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val="en-US" w:eastAsia="zh-CN"/>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lang w:val="en-US" w:eastAsia="zh-CN"/>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06B0FEE8" w:rsidR="00381966" w:rsidRPr="0012294F" w:rsidDel="00574A2D" w:rsidRDefault="00DE7527" w:rsidP="00034272">
            <w:pPr>
              <w:jc w:val="right"/>
              <w:rPr>
                <w:rFonts w:ascii="Arial" w:hAnsi="Arial" w:cs="Arial"/>
                <w:color w:val="000000" w:themeColor="text1"/>
                <w:sz w:val="20"/>
                <w:szCs w:val="20"/>
              </w:rPr>
            </w:pPr>
            <w:r>
              <w:rPr>
                <w:rFonts w:ascii="Arial" w:hAnsi="Arial" w:cs="Arial"/>
                <w:color w:val="000000" w:themeColor="text1"/>
                <w:sz w:val="20"/>
                <w:szCs w:val="20"/>
              </w:rPr>
              <w:t>April 2020</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w:t>
      </w:r>
      <w:commentRangeStart w:id="0"/>
      <w:r w:rsidRPr="0012294F">
        <w:rPr>
          <w:rFonts w:ascii="Arial" w:hAnsi="Arial" w:cs="Arial"/>
          <w:b/>
          <w:color w:val="000000" w:themeColor="text1"/>
          <w:sz w:val="28"/>
          <w:szCs w:val="28"/>
        </w:rPr>
        <w:t>27</w:t>
      </w:r>
      <w:commentRangeEnd w:id="0"/>
      <w:r w:rsidR="0052336C">
        <w:rPr>
          <w:rStyle w:val="CommentReference"/>
        </w:rPr>
        <w:commentReference w:id="0"/>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10B9D50B"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442EB0BB" w:rsidR="00BA34C8" w:rsidRPr="0012294F" w:rsidRDefault="004F1E5B" w:rsidP="00034272">
      <w:pPr>
        <w:spacing w:after="0" w:line="240" w:lineRule="auto"/>
        <w:jc w:val="center"/>
        <w:rPr>
          <w:rFonts w:ascii="Arial" w:hAnsi="Arial" w:cs="Arial"/>
          <w:b/>
          <w:color w:val="000000" w:themeColor="text1"/>
          <w:sz w:val="28"/>
          <w:szCs w:val="28"/>
        </w:rPr>
      </w:pPr>
      <w:r>
        <w:rPr>
          <w:rFonts w:ascii="Arial" w:hAnsi="Arial" w:cs="Arial"/>
          <w:b/>
          <w:noProof/>
          <w:color w:val="000000" w:themeColor="text1"/>
          <w:sz w:val="28"/>
          <w:szCs w:val="28"/>
          <w:lang w:val="en-US" w:eastAsia="zh-CN"/>
        </w:rPr>
        <mc:AlternateContent>
          <mc:Choice Requires="wps">
            <w:drawing>
              <wp:anchor distT="0" distB="0" distL="114300" distR="114300" simplePos="0" relativeHeight="251658239" behindDoc="0" locked="0" layoutInCell="1" allowOverlap="1" wp14:anchorId="1A1B8324" wp14:editId="56608B8D">
                <wp:simplePos x="0" y="0"/>
                <wp:positionH relativeFrom="column">
                  <wp:posOffset>220027</wp:posOffset>
                </wp:positionH>
                <wp:positionV relativeFrom="paragraph">
                  <wp:posOffset>109536</wp:posOffset>
                </wp:positionV>
                <wp:extent cx="6446520" cy="2494085"/>
                <wp:effectExtent l="1671637" t="100013" r="1721168" b="101917"/>
                <wp:wrapNone/>
                <wp:docPr id="18" name="Text Box 18"/>
                <wp:cNvGraphicFramePr/>
                <a:graphic xmlns:a="http://schemas.openxmlformats.org/drawingml/2006/main">
                  <a:graphicData uri="http://schemas.microsoft.com/office/word/2010/wordprocessingShape">
                    <wps:wsp>
                      <wps:cNvSpPr txBox="1"/>
                      <wps:spPr>
                        <a:xfrm rot="18455681">
                          <a:off x="0" y="0"/>
                          <a:ext cx="6446520" cy="2494085"/>
                        </a:xfrm>
                        <a:prstGeom prst="rect">
                          <a:avLst/>
                        </a:prstGeom>
                        <a:solidFill>
                          <a:schemeClr val="lt1">
                            <a:alpha val="56000"/>
                          </a:schemeClr>
                        </a:solidFill>
                        <a:ln w="6350">
                          <a:noFill/>
                        </a:ln>
                      </wps:spPr>
                      <wps:txbx>
                        <w:txbxContent>
                          <w:p w14:paraId="5581C035" w14:textId="68D0FBED" w:rsidR="00817EDB" w:rsidRPr="004F1E5B" w:rsidRDefault="00817EDB"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817EDB" w:rsidRPr="004F1E5B" w:rsidRDefault="00817EDB"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817EDB" w:rsidRPr="004F1E5B" w:rsidRDefault="00817EDB"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1B8324" id="_x0000_t202" coordsize="21600,21600" o:spt="202" path="m,l,21600r21600,l21600,xe">
                <v:stroke joinstyle="miter"/>
                <v:path gradientshapeok="t" o:connecttype="rect"/>
              </v:shapetype>
              <v:shape id="Text Box 18" o:spid="_x0000_s1026" type="#_x0000_t202" style="position:absolute;left:0;text-align:left;margin-left:17.3pt;margin-top:8.6pt;width:507.6pt;height:196.4pt;rotation:-3434435fd;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" fillcolor="white [3201]" stroked="f" strokeweight=".5pt">
                <v:fill opacity="36751f"/>
                <v:textbox>
                  <w:txbxContent>
                    <w:p w14:paraId="5581C035" w14:textId="68D0FBED" w:rsidR="00817EDB" w:rsidRPr="004F1E5B" w:rsidRDefault="00817EDB"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817EDB" w:rsidRPr="004F1E5B" w:rsidRDefault="00817EDB"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817EDB" w:rsidRPr="004F1E5B" w:rsidRDefault="00817EDB"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v:textbox>
              </v:shape>
            </w:pict>
          </mc:Fallback>
        </mc:AlternateContent>
      </w: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1"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1"/>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2002F30D" w:rsidR="00BA34C8" w:rsidRPr="0012294F" w:rsidRDefault="00DE7527" w:rsidP="00034272">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2020</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12294F" w:rsidRDefault="00196B63" w:rsidP="00034272">
      <w:pPr>
        <w:spacing w:after="0" w:line="240" w:lineRule="auto"/>
        <w:jc w:val="both"/>
        <w:rPr>
          <w:rFonts w:ascii="Arial" w:hAnsi="Arial" w:cs="Arial"/>
          <w:color w:val="000000" w:themeColor="text1"/>
        </w:rPr>
      </w:pPr>
    </w:p>
    <w:sdt>
      <w:sdtPr>
        <w:rPr>
          <w:rFonts w:asciiTheme="minorHAnsi" w:eastAsiaTheme="minorHAnsi" w:hAnsiTheme="minorHAnsi" w:cstheme="minorBidi"/>
          <w:color w:val="auto"/>
          <w:sz w:val="22"/>
          <w:szCs w:val="22"/>
          <w:lang w:val="en-GB"/>
        </w:rPr>
        <w:id w:val="-1079523871"/>
        <w:docPartObj>
          <w:docPartGallery w:val="Table of Contents"/>
          <w:docPartUnique/>
        </w:docPartObj>
      </w:sdtPr>
      <w:sdtEndPr>
        <w:rPr>
          <w:rFonts w:eastAsiaTheme="minorEastAsia"/>
          <w:b/>
          <w:bCs/>
          <w:noProof/>
          <w:sz w:val="20"/>
        </w:rPr>
      </w:sdtEndPr>
      <w:sdtContent>
        <w:p w14:paraId="230B73E7" w14:textId="1CA38014" w:rsidR="00DE7527" w:rsidRDefault="00DE7527">
          <w:pPr>
            <w:pStyle w:val="TOCHeading"/>
          </w:pPr>
        </w:p>
        <w:p w14:paraId="21728AF1" w14:textId="372F25C4" w:rsidR="008430BB" w:rsidRPr="008430BB" w:rsidRDefault="00DE7527">
          <w:pPr>
            <w:pStyle w:val="TOC1"/>
            <w:rPr>
              <w:rFonts w:asciiTheme="minorHAnsi" w:eastAsiaTheme="minorEastAsia" w:hAnsiTheme="minorHAnsi" w:cstheme="minorBidi"/>
              <w:bCs w:val="0"/>
              <w:color w:val="auto"/>
              <w:sz w:val="20"/>
              <w:szCs w:val="22"/>
              <w:lang w:eastAsia="en-US"/>
            </w:rPr>
          </w:pPr>
          <w:r w:rsidRPr="008430BB">
            <w:rPr>
              <w:sz w:val="18"/>
              <w:szCs w:val="20"/>
            </w:rPr>
            <w:fldChar w:fldCharType="begin"/>
          </w:r>
          <w:r w:rsidRPr="008430BB">
            <w:rPr>
              <w:sz w:val="18"/>
              <w:szCs w:val="20"/>
            </w:rPr>
            <w:instrText xml:space="preserve"> TOC \o "1-3" \h \z \u </w:instrText>
          </w:r>
          <w:r w:rsidRPr="008430BB">
            <w:rPr>
              <w:sz w:val="18"/>
              <w:szCs w:val="20"/>
            </w:rPr>
            <w:fldChar w:fldCharType="separate"/>
          </w:r>
          <w:hyperlink w:anchor="_Toc37231269" w:history="1">
            <w:r w:rsidR="008430BB" w:rsidRPr="008430BB">
              <w:rPr>
                <w:rStyle w:val="Hyperlink"/>
                <w:sz w:val="20"/>
              </w:rPr>
              <w:t>1.</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Introduction (not edited yet)</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_Toc37231269 \h </w:instrText>
            </w:r>
            <w:r w:rsidR="008430BB" w:rsidRPr="008430BB">
              <w:rPr>
                <w:webHidden/>
                <w:sz w:val="20"/>
              </w:rPr>
            </w:r>
            <w:r w:rsidR="008430BB" w:rsidRPr="008430BB">
              <w:rPr>
                <w:webHidden/>
                <w:sz w:val="20"/>
              </w:rPr>
              <w:fldChar w:fldCharType="separate"/>
            </w:r>
            <w:r w:rsidR="008430BB" w:rsidRPr="008430BB">
              <w:rPr>
                <w:webHidden/>
                <w:sz w:val="20"/>
              </w:rPr>
              <w:t>6</w:t>
            </w:r>
            <w:r w:rsidR="008430BB" w:rsidRPr="008430BB">
              <w:rPr>
                <w:webHidden/>
                <w:sz w:val="20"/>
              </w:rPr>
              <w:fldChar w:fldCharType="end"/>
            </w:r>
          </w:hyperlink>
        </w:p>
        <w:p w14:paraId="424911E6" w14:textId="002835B0"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270" w:history="1">
            <w:r w:rsidR="008430BB" w:rsidRPr="008430BB">
              <w:rPr>
                <w:rStyle w:val="Hyperlink"/>
                <w:rFonts w:cstheme="minorHAnsi"/>
                <w:sz w:val="20"/>
              </w:rPr>
              <w:t>2.</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Some Key Performance and Value Indicators towards 2030</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_Toc37231270 \h </w:instrText>
            </w:r>
            <w:r w:rsidR="008430BB" w:rsidRPr="008430BB">
              <w:rPr>
                <w:webHidden/>
                <w:sz w:val="20"/>
              </w:rPr>
            </w:r>
            <w:r w:rsidR="008430BB" w:rsidRPr="008430BB">
              <w:rPr>
                <w:webHidden/>
                <w:sz w:val="20"/>
              </w:rPr>
              <w:fldChar w:fldCharType="separate"/>
            </w:r>
            <w:r w:rsidR="008430BB" w:rsidRPr="008430BB">
              <w:rPr>
                <w:webHidden/>
                <w:sz w:val="20"/>
              </w:rPr>
              <w:t>8</w:t>
            </w:r>
            <w:r w:rsidR="008430BB" w:rsidRPr="008430BB">
              <w:rPr>
                <w:webHidden/>
                <w:sz w:val="20"/>
              </w:rPr>
              <w:fldChar w:fldCharType="end"/>
            </w:r>
          </w:hyperlink>
        </w:p>
        <w:p w14:paraId="08406FF0" w14:textId="2F07942C" w:rsidR="008430BB" w:rsidRPr="008430BB" w:rsidRDefault="0003634F">
          <w:pPr>
            <w:pStyle w:val="TOC2"/>
            <w:rPr>
              <w:rFonts w:asciiTheme="minorHAnsi" w:eastAsiaTheme="minorEastAsia" w:hAnsiTheme="minorHAnsi" w:cstheme="minorBidi"/>
              <w:color w:val="auto"/>
              <w:sz w:val="20"/>
              <w:lang w:val="en-US" w:eastAsia="en-US"/>
            </w:rPr>
          </w:pPr>
          <w:hyperlink w:anchor="_Toc37231271" w:history="1">
            <w:r w:rsidR="008430BB" w:rsidRPr="008430BB">
              <w:rPr>
                <w:rStyle w:val="Hyperlink"/>
                <w:sz w:val="20"/>
                <w:lang w:val="en-US"/>
              </w:rPr>
              <w:t>2.1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en-US"/>
              </w:rPr>
              <w:t>Global Megatrends – Societal Challenges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_Toc37231271 \h </w:instrText>
            </w:r>
            <w:r w:rsidR="008430BB" w:rsidRPr="008430BB">
              <w:rPr>
                <w:webHidden/>
                <w:sz w:val="20"/>
              </w:rPr>
            </w:r>
            <w:r w:rsidR="008430BB" w:rsidRPr="008430BB">
              <w:rPr>
                <w:webHidden/>
                <w:sz w:val="20"/>
              </w:rPr>
              <w:fldChar w:fldCharType="separate"/>
            </w:r>
            <w:r w:rsidR="008430BB" w:rsidRPr="008430BB">
              <w:rPr>
                <w:webHidden/>
                <w:sz w:val="20"/>
              </w:rPr>
              <w:t>8</w:t>
            </w:r>
            <w:r w:rsidR="008430BB" w:rsidRPr="008430BB">
              <w:rPr>
                <w:webHidden/>
                <w:sz w:val="20"/>
              </w:rPr>
              <w:fldChar w:fldCharType="end"/>
            </w:r>
          </w:hyperlink>
        </w:p>
        <w:p w14:paraId="2B12F353" w14:textId="633A187F" w:rsidR="008430BB" w:rsidRPr="008430BB" w:rsidRDefault="0003634F">
          <w:pPr>
            <w:pStyle w:val="TOC2"/>
            <w:rPr>
              <w:rFonts w:asciiTheme="minorHAnsi" w:eastAsiaTheme="minorEastAsia" w:hAnsiTheme="minorHAnsi" w:cstheme="minorBidi"/>
              <w:color w:val="auto"/>
              <w:sz w:val="20"/>
              <w:lang w:val="en-US" w:eastAsia="en-US"/>
            </w:rPr>
          </w:pPr>
          <w:hyperlink w:anchor="_Toc37231272" w:history="1">
            <w:r w:rsidR="008430BB" w:rsidRPr="008430BB">
              <w:rPr>
                <w:rStyle w:val="Hyperlink"/>
                <w:sz w:val="20"/>
                <w:lang w:val="en-US"/>
              </w:rPr>
              <w:t>2.2</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en-US"/>
              </w:rPr>
              <w:t>UN SDGs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_Toc37231272 \h </w:instrText>
            </w:r>
            <w:r w:rsidR="008430BB" w:rsidRPr="008430BB">
              <w:rPr>
                <w:webHidden/>
                <w:sz w:val="20"/>
              </w:rPr>
            </w:r>
            <w:r w:rsidR="008430BB" w:rsidRPr="008430BB">
              <w:rPr>
                <w:webHidden/>
                <w:sz w:val="20"/>
              </w:rPr>
              <w:fldChar w:fldCharType="separate"/>
            </w:r>
            <w:r w:rsidR="008430BB" w:rsidRPr="008430BB">
              <w:rPr>
                <w:webHidden/>
                <w:sz w:val="20"/>
              </w:rPr>
              <w:t>8</w:t>
            </w:r>
            <w:r w:rsidR="008430BB" w:rsidRPr="008430BB">
              <w:rPr>
                <w:webHidden/>
                <w:sz w:val="20"/>
              </w:rPr>
              <w:fldChar w:fldCharType="end"/>
            </w:r>
          </w:hyperlink>
        </w:p>
        <w:p w14:paraId="110D8648" w14:textId="60DCC80C"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73" w:history="1">
            <w:r w:rsidR="008430BB" w:rsidRPr="008430BB">
              <w:rPr>
                <w:rStyle w:val="Hyperlink"/>
                <w:sz w:val="18"/>
              </w:rPr>
              <w:t>2.2.1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Example 1: SDG 2 – Zero Hunger</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_Toc37231273 \h </w:instrText>
            </w:r>
            <w:r w:rsidR="008430BB" w:rsidRPr="008430BB">
              <w:rPr>
                <w:webHidden/>
                <w:sz w:val="18"/>
              </w:rPr>
            </w:r>
            <w:r w:rsidR="008430BB" w:rsidRPr="008430BB">
              <w:rPr>
                <w:webHidden/>
                <w:sz w:val="18"/>
              </w:rPr>
              <w:fldChar w:fldCharType="separate"/>
            </w:r>
            <w:r w:rsidR="008430BB" w:rsidRPr="008430BB">
              <w:rPr>
                <w:webHidden/>
                <w:sz w:val="18"/>
              </w:rPr>
              <w:t>13</w:t>
            </w:r>
            <w:r w:rsidR="008430BB" w:rsidRPr="008430BB">
              <w:rPr>
                <w:webHidden/>
                <w:sz w:val="18"/>
              </w:rPr>
              <w:fldChar w:fldCharType="end"/>
            </w:r>
          </w:hyperlink>
        </w:p>
        <w:p w14:paraId="4EE52470" w14:textId="03E26BC3"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74" w:history="1">
            <w:r w:rsidR="008430BB" w:rsidRPr="008430BB">
              <w:rPr>
                <w:rStyle w:val="Hyperlink"/>
                <w:sz w:val="18"/>
              </w:rPr>
              <w:t>2.2.2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Example 2: SDG 3 – Good Health and well-being</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_Toc37231274 \h </w:instrText>
            </w:r>
            <w:r w:rsidR="008430BB" w:rsidRPr="008430BB">
              <w:rPr>
                <w:webHidden/>
                <w:sz w:val="18"/>
              </w:rPr>
            </w:r>
            <w:r w:rsidR="008430BB" w:rsidRPr="008430BB">
              <w:rPr>
                <w:webHidden/>
                <w:sz w:val="18"/>
              </w:rPr>
              <w:fldChar w:fldCharType="separate"/>
            </w:r>
            <w:r w:rsidR="008430BB" w:rsidRPr="008430BB">
              <w:rPr>
                <w:webHidden/>
                <w:sz w:val="18"/>
              </w:rPr>
              <w:t>14</w:t>
            </w:r>
            <w:r w:rsidR="008430BB" w:rsidRPr="008430BB">
              <w:rPr>
                <w:webHidden/>
                <w:sz w:val="18"/>
              </w:rPr>
              <w:fldChar w:fldCharType="end"/>
            </w:r>
          </w:hyperlink>
        </w:p>
        <w:p w14:paraId="47B3C3F0" w14:textId="30E4EE0E" w:rsidR="008430BB" w:rsidRPr="008430BB" w:rsidRDefault="0003634F">
          <w:pPr>
            <w:pStyle w:val="TOC2"/>
            <w:rPr>
              <w:rFonts w:asciiTheme="minorHAnsi" w:eastAsiaTheme="minorEastAsia" w:hAnsiTheme="minorHAnsi" w:cstheme="minorBidi"/>
              <w:color w:val="auto"/>
              <w:sz w:val="20"/>
              <w:lang w:val="en-US" w:eastAsia="en-US"/>
            </w:rPr>
          </w:pPr>
          <w:hyperlink w:anchor="_Toc37231275" w:history="1">
            <w:r w:rsidR="008430BB" w:rsidRPr="008430BB">
              <w:rPr>
                <w:rStyle w:val="Hyperlink"/>
                <w:sz w:val="20"/>
                <w:lang w:val="en-US"/>
              </w:rPr>
              <w:t>2.3</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en-US"/>
              </w:rPr>
              <w:t>Societal, Economical and Business Drivers for 6G</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_Toc37231275 \h </w:instrText>
            </w:r>
            <w:r w:rsidR="008430BB" w:rsidRPr="008430BB">
              <w:rPr>
                <w:webHidden/>
                <w:sz w:val="20"/>
              </w:rPr>
            </w:r>
            <w:r w:rsidR="008430BB" w:rsidRPr="008430BB">
              <w:rPr>
                <w:webHidden/>
                <w:sz w:val="20"/>
              </w:rPr>
              <w:fldChar w:fldCharType="separate"/>
            </w:r>
            <w:r w:rsidR="008430BB" w:rsidRPr="008430BB">
              <w:rPr>
                <w:webHidden/>
                <w:sz w:val="20"/>
              </w:rPr>
              <w:t>15</w:t>
            </w:r>
            <w:r w:rsidR="008430BB" w:rsidRPr="008430BB">
              <w:rPr>
                <w:webHidden/>
                <w:sz w:val="20"/>
              </w:rPr>
              <w:fldChar w:fldCharType="end"/>
            </w:r>
          </w:hyperlink>
        </w:p>
        <w:p w14:paraId="5670B390" w14:textId="595A3646" w:rsidR="008430BB" w:rsidRPr="008430BB" w:rsidRDefault="0003634F">
          <w:pPr>
            <w:pStyle w:val="TOC2"/>
            <w:rPr>
              <w:rFonts w:asciiTheme="minorHAnsi" w:eastAsiaTheme="minorEastAsia" w:hAnsiTheme="minorHAnsi" w:cstheme="minorBidi"/>
              <w:color w:val="auto"/>
              <w:sz w:val="20"/>
              <w:lang w:val="en-US" w:eastAsia="en-US"/>
            </w:rPr>
          </w:pPr>
          <w:hyperlink w:anchor="_Toc37231276" w:history="1">
            <w:r w:rsidR="008430BB" w:rsidRPr="008430BB">
              <w:rPr>
                <w:rStyle w:val="Hyperlink"/>
                <w:sz w:val="20"/>
                <w:lang w:val="en-US"/>
              </w:rPr>
              <w:t>2.4</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en-US"/>
              </w:rPr>
              <w:t>KPIs (Access, network, management): Werner, Alain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_Toc37231276 \h </w:instrText>
            </w:r>
            <w:r w:rsidR="008430BB" w:rsidRPr="008430BB">
              <w:rPr>
                <w:webHidden/>
                <w:sz w:val="20"/>
              </w:rPr>
            </w:r>
            <w:r w:rsidR="008430BB" w:rsidRPr="008430BB">
              <w:rPr>
                <w:webHidden/>
                <w:sz w:val="20"/>
              </w:rPr>
              <w:fldChar w:fldCharType="separate"/>
            </w:r>
            <w:r w:rsidR="008430BB" w:rsidRPr="008430BB">
              <w:rPr>
                <w:webHidden/>
                <w:sz w:val="20"/>
              </w:rPr>
              <w:t>19</w:t>
            </w:r>
            <w:r w:rsidR="008430BB" w:rsidRPr="008430BB">
              <w:rPr>
                <w:webHidden/>
                <w:sz w:val="20"/>
              </w:rPr>
              <w:fldChar w:fldCharType="end"/>
            </w:r>
          </w:hyperlink>
        </w:p>
        <w:p w14:paraId="3CA5924D" w14:textId="08C9EF7B" w:rsidR="008430BB" w:rsidRPr="008430BB" w:rsidRDefault="0003634F">
          <w:pPr>
            <w:pStyle w:val="TOC2"/>
            <w:rPr>
              <w:rFonts w:asciiTheme="minorHAnsi" w:eastAsiaTheme="minorEastAsia" w:hAnsiTheme="minorHAnsi" w:cstheme="minorBidi"/>
              <w:color w:val="auto"/>
              <w:sz w:val="20"/>
              <w:lang w:val="en-US" w:eastAsia="en-US"/>
            </w:rPr>
          </w:pPr>
          <w:hyperlink w:anchor="_Toc37231277" w:history="1">
            <w:r w:rsidR="008430BB" w:rsidRPr="008430BB">
              <w:rPr>
                <w:rStyle w:val="Hyperlink"/>
                <w:sz w:val="20"/>
                <w:lang w:val="en-US"/>
              </w:rPr>
              <w:t>2.5</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en-US"/>
              </w:rPr>
              <w:t>Vertical KPIs Alain, Ari</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_Toc37231277 \h </w:instrText>
            </w:r>
            <w:r w:rsidR="008430BB" w:rsidRPr="008430BB">
              <w:rPr>
                <w:webHidden/>
                <w:sz w:val="20"/>
              </w:rPr>
            </w:r>
            <w:r w:rsidR="008430BB" w:rsidRPr="008430BB">
              <w:rPr>
                <w:webHidden/>
                <w:sz w:val="20"/>
              </w:rPr>
              <w:fldChar w:fldCharType="separate"/>
            </w:r>
            <w:r w:rsidR="008430BB" w:rsidRPr="008430BB">
              <w:rPr>
                <w:webHidden/>
                <w:sz w:val="20"/>
              </w:rPr>
              <w:t>20</w:t>
            </w:r>
            <w:r w:rsidR="008430BB" w:rsidRPr="008430BB">
              <w:rPr>
                <w:webHidden/>
                <w:sz w:val="20"/>
              </w:rPr>
              <w:fldChar w:fldCharType="end"/>
            </w:r>
          </w:hyperlink>
        </w:p>
        <w:p w14:paraId="36EA5888" w14:textId="05590063" w:rsidR="008430BB" w:rsidRPr="008430BB" w:rsidRDefault="0003634F">
          <w:pPr>
            <w:pStyle w:val="TOC2"/>
            <w:rPr>
              <w:rFonts w:asciiTheme="minorHAnsi" w:eastAsiaTheme="minorEastAsia" w:hAnsiTheme="minorHAnsi" w:cstheme="minorBidi"/>
              <w:color w:val="auto"/>
              <w:sz w:val="20"/>
              <w:lang w:val="en-US" w:eastAsia="en-US"/>
            </w:rPr>
          </w:pPr>
          <w:hyperlink w:anchor="_Toc37231278" w:history="1">
            <w:r w:rsidR="008430BB" w:rsidRPr="008430BB">
              <w:rPr>
                <w:rStyle w:val="Hyperlink"/>
                <w:sz w:val="20"/>
                <w:lang w:val="en-US"/>
              </w:rPr>
              <w:t>2.6</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en-US"/>
              </w:rPr>
              <w:t>KVIs Marja, Seppo</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_Toc37231278 \h </w:instrText>
            </w:r>
            <w:r w:rsidR="008430BB" w:rsidRPr="008430BB">
              <w:rPr>
                <w:webHidden/>
                <w:sz w:val="20"/>
              </w:rPr>
            </w:r>
            <w:r w:rsidR="008430BB" w:rsidRPr="008430BB">
              <w:rPr>
                <w:webHidden/>
                <w:sz w:val="20"/>
              </w:rPr>
              <w:fldChar w:fldCharType="separate"/>
            </w:r>
            <w:r w:rsidR="008430BB" w:rsidRPr="008430BB">
              <w:rPr>
                <w:webHidden/>
                <w:sz w:val="20"/>
              </w:rPr>
              <w:t>20</w:t>
            </w:r>
            <w:r w:rsidR="008430BB" w:rsidRPr="008430BB">
              <w:rPr>
                <w:webHidden/>
                <w:sz w:val="20"/>
              </w:rPr>
              <w:fldChar w:fldCharType="end"/>
            </w:r>
          </w:hyperlink>
        </w:p>
        <w:p w14:paraId="57533AF6" w14:textId="27F9EC4A"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279" w:history="1">
            <w:r w:rsidR="008430BB" w:rsidRPr="008430BB">
              <w:rPr>
                <w:rStyle w:val="Hyperlink"/>
                <w:rFonts w:cstheme="minorHAnsi"/>
                <w:sz w:val="20"/>
              </w:rPr>
              <w:t>3.</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User Centric and Vertical Services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_Toc37231279 \h </w:instrText>
            </w:r>
            <w:r w:rsidR="008430BB" w:rsidRPr="008430BB">
              <w:rPr>
                <w:webHidden/>
                <w:sz w:val="20"/>
              </w:rPr>
            </w:r>
            <w:r w:rsidR="008430BB" w:rsidRPr="008430BB">
              <w:rPr>
                <w:webHidden/>
                <w:sz w:val="20"/>
              </w:rPr>
              <w:fldChar w:fldCharType="separate"/>
            </w:r>
            <w:r w:rsidR="008430BB" w:rsidRPr="008430BB">
              <w:rPr>
                <w:webHidden/>
                <w:sz w:val="20"/>
              </w:rPr>
              <w:t>21</w:t>
            </w:r>
            <w:r w:rsidR="008430BB" w:rsidRPr="008430BB">
              <w:rPr>
                <w:webHidden/>
                <w:sz w:val="20"/>
              </w:rPr>
              <w:fldChar w:fldCharType="end"/>
            </w:r>
          </w:hyperlink>
        </w:p>
        <w:p w14:paraId="2F09DC3D" w14:textId="62550A4B"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280" w:history="1">
            <w:r w:rsidR="008430BB" w:rsidRPr="008430BB">
              <w:rPr>
                <w:rStyle w:val="Hyperlink"/>
                <w:rFonts w:cstheme="minorHAnsi"/>
                <w:sz w:val="20"/>
              </w:rPr>
              <w:t>4.</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System and Network Architecture and Control</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_Toc37231280 \h </w:instrText>
            </w:r>
            <w:r w:rsidR="008430BB" w:rsidRPr="008430BB">
              <w:rPr>
                <w:webHidden/>
                <w:sz w:val="20"/>
              </w:rPr>
            </w:r>
            <w:r w:rsidR="008430BB" w:rsidRPr="008430BB">
              <w:rPr>
                <w:webHidden/>
                <w:sz w:val="20"/>
              </w:rPr>
              <w:fldChar w:fldCharType="separate"/>
            </w:r>
            <w:r w:rsidR="008430BB" w:rsidRPr="008430BB">
              <w:rPr>
                <w:webHidden/>
                <w:sz w:val="20"/>
              </w:rPr>
              <w:t>22</w:t>
            </w:r>
            <w:r w:rsidR="008430BB" w:rsidRPr="008430BB">
              <w:rPr>
                <w:webHidden/>
                <w:sz w:val="20"/>
              </w:rPr>
              <w:fldChar w:fldCharType="end"/>
            </w:r>
          </w:hyperlink>
        </w:p>
        <w:p w14:paraId="2852E714" w14:textId="3F71A24F" w:rsidR="008430BB" w:rsidRPr="008430BB" w:rsidRDefault="0003634F">
          <w:pPr>
            <w:pStyle w:val="TOC2"/>
            <w:rPr>
              <w:rFonts w:asciiTheme="minorHAnsi" w:eastAsiaTheme="minorEastAsia" w:hAnsiTheme="minorHAnsi" w:cstheme="minorBidi"/>
              <w:color w:val="auto"/>
              <w:sz w:val="20"/>
              <w:lang w:val="en-US" w:eastAsia="en-US"/>
            </w:rPr>
          </w:pPr>
          <w:hyperlink w:anchor="_Toc37231281" w:history="1">
            <w:r w:rsidR="008430BB" w:rsidRPr="008430BB">
              <w:rPr>
                <w:rStyle w:val="Hyperlink"/>
                <w:sz w:val="20"/>
              </w:rPr>
              <w:t>4.1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Evolution of Networks and Services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_Toc37231281 \h </w:instrText>
            </w:r>
            <w:r w:rsidR="008430BB" w:rsidRPr="008430BB">
              <w:rPr>
                <w:webHidden/>
                <w:sz w:val="20"/>
              </w:rPr>
            </w:r>
            <w:r w:rsidR="008430BB" w:rsidRPr="008430BB">
              <w:rPr>
                <w:webHidden/>
                <w:sz w:val="20"/>
              </w:rPr>
              <w:fldChar w:fldCharType="separate"/>
            </w:r>
            <w:r w:rsidR="008430BB" w:rsidRPr="008430BB">
              <w:rPr>
                <w:webHidden/>
                <w:sz w:val="20"/>
              </w:rPr>
              <w:t>22</w:t>
            </w:r>
            <w:r w:rsidR="008430BB" w:rsidRPr="008430BB">
              <w:rPr>
                <w:webHidden/>
                <w:sz w:val="20"/>
              </w:rPr>
              <w:fldChar w:fldCharType="end"/>
            </w:r>
          </w:hyperlink>
        </w:p>
        <w:p w14:paraId="0F77B8B8" w14:textId="3DBAF65B" w:rsidR="008430BB" w:rsidRPr="008430BB" w:rsidRDefault="0003634F">
          <w:pPr>
            <w:pStyle w:val="TOC2"/>
            <w:rPr>
              <w:rFonts w:asciiTheme="minorHAnsi" w:eastAsiaTheme="minorEastAsia" w:hAnsiTheme="minorHAnsi" w:cstheme="minorBidi"/>
              <w:color w:val="auto"/>
              <w:sz w:val="20"/>
              <w:lang w:val="en-US" w:eastAsia="en-US"/>
            </w:rPr>
          </w:pPr>
          <w:hyperlink w:anchor="_Toc37231282" w:history="1">
            <w:r w:rsidR="008430BB" w:rsidRPr="008430BB">
              <w:rPr>
                <w:rStyle w:val="Hyperlink"/>
                <w:sz w:val="20"/>
              </w:rPr>
              <w:t>4.2</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Vision: Towards Smart Green Networks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_Toc37231282 \h </w:instrText>
            </w:r>
            <w:r w:rsidR="008430BB" w:rsidRPr="008430BB">
              <w:rPr>
                <w:webHidden/>
                <w:sz w:val="20"/>
              </w:rPr>
            </w:r>
            <w:r w:rsidR="008430BB" w:rsidRPr="008430BB">
              <w:rPr>
                <w:webHidden/>
                <w:sz w:val="20"/>
              </w:rPr>
              <w:fldChar w:fldCharType="separate"/>
            </w:r>
            <w:r w:rsidR="008430BB" w:rsidRPr="008430BB">
              <w:rPr>
                <w:webHidden/>
                <w:sz w:val="20"/>
              </w:rPr>
              <w:t>24</w:t>
            </w:r>
            <w:r w:rsidR="008430BB" w:rsidRPr="008430BB">
              <w:rPr>
                <w:webHidden/>
                <w:sz w:val="20"/>
              </w:rPr>
              <w:fldChar w:fldCharType="end"/>
            </w:r>
          </w:hyperlink>
        </w:p>
        <w:p w14:paraId="7EF62522" w14:textId="3CD04831" w:rsidR="008430BB" w:rsidRPr="008430BB" w:rsidRDefault="0003634F">
          <w:pPr>
            <w:pStyle w:val="TOC2"/>
            <w:rPr>
              <w:rFonts w:asciiTheme="minorHAnsi" w:eastAsiaTheme="minorEastAsia" w:hAnsiTheme="minorHAnsi" w:cstheme="minorBidi"/>
              <w:color w:val="auto"/>
              <w:sz w:val="20"/>
              <w:lang w:val="en-US" w:eastAsia="en-US"/>
            </w:rPr>
          </w:pPr>
          <w:hyperlink w:anchor="_Toc37231283" w:history="1">
            <w:r w:rsidR="008430BB" w:rsidRPr="008430BB">
              <w:rPr>
                <w:rStyle w:val="Hyperlink"/>
                <w:sz w:val="20"/>
              </w:rPr>
              <w:t>4.3</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Virtualised Network Control for Increased Flexibility</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_Toc37231283 \h </w:instrText>
            </w:r>
            <w:r w:rsidR="008430BB" w:rsidRPr="008430BB">
              <w:rPr>
                <w:webHidden/>
                <w:sz w:val="20"/>
              </w:rPr>
            </w:r>
            <w:r w:rsidR="008430BB" w:rsidRPr="008430BB">
              <w:rPr>
                <w:webHidden/>
                <w:sz w:val="20"/>
              </w:rPr>
              <w:fldChar w:fldCharType="separate"/>
            </w:r>
            <w:r w:rsidR="008430BB" w:rsidRPr="008430BB">
              <w:rPr>
                <w:webHidden/>
                <w:sz w:val="20"/>
              </w:rPr>
              <w:t>26</w:t>
            </w:r>
            <w:r w:rsidR="008430BB" w:rsidRPr="008430BB">
              <w:rPr>
                <w:webHidden/>
                <w:sz w:val="20"/>
              </w:rPr>
              <w:fldChar w:fldCharType="end"/>
            </w:r>
          </w:hyperlink>
        </w:p>
        <w:p w14:paraId="43FB95B1" w14:textId="3D329108"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84" w:history="1">
            <w:r w:rsidR="008430BB" w:rsidRPr="008430BB">
              <w:rPr>
                <w:rStyle w:val="Hyperlink"/>
                <w:sz w:val="18"/>
              </w:rPr>
              <w:t>4.3.1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Ownership through control</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_Toc37231284 \h </w:instrText>
            </w:r>
            <w:r w:rsidR="008430BB" w:rsidRPr="008430BB">
              <w:rPr>
                <w:webHidden/>
                <w:sz w:val="18"/>
              </w:rPr>
            </w:r>
            <w:r w:rsidR="008430BB" w:rsidRPr="008430BB">
              <w:rPr>
                <w:webHidden/>
                <w:sz w:val="18"/>
              </w:rPr>
              <w:fldChar w:fldCharType="separate"/>
            </w:r>
            <w:r w:rsidR="008430BB" w:rsidRPr="008430BB">
              <w:rPr>
                <w:webHidden/>
                <w:sz w:val="18"/>
              </w:rPr>
              <w:t>27</w:t>
            </w:r>
            <w:r w:rsidR="008430BB" w:rsidRPr="008430BB">
              <w:rPr>
                <w:webHidden/>
                <w:sz w:val="18"/>
              </w:rPr>
              <w:fldChar w:fldCharType="end"/>
            </w:r>
          </w:hyperlink>
        </w:p>
        <w:p w14:paraId="25AA8962" w14:textId="0D35C7A9"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85" w:history="1">
            <w:r w:rsidR="008430BB" w:rsidRPr="008430BB">
              <w:rPr>
                <w:rStyle w:val="Hyperlink"/>
                <w:sz w:val="18"/>
              </w:rPr>
              <w:t>4.3.2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Reprogrammable Networks, Mixed Virtual-Physical Environments and their Operation</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_Toc37231285 \h </w:instrText>
            </w:r>
            <w:r w:rsidR="008430BB" w:rsidRPr="008430BB">
              <w:rPr>
                <w:webHidden/>
                <w:sz w:val="18"/>
              </w:rPr>
            </w:r>
            <w:r w:rsidR="008430BB" w:rsidRPr="008430BB">
              <w:rPr>
                <w:webHidden/>
                <w:sz w:val="18"/>
              </w:rPr>
              <w:fldChar w:fldCharType="separate"/>
            </w:r>
            <w:r w:rsidR="008430BB" w:rsidRPr="008430BB">
              <w:rPr>
                <w:webHidden/>
                <w:sz w:val="18"/>
              </w:rPr>
              <w:t>27</w:t>
            </w:r>
            <w:r w:rsidR="008430BB" w:rsidRPr="008430BB">
              <w:rPr>
                <w:webHidden/>
                <w:sz w:val="18"/>
              </w:rPr>
              <w:fldChar w:fldCharType="end"/>
            </w:r>
          </w:hyperlink>
        </w:p>
        <w:p w14:paraId="1A654587" w14:textId="6C54542A"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86" w:history="1">
            <w:r w:rsidR="008430BB" w:rsidRPr="008430BB">
              <w:rPr>
                <w:rStyle w:val="Hyperlink"/>
                <w:sz w:val="18"/>
              </w:rPr>
              <w:t>4.3.3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Towards Flexible Control: separation of control from controllability</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_Toc37231286 \h </w:instrText>
            </w:r>
            <w:r w:rsidR="008430BB" w:rsidRPr="008430BB">
              <w:rPr>
                <w:webHidden/>
                <w:sz w:val="18"/>
              </w:rPr>
            </w:r>
            <w:r w:rsidR="008430BB" w:rsidRPr="008430BB">
              <w:rPr>
                <w:webHidden/>
                <w:sz w:val="18"/>
              </w:rPr>
              <w:fldChar w:fldCharType="separate"/>
            </w:r>
            <w:r w:rsidR="008430BB" w:rsidRPr="008430BB">
              <w:rPr>
                <w:webHidden/>
                <w:sz w:val="18"/>
              </w:rPr>
              <w:t>27</w:t>
            </w:r>
            <w:r w:rsidR="008430BB" w:rsidRPr="008430BB">
              <w:rPr>
                <w:webHidden/>
                <w:sz w:val="18"/>
              </w:rPr>
              <w:fldChar w:fldCharType="end"/>
            </w:r>
          </w:hyperlink>
        </w:p>
        <w:p w14:paraId="3A29061D" w14:textId="42614429"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87" w:history="1">
            <w:r w:rsidR="008430BB" w:rsidRPr="008430BB">
              <w:rPr>
                <w:rStyle w:val="Hyperlink"/>
                <w:sz w:val="18"/>
              </w:rPr>
              <w:t>4.3.4</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Acknowledging known unknowns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_Toc37231287 \h </w:instrText>
            </w:r>
            <w:r w:rsidR="008430BB" w:rsidRPr="008430BB">
              <w:rPr>
                <w:webHidden/>
                <w:sz w:val="18"/>
              </w:rPr>
            </w:r>
            <w:r w:rsidR="008430BB" w:rsidRPr="008430BB">
              <w:rPr>
                <w:webHidden/>
                <w:sz w:val="18"/>
              </w:rPr>
              <w:fldChar w:fldCharType="separate"/>
            </w:r>
            <w:r w:rsidR="008430BB" w:rsidRPr="008430BB">
              <w:rPr>
                <w:webHidden/>
                <w:sz w:val="18"/>
              </w:rPr>
              <w:t>27</w:t>
            </w:r>
            <w:r w:rsidR="008430BB" w:rsidRPr="008430BB">
              <w:rPr>
                <w:webHidden/>
                <w:sz w:val="18"/>
              </w:rPr>
              <w:fldChar w:fldCharType="end"/>
            </w:r>
          </w:hyperlink>
        </w:p>
        <w:p w14:paraId="52DC579B" w14:textId="1585264F"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88" w:history="1">
            <w:r w:rsidR="008430BB" w:rsidRPr="008430BB">
              <w:rPr>
                <w:rStyle w:val="Hyperlink"/>
                <w:sz w:val="18"/>
              </w:rPr>
              <w:t>4.3.5</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Separate Decision from Enforcement (Intent-based Networking?)</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_Toc37231288 \h </w:instrText>
            </w:r>
            <w:r w:rsidR="008430BB" w:rsidRPr="008430BB">
              <w:rPr>
                <w:webHidden/>
                <w:sz w:val="18"/>
              </w:rPr>
            </w:r>
            <w:r w:rsidR="008430BB" w:rsidRPr="008430BB">
              <w:rPr>
                <w:webHidden/>
                <w:sz w:val="18"/>
              </w:rPr>
              <w:fldChar w:fldCharType="separate"/>
            </w:r>
            <w:r w:rsidR="008430BB" w:rsidRPr="008430BB">
              <w:rPr>
                <w:webHidden/>
                <w:sz w:val="18"/>
              </w:rPr>
              <w:t>27</w:t>
            </w:r>
            <w:r w:rsidR="008430BB" w:rsidRPr="008430BB">
              <w:rPr>
                <w:webHidden/>
                <w:sz w:val="18"/>
              </w:rPr>
              <w:fldChar w:fldCharType="end"/>
            </w:r>
          </w:hyperlink>
        </w:p>
        <w:p w14:paraId="6A19C3AD" w14:textId="2A03A4BE"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89" w:history="1">
            <w:r w:rsidR="008430BB" w:rsidRPr="008430BB">
              <w:rPr>
                <w:rStyle w:val="Hyperlink"/>
                <w:sz w:val="18"/>
              </w:rPr>
              <w:t>4.3.6</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Control of Various Virtualisation Layers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_Toc37231289 \h </w:instrText>
            </w:r>
            <w:r w:rsidR="008430BB" w:rsidRPr="008430BB">
              <w:rPr>
                <w:webHidden/>
                <w:sz w:val="18"/>
              </w:rPr>
            </w:r>
            <w:r w:rsidR="008430BB" w:rsidRPr="008430BB">
              <w:rPr>
                <w:webHidden/>
                <w:sz w:val="18"/>
              </w:rPr>
              <w:fldChar w:fldCharType="separate"/>
            </w:r>
            <w:r w:rsidR="008430BB" w:rsidRPr="008430BB">
              <w:rPr>
                <w:webHidden/>
                <w:sz w:val="18"/>
              </w:rPr>
              <w:t>28</w:t>
            </w:r>
            <w:r w:rsidR="008430BB" w:rsidRPr="008430BB">
              <w:rPr>
                <w:webHidden/>
                <w:sz w:val="18"/>
              </w:rPr>
              <w:fldChar w:fldCharType="end"/>
            </w:r>
          </w:hyperlink>
        </w:p>
        <w:p w14:paraId="7974B30A" w14:textId="2BB8AAAB" w:rsidR="008430BB" w:rsidRPr="008430BB" w:rsidRDefault="0003634F">
          <w:pPr>
            <w:pStyle w:val="TOC2"/>
            <w:rPr>
              <w:rFonts w:asciiTheme="minorHAnsi" w:eastAsiaTheme="minorEastAsia" w:hAnsiTheme="minorHAnsi" w:cstheme="minorBidi"/>
              <w:color w:val="auto"/>
              <w:sz w:val="20"/>
              <w:lang w:val="en-US" w:eastAsia="en-US"/>
            </w:rPr>
          </w:pPr>
          <w:hyperlink w:anchor="_Toc37231290" w:history="1">
            <w:r w:rsidR="008430BB" w:rsidRPr="008430BB">
              <w:rPr>
                <w:rStyle w:val="Hyperlink"/>
                <w:sz w:val="20"/>
              </w:rPr>
              <w:t>4.4</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Re-Thinking the Data &amp; Forwarding Planes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_Toc37231290 \h </w:instrText>
            </w:r>
            <w:r w:rsidR="008430BB" w:rsidRPr="008430BB">
              <w:rPr>
                <w:webHidden/>
                <w:sz w:val="20"/>
              </w:rPr>
            </w:r>
            <w:r w:rsidR="008430BB" w:rsidRPr="008430BB">
              <w:rPr>
                <w:webHidden/>
                <w:sz w:val="20"/>
              </w:rPr>
              <w:fldChar w:fldCharType="separate"/>
            </w:r>
            <w:r w:rsidR="008430BB" w:rsidRPr="008430BB">
              <w:rPr>
                <w:webHidden/>
                <w:sz w:val="20"/>
              </w:rPr>
              <w:t>29</w:t>
            </w:r>
            <w:r w:rsidR="008430BB" w:rsidRPr="008430BB">
              <w:rPr>
                <w:webHidden/>
                <w:sz w:val="20"/>
              </w:rPr>
              <w:fldChar w:fldCharType="end"/>
            </w:r>
          </w:hyperlink>
        </w:p>
        <w:p w14:paraId="0D0575C1" w14:textId="54FCB505"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91" w:history="1">
            <w:r w:rsidR="008430BB" w:rsidRPr="008430BB">
              <w:rPr>
                <w:rStyle w:val="Hyperlink"/>
                <w:sz w:val="18"/>
              </w:rPr>
              <w:t>4.4.1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Design Considerations for an Evolved Data &amp; Forwarding Plane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_Toc37231291 \h </w:instrText>
            </w:r>
            <w:r w:rsidR="008430BB" w:rsidRPr="008430BB">
              <w:rPr>
                <w:webHidden/>
                <w:sz w:val="18"/>
              </w:rPr>
            </w:r>
            <w:r w:rsidR="008430BB" w:rsidRPr="008430BB">
              <w:rPr>
                <w:webHidden/>
                <w:sz w:val="18"/>
              </w:rPr>
              <w:fldChar w:fldCharType="separate"/>
            </w:r>
            <w:r w:rsidR="008430BB" w:rsidRPr="008430BB">
              <w:rPr>
                <w:webHidden/>
                <w:sz w:val="18"/>
              </w:rPr>
              <w:t>29</w:t>
            </w:r>
            <w:r w:rsidR="008430BB" w:rsidRPr="008430BB">
              <w:rPr>
                <w:webHidden/>
                <w:sz w:val="18"/>
              </w:rPr>
              <w:fldChar w:fldCharType="end"/>
            </w:r>
          </w:hyperlink>
        </w:p>
        <w:p w14:paraId="25832EFA" w14:textId="450D0775"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92" w:history="1">
            <w:r w:rsidR="008430BB" w:rsidRPr="008430BB">
              <w:rPr>
                <w:rStyle w:val="Hyperlink"/>
                <w:sz w:val="18"/>
              </w:rPr>
              <w:t>4.4.2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Key Research Questions for Realizations of Evolved Data &amp; Forwarding Planes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_Toc37231292 \h </w:instrText>
            </w:r>
            <w:r w:rsidR="008430BB" w:rsidRPr="008430BB">
              <w:rPr>
                <w:webHidden/>
                <w:sz w:val="18"/>
              </w:rPr>
            </w:r>
            <w:r w:rsidR="008430BB" w:rsidRPr="008430BB">
              <w:rPr>
                <w:webHidden/>
                <w:sz w:val="18"/>
              </w:rPr>
              <w:fldChar w:fldCharType="separate"/>
            </w:r>
            <w:r w:rsidR="008430BB" w:rsidRPr="008430BB">
              <w:rPr>
                <w:webHidden/>
                <w:sz w:val="18"/>
              </w:rPr>
              <w:t>32</w:t>
            </w:r>
            <w:r w:rsidR="008430BB" w:rsidRPr="008430BB">
              <w:rPr>
                <w:webHidden/>
                <w:sz w:val="18"/>
              </w:rPr>
              <w:fldChar w:fldCharType="end"/>
            </w:r>
          </w:hyperlink>
        </w:p>
        <w:p w14:paraId="34ADF9B3" w14:textId="207FB95B"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93" w:history="1">
            <w:r w:rsidR="008430BB" w:rsidRPr="008430BB">
              <w:rPr>
                <w:rStyle w:val="Hyperlink"/>
                <w:sz w:val="18"/>
              </w:rPr>
              <w:t>4.4.3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Recommendations for Actions towards Evolved Data &amp; Forwarding Planes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_Toc37231293 \h </w:instrText>
            </w:r>
            <w:r w:rsidR="008430BB" w:rsidRPr="008430BB">
              <w:rPr>
                <w:webHidden/>
                <w:sz w:val="18"/>
              </w:rPr>
            </w:r>
            <w:r w:rsidR="008430BB" w:rsidRPr="008430BB">
              <w:rPr>
                <w:webHidden/>
                <w:sz w:val="18"/>
              </w:rPr>
              <w:fldChar w:fldCharType="separate"/>
            </w:r>
            <w:r w:rsidR="008430BB" w:rsidRPr="008430BB">
              <w:rPr>
                <w:webHidden/>
                <w:sz w:val="18"/>
              </w:rPr>
              <w:t>33</w:t>
            </w:r>
            <w:r w:rsidR="008430BB" w:rsidRPr="008430BB">
              <w:rPr>
                <w:webHidden/>
                <w:sz w:val="18"/>
              </w:rPr>
              <w:fldChar w:fldCharType="end"/>
            </w:r>
          </w:hyperlink>
        </w:p>
        <w:p w14:paraId="11510971" w14:textId="0F2564C3" w:rsidR="008430BB" w:rsidRPr="008430BB" w:rsidRDefault="0003634F">
          <w:pPr>
            <w:pStyle w:val="TOC2"/>
            <w:rPr>
              <w:rFonts w:asciiTheme="minorHAnsi" w:eastAsiaTheme="minorEastAsia" w:hAnsiTheme="minorHAnsi" w:cstheme="minorBidi"/>
              <w:color w:val="auto"/>
              <w:sz w:val="20"/>
              <w:lang w:val="en-US" w:eastAsia="en-US"/>
            </w:rPr>
          </w:pPr>
          <w:hyperlink w:anchor="_Toc37231294" w:history="1">
            <w:r w:rsidR="008430BB" w:rsidRPr="008430BB">
              <w:rPr>
                <w:rStyle w:val="Hyperlink"/>
                <w:sz w:val="20"/>
              </w:rPr>
              <w:t>4.5</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Efficiency and Resource Management (was: Slicing and Orchestrators)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_Toc37231294 \h </w:instrText>
            </w:r>
            <w:r w:rsidR="008430BB" w:rsidRPr="008430BB">
              <w:rPr>
                <w:webHidden/>
                <w:sz w:val="20"/>
              </w:rPr>
            </w:r>
            <w:r w:rsidR="008430BB" w:rsidRPr="008430BB">
              <w:rPr>
                <w:webHidden/>
                <w:sz w:val="20"/>
              </w:rPr>
              <w:fldChar w:fldCharType="separate"/>
            </w:r>
            <w:r w:rsidR="008430BB" w:rsidRPr="008430BB">
              <w:rPr>
                <w:webHidden/>
                <w:sz w:val="20"/>
              </w:rPr>
              <w:t>34</w:t>
            </w:r>
            <w:r w:rsidR="008430BB" w:rsidRPr="008430BB">
              <w:rPr>
                <w:webHidden/>
                <w:sz w:val="20"/>
              </w:rPr>
              <w:fldChar w:fldCharType="end"/>
            </w:r>
          </w:hyperlink>
        </w:p>
        <w:p w14:paraId="6CE3FD7A" w14:textId="6D23996C"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95" w:history="1">
            <w:r w:rsidR="008430BB" w:rsidRPr="008430BB">
              <w:rPr>
                <w:rStyle w:val="Hyperlink"/>
                <w:sz w:val="18"/>
              </w:rPr>
              <w:t>4.5.1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Network Slicing versus Network Capacity Planning</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_Toc37231295 \h </w:instrText>
            </w:r>
            <w:r w:rsidR="008430BB" w:rsidRPr="008430BB">
              <w:rPr>
                <w:webHidden/>
                <w:sz w:val="18"/>
              </w:rPr>
            </w:r>
            <w:r w:rsidR="008430BB" w:rsidRPr="008430BB">
              <w:rPr>
                <w:webHidden/>
                <w:sz w:val="18"/>
              </w:rPr>
              <w:fldChar w:fldCharType="separate"/>
            </w:r>
            <w:r w:rsidR="008430BB" w:rsidRPr="008430BB">
              <w:rPr>
                <w:webHidden/>
                <w:sz w:val="18"/>
              </w:rPr>
              <w:t>34</w:t>
            </w:r>
            <w:r w:rsidR="008430BB" w:rsidRPr="008430BB">
              <w:rPr>
                <w:webHidden/>
                <w:sz w:val="18"/>
              </w:rPr>
              <w:fldChar w:fldCharType="end"/>
            </w:r>
          </w:hyperlink>
        </w:p>
        <w:p w14:paraId="018031D4" w14:textId="309145C5"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96" w:history="1">
            <w:r w:rsidR="008430BB" w:rsidRPr="008430BB">
              <w:rPr>
                <w:rStyle w:val="Hyperlink"/>
                <w:sz w:val="18"/>
              </w:rPr>
              <w:t>4.5.2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Slicing Requires Novel Resource Control Means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_Toc37231296 \h </w:instrText>
            </w:r>
            <w:r w:rsidR="008430BB" w:rsidRPr="008430BB">
              <w:rPr>
                <w:webHidden/>
                <w:sz w:val="18"/>
              </w:rPr>
            </w:r>
            <w:r w:rsidR="008430BB" w:rsidRPr="008430BB">
              <w:rPr>
                <w:webHidden/>
                <w:sz w:val="18"/>
              </w:rPr>
              <w:fldChar w:fldCharType="separate"/>
            </w:r>
            <w:r w:rsidR="008430BB" w:rsidRPr="008430BB">
              <w:rPr>
                <w:webHidden/>
                <w:sz w:val="18"/>
              </w:rPr>
              <w:t>34</w:t>
            </w:r>
            <w:r w:rsidR="008430BB" w:rsidRPr="008430BB">
              <w:rPr>
                <w:webHidden/>
                <w:sz w:val="18"/>
              </w:rPr>
              <w:fldChar w:fldCharType="end"/>
            </w:r>
          </w:hyperlink>
        </w:p>
        <w:p w14:paraId="2E0432E9" w14:textId="3200A514"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297" w:history="1">
            <w:r w:rsidR="008430BB" w:rsidRPr="008430BB">
              <w:rPr>
                <w:rStyle w:val="Hyperlink"/>
                <w:sz w:val="18"/>
              </w:rPr>
              <w:t>4.5.3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Slicing Efficiency is a Question of Scheduling</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_Toc37231297 \h </w:instrText>
            </w:r>
            <w:r w:rsidR="008430BB" w:rsidRPr="008430BB">
              <w:rPr>
                <w:webHidden/>
                <w:sz w:val="18"/>
              </w:rPr>
            </w:r>
            <w:r w:rsidR="008430BB" w:rsidRPr="008430BB">
              <w:rPr>
                <w:webHidden/>
                <w:sz w:val="18"/>
              </w:rPr>
              <w:fldChar w:fldCharType="separate"/>
            </w:r>
            <w:r w:rsidR="008430BB" w:rsidRPr="008430BB">
              <w:rPr>
                <w:webHidden/>
                <w:sz w:val="18"/>
              </w:rPr>
              <w:t>36</w:t>
            </w:r>
            <w:r w:rsidR="008430BB" w:rsidRPr="008430BB">
              <w:rPr>
                <w:webHidden/>
                <w:sz w:val="18"/>
              </w:rPr>
              <w:fldChar w:fldCharType="end"/>
            </w:r>
          </w:hyperlink>
        </w:p>
        <w:p w14:paraId="7221E484" w14:textId="64F446EC" w:rsidR="008430BB" w:rsidRPr="008430BB" w:rsidRDefault="0003634F">
          <w:pPr>
            <w:pStyle w:val="TOC2"/>
            <w:rPr>
              <w:rFonts w:asciiTheme="minorHAnsi" w:eastAsiaTheme="minorEastAsia" w:hAnsiTheme="minorHAnsi" w:cstheme="minorBidi"/>
              <w:color w:val="auto"/>
              <w:sz w:val="20"/>
              <w:lang w:val="en-US" w:eastAsia="en-US"/>
            </w:rPr>
          </w:pPr>
          <w:hyperlink w:anchor="_Toc37231298" w:history="1">
            <w:r w:rsidR="008430BB" w:rsidRPr="008430BB">
              <w:rPr>
                <w:rStyle w:val="Hyperlink"/>
                <w:sz w:val="20"/>
              </w:rPr>
              <w:t>4.6</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AI/ML-based System Evolution (Was: Evolution of NFV/SDN and AI/ML-based Network Control)</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_Toc37231298 \h </w:instrText>
            </w:r>
            <w:r w:rsidR="008430BB" w:rsidRPr="008430BB">
              <w:rPr>
                <w:webHidden/>
                <w:sz w:val="20"/>
              </w:rPr>
            </w:r>
            <w:r w:rsidR="008430BB" w:rsidRPr="008430BB">
              <w:rPr>
                <w:webHidden/>
                <w:sz w:val="20"/>
              </w:rPr>
              <w:fldChar w:fldCharType="separate"/>
            </w:r>
            <w:r w:rsidR="008430BB" w:rsidRPr="008430BB">
              <w:rPr>
                <w:webHidden/>
                <w:sz w:val="20"/>
              </w:rPr>
              <w:t>37</w:t>
            </w:r>
            <w:r w:rsidR="008430BB" w:rsidRPr="008430BB">
              <w:rPr>
                <w:webHidden/>
                <w:sz w:val="20"/>
              </w:rPr>
              <w:fldChar w:fldCharType="end"/>
            </w:r>
          </w:hyperlink>
        </w:p>
        <w:p w14:paraId="1948996C" w14:textId="6A1EE8E5" w:rsidR="008430BB" w:rsidRPr="008430BB" w:rsidRDefault="0003634F">
          <w:pPr>
            <w:pStyle w:val="TOC2"/>
            <w:rPr>
              <w:rFonts w:asciiTheme="minorHAnsi" w:eastAsiaTheme="minorEastAsia" w:hAnsiTheme="minorHAnsi" w:cstheme="minorBidi"/>
              <w:color w:val="auto"/>
              <w:sz w:val="20"/>
              <w:lang w:val="en-US" w:eastAsia="en-US"/>
            </w:rPr>
          </w:pPr>
          <w:hyperlink w:anchor="_Toc37231299" w:history="1">
            <w:r w:rsidR="008430BB" w:rsidRPr="008430BB">
              <w:rPr>
                <w:rStyle w:val="Hyperlink"/>
                <w:sz w:val="20"/>
              </w:rPr>
              <w:t>4.7</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Deep Edge, Terminal and IoT Device Integration (Was: Terminal Aspects)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_Toc37231299 \h </w:instrText>
            </w:r>
            <w:r w:rsidR="008430BB" w:rsidRPr="008430BB">
              <w:rPr>
                <w:webHidden/>
                <w:sz w:val="20"/>
              </w:rPr>
            </w:r>
            <w:r w:rsidR="008430BB" w:rsidRPr="008430BB">
              <w:rPr>
                <w:webHidden/>
                <w:sz w:val="20"/>
              </w:rPr>
              <w:fldChar w:fldCharType="separate"/>
            </w:r>
            <w:r w:rsidR="008430BB" w:rsidRPr="008430BB">
              <w:rPr>
                <w:webHidden/>
                <w:sz w:val="20"/>
              </w:rPr>
              <w:t>38</w:t>
            </w:r>
            <w:r w:rsidR="008430BB" w:rsidRPr="008430BB">
              <w:rPr>
                <w:webHidden/>
                <w:sz w:val="20"/>
              </w:rPr>
              <w:fldChar w:fldCharType="end"/>
            </w:r>
          </w:hyperlink>
        </w:p>
        <w:p w14:paraId="1132910A" w14:textId="14C834A4" w:rsidR="008430BB" w:rsidRPr="008430BB" w:rsidRDefault="0003634F">
          <w:pPr>
            <w:pStyle w:val="TOC2"/>
            <w:rPr>
              <w:rFonts w:asciiTheme="minorHAnsi" w:eastAsiaTheme="minorEastAsia" w:hAnsiTheme="minorHAnsi" w:cstheme="minorBidi"/>
              <w:color w:val="auto"/>
              <w:sz w:val="20"/>
              <w:lang w:val="en-US" w:eastAsia="en-US"/>
            </w:rPr>
          </w:pPr>
          <w:hyperlink w:anchor="_Toc37231300" w:history="1">
            <w:r w:rsidR="008430BB" w:rsidRPr="008430BB">
              <w:rPr>
                <w:rStyle w:val="Hyperlink"/>
                <w:sz w:val="20"/>
              </w:rPr>
              <w:t>4.8</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Integrated Fixed-Mobile Architecture</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_Toc37231300 \h </w:instrText>
            </w:r>
            <w:r w:rsidR="008430BB" w:rsidRPr="008430BB">
              <w:rPr>
                <w:webHidden/>
                <w:sz w:val="20"/>
              </w:rPr>
            </w:r>
            <w:r w:rsidR="008430BB" w:rsidRPr="008430BB">
              <w:rPr>
                <w:webHidden/>
                <w:sz w:val="20"/>
              </w:rPr>
              <w:fldChar w:fldCharType="separate"/>
            </w:r>
            <w:r w:rsidR="008430BB" w:rsidRPr="008430BB">
              <w:rPr>
                <w:webHidden/>
                <w:sz w:val="20"/>
              </w:rPr>
              <w:t>38</w:t>
            </w:r>
            <w:r w:rsidR="008430BB" w:rsidRPr="008430BB">
              <w:rPr>
                <w:webHidden/>
                <w:sz w:val="20"/>
              </w:rPr>
              <w:fldChar w:fldCharType="end"/>
            </w:r>
          </w:hyperlink>
        </w:p>
        <w:p w14:paraId="5BF2E713" w14:textId="38BA351A" w:rsidR="008430BB" w:rsidRPr="008430BB" w:rsidRDefault="0003634F">
          <w:pPr>
            <w:pStyle w:val="TOC2"/>
            <w:rPr>
              <w:rFonts w:asciiTheme="minorHAnsi" w:eastAsiaTheme="minorEastAsia" w:hAnsiTheme="minorHAnsi" w:cstheme="minorBidi"/>
              <w:color w:val="auto"/>
              <w:sz w:val="20"/>
              <w:lang w:val="en-US" w:eastAsia="en-US"/>
            </w:rPr>
          </w:pPr>
          <w:hyperlink w:anchor="_Toc37231301" w:history="1">
            <w:r w:rsidR="008430BB" w:rsidRPr="008430BB">
              <w:rPr>
                <w:rStyle w:val="Hyperlink"/>
                <w:sz w:val="20"/>
              </w:rPr>
              <w:t>4.9</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Network-Based Localisation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_Toc37231301 \h </w:instrText>
            </w:r>
            <w:r w:rsidR="008430BB" w:rsidRPr="008430BB">
              <w:rPr>
                <w:webHidden/>
                <w:sz w:val="20"/>
              </w:rPr>
            </w:r>
            <w:r w:rsidR="008430BB" w:rsidRPr="008430BB">
              <w:rPr>
                <w:webHidden/>
                <w:sz w:val="20"/>
              </w:rPr>
              <w:fldChar w:fldCharType="separate"/>
            </w:r>
            <w:r w:rsidR="008430BB" w:rsidRPr="008430BB">
              <w:rPr>
                <w:webHidden/>
                <w:sz w:val="20"/>
              </w:rPr>
              <w:t>40</w:t>
            </w:r>
            <w:r w:rsidR="008430BB" w:rsidRPr="008430BB">
              <w:rPr>
                <w:webHidden/>
                <w:sz w:val="20"/>
              </w:rPr>
              <w:fldChar w:fldCharType="end"/>
            </w:r>
          </w:hyperlink>
        </w:p>
        <w:p w14:paraId="1097B7D2" w14:textId="2B8C4FEB"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02" w:history="1">
            <w:r w:rsidR="008430BB" w:rsidRPr="008430BB">
              <w:rPr>
                <w:rStyle w:val="Hyperlink"/>
                <w:rFonts w:cstheme="minorHAnsi"/>
                <w:sz w:val="20"/>
              </w:rPr>
              <w:t>5.</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Radio Technology and Signal Processing</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_Toc37231302 \h </w:instrText>
            </w:r>
            <w:r w:rsidR="008430BB" w:rsidRPr="008430BB">
              <w:rPr>
                <w:webHidden/>
                <w:sz w:val="20"/>
              </w:rPr>
            </w:r>
            <w:r w:rsidR="008430BB" w:rsidRPr="008430BB">
              <w:rPr>
                <w:webHidden/>
                <w:sz w:val="20"/>
              </w:rPr>
              <w:fldChar w:fldCharType="separate"/>
            </w:r>
            <w:r w:rsidR="008430BB" w:rsidRPr="008430BB">
              <w:rPr>
                <w:webHidden/>
                <w:sz w:val="20"/>
              </w:rPr>
              <w:t>42</w:t>
            </w:r>
            <w:r w:rsidR="008430BB" w:rsidRPr="008430BB">
              <w:rPr>
                <w:webHidden/>
                <w:sz w:val="20"/>
              </w:rPr>
              <w:fldChar w:fldCharType="end"/>
            </w:r>
          </w:hyperlink>
        </w:p>
        <w:p w14:paraId="2773A6B1" w14:textId="624F3B8A" w:rsidR="008430BB" w:rsidRPr="008430BB" w:rsidRDefault="0003634F">
          <w:pPr>
            <w:pStyle w:val="TOC2"/>
            <w:rPr>
              <w:rFonts w:asciiTheme="minorHAnsi" w:eastAsiaTheme="minorEastAsia" w:hAnsiTheme="minorHAnsi" w:cstheme="minorBidi"/>
              <w:color w:val="auto"/>
              <w:sz w:val="20"/>
              <w:lang w:val="en-US" w:eastAsia="en-US"/>
            </w:rPr>
          </w:pPr>
          <w:hyperlink w:anchor="_Toc37231303" w:history="1">
            <w:r w:rsidR="008430BB" w:rsidRPr="008430BB">
              <w:rPr>
                <w:rStyle w:val="Hyperlink"/>
                <w:sz w:val="20"/>
              </w:rPr>
              <w:t>5.1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Spectrum Re-farming and Reutilisation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_Toc37231303 \h </w:instrText>
            </w:r>
            <w:r w:rsidR="008430BB" w:rsidRPr="008430BB">
              <w:rPr>
                <w:webHidden/>
                <w:sz w:val="20"/>
              </w:rPr>
            </w:r>
            <w:r w:rsidR="008430BB" w:rsidRPr="008430BB">
              <w:rPr>
                <w:webHidden/>
                <w:sz w:val="20"/>
              </w:rPr>
              <w:fldChar w:fldCharType="separate"/>
            </w:r>
            <w:r w:rsidR="008430BB" w:rsidRPr="008430BB">
              <w:rPr>
                <w:webHidden/>
                <w:sz w:val="20"/>
              </w:rPr>
              <w:t>42</w:t>
            </w:r>
            <w:r w:rsidR="008430BB" w:rsidRPr="008430BB">
              <w:rPr>
                <w:webHidden/>
                <w:sz w:val="20"/>
              </w:rPr>
              <w:fldChar w:fldCharType="end"/>
            </w:r>
          </w:hyperlink>
        </w:p>
        <w:p w14:paraId="1ACE9F02" w14:textId="55656C54" w:rsidR="008430BB" w:rsidRPr="008430BB" w:rsidRDefault="0003634F">
          <w:pPr>
            <w:pStyle w:val="TOC2"/>
            <w:rPr>
              <w:rFonts w:asciiTheme="minorHAnsi" w:eastAsiaTheme="minorEastAsia" w:hAnsiTheme="minorHAnsi" w:cstheme="minorBidi"/>
              <w:color w:val="auto"/>
              <w:sz w:val="20"/>
              <w:lang w:val="en-US" w:eastAsia="en-US"/>
            </w:rPr>
          </w:pPr>
          <w:hyperlink w:anchor="_Toc37231304" w:history="1">
            <w:r w:rsidR="008430BB" w:rsidRPr="008430BB">
              <w:rPr>
                <w:rStyle w:val="Hyperlink"/>
                <w:sz w:val="20"/>
              </w:rPr>
              <w:t>5.2</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Millimetre Waves and Cellular Networks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_Toc37231304 \h </w:instrText>
            </w:r>
            <w:r w:rsidR="008430BB" w:rsidRPr="008430BB">
              <w:rPr>
                <w:webHidden/>
                <w:sz w:val="20"/>
              </w:rPr>
            </w:r>
            <w:r w:rsidR="008430BB" w:rsidRPr="008430BB">
              <w:rPr>
                <w:webHidden/>
                <w:sz w:val="20"/>
              </w:rPr>
              <w:fldChar w:fldCharType="separate"/>
            </w:r>
            <w:r w:rsidR="008430BB" w:rsidRPr="008430BB">
              <w:rPr>
                <w:webHidden/>
                <w:sz w:val="20"/>
              </w:rPr>
              <w:t>43</w:t>
            </w:r>
            <w:r w:rsidR="008430BB" w:rsidRPr="008430BB">
              <w:rPr>
                <w:webHidden/>
                <w:sz w:val="20"/>
              </w:rPr>
              <w:fldChar w:fldCharType="end"/>
            </w:r>
          </w:hyperlink>
        </w:p>
        <w:p w14:paraId="03B6C6E1" w14:textId="532B9B52" w:rsidR="008430BB" w:rsidRPr="008430BB" w:rsidRDefault="0003634F">
          <w:pPr>
            <w:pStyle w:val="TOC2"/>
            <w:rPr>
              <w:rFonts w:asciiTheme="minorHAnsi" w:eastAsiaTheme="minorEastAsia" w:hAnsiTheme="minorHAnsi" w:cstheme="minorBidi"/>
              <w:color w:val="auto"/>
              <w:sz w:val="20"/>
              <w:lang w:val="en-US" w:eastAsia="en-US"/>
            </w:rPr>
          </w:pPr>
          <w:hyperlink w:anchor="_Toc37231305" w:history="1">
            <w:r w:rsidR="008430BB" w:rsidRPr="008430BB">
              <w:rPr>
                <w:rStyle w:val="Hyperlink"/>
                <w:sz w:val="20"/>
              </w:rPr>
              <w:t>5.3</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Optical Wireless Communication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_Toc37231305 \h </w:instrText>
            </w:r>
            <w:r w:rsidR="008430BB" w:rsidRPr="008430BB">
              <w:rPr>
                <w:webHidden/>
                <w:sz w:val="20"/>
              </w:rPr>
            </w:r>
            <w:r w:rsidR="008430BB" w:rsidRPr="008430BB">
              <w:rPr>
                <w:webHidden/>
                <w:sz w:val="20"/>
              </w:rPr>
              <w:fldChar w:fldCharType="separate"/>
            </w:r>
            <w:r w:rsidR="008430BB" w:rsidRPr="008430BB">
              <w:rPr>
                <w:webHidden/>
                <w:sz w:val="20"/>
              </w:rPr>
              <w:t>44</w:t>
            </w:r>
            <w:r w:rsidR="008430BB" w:rsidRPr="008430BB">
              <w:rPr>
                <w:webHidden/>
                <w:sz w:val="20"/>
              </w:rPr>
              <w:fldChar w:fldCharType="end"/>
            </w:r>
          </w:hyperlink>
        </w:p>
        <w:p w14:paraId="15F84D3A" w14:textId="0601BBD7" w:rsidR="008430BB" w:rsidRPr="008430BB" w:rsidRDefault="0003634F">
          <w:pPr>
            <w:pStyle w:val="TOC2"/>
            <w:rPr>
              <w:rFonts w:asciiTheme="minorHAnsi" w:eastAsiaTheme="minorEastAsia" w:hAnsiTheme="minorHAnsi" w:cstheme="minorBidi"/>
              <w:color w:val="auto"/>
              <w:sz w:val="20"/>
              <w:lang w:val="en-US" w:eastAsia="en-US"/>
            </w:rPr>
          </w:pPr>
          <w:hyperlink w:anchor="_Toc37231306" w:history="1">
            <w:r w:rsidR="008430BB" w:rsidRPr="008430BB">
              <w:rPr>
                <w:rStyle w:val="Hyperlink"/>
                <w:sz w:val="20"/>
              </w:rPr>
              <w:t>5.4</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Terahertz Communications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_Toc37231306 \h </w:instrText>
            </w:r>
            <w:r w:rsidR="008430BB" w:rsidRPr="008430BB">
              <w:rPr>
                <w:webHidden/>
                <w:sz w:val="20"/>
              </w:rPr>
            </w:r>
            <w:r w:rsidR="008430BB" w:rsidRPr="008430BB">
              <w:rPr>
                <w:webHidden/>
                <w:sz w:val="20"/>
              </w:rPr>
              <w:fldChar w:fldCharType="separate"/>
            </w:r>
            <w:r w:rsidR="008430BB" w:rsidRPr="008430BB">
              <w:rPr>
                <w:webHidden/>
                <w:sz w:val="20"/>
              </w:rPr>
              <w:t>46</w:t>
            </w:r>
            <w:r w:rsidR="008430BB" w:rsidRPr="008430BB">
              <w:rPr>
                <w:webHidden/>
                <w:sz w:val="20"/>
              </w:rPr>
              <w:fldChar w:fldCharType="end"/>
            </w:r>
          </w:hyperlink>
        </w:p>
        <w:p w14:paraId="71B77957" w14:textId="4D402703" w:rsidR="008430BB" w:rsidRPr="008430BB" w:rsidRDefault="0003634F">
          <w:pPr>
            <w:pStyle w:val="TOC2"/>
            <w:rPr>
              <w:rFonts w:asciiTheme="minorHAnsi" w:eastAsiaTheme="minorEastAsia" w:hAnsiTheme="minorHAnsi" w:cstheme="minorBidi"/>
              <w:color w:val="auto"/>
              <w:sz w:val="20"/>
              <w:lang w:val="en-US" w:eastAsia="en-US"/>
            </w:rPr>
          </w:pPr>
          <w:hyperlink w:anchor="_Toc37231307" w:history="1">
            <w:r w:rsidR="008430BB" w:rsidRPr="008430BB">
              <w:rPr>
                <w:rStyle w:val="Hyperlink"/>
                <w:sz w:val="20"/>
              </w:rPr>
              <w:t>5.5</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Ultra-Massive MIMO</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_Toc37231307 \h </w:instrText>
            </w:r>
            <w:r w:rsidR="008430BB" w:rsidRPr="008430BB">
              <w:rPr>
                <w:webHidden/>
                <w:sz w:val="20"/>
              </w:rPr>
            </w:r>
            <w:r w:rsidR="008430BB" w:rsidRPr="008430BB">
              <w:rPr>
                <w:webHidden/>
                <w:sz w:val="20"/>
              </w:rPr>
              <w:fldChar w:fldCharType="separate"/>
            </w:r>
            <w:r w:rsidR="008430BB" w:rsidRPr="008430BB">
              <w:rPr>
                <w:webHidden/>
                <w:sz w:val="20"/>
              </w:rPr>
              <w:t>49</w:t>
            </w:r>
            <w:r w:rsidR="008430BB" w:rsidRPr="008430BB">
              <w:rPr>
                <w:webHidden/>
                <w:sz w:val="20"/>
              </w:rPr>
              <w:fldChar w:fldCharType="end"/>
            </w:r>
          </w:hyperlink>
        </w:p>
        <w:p w14:paraId="26B7058E" w14:textId="52412A1E" w:rsidR="008430BB" w:rsidRPr="008430BB" w:rsidRDefault="0003634F">
          <w:pPr>
            <w:pStyle w:val="TOC2"/>
            <w:rPr>
              <w:rFonts w:asciiTheme="minorHAnsi" w:eastAsiaTheme="minorEastAsia" w:hAnsiTheme="minorHAnsi" w:cstheme="minorBidi"/>
              <w:color w:val="auto"/>
              <w:sz w:val="20"/>
              <w:lang w:val="en-US" w:eastAsia="en-US"/>
            </w:rPr>
          </w:pPr>
          <w:hyperlink w:anchor="_Toc37231308" w:history="1">
            <w:r w:rsidR="008430BB" w:rsidRPr="008430BB">
              <w:rPr>
                <w:rStyle w:val="Hyperlink"/>
                <w:sz w:val="20"/>
              </w:rPr>
              <w:t>5.6</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Waveform, Multiple Access and Full Duplex</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_Toc37231308 \h </w:instrText>
            </w:r>
            <w:r w:rsidR="008430BB" w:rsidRPr="008430BB">
              <w:rPr>
                <w:webHidden/>
                <w:sz w:val="20"/>
              </w:rPr>
            </w:r>
            <w:r w:rsidR="008430BB" w:rsidRPr="008430BB">
              <w:rPr>
                <w:webHidden/>
                <w:sz w:val="20"/>
              </w:rPr>
              <w:fldChar w:fldCharType="separate"/>
            </w:r>
            <w:r w:rsidR="008430BB" w:rsidRPr="008430BB">
              <w:rPr>
                <w:webHidden/>
                <w:sz w:val="20"/>
              </w:rPr>
              <w:t>51</w:t>
            </w:r>
            <w:r w:rsidR="008430BB" w:rsidRPr="008430BB">
              <w:rPr>
                <w:webHidden/>
                <w:sz w:val="20"/>
              </w:rPr>
              <w:fldChar w:fldCharType="end"/>
            </w:r>
          </w:hyperlink>
        </w:p>
        <w:p w14:paraId="565CD14E" w14:textId="74F0182E" w:rsidR="008430BB" w:rsidRPr="008430BB" w:rsidRDefault="0003634F">
          <w:pPr>
            <w:pStyle w:val="TOC2"/>
            <w:rPr>
              <w:rFonts w:asciiTheme="minorHAnsi" w:eastAsiaTheme="minorEastAsia" w:hAnsiTheme="minorHAnsi" w:cstheme="minorBidi"/>
              <w:color w:val="auto"/>
              <w:sz w:val="20"/>
              <w:lang w:val="en-US" w:eastAsia="en-US"/>
            </w:rPr>
          </w:pPr>
          <w:hyperlink w:anchor="_Toc37231309" w:history="1">
            <w:r w:rsidR="008430BB" w:rsidRPr="008430BB">
              <w:rPr>
                <w:rStyle w:val="Hyperlink"/>
                <w:sz w:val="20"/>
              </w:rPr>
              <w:t>5.7</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Coding and Modulation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_Toc37231309 \h </w:instrText>
            </w:r>
            <w:r w:rsidR="008430BB" w:rsidRPr="008430BB">
              <w:rPr>
                <w:webHidden/>
                <w:sz w:val="20"/>
              </w:rPr>
            </w:r>
            <w:r w:rsidR="008430BB" w:rsidRPr="008430BB">
              <w:rPr>
                <w:webHidden/>
                <w:sz w:val="20"/>
              </w:rPr>
              <w:fldChar w:fldCharType="separate"/>
            </w:r>
            <w:r w:rsidR="008430BB" w:rsidRPr="008430BB">
              <w:rPr>
                <w:webHidden/>
                <w:sz w:val="20"/>
              </w:rPr>
              <w:t>53</w:t>
            </w:r>
            <w:r w:rsidR="008430BB" w:rsidRPr="008430BB">
              <w:rPr>
                <w:webHidden/>
                <w:sz w:val="20"/>
              </w:rPr>
              <w:fldChar w:fldCharType="end"/>
            </w:r>
          </w:hyperlink>
        </w:p>
        <w:p w14:paraId="41D68A6F" w14:textId="2FB1522D" w:rsidR="008430BB" w:rsidRPr="008430BB" w:rsidRDefault="0003634F">
          <w:pPr>
            <w:pStyle w:val="TOC2"/>
            <w:rPr>
              <w:rFonts w:asciiTheme="minorHAnsi" w:eastAsiaTheme="minorEastAsia" w:hAnsiTheme="minorHAnsi" w:cstheme="minorBidi"/>
              <w:color w:val="auto"/>
              <w:sz w:val="20"/>
              <w:lang w:val="en-US" w:eastAsia="en-US"/>
            </w:rPr>
          </w:pPr>
          <w:hyperlink w:anchor="_Toc37231310" w:history="1">
            <w:r w:rsidR="008430BB" w:rsidRPr="008430BB">
              <w:rPr>
                <w:rStyle w:val="Hyperlink"/>
                <w:sz w:val="20"/>
              </w:rPr>
              <w:t>5.8</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Positioning and Sensing</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_Toc37231310 \h </w:instrText>
            </w:r>
            <w:r w:rsidR="008430BB" w:rsidRPr="008430BB">
              <w:rPr>
                <w:webHidden/>
                <w:sz w:val="20"/>
              </w:rPr>
            </w:r>
            <w:r w:rsidR="008430BB" w:rsidRPr="008430BB">
              <w:rPr>
                <w:webHidden/>
                <w:sz w:val="20"/>
              </w:rPr>
              <w:fldChar w:fldCharType="separate"/>
            </w:r>
            <w:r w:rsidR="008430BB" w:rsidRPr="008430BB">
              <w:rPr>
                <w:webHidden/>
                <w:sz w:val="20"/>
              </w:rPr>
              <w:t>54</w:t>
            </w:r>
            <w:r w:rsidR="008430BB" w:rsidRPr="008430BB">
              <w:rPr>
                <w:webHidden/>
                <w:sz w:val="20"/>
              </w:rPr>
              <w:fldChar w:fldCharType="end"/>
            </w:r>
          </w:hyperlink>
        </w:p>
        <w:p w14:paraId="5E8989C8" w14:textId="0E77523B" w:rsidR="008430BB" w:rsidRPr="008430BB" w:rsidRDefault="0003634F">
          <w:pPr>
            <w:pStyle w:val="TOC2"/>
            <w:rPr>
              <w:rFonts w:asciiTheme="minorHAnsi" w:eastAsiaTheme="minorEastAsia" w:hAnsiTheme="minorHAnsi" w:cstheme="minorBidi"/>
              <w:color w:val="auto"/>
              <w:sz w:val="20"/>
              <w:lang w:val="en-US" w:eastAsia="en-US"/>
            </w:rPr>
          </w:pPr>
          <w:hyperlink w:anchor="_Toc37231311" w:history="1">
            <w:r w:rsidR="008430BB" w:rsidRPr="008430BB">
              <w:rPr>
                <w:rStyle w:val="Hyperlink"/>
                <w:sz w:val="20"/>
              </w:rPr>
              <w:t>5.9</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Massive Random Access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_Toc37231311 \h </w:instrText>
            </w:r>
            <w:r w:rsidR="008430BB" w:rsidRPr="008430BB">
              <w:rPr>
                <w:webHidden/>
                <w:sz w:val="20"/>
              </w:rPr>
            </w:r>
            <w:r w:rsidR="008430BB" w:rsidRPr="008430BB">
              <w:rPr>
                <w:webHidden/>
                <w:sz w:val="20"/>
              </w:rPr>
              <w:fldChar w:fldCharType="separate"/>
            </w:r>
            <w:r w:rsidR="008430BB" w:rsidRPr="008430BB">
              <w:rPr>
                <w:webHidden/>
                <w:sz w:val="20"/>
              </w:rPr>
              <w:t>55</w:t>
            </w:r>
            <w:r w:rsidR="008430BB" w:rsidRPr="008430BB">
              <w:rPr>
                <w:webHidden/>
                <w:sz w:val="20"/>
              </w:rPr>
              <w:fldChar w:fldCharType="end"/>
            </w:r>
          </w:hyperlink>
        </w:p>
        <w:p w14:paraId="5D77A61B" w14:textId="1A48FF33" w:rsidR="008430BB" w:rsidRPr="008430BB" w:rsidRDefault="0003634F">
          <w:pPr>
            <w:pStyle w:val="TOC2"/>
            <w:rPr>
              <w:rFonts w:asciiTheme="minorHAnsi" w:eastAsiaTheme="minorEastAsia" w:hAnsiTheme="minorHAnsi" w:cstheme="minorBidi"/>
              <w:color w:val="auto"/>
              <w:sz w:val="20"/>
              <w:lang w:val="en-US" w:eastAsia="en-US"/>
            </w:rPr>
          </w:pPr>
          <w:hyperlink w:anchor="_Toc37231312" w:history="1">
            <w:r w:rsidR="008430BB" w:rsidRPr="008430BB">
              <w:rPr>
                <w:rStyle w:val="Hyperlink"/>
                <w:sz w:val="20"/>
              </w:rPr>
              <w:t>5.10</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Wireless Edge Caching</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_Toc37231312 \h </w:instrText>
            </w:r>
            <w:r w:rsidR="008430BB" w:rsidRPr="008430BB">
              <w:rPr>
                <w:webHidden/>
                <w:sz w:val="20"/>
              </w:rPr>
            </w:r>
            <w:r w:rsidR="008430BB" w:rsidRPr="008430BB">
              <w:rPr>
                <w:webHidden/>
                <w:sz w:val="20"/>
              </w:rPr>
              <w:fldChar w:fldCharType="separate"/>
            </w:r>
            <w:r w:rsidR="008430BB" w:rsidRPr="008430BB">
              <w:rPr>
                <w:webHidden/>
                <w:sz w:val="20"/>
              </w:rPr>
              <w:t>56</w:t>
            </w:r>
            <w:r w:rsidR="008430BB" w:rsidRPr="008430BB">
              <w:rPr>
                <w:webHidden/>
                <w:sz w:val="20"/>
              </w:rPr>
              <w:fldChar w:fldCharType="end"/>
            </w:r>
          </w:hyperlink>
        </w:p>
        <w:p w14:paraId="522C3B97" w14:textId="1D147D52"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13" w:history="1">
            <w:r w:rsidR="008430BB" w:rsidRPr="008430BB">
              <w:rPr>
                <w:rStyle w:val="Hyperlink"/>
                <w:rFonts w:cstheme="minorHAnsi"/>
                <w:sz w:val="20"/>
              </w:rPr>
              <w:t>6.</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Optical Networks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_Toc37231313 \h </w:instrText>
            </w:r>
            <w:r w:rsidR="008430BB" w:rsidRPr="008430BB">
              <w:rPr>
                <w:webHidden/>
                <w:sz w:val="20"/>
              </w:rPr>
            </w:r>
            <w:r w:rsidR="008430BB" w:rsidRPr="008430BB">
              <w:rPr>
                <w:webHidden/>
                <w:sz w:val="20"/>
              </w:rPr>
              <w:fldChar w:fldCharType="separate"/>
            </w:r>
            <w:r w:rsidR="008430BB" w:rsidRPr="008430BB">
              <w:rPr>
                <w:webHidden/>
                <w:sz w:val="20"/>
              </w:rPr>
              <w:t>58</w:t>
            </w:r>
            <w:r w:rsidR="008430BB" w:rsidRPr="008430BB">
              <w:rPr>
                <w:webHidden/>
                <w:sz w:val="20"/>
              </w:rPr>
              <w:fldChar w:fldCharType="end"/>
            </w:r>
          </w:hyperlink>
        </w:p>
        <w:p w14:paraId="05F6EB46" w14:textId="2FD3F519" w:rsidR="008430BB" w:rsidRPr="008430BB" w:rsidRDefault="0003634F">
          <w:pPr>
            <w:pStyle w:val="TOC2"/>
            <w:rPr>
              <w:rFonts w:asciiTheme="minorHAnsi" w:eastAsiaTheme="minorEastAsia" w:hAnsiTheme="minorHAnsi" w:cstheme="minorBidi"/>
              <w:color w:val="auto"/>
              <w:sz w:val="20"/>
              <w:lang w:val="en-US" w:eastAsia="en-US"/>
            </w:rPr>
          </w:pPr>
          <w:hyperlink w:anchor="_Toc37231314" w:history="1">
            <w:r w:rsidR="008430BB" w:rsidRPr="008430BB">
              <w:rPr>
                <w:rStyle w:val="Hyperlink"/>
                <w:sz w:val="20"/>
              </w:rPr>
              <w:t>6.1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Flexible capacity scaling</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_Toc37231314 \h </w:instrText>
            </w:r>
            <w:r w:rsidR="008430BB" w:rsidRPr="008430BB">
              <w:rPr>
                <w:webHidden/>
                <w:sz w:val="20"/>
              </w:rPr>
            </w:r>
            <w:r w:rsidR="008430BB" w:rsidRPr="008430BB">
              <w:rPr>
                <w:webHidden/>
                <w:sz w:val="20"/>
              </w:rPr>
              <w:fldChar w:fldCharType="separate"/>
            </w:r>
            <w:r w:rsidR="008430BB" w:rsidRPr="008430BB">
              <w:rPr>
                <w:webHidden/>
                <w:sz w:val="20"/>
              </w:rPr>
              <w:t>59</w:t>
            </w:r>
            <w:r w:rsidR="008430BB" w:rsidRPr="008430BB">
              <w:rPr>
                <w:webHidden/>
                <w:sz w:val="20"/>
              </w:rPr>
              <w:fldChar w:fldCharType="end"/>
            </w:r>
          </w:hyperlink>
        </w:p>
        <w:p w14:paraId="6CAC809E" w14:textId="514B4D0C" w:rsidR="008430BB" w:rsidRPr="008430BB" w:rsidRDefault="0003634F">
          <w:pPr>
            <w:pStyle w:val="TOC2"/>
            <w:rPr>
              <w:rFonts w:asciiTheme="minorHAnsi" w:eastAsiaTheme="minorEastAsia" w:hAnsiTheme="minorHAnsi" w:cstheme="minorBidi"/>
              <w:color w:val="auto"/>
              <w:sz w:val="20"/>
              <w:lang w:val="en-US" w:eastAsia="en-US"/>
            </w:rPr>
          </w:pPr>
          <w:hyperlink w:anchor="_Toc37231315" w:history="1">
            <w:r w:rsidR="008430BB" w:rsidRPr="008430BB">
              <w:rPr>
                <w:rStyle w:val="Hyperlink"/>
                <w:sz w:val="20"/>
              </w:rPr>
              <w:t>6.2</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New switching paradigms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_Toc37231315 \h </w:instrText>
            </w:r>
            <w:r w:rsidR="008430BB" w:rsidRPr="008430BB">
              <w:rPr>
                <w:webHidden/>
                <w:sz w:val="20"/>
              </w:rPr>
            </w:r>
            <w:r w:rsidR="008430BB" w:rsidRPr="008430BB">
              <w:rPr>
                <w:webHidden/>
                <w:sz w:val="20"/>
              </w:rPr>
              <w:fldChar w:fldCharType="separate"/>
            </w:r>
            <w:r w:rsidR="008430BB" w:rsidRPr="008430BB">
              <w:rPr>
                <w:webHidden/>
                <w:sz w:val="20"/>
              </w:rPr>
              <w:t>60</w:t>
            </w:r>
            <w:r w:rsidR="008430BB" w:rsidRPr="008430BB">
              <w:rPr>
                <w:webHidden/>
                <w:sz w:val="20"/>
              </w:rPr>
              <w:fldChar w:fldCharType="end"/>
            </w:r>
          </w:hyperlink>
        </w:p>
        <w:p w14:paraId="30CF2356" w14:textId="54E30A25" w:rsidR="008430BB" w:rsidRPr="008430BB" w:rsidRDefault="0003634F">
          <w:pPr>
            <w:pStyle w:val="TOC2"/>
            <w:rPr>
              <w:rFonts w:asciiTheme="minorHAnsi" w:eastAsiaTheme="minorEastAsia" w:hAnsiTheme="minorHAnsi" w:cstheme="minorBidi"/>
              <w:color w:val="auto"/>
              <w:sz w:val="20"/>
              <w:lang w:val="en-US" w:eastAsia="en-US"/>
            </w:rPr>
          </w:pPr>
          <w:hyperlink w:anchor="_Toc37231316" w:history="1">
            <w:r w:rsidR="008430BB" w:rsidRPr="008430BB">
              <w:rPr>
                <w:rStyle w:val="Hyperlink"/>
                <w:sz w:val="20"/>
              </w:rPr>
              <w:t>6.3</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Deterministic networking</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_Toc37231316 \h </w:instrText>
            </w:r>
            <w:r w:rsidR="008430BB" w:rsidRPr="008430BB">
              <w:rPr>
                <w:webHidden/>
                <w:sz w:val="20"/>
              </w:rPr>
            </w:r>
            <w:r w:rsidR="008430BB" w:rsidRPr="008430BB">
              <w:rPr>
                <w:webHidden/>
                <w:sz w:val="20"/>
              </w:rPr>
              <w:fldChar w:fldCharType="separate"/>
            </w:r>
            <w:r w:rsidR="008430BB" w:rsidRPr="008430BB">
              <w:rPr>
                <w:webHidden/>
                <w:sz w:val="20"/>
              </w:rPr>
              <w:t>61</w:t>
            </w:r>
            <w:r w:rsidR="008430BB" w:rsidRPr="008430BB">
              <w:rPr>
                <w:webHidden/>
                <w:sz w:val="20"/>
              </w:rPr>
              <w:fldChar w:fldCharType="end"/>
            </w:r>
          </w:hyperlink>
        </w:p>
        <w:p w14:paraId="158B707D" w14:textId="736644B1" w:rsidR="008430BB" w:rsidRPr="008430BB" w:rsidRDefault="0003634F">
          <w:pPr>
            <w:pStyle w:val="TOC2"/>
            <w:rPr>
              <w:rFonts w:asciiTheme="minorHAnsi" w:eastAsiaTheme="minorEastAsia" w:hAnsiTheme="minorHAnsi" w:cstheme="minorBidi"/>
              <w:color w:val="auto"/>
              <w:sz w:val="20"/>
              <w:lang w:val="en-US" w:eastAsia="en-US"/>
            </w:rPr>
          </w:pPr>
          <w:hyperlink w:anchor="_Toc37231317" w:history="1">
            <w:r w:rsidR="008430BB" w:rsidRPr="008430BB">
              <w:rPr>
                <w:rStyle w:val="Hyperlink"/>
                <w:sz w:val="20"/>
              </w:rPr>
              <w:t>6.4</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Optical wireless integration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_Toc37231317 \h </w:instrText>
            </w:r>
            <w:r w:rsidR="008430BB" w:rsidRPr="008430BB">
              <w:rPr>
                <w:webHidden/>
                <w:sz w:val="20"/>
              </w:rPr>
            </w:r>
            <w:r w:rsidR="008430BB" w:rsidRPr="008430BB">
              <w:rPr>
                <w:webHidden/>
                <w:sz w:val="20"/>
              </w:rPr>
              <w:fldChar w:fldCharType="separate"/>
            </w:r>
            <w:r w:rsidR="008430BB" w:rsidRPr="008430BB">
              <w:rPr>
                <w:webHidden/>
                <w:sz w:val="20"/>
              </w:rPr>
              <w:t>62</w:t>
            </w:r>
            <w:r w:rsidR="008430BB" w:rsidRPr="008430BB">
              <w:rPr>
                <w:webHidden/>
                <w:sz w:val="20"/>
              </w:rPr>
              <w:fldChar w:fldCharType="end"/>
            </w:r>
          </w:hyperlink>
        </w:p>
        <w:p w14:paraId="21672183" w14:textId="002FB8EE" w:rsidR="008430BB" w:rsidRPr="008430BB" w:rsidRDefault="0003634F">
          <w:pPr>
            <w:pStyle w:val="TOC2"/>
            <w:rPr>
              <w:rFonts w:asciiTheme="minorHAnsi" w:eastAsiaTheme="minorEastAsia" w:hAnsiTheme="minorHAnsi" w:cstheme="minorBidi"/>
              <w:color w:val="auto"/>
              <w:sz w:val="20"/>
              <w:lang w:val="en-US" w:eastAsia="en-US"/>
            </w:rPr>
          </w:pPr>
          <w:hyperlink w:anchor="_Toc37231318" w:history="1">
            <w:r w:rsidR="008430BB" w:rsidRPr="008430BB">
              <w:rPr>
                <w:rStyle w:val="Hyperlink"/>
                <w:sz w:val="20"/>
              </w:rPr>
              <w:t>6.5</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Optical network automation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_Toc37231318 \h </w:instrText>
            </w:r>
            <w:r w:rsidR="008430BB" w:rsidRPr="008430BB">
              <w:rPr>
                <w:webHidden/>
                <w:sz w:val="20"/>
              </w:rPr>
            </w:r>
            <w:r w:rsidR="008430BB" w:rsidRPr="008430BB">
              <w:rPr>
                <w:webHidden/>
                <w:sz w:val="20"/>
              </w:rPr>
              <w:fldChar w:fldCharType="separate"/>
            </w:r>
            <w:r w:rsidR="008430BB" w:rsidRPr="008430BB">
              <w:rPr>
                <w:webHidden/>
                <w:sz w:val="20"/>
              </w:rPr>
              <w:t>64</w:t>
            </w:r>
            <w:r w:rsidR="008430BB" w:rsidRPr="008430BB">
              <w:rPr>
                <w:webHidden/>
                <w:sz w:val="20"/>
              </w:rPr>
              <w:fldChar w:fldCharType="end"/>
            </w:r>
          </w:hyperlink>
        </w:p>
        <w:p w14:paraId="0C7D579D" w14:textId="30A1A466" w:rsidR="008430BB" w:rsidRPr="008430BB" w:rsidRDefault="0003634F">
          <w:pPr>
            <w:pStyle w:val="TOC2"/>
            <w:rPr>
              <w:rFonts w:asciiTheme="minorHAnsi" w:eastAsiaTheme="minorEastAsia" w:hAnsiTheme="minorHAnsi" w:cstheme="minorBidi"/>
              <w:color w:val="auto"/>
              <w:sz w:val="20"/>
              <w:lang w:val="en-US" w:eastAsia="en-US"/>
            </w:rPr>
          </w:pPr>
          <w:hyperlink w:anchor="_Toc37231319" w:history="1">
            <w:r w:rsidR="008430BB" w:rsidRPr="008430BB">
              <w:rPr>
                <w:rStyle w:val="Hyperlink"/>
                <w:sz w:val="20"/>
              </w:rPr>
              <w:t>6.6</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Security for mission critical services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_Toc37231319 \h </w:instrText>
            </w:r>
            <w:r w:rsidR="008430BB" w:rsidRPr="008430BB">
              <w:rPr>
                <w:webHidden/>
                <w:sz w:val="20"/>
              </w:rPr>
            </w:r>
            <w:r w:rsidR="008430BB" w:rsidRPr="008430BB">
              <w:rPr>
                <w:webHidden/>
                <w:sz w:val="20"/>
              </w:rPr>
              <w:fldChar w:fldCharType="separate"/>
            </w:r>
            <w:r w:rsidR="008430BB" w:rsidRPr="008430BB">
              <w:rPr>
                <w:webHidden/>
                <w:sz w:val="20"/>
              </w:rPr>
              <w:t>66</w:t>
            </w:r>
            <w:r w:rsidR="008430BB" w:rsidRPr="008430BB">
              <w:rPr>
                <w:webHidden/>
                <w:sz w:val="20"/>
              </w:rPr>
              <w:fldChar w:fldCharType="end"/>
            </w:r>
          </w:hyperlink>
        </w:p>
        <w:p w14:paraId="3F96DE47" w14:textId="6345FE0D" w:rsidR="008430BB" w:rsidRPr="008430BB" w:rsidRDefault="0003634F">
          <w:pPr>
            <w:pStyle w:val="TOC2"/>
            <w:rPr>
              <w:rFonts w:asciiTheme="minorHAnsi" w:eastAsiaTheme="minorEastAsia" w:hAnsiTheme="minorHAnsi" w:cstheme="minorBidi"/>
              <w:color w:val="auto"/>
              <w:sz w:val="20"/>
              <w:lang w:val="en-US" w:eastAsia="en-US"/>
            </w:rPr>
          </w:pPr>
          <w:hyperlink w:anchor="_Toc37231320" w:history="1">
            <w:r w:rsidR="008430BB" w:rsidRPr="008430BB">
              <w:rPr>
                <w:rStyle w:val="Hyperlink"/>
                <w:sz w:val="20"/>
              </w:rPr>
              <w:t>6.7</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Ultra-high energy efficiency</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_Toc37231320 \h </w:instrText>
            </w:r>
            <w:r w:rsidR="008430BB" w:rsidRPr="008430BB">
              <w:rPr>
                <w:webHidden/>
                <w:sz w:val="20"/>
              </w:rPr>
            </w:r>
            <w:r w:rsidR="008430BB" w:rsidRPr="008430BB">
              <w:rPr>
                <w:webHidden/>
                <w:sz w:val="20"/>
              </w:rPr>
              <w:fldChar w:fldCharType="separate"/>
            </w:r>
            <w:r w:rsidR="008430BB" w:rsidRPr="008430BB">
              <w:rPr>
                <w:webHidden/>
                <w:sz w:val="20"/>
              </w:rPr>
              <w:t>66</w:t>
            </w:r>
            <w:r w:rsidR="008430BB" w:rsidRPr="008430BB">
              <w:rPr>
                <w:webHidden/>
                <w:sz w:val="20"/>
              </w:rPr>
              <w:fldChar w:fldCharType="end"/>
            </w:r>
          </w:hyperlink>
        </w:p>
        <w:p w14:paraId="19DA2522" w14:textId="075E0C50" w:rsidR="008430BB" w:rsidRPr="008430BB" w:rsidRDefault="0003634F">
          <w:pPr>
            <w:pStyle w:val="TOC2"/>
            <w:rPr>
              <w:rFonts w:asciiTheme="minorHAnsi" w:eastAsiaTheme="minorEastAsia" w:hAnsiTheme="minorHAnsi" w:cstheme="minorBidi"/>
              <w:color w:val="auto"/>
              <w:sz w:val="20"/>
              <w:lang w:val="en-US" w:eastAsia="en-US"/>
            </w:rPr>
          </w:pPr>
          <w:hyperlink w:anchor="_Toc37231321" w:history="1">
            <w:r w:rsidR="008430BB" w:rsidRPr="008430BB">
              <w:rPr>
                <w:rStyle w:val="Hyperlink"/>
                <w:sz w:val="20"/>
              </w:rPr>
              <w:t>6.8</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Optical integration 2.0</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_Toc37231321 \h </w:instrText>
            </w:r>
            <w:r w:rsidR="008430BB" w:rsidRPr="008430BB">
              <w:rPr>
                <w:webHidden/>
                <w:sz w:val="20"/>
              </w:rPr>
            </w:r>
            <w:r w:rsidR="008430BB" w:rsidRPr="008430BB">
              <w:rPr>
                <w:webHidden/>
                <w:sz w:val="20"/>
              </w:rPr>
              <w:fldChar w:fldCharType="separate"/>
            </w:r>
            <w:r w:rsidR="008430BB" w:rsidRPr="008430BB">
              <w:rPr>
                <w:webHidden/>
                <w:sz w:val="20"/>
              </w:rPr>
              <w:t>67</w:t>
            </w:r>
            <w:r w:rsidR="008430BB" w:rsidRPr="008430BB">
              <w:rPr>
                <w:webHidden/>
                <w:sz w:val="20"/>
              </w:rPr>
              <w:fldChar w:fldCharType="end"/>
            </w:r>
          </w:hyperlink>
        </w:p>
        <w:p w14:paraId="60CF4CEF" w14:textId="3C0A4578"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22" w:history="1">
            <w:r w:rsidR="008430BB" w:rsidRPr="008430BB">
              <w:rPr>
                <w:rStyle w:val="Hyperlink"/>
                <w:rFonts w:cstheme="minorHAnsi"/>
                <w:sz w:val="20"/>
              </w:rPr>
              <w:t>7.</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Edge Computing and Meta-data</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_Toc37231322 \h </w:instrText>
            </w:r>
            <w:r w:rsidR="008430BB" w:rsidRPr="008430BB">
              <w:rPr>
                <w:webHidden/>
                <w:sz w:val="20"/>
              </w:rPr>
            </w:r>
            <w:r w:rsidR="008430BB" w:rsidRPr="008430BB">
              <w:rPr>
                <w:webHidden/>
                <w:sz w:val="20"/>
              </w:rPr>
              <w:fldChar w:fldCharType="separate"/>
            </w:r>
            <w:r w:rsidR="008430BB" w:rsidRPr="008430BB">
              <w:rPr>
                <w:webHidden/>
                <w:sz w:val="20"/>
              </w:rPr>
              <w:t>69</w:t>
            </w:r>
            <w:r w:rsidR="008430BB" w:rsidRPr="008430BB">
              <w:rPr>
                <w:webHidden/>
                <w:sz w:val="20"/>
              </w:rPr>
              <w:fldChar w:fldCharType="end"/>
            </w:r>
          </w:hyperlink>
        </w:p>
        <w:p w14:paraId="0BC766E3" w14:textId="5CAED679"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23" w:history="1">
            <w:r w:rsidR="008430BB" w:rsidRPr="008430BB">
              <w:rPr>
                <w:rStyle w:val="Hyperlink"/>
                <w:rFonts w:cstheme="minorHAnsi"/>
                <w:sz w:val="20"/>
              </w:rPr>
              <w:t>8.</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Network and Service Security</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_Toc37231323 \h </w:instrText>
            </w:r>
            <w:r w:rsidR="008430BB" w:rsidRPr="008430BB">
              <w:rPr>
                <w:webHidden/>
                <w:sz w:val="20"/>
              </w:rPr>
            </w:r>
            <w:r w:rsidR="008430BB" w:rsidRPr="008430BB">
              <w:rPr>
                <w:webHidden/>
                <w:sz w:val="20"/>
              </w:rPr>
              <w:fldChar w:fldCharType="separate"/>
            </w:r>
            <w:r w:rsidR="008430BB" w:rsidRPr="008430BB">
              <w:rPr>
                <w:webHidden/>
                <w:sz w:val="20"/>
              </w:rPr>
              <w:t>70</w:t>
            </w:r>
            <w:r w:rsidR="008430BB" w:rsidRPr="008430BB">
              <w:rPr>
                <w:webHidden/>
                <w:sz w:val="20"/>
              </w:rPr>
              <w:fldChar w:fldCharType="end"/>
            </w:r>
          </w:hyperlink>
        </w:p>
        <w:p w14:paraId="7BC2C1D1" w14:textId="164B6004"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24" w:history="1">
            <w:r w:rsidR="008430BB" w:rsidRPr="008430BB">
              <w:rPr>
                <w:rStyle w:val="Hyperlink"/>
                <w:rFonts w:cstheme="minorHAnsi"/>
                <w:sz w:val="20"/>
              </w:rPr>
              <w:t>9.</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Communication Satellite Technologies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_Toc37231324 \h </w:instrText>
            </w:r>
            <w:r w:rsidR="008430BB" w:rsidRPr="008430BB">
              <w:rPr>
                <w:webHidden/>
                <w:sz w:val="20"/>
              </w:rPr>
            </w:r>
            <w:r w:rsidR="008430BB" w:rsidRPr="008430BB">
              <w:rPr>
                <w:webHidden/>
                <w:sz w:val="20"/>
              </w:rPr>
              <w:fldChar w:fldCharType="separate"/>
            </w:r>
            <w:r w:rsidR="008430BB" w:rsidRPr="008430BB">
              <w:rPr>
                <w:webHidden/>
                <w:sz w:val="20"/>
              </w:rPr>
              <w:t>71</w:t>
            </w:r>
            <w:r w:rsidR="008430BB" w:rsidRPr="008430BB">
              <w:rPr>
                <w:webHidden/>
                <w:sz w:val="20"/>
              </w:rPr>
              <w:fldChar w:fldCharType="end"/>
            </w:r>
          </w:hyperlink>
        </w:p>
        <w:p w14:paraId="79926755" w14:textId="79236544" w:rsidR="008430BB" w:rsidRPr="008430BB" w:rsidRDefault="0003634F">
          <w:pPr>
            <w:pStyle w:val="TOC2"/>
            <w:rPr>
              <w:rFonts w:asciiTheme="minorHAnsi" w:eastAsiaTheme="minorEastAsia" w:hAnsiTheme="minorHAnsi" w:cstheme="minorBidi"/>
              <w:color w:val="auto"/>
              <w:sz w:val="20"/>
              <w:lang w:val="en-US" w:eastAsia="en-US"/>
            </w:rPr>
          </w:pPr>
          <w:hyperlink w:anchor="_Toc37231325" w:history="1">
            <w:r w:rsidR="008430BB" w:rsidRPr="008430BB">
              <w:rPr>
                <w:rStyle w:val="Hyperlink"/>
                <w:sz w:val="20"/>
              </w:rPr>
              <w:t>9.1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Vision [Ana/Tomaso/Alessandro]</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_Toc37231325 \h </w:instrText>
            </w:r>
            <w:r w:rsidR="008430BB" w:rsidRPr="008430BB">
              <w:rPr>
                <w:webHidden/>
                <w:sz w:val="20"/>
              </w:rPr>
            </w:r>
            <w:r w:rsidR="008430BB" w:rsidRPr="008430BB">
              <w:rPr>
                <w:webHidden/>
                <w:sz w:val="20"/>
              </w:rPr>
              <w:fldChar w:fldCharType="separate"/>
            </w:r>
            <w:r w:rsidR="008430BB" w:rsidRPr="008430BB">
              <w:rPr>
                <w:webHidden/>
                <w:sz w:val="20"/>
              </w:rPr>
              <w:t>71</w:t>
            </w:r>
            <w:r w:rsidR="008430BB" w:rsidRPr="008430BB">
              <w:rPr>
                <w:webHidden/>
                <w:sz w:val="20"/>
              </w:rPr>
              <w:fldChar w:fldCharType="end"/>
            </w:r>
          </w:hyperlink>
        </w:p>
        <w:p w14:paraId="00932430" w14:textId="6D3DA3BE" w:rsidR="008430BB" w:rsidRPr="008430BB" w:rsidRDefault="0003634F">
          <w:pPr>
            <w:pStyle w:val="TOC2"/>
            <w:rPr>
              <w:rFonts w:asciiTheme="minorHAnsi" w:eastAsiaTheme="minorEastAsia" w:hAnsiTheme="minorHAnsi" w:cstheme="minorBidi"/>
              <w:color w:val="auto"/>
              <w:sz w:val="20"/>
              <w:lang w:val="en-US" w:eastAsia="en-US"/>
            </w:rPr>
          </w:pPr>
          <w:hyperlink w:anchor="_Toc37231326" w:history="1">
            <w:r w:rsidR="008430BB" w:rsidRPr="008430BB">
              <w:rPr>
                <w:rStyle w:val="Hyperlink"/>
                <w:sz w:val="20"/>
              </w:rPr>
              <w:t>9.2</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System architectures [Mario Marchese]</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_Toc37231326 \h </w:instrText>
            </w:r>
            <w:r w:rsidR="008430BB" w:rsidRPr="008430BB">
              <w:rPr>
                <w:webHidden/>
                <w:sz w:val="20"/>
              </w:rPr>
            </w:r>
            <w:r w:rsidR="008430BB" w:rsidRPr="008430BB">
              <w:rPr>
                <w:webHidden/>
                <w:sz w:val="20"/>
              </w:rPr>
              <w:fldChar w:fldCharType="separate"/>
            </w:r>
            <w:r w:rsidR="008430BB" w:rsidRPr="008430BB">
              <w:rPr>
                <w:webHidden/>
                <w:sz w:val="20"/>
              </w:rPr>
              <w:t>71</w:t>
            </w:r>
            <w:r w:rsidR="008430BB" w:rsidRPr="008430BB">
              <w:rPr>
                <w:webHidden/>
                <w:sz w:val="20"/>
              </w:rPr>
              <w:fldChar w:fldCharType="end"/>
            </w:r>
          </w:hyperlink>
        </w:p>
        <w:p w14:paraId="27E0061A" w14:textId="15E2FFDF"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27" w:history="1">
            <w:r w:rsidR="008430BB" w:rsidRPr="008430BB">
              <w:rPr>
                <w:rStyle w:val="Hyperlink"/>
                <w:sz w:val="18"/>
              </w:rPr>
              <w:t>9.2.1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_Toc37231327 \h </w:instrText>
            </w:r>
            <w:r w:rsidR="008430BB" w:rsidRPr="008430BB">
              <w:rPr>
                <w:webHidden/>
                <w:sz w:val="18"/>
              </w:rPr>
            </w:r>
            <w:r w:rsidR="008430BB" w:rsidRPr="008430BB">
              <w:rPr>
                <w:webHidden/>
                <w:sz w:val="18"/>
              </w:rPr>
              <w:fldChar w:fldCharType="separate"/>
            </w:r>
            <w:r w:rsidR="008430BB" w:rsidRPr="008430BB">
              <w:rPr>
                <w:webHidden/>
                <w:sz w:val="18"/>
              </w:rPr>
              <w:t>71</w:t>
            </w:r>
            <w:r w:rsidR="008430BB" w:rsidRPr="008430BB">
              <w:rPr>
                <w:webHidden/>
                <w:sz w:val="18"/>
              </w:rPr>
              <w:fldChar w:fldCharType="end"/>
            </w:r>
          </w:hyperlink>
        </w:p>
        <w:p w14:paraId="5856E3EB" w14:textId="48387D8B"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28" w:history="1">
            <w:r w:rsidR="008430BB" w:rsidRPr="008430BB">
              <w:rPr>
                <w:rStyle w:val="Hyperlink"/>
                <w:sz w:val="18"/>
              </w:rPr>
              <w:t>9.2.2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_Toc37231328 \h </w:instrText>
            </w:r>
            <w:r w:rsidR="008430BB" w:rsidRPr="008430BB">
              <w:rPr>
                <w:webHidden/>
                <w:sz w:val="18"/>
              </w:rPr>
            </w:r>
            <w:r w:rsidR="008430BB" w:rsidRPr="008430BB">
              <w:rPr>
                <w:webHidden/>
                <w:sz w:val="18"/>
              </w:rPr>
              <w:fldChar w:fldCharType="separate"/>
            </w:r>
            <w:r w:rsidR="008430BB" w:rsidRPr="008430BB">
              <w:rPr>
                <w:webHidden/>
                <w:sz w:val="18"/>
              </w:rPr>
              <w:t>71</w:t>
            </w:r>
            <w:r w:rsidR="008430BB" w:rsidRPr="008430BB">
              <w:rPr>
                <w:webHidden/>
                <w:sz w:val="18"/>
              </w:rPr>
              <w:fldChar w:fldCharType="end"/>
            </w:r>
          </w:hyperlink>
        </w:p>
        <w:p w14:paraId="187296DD" w14:textId="79DADDB9"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29" w:history="1">
            <w:r w:rsidR="008430BB" w:rsidRPr="008430BB">
              <w:rPr>
                <w:rStyle w:val="Hyperlink"/>
                <w:sz w:val="18"/>
              </w:rPr>
              <w:t>9.2.3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_Toc37231329 \h </w:instrText>
            </w:r>
            <w:r w:rsidR="008430BB" w:rsidRPr="008430BB">
              <w:rPr>
                <w:webHidden/>
                <w:sz w:val="18"/>
              </w:rPr>
            </w:r>
            <w:r w:rsidR="008430BB" w:rsidRPr="008430BB">
              <w:rPr>
                <w:webHidden/>
                <w:sz w:val="18"/>
              </w:rPr>
              <w:fldChar w:fldCharType="separate"/>
            </w:r>
            <w:r w:rsidR="008430BB" w:rsidRPr="008430BB">
              <w:rPr>
                <w:webHidden/>
                <w:sz w:val="18"/>
              </w:rPr>
              <w:t>71</w:t>
            </w:r>
            <w:r w:rsidR="008430BB" w:rsidRPr="008430BB">
              <w:rPr>
                <w:webHidden/>
                <w:sz w:val="18"/>
              </w:rPr>
              <w:fldChar w:fldCharType="end"/>
            </w:r>
          </w:hyperlink>
        </w:p>
        <w:p w14:paraId="7F12480A" w14:textId="6F2DD61D" w:rsidR="008430BB" w:rsidRPr="008430BB" w:rsidRDefault="0003634F">
          <w:pPr>
            <w:pStyle w:val="TOC2"/>
            <w:rPr>
              <w:rFonts w:asciiTheme="minorHAnsi" w:eastAsiaTheme="minorEastAsia" w:hAnsiTheme="minorHAnsi" w:cstheme="minorBidi"/>
              <w:color w:val="auto"/>
              <w:sz w:val="20"/>
              <w:lang w:val="en-US" w:eastAsia="en-US"/>
            </w:rPr>
          </w:pPr>
          <w:hyperlink w:anchor="_Toc37231330" w:history="1">
            <w:r w:rsidR="008430BB" w:rsidRPr="008430BB">
              <w:rPr>
                <w:rStyle w:val="Hyperlink"/>
                <w:sz w:val="20"/>
              </w:rPr>
              <w:t>9.3</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Evolved Satellite Networks [Michele Luglio]</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_Toc37231330 \h </w:instrText>
            </w:r>
            <w:r w:rsidR="008430BB" w:rsidRPr="008430BB">
              <w:rPr>
                <w:webHidden/>
                <w:sz w:val="20"/>
              </w:rPr>
            </w:r>
            <w:r w:rsidR="008430BB" w:rsidRPr="008430BB">
              <w:rPr>
                <w:webHidden/>
                <w:sz w:val="20"/>
              </w:rPr>
              <w:fldChar w:fldCharType="separate"/>
            </w:r>
            <w:r w:rsidR="008430BB" w:rsidRPr="008430BB">
              <w:rPr>
                <w:webHidden/>
                <w:sz w:val="20"/>
              </w:rPr>
              <w:t>71</w:t>
            </w:r>
            <w:r w:rsidR="008430BB" w:rsidRPr="008430BB">
              <w:rPr>
                <w:webHidden/>
                <w:sz w:val="20"/>
              </w:rPr>
              <w:fldChar w:fldCharType="end"/>
            </w:r>
          </w:hyperlink>
        </w:p>
        <w:p w14:paraId="7B62AAD4" w14:textId="3ABDB3D9"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1" w:history="1">
            <w:r w:rsidR="008430BB" w:rsidRPr="008430BB">
              <w:rPr>
                <w:rStyle w:val="Hyperlink"/>
                <w:sz w:val="18"/>
              </w:rPr>
              <w:t>9.3.1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_Toc37231331 \h </w:instrText>
            </w:r>
            <w:r w:rsidR="008430BB" w:rsidRPr="008430BB">
              <w:rPr>
                <w:webHidden/>
                <w:sz w:val="18"/>
              </w:rPr>
            </w:r>
            <w:r w:rsidR="008430BB" w:rsidRPr="008430BB">
              <w:rPr>
                <w:webHidden/>
                <w:sz w:val="18"/>
              </w:rPr>
              <w:fldChar w:fldCharType="separate"/>
            </w:r>
            <w:r w:rsidR="008430BB" w:rsidRPr="008430BB">
              <w:rPr>
                <w:webHidden/>
                <w:sz w:val="18"/>
              </w:rPr>
              <w:t>71</w:t>
            </w:r>
            <w:r w:rsidR="008430BB" w:rsidRPr="008430BB">
              <w:rPr>
                <w:webHidden/>
                <w:sz w:val="18"/>
              </w:rPr>
              <w:fldChar w:fldCharType="end"/>
            </w:r>
          </w:hyperlink>
        </w:p>
        <w:p w14:paraId="13408952" w14:textId="380B63FE"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2" w:history="1">
            <w:r w:rsidR="008430BB" w:rsidRPr="008430BB">
              <w:rPr>
                <w:rStyle w:val="Hyperlink"/>
                <w:sz w:val="18"/>
              </w:rPr>
              <w:t>9.3.2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_Toc37231332 \h </w:instrText>
            </w:r>
            <w:r w:rsidR="008430BB" w:rsidRPr="008430BB">
              <w:rPr>
                <w:webHidden/>
                <w:sz w:val="18"/>
              </w:rPr>
            </w:r>
            <w:r w:rsidR="008430BB" w:rsidRPr="008430BB">
              <w:rPr>
                <w:webHidden/>
                <w:sz w:val="18"/>
              </w:rPr>
              <w:fldChar w:fldCharType="separate"/>
            </w:r>
            <w:r w:rsidR="008430BB" w:rsidRPr="008430BB">
              <w:rPr>
                <w:webHidden/>
                <w:sz w:val="18"/>
              </w:rPr>
              <w:t>72</w:t>
            </w:r>
            <w:r w:rsidR="008430BB" w:rsidRPr="008430BB">
              <w:rPr>
                <w:webHidden/>
                <w:sz w:val="18"/>
              </w:rPr>
              <w:fldChar w:fldCharType="end"/>
            </w:r>
          </w:hyperlink>
        </w:p>
        <w:p w14:paraId="2DE0BD79" w14:textId="2DABD9D1"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3" w:history="1">
            <w:r w:rsidR="008430BB" w:rsidRPr="008430BB">
              <w:rPr>
                <w:rStyle w:val="Hyperlink"/>
                <w:sz w:val="18"/>
              </w:rPr>
              <w:t>9.3.3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_Toc37231333 \h </w:instrText>
            </w:r>
            <w:r w:rsidR="008430BB" w:rsidRPr="008430BB">
              <w:rPr>
                <w:webHidden/>
                <w:sz w:val="18"/>
              </w:rPr>
            </w:r>
            <w:r w:rsidR="008430BB" w:rsidRPr="008430BB">
              <w:rPr>
                <w:webHidden/>
                <w:sz w:val="18"/>
              </w:rPr>
              <w:fldChar w:fldCharType="separate"/>
            </w:r>
            <w:r w:rsidR="008430BB" w:rsidRPr="008430BB">
              <w:rPr>
                <w:webHidden/>
                <w:sz w:val="18"/>
              </w:rPr>
              <w:t>72</w:t>
            </w:r>
            <w:r w:rsidR="008430BB" w:rsidRPr="008430BB">
              <w:rPr>
                <w:webHidden/>
                <w:sz w:val="18"/>
              </w:rPr>
              <w:fldChar w:fldCharType="end"/>
            </w:r>
          </w:hyperlink>
        </w:p>
        <w:p w14:paraId="21D184A7" w14:textId="408FC5BD" w:rsidR="008430BB" w:rsidRPr="008430BB" w:rsidRDefault="0003634F">
          <w:pPr>
            <w:pStyle w:val="TOC2"/>
            <w:rPr>
              <w:rFonts w:asciiTheme="minorHAnsi" w:eastAsiaTheme="minorEastAsia" w:hAnsiTheme="minorHAnsi" w:cstheme="minorBidi"/>
              <w:color w:val="auto"/>
              <w:sz w:val="20"/>
              <w:lang w:val="en-US" w:eastAsia="en-US"/>
            </w:rPr>
          </w:pPr>
          <w:hyperlink w:anchor="_Toc37231334" w:history="1">
            <w:r w:rsidR="008430BB" w:rsidRPr="008430BB">
              <w:rPr>
                <w:rStyle w:val="Hyperlink"/>
                <w:sz w:val="20"/>
              </w:rPr>
              <w:t>9.4</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Optical based Satellite Communications [Tomaso De Cola]</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_Toc37231334 \h </w:instrText>
            </w:r>
            <w:r w:rsidR="008430BB" w:rsidRPr="008430BB">
              <w:rPr>
                <w:webHidden/>
                <w:sz w:val="20"/>
              </w:rPr>
            </w:r>
            <w:r w:rsidR="008430BB" w:rsidRPr="008430BB">
              <w:rPr>
                <w:webHidden/>
                <w:sz w:val="20"/>
              </w:rPr>
              <w:fldChar w:fldCharType="separate"/>
            </w:r>
            <w:r w:rsidR="008430BB" w:rsidRPr="008430BB">
              <w:rPr>
                <w:webHidden/>
                <w:sz w:val="20"/>
              </w:rPr>
              <w:t>73</w:t>
            </w:r>
            <w:r w:rsidR="008430BB" w:rsidRPr="008430BB">
              <w:rPr>
                <w:webHidden/>
                <w:sz w:val="20"/>
              </w:rPr>
              <w:fldChar w:fldCharType="end"/>
            </w:r>
          </w:hyperlink>
        </w:p>
        <w:p w14:paraId="7DDACF42" w14:textId="1481F99C"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5" w:history="1">
            <w:r w:rsidR="008430BB" w:rsidRPr="008430BB">
              <w:rPr>
                <w:rStyle w:val="Hyperlink"/>
                <w:sz w:val="18"/>
              </w:rPr>
              <w:t>9.4.1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_Toc37231335 \h </w:instrText>
            </w:r>
            <w:r w:rsidR="008430BB" w:rsidRPr="008430BB">
              <w:rPr>
                <w:webHidden/>
                <w:sz w:val="18"/>
              </w:rPr>
            </w:r>
            <w:r w:rsidR="008430BB" w:rsidRPr="008430BB">
              <w:rPr>
                <w:webHidden/>
                <w:sz w:val="18"/>
              </w:rPr>
              <w:fldChar w:fldCharType="separate"/>
            </w:r>
            <w:r w:rsidR="008430BB" w:rsidRPr="008430BB">
              <w:rPr>
                <w:webHidden/>
                <w:sz w:val="18"/>
              </w:rPr>
              <w:t>73</w:t>
            </w:r>
            <w:r w:rsidR="008430BB" w:rsidRPr="008430BB">
              <w:rPr>
                <w:webHidden/>
                <w:sz w:val="18"/>
              </w:rPr>
              <w:fldChar w:fldCharType="end"/>
            </w:r>
          </w:hyperlink>
        </w:p>
        <w:p w14:paraId="4E4E19F3" w14:textId="364AD740"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6" w:history="1">
            <w:r w:rsidR="008430BB" w:rsidRPr="008430BB">
              <w:rPr>
                <w:rStyle w:val="Hyperlink"/>
                <w:sz w:val="18"/>
              </w:rPr>
              <w:t>9.4.2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_Toc37231336 \h </w:instrText>
            </w:r>
            <w:r w:rsidR="008430BB" w:rsidRPr="008430BB">
              <w:rPr>
                <w:webHidden/>
                <w:sz w:val="18"/>
              </w:rPr>
            </w:r>
            <w:r w:rsidR="008430BB" w:rsidRPr="008430BB">
              <w:rPr>
                <w:webHidden/>
                <w:sz w:val="18"/>
              </w:rPr>
              <w:fldChar w:fldCharType="separate"/>
            </w:r>
            <w:r w:rsidR="008430BB" w:rsidRPr="008430BB">
              <w:rPr>
                <w:webHidden/>
                <w:sz w:val="18"/>
              </w:rPr>
              <w:t>73</w:t>
            </w:r>
            <w:r w:rsidR="008430BB" w:rsidRPr="008430BB">
              <w:rPr>
                <w:webHidden/>
                <w:sz w:val="18"/>
              </w:rPr>
              <w:fldChar w:fldCharType="end"/>
            </w:r>
          </w:hyperlink>
        </w:p>
        <w:p w14:paraId="25466C9A" w14:textId="2D72CE2D"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7" w:history="1">
            <w:r w:rsidR="008430BB" w:rsidRPr="008430BB">
              <w:rPr>
                <w:rStyle w:val="Hyperlink"/>
                <w:sz w:val="18"/>
              </w:rPr>
              <w:t>9.4.3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_Toc37231337 \h </w:instrText>
            </w:r>
            <w:r w:rsidR="008430BB" w:rsidRPr="008430BB">
              <w:rPr>
                <w:webHidden/>
                <w:sz w:val="18"/>
              </w:rPr>
            </w:r>
            <w:r w:rsidR="008430BB" w:rsidRPr="008430BB">
              <w:rPr>
                <w:webHidden/>
                <w:sz w:val="18"/>
              </w:rPr>
              <w:fldChar w:fldCharType="separate"/>
            </w:r>
            <w:r w:rsidR="008430BB" w:rsidRPr="008430BB">
              <w:rPr>
                <w:webHidden/>
                <w:sz w:val="18"/>
              </w:rPr>
              <w:t>74</w:t>
            </w:r>
            <w:r w:rsidR="008430BB" w:rsidRPr="008430BB">
              <w:rPr>
                <w:webHidden/>
                <w:sz w:val="18"/>
              </w:rPr>
              <w:fldChar w:fldCharType="end"/>
            </w:r>
          </w:hyperlink>
        </w:p>
        <w:p w14:paraId="19C103F3" w14:textId="44BF0C4C" w:rsidR="008430BB" w:rsidRPr="008430BB" w:rsidRDefault="0003634F">
          <w:pPr>
            <w:pStyle w:val="TOC2"/>
            <w:rPr>
              <w:rFonts w:asciiTheme="minorHAnsi" w:eastAsiaTheme="minorEastAsia" w:hAnsiTheme="minorHAnsi" w:cstheme="minorBidi"/>
              <w:color w:val="auto"/>
              <w:sz w:val="20"/>
              <w:lang w:val="en-US" w:eastAsia="en-US"/>
            </w:rPr>
          </w:pPr>
          <w:hyperlink w:anchor="_Toc37231338" w:history="1">
            <w:r w:rsidR="008430BB" w:rsidRPr="008430BB">
              <w:rPr>
                <w:rStyle w:val="Hyperlink"/>
                <w:sz w:val="20"/>
              </w:rPr>
              <w:t>9.5</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Reconfigurable payloads [Eva Lagunas]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_Toc37231338 \h </w:instrText>
            </w:r>
            <w:r w:rsidR="008430BB" w:rsidRPr="008430BB">
              <w:rPr>
                <w:webHidden/>
                <w:sz w:val="20"/>
              </w:rPr>
            </w:r>
            <w:r w:rsidR="008430BB" w:rsidRPr="008430BB">
              <w:rPr>
                <w:webHidden/>
                <w:sz w:val="20"/>
              </w:rPr>
              <w:fldChar w:fldCharType="separate"/>
            </w:r>
            <w:r w:rsidR="008430BB" w:rsidRPr="008430BB">
              <w:rPr>
                <w:webHidden/>
                <w:sz w:val="20"/>
              </w:rPr>
              <w:t>74</w:t>
            </w:r>
            <w:r w:rsidR="008430BB" w:rsidRPr="008430BB">
              <w:rPr>
                <w:webHidden/>
                <w:sz w:val="20"/>
              </w:rPr>
              <w:fldChar w:fldCharType="end"/>
            </w:r>
          </w:hyperlink>
        </w:p>
        <w:p w14:paraId="1CC13701" w14:textId="606BD380"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39" w:history="1">
            <w:r w:rsidR="008430BB" w:rsidRPr="008430BB">
              <w:rPr>
                <w:rStyle w:val="Hyperlink"/>
                <w:sz w:val="18"/>
              </w:rPr>
              <w:t>9.5.1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_Toc37231339 \h </w:instrText>
            </w:r>
            <w:r w:rsidR="008430BB" w:rsidRPr="008430BB">
              <w:rPr>
                <w:webHidden/>
                <w:sz w:val="18"/>
              </w:rPr>
            </w:r>
            <w:r w:rsidR="008430BB" w:rsidRPr="008430BB">
              <w:rPr>
                <w:webHidden/>
                <w:sz w:val="18"/>
              </w:rPr>
              <w:fldChar w:fldCharType="separate"/>
            </w:r>
            <w:r w:rsidR="008430BB" w:rsidRPr="008430BB">
              <w:rPr>
                <w:webHidden/>
                <w:sz w:val="18"/>
              </w:rPr>
              <w:t>74</w:t>
            </w:r>
            <w:r w:rsidR="008430BB" w:rsidRPr="008430BB">
              <w:rPr>
                <w:webHidden/>
                <w:sz w:val="18"/>
              </w:rPr>
              <w:fldChar w:fldCharType="end"/>
            </w:r>
          </w:hyperlink>
        </w:p>
        <w:p w14:paraId="3B67DDE8" w14:textId="0F29A7E1"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0" w:history="1">
            <w:r w:rsidR="008430BB" w:rsidRPr="008430BB">
              <w:rPr>
                <w:rStyle w:val="Hyperlink"/>
                <w:sz w:val="18"/>
              </w:rPr>
              <w:t>9.5.2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_Toc37231340 \h </w:instrText>
            </w:r>
            <w:r w:rsidR="008430BB" w:rsidRPr="008430BB">
              <w:rPr>
                <w:webHidden/>
                <w:sz w:val="18"/>
              </w:rPr>
            </w:r>
            <w:r w:rsidR="008430BB" w:rsidRPr="008430BB">
              <w:rPr>
                <w:webHidden/>
                <w:sz w:val="18"/>
              </w:rPr>
              <w:fldChar w:fldCharType="separate"/>
            </w:r>
            <w:r w:rsidR="008430BB" w:rsidRPr="008430BB">
              <w:rPr>
                <w:webHidden/>
                <w:sz w:val="18"/>
              </w:rPr>
              <w:t>74</w:t>
            </w:r>
            <w:r w:rsidR="008430BB" w:rsidRPr="008430BB">
              <w:rPr>
                <w:webHidden/>
                <w:sz w:val="18"/>
              </w:rPr>
              <w:fldChar w:fldCharType="end"/>
            </w:r>
          </w:hyperlink>
        </w:p>
        <w:p w14:paraId="1AB8DE22" w14:textId="1E9AB302"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1" w:history="1">
            <w:r w:rsidR="008430BB" w:rsidRPr="008430BB">
              <w:rPr>
                <w:rStyle w:val="Hyperlink"/>
                <w:sz w:val="18"/>
              </w:rPr>
              <w:t>9.5.3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_Toc37231341 \h </w:instrText>
            </w:r>
            <w:r w:rsidR="008430BB" w:rsidRPr="008430BB">
              <w:rPr>
                <w:webHidden/>
                <w:sz w:val="18"/>
              </w:rPr>
            </w:r>
            <w:r w:rsidR="008430BB" w:rsidRPr="008430BB">
              <w:rPr>
                <w:webHidden/>
                <w:sz w:val="18"/>
              </w:rPr>
              <w:fldChar w:fldCharType="separate"/>
            </w:r>
            <w:r w:rsidR="008430BB" w:rsidRPr="008430BB">
              <w:rPr>
                <w:webHidden/>
                <w:sz w:val="18"/>
              </w:rPr>
              <w:t>75</w:t>
            </w:r>
            <w:r w:rsidR="008430BB" w:rsidRPr="008430BB">
              <w:rPr>
                <w:webHidden/>
                <w:sz w:val="18"/>
              </w:rPr>
              <w:fldChar w:fldCharType="end"/>
            </w:r>
          </w:hyperlink>
        </w:p>
        <w:p w14:paraId="412E7174" w14:textId="0C561140" w:rsidR="008430BB" w:rsidRPr="008430BB" w:rsidRDefault="0003634F">
          <w:pPr>
            <w:pStyle w:val="TOC2"/>
            <w:rPr>
              <w:rFonts w:asciiTheme="minorHAnsi" w:eastAsiaTheme="minorEastAsia" w:hAnsiTheme="minorHAnsi" w:cstheme="minorBidi"/>
              <w:color w:val="auto"/>
              <w:sz w:val="20"/>
              <w:lang w:val="en-US" w:eastAsia="en-US"/>
            </w:rPr>
          </w:pPr>
          <w:hyperlink w:anchor="_Toc37231342" w:history="1">
            <w:r w:rsidR="008430BB" w:rsidRPr="008430BB">
              <w:rPr>
                <w:rStyle w:val="Hyperlink"/>
                <w:sz w:val="20"/>
              </w:rPr>
              <w:t>9.6</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Radio Access Network beyond 5G and 6G [Alessandro Vanelli-Coralli]</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_Toc37231342 \h </w:instrText>
            </w:r>
            <w:r w:rsidR="008430BB" w:rsidRPr="008430BB">
              <w:rPr>
                <w:webHidden/>
                <w:sz w:val="20"/>
              </w:rPr>
            </w:r>
            <w:r w:rsidR="008430BB" w:rsidRPr="008430BB">
              <w:rPr>
                <w:webHidden/>
                <w:sz w:val="20"/>
              </w:rPr>
              <w:fldChar w:fldCharType="separate"/>
            </w:r>
            <w:r w:rsidR="008430BB" w:rsidRPr="008430BB">
              <w:rPr>
                <w:webHidden/>
                <w:sz w:val="20"/>
              </w:rPr>
              <w:t>75</w:t>
            </w:r>
            <w:r w:rsidR="008430BB" w:rsidRPr="008430BB">
              <w:rPr>
                <w:webHidden/>
                <w:sz w:val="20"/>
              </w:rPr>
              <w:fldChar w:fldCharType="end"/>
            </w:r>
          </w:hyperlink>
        </w:p>
        <w:p w14:paraId="2DC34456" w14:textId="16E2CAE1"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3" w:history="1">
            <w:r w:rsidR="008430BB" w:rsidRPr="008430BB">
              <w:rPr>
                <w:rStyle w:val="Hyperlink"/>
                <w:sz w:val="18"/>
              </w:rPr>
              <w:t>9.6.1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_Toc37231343 \h </w:instrText>
            </w:r>
            <w:r w:rsidR="008430BB" w:rsidRPr="008430BB">
              <w:rPr>
                <w:webHidden/>
                <w:sz w:val="18"/>
              </w:rPr>
            </w:r>
            <w:r w:rsidR="008430BB" w:rsidRPr="008430BB">
              <w:rPr>
                <w:webHidden/>
                <w:sz w:val="18"/>
              </w:rPr>
              <w:fldChar w:fldCharType="separate"/>
            </w:r>
            <w:r w:rsidR="008430BB" w:rsidRPr="008430BB">
              <w:rPr>
                <w:webHidden/>
                <w:sz w:val="18"/>
              </w:rPr>
              <w:t>75</w:t>
            </w:r>
            <w:r w:rsidR="008430BB" w:rsidRPr="008430BB">
              <w:rPr>
                <w:webHidden/>
                <w:sz w:val="18"/>
              </w:rPr>
              <w:fldChar w:fldCharType="end"/>
            </w:r>
          </w:hyperlink>
        </w:p>
        <w:p w14:paraId="37215EE0" w14:textId="27EB32B6"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4" w:history="1">
            <w:r w:rsidR="008430BB" w:rsidRPr="008430BB">
              <w:rPr>
                <w:rStyle w:val="Hyperlink"/>
                <w:sz w:val="18"/>
              </w:rPr>
              <w:t>9.6.2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_Toc37231344 \h </w:instrText>
            </w:r>
            <w:r w:rsidR="008430BB" w:rsidRPr="008430BB">
              <w:rPr>
                <w:webHidden/>
                <w:sz w:val="18"/>
              </w:rPr>
            </w:r>
            <w:r w:rsidR="008430BB" w:rsidRPr="008430BB">
              <w:rPr>
                <w:webHidden/>
                <w:sz w:val="18"/>
              </w:rPr>
              <w:fldChar w:fldCharType="separate"/>
            </w:r>
            <w:r w:rsidR="008430BB" w:rsidRPr="008430BB">
              <w:rPr>
                <w:webHidden/>
                <w:sz w:val="18"/>
              </w:rPr>
              <w:t>76</w:t>
            </w:r>
            <w:r w:rsidR="008430BB" w:rsidRPr="008430BB">
              <w:rPr>
                <w:webHidden/>
                <w:sz w:val="18"/>
              </w:rPr>
              <w:fldChar w:fldCharType="end"/>
            </w:r>
          </w:hyperlink>
        </w:p>
        <w:p w14:paraId="164183BB" w14:textId="408DFDAB"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5" w:history="1">
            <w:r w:rsidR="008430BB" w:rsidRPr="008430BB">
              <w:rPr>
                <w:rStyle w:val="Hyperlink"/>
                <w:sz w:val="18"/>
              </w:rPr>
              <w:t>9.6.3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_Toc37231345 \h </w:instrText>
            </w:r>
            <w:r w:rsidR="008430BB" w:rsidRPr="008430BB">
              <w:rPr>
                <w:webHidden/>
                <w:sz w:val="18"/>
              </w:rPr>
            </w:r>
            <w:r w:rsidR="008430BB" w:rsidRPr="008430BB">
              <w:rPr>
                <w:webHidden/>
                <w:sz w:val="18"/>
              </w:rPr>
              <w:fldChar w:fldCharType="separate"/>
            </w:r>
            <w:r w:rsidR="008430BB" w:rsidRPr="008430BB">
              <w:rPr>
                <w:webHidden/>
                <w:sz w:val="18"/>
              </w:rPr>
              <w:t>76</w:t>
            </w:r>
            <w:r w:rsidR="008430BB" w:rsidRPr="008430BB">
              <w:rPr>
                <w:webHidden/>
                <w:sz w:val="18"/>
              </w:rPr>
              <w:fldChar w:fldCharType="end"/>
            </w:r>
          </w:hyperlink>
        </w:p>
        <w:p w14:paraId="6A6753EE" w14:textId="16C24D30" w:rsidR="008430BB" w:rsidRPr="008430BB" w:rsidRDefault="0003634F">
          <w:pPr>
            <w:pStyle w:val="TOC2"/>
            <w:rPr>
              <w:rFonts w:asciiTheme="minorHAnsi" w:eastAsiaTheme="minorEastAsia" w:hAnsiTheme="minorHAnsi" w:cstheme="minorBidi"/>
              <w:color w:val="auto"/>
              <w:sz w:val="20"/>
              <w:lang w:val="en-US" w:eastAsia="en-US"/>
            </w:rPr>
          </w:pPr>
          <w:hyperlink w:anchor="_Toc37231346" w:history="1">
            <w:r w:rsidR="008430BB" w:rsidRPr="008430BB">
              <w:rPr>
                <w:rStyle w:val="Hyperlink"/>
                <w:sz w:val="20"/>
              </w:rPr>
              <w:t>9.7</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Antennas [Thomas Delamotte]</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_Toc37231346 \h </w:instrText>
            </w:r>
            <w:r w:rsidR="008430BB" w:rsidRPr="008430BB">
              <w:rPr>
                <w:webHidden/>
                <w:sz w:val="20"/>
              </w:rPr>
            </w:r>
            <w:r w:rsidR="008430BB" w:rsidRPr="008430BB">
              <w:rPr>
                <w:webHidden/>
                <w:sz w:val="20"/>
              </w:rPr>
              <w:fldChar w:fldCharType="separate"/>
            </w:r>
            <w:r w:rsidR="008430BB" w:rsidRPr="008430BB">
              <w:rPr>
                <w:webHidden/>
                <w:sz w:val="20"/>
              </w:rPr>
              <w:t>76</w:t>
            </w:r>
            <w:r w:rsidR="008430BB" w:rsidRPr="008430BB">
              <w:rPr>
                <w:webHidden/>
                <w:sz w:val="20"/>
              </w:rPr>
              <w:fldChar w:fldCharType="end"/>
            </w:r>
          </w:hyperlink>
        </w:p>
        <w:p w14:paraId="190BB7BE" w14:textId="096EC0E6"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7" w:history="1">
            <w:r w:rsidR="008430BB" w:rsidRPr="008430BB">
              <w:rPr>
                <w:rStyle w:val="Hyperlink"/>
                <w:sz w:val="18"/>
              </w:rPr>
              <w:t>9.7.1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_Toc37231347 \h </w:instrText>
            </w:r>
            <w:r w:rsidR="008430BB" w:rsidRPr="008430BB">
              <w:rPr>
                <w:webHidden/>
                <w:sz w:val="18"/>
              </w:rPr>
            </w:r>
            <w:r w:rsidR="008430BB" w:rsidRPr="008430BB">
              <w:rPr>
                <w:webHidden/>
                <w:sz w:val="18"/>
              </w:rPr>
              <w:fldChar w:fldCharType="separate"/>
            </w:r>
            <w:r w:rsidR="008430BB" w:rsidRPr="008430BB">
              <w:rPr>
                <w:webHidden/>
                <w:sz w:val="18"/>
              </w:rPr>
              <w:t>76</w:t>
            </w:r>
            <w:r w:rsidR="008430BB" w:rsidRPr="008430BB">
              <w:rPr>
                <w:webHidden/>
                <w:sz w:val="18"/>
              </w:rPr>
              <w:fldChar w:fldCharType="end"/>
            </w:r>
          </w:hyperlink>
        </w:p>
        <w:p w14:paraId="7194A52C" w14:textId="5BAC899F"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8" w:history="1">
            <w:r w:rsidR="008430BB" w:rsidRPr="008430BB">
              <w:rPr>
                <w:rStyle w:val="Hyperlink"/>
                <w:sz w:val="18"/>
              </w:rPr>
              <w:t>9.7.2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_Toc37231348 \h </w:instrText>
            </w:r>
            <w:r w:rsidR="008430BB" w:rsidRPr="008430BB">
              <w:rPr>
                <w:webHidden/>
                <w:sz w:val="18"/>
              </w:rPr>
            </w:r>
            <w:r w:rsidR="008430BB" w:rsidRPr="008430BB">
              <w:rPr>
                <w:webHidden/>
                <w:sz w:val="18"/>
              </w:rPr>
              <w:fldChar w:fldCharType="separate"/>
            </w:r>
            <w:r w:rsidR="008430BB" w:rsidRPr="008430BB">
              <w:rPr>
                <w:webHidden/>
                <w:sz w:val="18"/>
              </w:rPr>
              <w:t>77</w:t>
            </w:r>
            <w:r w:rsidR="008430BB" w:rsidRPr="008430BB">
              <w:rPr>
                <w:webHidden/>
                <w:sz w:val="18"/>
              </w:rPr>
              <w:fldChar w:fldCharType="end"/>
            </w:r>
          </w:hyperlink>
        </w:p>
        <w:p w14:paraId="6E918F2E" w14:textId="03C81AC5"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49" w:history="1">
            <w:r w:rsidR="008430BB" w:rsidRPr="008430BB">
              <w:rPr>
                <w:rStyle w:val="Hyperlink"/>
                <w:sz w:val="18"/>
              </w:rPr>
              <w:t>9.7.3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_Toc37231349 \h </w:instrText>
            </w:r>
            <w:r w:rsidR="008430BB" w:rsidRPr="008430BB">
              <w:rPr>
                <w:webHidden/>
                <w:sz w:val="18"/>
              </w:rPr>
            </w:r>
            <w:r w:rsidR="008430BB" w:rsidRPr="008430BB">
              <w:rPr>
                <w:webHidden/>
                <w:sz w:val="18"/>
              </w:rPr>
              <w:fldChar w:fldCharType="separate"/>
            </w:r>
            <w:r w:rsidR="008430BB" w:rsidRPr="008430BB">
              <w:rPr>
                <w:webHidden/>
                <w:sz w:val="18"/>
              </w:rPr>
              <w:t>78</w:t>
            </w:r>
            <w:r w:rsidR="008430BB" w:rsidRPr="008430BB">
              <w:rPr>
                <w:webHidden/>
                <w:sz w:val="18"/>
              </w:rPr>
              <w:fldChar w:fldCharType="end"/>
            </w:r>
          </w:hyperlink>
        </w:p>
        <w:p w14:paraId="612EBDD6" w14:textId="68F34381" w:rsidR="008430BB" w:rsidRPr="008430BB" w:rsidRDefault="0003634F">
          <w:pPr>
            <w:pStyle w:val="TOC2"/>
            <w:rPr>
              <w:rFonts w:asciiTheme="minorHAnsi" w:eastAsiaTheme="minorEastAsia" w:hAnsiTheme="minorHAnsi" w:cstheme="minorBidi"/>
              <w:color w:val="auto"/>
              <w:sz w:val="20"/>
              <w:lang w:val="en-US" w:eastAsia="en-US"/>
            </w:rPr>
          </w:pPr>
          <w:hyperlink w:anchor="_Toc37231350" w:history="1">
            <w:r w:rsidR="008430BB" w:rsidRPr="008430BB">
              <w:rPr>
                <w:rStyle w:val="Hyperlink"/>
                <w:sz w:val="20"/>
              </w:rPr>
              <w:t>9.8</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Spectrum usage [Jose Sanchez]</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_Toc37231350 \h </w:instrText>
            </w:r>
            <w:r w:rsidR="008430BB" w:rsidRPr="008430BB">
              <w:rPr>
                <w:webHidden/>
                <w:sz w:val="20"/>
              </w:rPr>
            </w:r>
            <w:r w:rsidR="008430BB" w:rsidRPr="008430BB">
              <w:rPr>
                <w:webHidden/>
                <w:sz w:val="20"/>
              </w:rPr>
              <w:fldChar w:fldCharType="separate"/>
            </w:r>
            <w:r w:rsidR="008430BB" w:rsidRPr="008430BB">
              <w:rPr>
                <w:webHidden/>
                <w:sz w:val="20"/>
              </w:rPr>
              <w:t>78</w:t>
            </w:r>
            <w:r w:rsidR="008430BB" w:rsidRPr="008430BB">
              <w:rPr>
                <w:webHidden/>
                <w:sz w:val="20"/>
              </w:rPr>
              <w:fldChar w:fldCharType="end"/>
            </w:r>
          </w:hyperlink>
        </w:p>
        <w:p w14:paraId="5935AAC2" w14:textId="6E2E4A53"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51" w:history="1">
            <w:r w:rsidR="008430BB" w:rsidRPr="008430BB">
              <w:rPr>
                <w:rStyle w:val="Hyperlink"/>
                <w:sz w:val="18"/>
              </w:rPr>
              <w:t>9.8.1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_Toc37231351 \h </w:instrText>
            </w:r>
            <w:r w:rsidR="008430BB" w:rsidRPr="008430BB">
              <w:rPr>
                <w:webHidden/>
                <w:sz w:val="18"/>
              </w:rPr>
            </w:r>
            <w:r w:rsidR="008430BB" w:rsidRPr="008430BB">
              <w:rPr>
                <w:webHidden/>
                <w:sz w:val="18"/>
              </w:rPr>
              <w:fldChar w:fldCharType="separate"/>
            </w:r>
            <w:r w:rsidR="008430BB" w:rsidRPr="008430BB">
              <w:rPr>
                <w:webHidden/>
                <w:sz w:val="18"/>
              </w:rPr>
              <w:t>78</w:t>
            </w:r>
            <w:r w:rsidR="008430BB" w:rsidRPr="008430BB">
              <w:rPr>
                <w:webHidden/>
                <w:sz w:val="18"/>
              </w:rPr>
              <w:fldChar w:fldCharType="end"/>
            </w:r>
          </w:hyperlink>
        </w:p>
        <w:p w14:paraId="7AE4C384" w14:textId="0F51C351"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52" w:history="1">
            <w:r w:rsidR="008430BB" w:rsidRPr="008430BB">
              <w:rPr>
                <w:rStyle w:val="Hyperlink"/>
                <w:sz w:val="18"/>
              </w:rPr>
              <w:t>9.8.2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_Toc37231352 \h </w:instrText>
            </w:r>
            <w:r w:rsidR="008430BB" w:rsidRPr="008430BB">
              <w:rPr>
                <w:webHidden/>
                <w:sz w:val="18"/>
              </w:rPr>
            </w:r>
            <w:r w:rsidR="008430BB" w:rsidRPr="008430BB">
              <w:rPr>
                <w:webHidden/>
                <w:sz w:val="18"/>
              </w:rPr>
              <w:fldChar w:fldCharType="separate"/>
            </w:r>
            <w:r w:rsidR="008430BB" w:rsidRPr="008430BB">
              <w:rPr>
                <w:webHidden/>
                <w:sz w:val="18"/>
              </w:rPr>
              <w:t>78</w:t>
            </w:r>
            <w:r w:rsidR="008430BB" w:rsidRPr="008430BB">
              <w:rPr>
                <w:webHidden/>
                <w:sz w:val="18"/>
              </w:rPr>
              <w:fldChar w:fldCharType="end"/>
            </w:r>
          </w:hyperlink>
        </w:p>
        <w:p w14:paraId="352DA680" w14:textId="2D3096BB"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53" w:history="1">
            <w:r w:rsidR="008430BB" w:rsidRPr="008430BB">
              <w:rPr>
                <w:rStyle w:val="Hyperlink"/>
                <w:sz w:val="18"/>
              </w:rPr>
              <w:t>9.8.3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_Toc37231353 \h </w:instrText>
            </w:r>
            <w:r w:rsidR="008430BB" w:rsidRPr="008430BB">
              <w:rPr>
                <w:webHidden/>
                <w:sz w:val="18"/>
              </w:rPr>
            </w:r>
            <w:r w:rsidR="008430BB" w:rsidRPr="008430BB">
              <w:rPr>
                <w:webHidden/>
                <w:sz w:val="18"/>
              </w:rPr>
              <w:fldChar w:fldCharType="separate"/>
            </w:r>
            <w:r w:rsidR="008430BB" w:rsidRPr="008430BB">
              <w:rPr>
                <w:webHidden/>
                <w:sz w:val="18"/>
              </w:rPr>
              <w:t>78</w:t>
            </w:r>
            <w:r w:rsidR="008430BB" w:rsidRPr="008430BB">
              <w:rPr>
                <w:webHidden/>
                <w:sz w:val="18"/>
              </w:rPr>
              <w:fldChar w:fldCharType="end"/>
            </w:r>
          </w:hyperlink>
        </w:p>
        <w:p w14:paraId="3359469B" w14:textId="2F6F6AB0" w:rsidR="008430BB" w:rsidRPr="008430BB" w:rsidRDefault="0003634F">
          <w:pPr>
            <w:pStyle w:val="TOC2"/>
            <w:rPr>
              <w:rFonts w:asciiTheme="minorHAnsi" w:eastAsiaTheme="minorEastAsia" w:hAnsiTheme="minorHAnsi" w:cstheme="minorBidi"/>
              <w:color w:val="auto"/>
              <w:sz w:val="20"/>
              <w:lang w:val="en-US" w:eastAsia="en-US"/>
            </w:rPr>
          </w:pPr>
          <w:hyperlink w:anchor="_Toc37231354" w:history="1">
            <w:r w:rsidR="008430BB" w:rsidRPr="008430BB">
              <w:rPr>
                <w:rStyle w:val="Hyperlink"/>
                <w:sz w:val="20"/>
              </w:rPr>
              <w:t>9.9</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Artificial Intelligence for SatCom [Miguel A. Vazquez]</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_Toc37231354 \h </w:instrText>
            </w:r>
            <w:r w:rsidR="008430BB" w:rsidRPr="008430BB">
              <w:rPr>
                <w:webHidden/>
                <w:sz w:val="20"/>
              </w:rPr>
            </w:r>
            <w:r w:rsidR="008430BB" w:rsidRPr="008430BB">
              <w:rPr>
                <w:webHidden/>
                <w:sz w:val="20"/>
              </w:rPr>
              <w:fldChar w:fldCharType="separate"/>
            </w:r>
            <w:r w:rsidR="008430BB" w:rsidRPr="008430BB">
              <w:rPr>
                <w:webHidden/>
                <w:sz w:val="20"/>
              </w:rPr>
              <w:t>78</w:t>
            </w:r>
            <w:r w:rsidR="008430BB" w:rsidRPr="008430BB">
              <w:rPr>
                <w:webHidden/>
                <w:sz w:val="20"/>
              </w:rPr>
              <w:fldChar w:fldCharType="end"/>
            </w:r>
          </w:hyperlink>
        </w:p>
        <w:p w14:paraId="02F67471" w14:textId="10103A04"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55" w:history="1">
            <w:r w:rsidR="008430BB" w:rsidRPr="008430BB">
              <w:rPr>
                <w:rStyle w:val="Hyperlink"/>
                <w:sz w:val="18"/>
              </w:rPr>
              <w:t>9.9.1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_Toc37231355 \h </w:instrText>
            </w:r>
            <w:r w:rsidR="008430BB" w:rsidRPr="008430BB">
              <w:rPr>
                <w:webHidden/>
                <w:sz w:val="18"/>
              </w:rPr>
            </w:r>
            <w:r w:rsidR="008430BB" w:rsidRPr="008430BB">
              <w:rPr>
                <w:webHidden/>
                <w:sz w:val="18"/>
              </w:rPr>
              <w:fldChar w:fldCharType="separate"/>
            </w:r>
            <w:r w:rsidR="008430BB" w:rsidRPr="008430BB">
              <w:rPr>
                <w:webHidden/>
                <w:sz w:val="18"/>
              </w:rPr>
              <w:t>79</w:t>
            </w:r>
            <w:r w:rsidR="008430BB" w:rsidRPr="008430BB">
              <w:rPr>
                <w:webHidden/>
                <w:sz w:val="18"/>
              </w:rPr>
              <w:fldChar w:fldCharType="end"/>
            </w:r>
          </w:hyperlink>
        </w:p>
        <w:p w14:paraId="43DDB525" w14:textId="7A2F9E73"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56" w:history="1">
            <w:r w:rsidR="008430BB" w:rsidRPr="008430BB">
              <w:rPr>
                <w:rStyle w:val="Hyperlink"/>
                <w:sz w:val="18"/>
              </w:rPr>
              <w:t>9.9.2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_Toc37231356 \h </w:instrText>
            </w:r>
            <w:r w:rsidR="008430BB" w:rsidRPr="008430BB">
              <w:rPr>
                <w:webHidden/>
                <w:sz w:val="18"/>
              </w:rPr>
            </w:r>
            <w:r w:rsidR="008430BB" w:rsidRPr="008430BB">
              <w:rPr>
                <w:webHidden/>
                <w:sz w:val="18"/>
              </w:rPr>
              <w:fldChar w:fldCharType="separate"/>
            </w:r>
            <w:r w:rsidR="008430BB" w:rsidRPr="008430BB">
              <w:rPr>
                <w:webHidden/>
                <w:sz w:val="18"/>
              </w:rPr>
              <w:t>79</w:t>
            </w:r>
            <w:r w:rsidR="008430BB" w:rsidRPr="008430BB">
              <w:rPr>
                <w:webHidden/>
                <w:sz w:val="18"/>
              </w:rPr>
              <w:fldChar w:fldCharType="end"/>
            </w:r>
          </w:hyperlink>
        </w:p>
        <w:p w14:paraId="2B7B18B9" w14:textId="25D04A2F" w:rsidR="008430BB" w:rsidRPr="008430BB" w:rsidRDefault="0003634F">
          <w:pPr>
            <w:pStyle w:val="TOC3"/>
            <w:tabs>
              <w:tab w:val="left" w:pos="2268"/>
            </w:tabs>
            <w:rPr>
              <w:rFonts w:asciiTheme="minorHAnsi" w:eastAsiaTheme="minorEastAsia" w:hAnsiTheme="minorHAnsi" w:cstheme="minorBidi"/>
              <w:iCs w:val="0"/>
              <w:color w:val="auto"/>
              <w:szCs w:val="22"/>
              <w:lang w:val="en-US" w:eastAsia="en-US"/>
            </w:rPr>
          </w:pPr>
          <w:hyperlink w:anchor="_Toc37231357" w:history="1">
            <w:r w:rsidR="008430BB" w:rsidRPr="008430BB">
              <w:rPr>
                <w:rStyle w:val="Hyperlink"/>
                <w:sz w:val="18"/>
              </w:rPr>
              <w:t>9.9.3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_Toc37231357 \h </w:instrText>
            </w:r>
            <w:r w:rsidR="008430BB" w:rsidRPr="008430BB">
              <w:rPr>
                <w:webHidden/>
                <w:sz w:val="18"/>
              </w:rPr>
            </w:r>
            <w:r w:rsidR="008430BB" w:rsidRPr="008430BB">
              <w:rPr>
                <w:webHidden/>
                <w:sz w:val="18"/>
              </w:rPr>
              <w:fldChar w:fldCharType="separate"/>
            </w:r>
            <w:r w:rsidR="008430BB" w:rsidRPr="008430BB">
              <w:rPr>
                <w:webHidden/>
                <w:sz w:val="18"/>
              </w:rPr>
              <w:t>80</w:t>
            </w:r>
            <w:r w:rsidR="008430BB" w:rsidRPr="008430BB">
              <w:rPr>
                <w:webHidden/>
                <w:sz w:val="18"/>
              </w:rPr>
              <w:fldChar w:fldCharType="end"/>
            </w:r>
          </w:hyperlink>
        </w:p>
        <w:p w14:paraId="2C70383E" w14:textId="2C592985" w:rsidR="008430BB" w:rsidRPr="008430BB" w:rsidRDefault="0003634F">
          <w:pPr>
            <w:pStyle w:val="TOC2"/>
            <w:rPr>
              <w:rFonts w:asciiTheme="minorHAnsi" w:eastAsiaTheme="minorEastAsia" w:hAnsiTheme="minorHAnsi" w:cstheme="minorBidi"/>
              <w:color w:val="auto"/>
              <w:sz w:val="20"/>
              <w:lang w:val="en-US" w:eastAsia="en-US"/>
            </w:rPr>
          </w:pPr>
          <w:hyperlink w:anchor="_Toc37231358" w:history="1">
            <w:r w:rsidR="008430BB" w:rsidRPr="008430BB">
              <w:rPr>
                <w:rStyle w:val="Hyperlink"/>
                <w:sz w:val="20"/>
              </w:rPr>
              <w:t>9.10</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Security [Barry Evans]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_Toc37231358 \h </w:instrText>
            </w:r>
            <w:r w:rsidR="008430BB" w:rsidRPr="008430BB">
              <w:rPr>
                <w:webHidden/>
                <w:sz w:val="20"/>
              </w:rPr>
            </w:r>
            <w:r w:rsidR="008430BB" w:rsidRPr="008430BB">
              <w:rPr>
                <w:webHidden/>
                <w:sz w:val="20"/>
              </w:rPr>
              <w:fldChar w:fldCharType="separate"/>
            </w:r>
            <w:r w:rsidR="008430BB" w:rsidRPr="008430BB">
              <w:rPr>
                <w:webHidden/>
                <w:sz w:val="20"/>
              </w:rPr>
              <w:t>81</w:t>
            </w:r>
            <w:r w:rsidR="008430BB" w:rsidRPr="008430BB">
              <w:rPr>
                <w:webHidden/>
                <w:sz w:val="20"/>
              </w:rPr>
              <w:fldChar w:fldCharType="end"/>
            </w:r>
          </w:hyperlink>
        </w:p>
        <w:p w14:paraId="682A5D7D" w14:textId="32FD4A2B"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59" w:history="1">
            <w:r w:rsidR="008430BB" w:rsidRPr="008430BB">
              <w:rPr>
                <w:rStyle w:val="Hyperlink"/>
                <w:sz w:val="18"/>
              </w:rPr>
              <w:t>9.10.1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_Toc37231359 \h </w:instrText>
            </w:r>
            <w:r w:rsidR="008430BB" w:rsidRPr="008430BB">
              <w:rPr>
                <w:webHidden/>
                <w:sz w:val="18"/>
              </w:rPr>
            </w:r>
            <w:r w:rsidR="008430BB" w:rsidRPr="008430BB">
              <w:rPr>
                <w:webHidden/>
                <w:sz w:val="18"/>
              </w:rPr>
              <w:fldChar w:fldCharType="separate"/>
            </w:r>
            <w:r w:rsidR="008430BB" w:rsidRPr="008430BB">
              <w:rPr>
                <w:webHidden/>
                <w:sz w:val="18"/>
              </w:rPr>
              <w:t>81</w:t>
            </w:r>
            <w:r w:rsidR="008430BB" w:rsidRPr="008430BB">
              <w:rPr>
                <w:webHidden/>
                <w:sz w:val="18"/>
              </w:rPr>
              <w:fldChar w:fldCharType="end"/>
            </w:r>
          </w:hyperlink>
        </w:p>
        <w:p w14:paraId="3C5182BD" w14:textId="580B12E6"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60" w:history="1">
            <w:r w:rsidR="008430BB" w:rsidRPr="008430BB">
              <w:rPr>
                <w:rStyle w:val="Hyperlink"/>
                <w:sz w:val="18"/>
              </w:rPr>
              <w:t>9.10.2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_Toc37231360 \h </w:instrText>
            </w:r>
            <w:r w:rsidR="008430BB" w:rsidRPr="008430BB">
              <w:rPr>
                <w:webHidden/>
                <w:sz w:val="18"/>
              </w:rPr>
            </w:r>
            <w:r w:rsidR="008430BB" w:rsidRPr="008430BB">
              <w:rPr>
                <w:webHidden/>
                <w:sz w:val="18"/>
              </w:rPr>
              <w:fldChar w:fldCharType="separate"/>
            </w:r>
            <w:r w:rsidR="008430BB" w:rsidRPr="008430BB">
              <w:rPr>
                <w:webHidden/>
                <w:sz w:val="18"/>
              </w:rPr>
              <w:t>81</w:t>
            </w:r>
            <w:r w:rsidR="008430BB" w:rsidRPr="008430BB">
              <w:rPr>
                <w:webHidden/>
                <w:sz w:val="18"/>
              </w:rPr>
              <w:fldChar w:fldCharType="end"/>
            </w:r>
          </w:hyperlink>
        </w:p>
        <w:p w14:paraId="1E116FF1" w14:textId="397B1DFC"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61" w:history="1">
            <w:r w:rsidR="008430BB" w:rsidRPr="008430BB">
              <w:rPr>
                <w:rStyle w:val="Hyperlink"/>
                <w:sz w:val="18"/>
              </w:rPr>
              <w:t>9.10.3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_Toc37231361 \h </w:instrText>
            </w:r>
            <w:r w:rsidR="008430BB" w:rsidRPr="008430BB">
              <w:rPr>
                <w:webHidden/>
                <w:sz w:val="18"/>
              </w:rPr>
            </w:r>
            <w:r w:rsidR="008430BB" w:rsidRPr="008430BB">
              <w:rPr>
                <w:webHidden/>
                <w:sz w:val="18"/>
              </w:rPr>
              <w:fldChar w:fldCharType="separate"/>
            </w:r>
            <w:r w:rsidR="008430BB" w:rsidRPr="008430BB">
              <w:rPr>
                <w:webHidden/>
                <w:sz w:val="18"/>
              </w:rPr>
              <w:t>82</w:t>
            </w:r>
            <w:r w:rsidR="008430BB" w:rsidRPr="008430BB">
              <w:rPr>
                <w:webHidden/>
                <w:sz w:val="18"/>
              </w:rPr>
              <w:fldChar w:fldCharType="end"/>
            </w:r>
          </w:hyperlink>
        </w:p>
        <w:p w14:paraId="1E003DE1" w14:textId="0B5C0D18" w:rsidR="008430BB" w:rsidRPr="008430BB" w:rsidRDefault="0003634F">
          <w:pPr>
            <w:pStyle w:val="TOC2"/>
            <w:rPr>
              <w:rFonts w:asciiTheme="minorHAnsi" w:eastAsiaTheme="minorEastAsia" w:hAnsiTheme="minorHAnsi" w:cstheme="minorBidi"/>
              <w:color w:val="auto"/>
              <w:sz w:val="20"/>
              <w:lang w:val="en-US" w:eastAsia="en-US"/>
            </w:rPr>
          </w:pPr>
          <w:hyperlink w:anchor="_Toc37231362" w:history="1">
            <w:r w:rsidR="008430BB" w:rsidRPr="008430BB">
              <w:rPr>
                <w:rStyle w:val="Hyperlink"/>
                <w:sz w:val="20"/>
              </w:rPr>
              <w:t>9.11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Communication, Computation and Storage [Ángeles Vázquez-Castro]</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_Toc37231362 \h </w:instrText>
            </w:r>
            <w:r w:rsidR="008430BB" w:rsidRPr="008430BB">
              <w:rPr>
                <w:webHidden/>
                <w:sz w:val="20"/>
              </w:rPr>
            </w:r>
            <w:r w:rsidR="008430BB" w:rsidRPr="008430BB">
              <w:rPr>
                <w:webHidden/>
                <w:sz w:val="20"/>
              </w:rPr>
              <w:fldChar w:fldCharType="separate"/>
            </w:r>
            <w:r w:rsidR="008430BB" w:rsidRPr="008430BB">
              <w:rPr>
                <w:webHidden/>
                <w:sz w:val="20"/>
              </w:rPr>
              <w:t>82</w:t>
            </w:r>
            <w:r w:rsidR="008430BB" w:rsidRPr="008430BB">
              <w:rPr>
                <w:webHidden/>
                <w:sz w:val="20"/>
              </w:rPr>
              <w:fldChar w:fldCharType="end"/>
            </w:r>
          </w:hyperlink>
        </w:p>
        <w:p w14:paraId="0A52A59A" w14:textId="19A05D53"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63" w:history="1">
            <w:r w:rsidR="008430BB" w:rsidRPr="008430BB">
              <w:rPr>
                <w:rStyle w:val="Hyperlink"/>
                <w:sz w:val="18"/>
              </w:rPr>
              <w:t>9.11.1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Rationale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_Toc37231363 \h </w:instrText>
            </w:r>
            <w:r w:rsidR="008430BB" w:rsidRPr="008430BB">
              <w:rPr>
                <w:webHidden/>
                <w:sz w:val="18"/>
              </w:rPr>
            </w:r>
            <w:r w:rsidR="008430BB" w:rsidRPr="008430BB">
              <w:rPr>
                <w:webHidden/>
                <w:sz w:val="18"/>
              </w:rPr>
              <w:fldChar w:fldCharType="separate"/>
            </w:r>
            <w:r w:rsidR="008430BB" w:rsidRPr="008430BB">
              <w:rPr>
                <w:webHidden/>
                <w:sz w:val="18"/>
              </w:rPr>
              <w:t>82</w:t>
            </w:r>
            <w:r w:rsidR="008430BB" w:rsidRPr="008430BB">
              <w:rPr>
                <w:webHidden/>
                <w:sz w:val="18"/>
              </w:rPr>
              <w:fldChar w:fldCharType="end"/>
            </w:r>
          </w:hyperlink>
        </w:p>
        <w:p w14:paraId="1FA7B5A7" w14:textId="4E7E1448"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64" w:history="1">
            <w:r w:rsidR="008430BB" w:rsidRPr="008430BB">
              <w:rPr>
                <w:rStyle w:val="Hyperlink"/>
                <w:sz w:val="18"/>
              </w:rPr>
              <w:t>9.11.2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Scope</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_Toc37231364 \h </w:instrText>
            </w:r>
            <w:r w:rsidR="008430BB" w:rsidRPr="008430BB">
              <w:rPr>
                <w:webHidden/>
                <w:sz w:val="18"/>
              </w:rPr>
            </w:r>
            <w:r w:rsidR="008430BB" w:rsidRPr="008430BB">
              <w:rPr>
                <w:webHidden/>
                <w:sz w:val="18"/>
              </w:rPr>
              <w:fldChar w:fldCharType="separate"/>
            </w:r>
            <w:r w:rsidR="008430BB" w:rsidRPr="008430BB">
              <w:rPr>
                <w:webHidden/>
                <w:sz w:val="18"/>
              </w:rPr>
              <w:t>82</w:t>
            </w:r>
            <w:r w:rsidR="008430BB" w:rsidRPr="008430BB">
              <w:rPr>
                <w:webHidden/>
                <w:sz w:val="18"/>
              </w:rPr>
              <w:fldChar w:fldCharType="end"/>
            </w:r>
          </w:hyperlink>
        </w:p>
        <w:p w14:paraId="7FF07DB0" w14:textId="06A94BE2"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65" w:history="1">
            <w:r w:rsidR="008430BB" w:rsidRPr="008430BB">
              <w:rPr>
                <w:rStyle w:val="Hyperlink"/>
                <w:sz w:val="18"/>
              </w:rPr>
              <w:t>9.11.3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Expected Impact</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_Toc37231365 \h </w:instrText>
            </w:r>
            <w:r w:rsidR="008430BB" w:rsidRPr="008430BB">
              <w:rPr>
                <w:webHidden/>
                <w:sz w:val="18"/>
              </w:rPr>
            </w:r>
            <w:r w:rsidR="008430BB" w:rsidRPr="008430BB">
              <w:rPr>
                <w:webHidden/>
                <w:sz w:val="18"/>
              </w:rPr>
              <w:fldChar w:fldCharType="separate"/>
            </w:r>
            <w:r w:rsidR="008430BB" w:rsidRPr="008430BB">
              <w:rPr>
                <w:webHidden/>
                <w:sz w:val="18"/>
              </w:rPr>
              <w:t>82</w:t>
            </w:r>
            <w:r w:rsidR="008430BB" w:rsidRPr="008430BB">
              <w:rPr>
                <w:webHidden/>
                <w:sz w:val="18"/>
              </w:rPr>
              <w:fldChar w:fldCharType="end"/>
            </w:r>
          </w:hyperlink>
        </w:p>
        <w:p w14:paraId="4812C7B7" w14:textId="789D7905"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66" w:history="1">
            <w:r w:rsidR="008430BB" w:rsidRPr="008430BB">
              <w:rPr>
                <w:rStyle w:val="Hyperlink"/>
                <w:rFonts w:cstheme="minorHAnsi"/>
                <w:sz w:val="20"/>
              </w:rPr>
              <w:t>10.</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Opportunities for Devices and Components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_Toc37231366 \h </w:instrText>
            </w:r>
            <w:r w:rsidR="008430BB" w:rsidRPr="008430BB">
              <w:rPr>
                <w:webHidden/>
                <w:sz w:val="20"/>
              </w:rPr>
            </w:r>
            <w:r w:rsidR="008430BB" w:rsidRPr="008430BB">
              <w:rPr>
                <w:webHidden/>
                <w:sz w:val="20"/>
              </w:rPr>
              <w:fldChar w:fldCharType="separate"/>
            </w:r>
            <w:r w:rsidR="008430BB" w:rsidRPr="008430BB">
              <w:rPr>
                <w:webHidden/>
                <w:sz w:val="20"/>
              </w:rPr>
              <w:t>85</w:t>
            </w:r>
            <w:r w:rsidR="008430BB" w:rsidRPr="008430BB">
              <w:rPr>
                <w:webHidden/>
                <w:sz w:val="20"/>
              </w:rPr>
              <w:fldChar w:fldCharType="end"/>
            </w:r>
          </w:hyperlink>
        </w:p>
        <w:p w14:paraId="13849E36" w14:textId="565798E8" w:rsidR="008430BB" w:rsidRPr="008430BB" w:rsidRDefault="0003634F">
          <w:pPr>
            <w:pStyle w:val="TOC2"/>
            <w:rPr>
              <w:rFonts w:asciiTheme="minorHAnsi" w:eastAsiaTheme="minorEastAsia" w:hAnsiTheme="minorHAnsi" w:cstheme="minorBidi"/>
              <w:color w:val="auto"/>
              <w:sz w:val="20"/>
              <w:lang w:val="en-US" w:eastAsia="en-US"/>
            </w:rPr>
          </w:pPr>
          <w:hyperlink w:anchor="_Toc37231367" w:history="1">
            <w:r w:rsidR="008430BB" w:rsidRPr="008430BB">
              <w:rPr>
                <w:rStyle w:val="Hyperlink"/>
                <w:sz w:val="20"/>
                <w:lang w:val="nl-BE"/>
              </w:rPr>
              <w:t>10.1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nl-BE"/>
              </w:rPr>
              <w:t>Sub-10GHz RF – 1 page (Aarno Pärssinen)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_Toc37231367 \h </w:instrText>
            </w:r>
            <w:r w:rsidR="008430BB" w:rsidRPr="008430BB">
              <w:rPr>
                <w:webHidden/>
                <w:sz w:val="20"/>
              </w:rPr>
            </w:r>
            <w:r w:rsidR="008430BB" w:rsidRPr="008430BB">
              <w:rPr>
                <w:webHidden/>
                <w:sz w:val="20"/>
              </w:rPr>
              <w:fldChar w:fldCharType="separate"/>
            </w:r>
            <w:r w:rsidR="008430BB" w:rsidRPr="008430BB">
              <w:rPr>
                <w:webHidden/>
                <w:sz w:val="20"/>
              </w:rPr>
              <w:t>85</w:t>
            </w:r>
            <w:r w:rsidR="008430BB" w:rsidRPr="008430BB">
              <w:rPr>
                <w:webHidden/>
                <w:sz w:val="20"/>
              </w:rPr>
              <w:fldChar w:fldCharType="end"/>
            </w:r>
          </w:hyperlink>
        </w:p>
        <w:p w14:paraId="61B63237" w14:textId="54042356" w:rsidR="008430BB" w:rsidRPr="008430BB" w:rsidRDefault="0003634F">
          <w:pPr>
            <w:pStyle w:val="TOC2"/>
            <w:rPr>
              <w:rFonts w:asciiTheme="minorHAnsi" w:eastAsiaTheme="minorEastAsia" w:hAnsiTheme="minorHAnsi" w:cstheme="minorBidi"/>
              <w:color w:val="auto"/>
              <w:sz w:val="20"/>
              <w:lang w:val="en-US" w:eastAsia="en-US"/>
            </w:rPr>
          </w:pPr>
          <w:hyperlink w:anchor="_Toc37231368" w:history="1">
            <w:r w:rsidR="008430BB" w:rsidRPr="008430BB">
              <w:rPr>
                <w:rStyle w:val="Hyperlink"/>
                <w:sz w:val="20"/>
              </w:rPr>
              <w:t>10.2</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Millimeter-wave and TeraHertz – 1page (Piet Wambacq, Didier Belot)</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_Toc37231368 \h </w:instrText>
            </w:r>
            <w:r w:rsidR="008430BB" w:rsidRPr="008430BB">
              <w:rPr>
                <w:webHidden/>
                <w:sz w:val="20"/>
              </w:rPr>
            </w:r>
            <w:r w:rsidR="008430BB" w:rsidRPr="008430BB">
              <w:rPr>
                <w:webHidden/>
                <w:sz w:val="20"/>
              </w:rPr>
              <w:fldChar w:fldCharType="separate"/>
            </w:r>
            <w:r w:rsidR="008430BB" w:rsidRPr="008430BB">
              <w:rPr>
                <w:webHidden/>
                <w:sz w:val="20"/>
              </w:rPr>
              <w:t>85</w:t>
            </w:r>
            <w:r w:rsidR="008430BB" w:rsidRPr="008430BB">
              <w:rPr>
                <w:webHidden/>
                <w:sz w:val="20"/>
              </w:rPr>
              <w:fldChar w:fldCharType="end"/>
            </w:r>
          </w:hyperlink>
        </w:p>
        <w:p w14:paraId="25B15574" w14:textId="6FF60CF2" w:rsidR="008430BB" w:rsidRPr="008430BB" w:rsidRDefault="0003634F">
          <w:pPr>
            <w:pStyle w:val="TOC2"/>
            <w:rPr>
              <w:rFonts w:asciiTheme="minorHAnsi" w:eastAsiaTheme="minorEastAsia" w:hAnsiTheme="minorHAnsi" w:cstheme="minorBidi"/>
              <w:color w:val="auto"/>
              <w:sz w:val="20"/>
              <w:lang w:val="en-US" w:eastAsia="en-US"/>
            </w:rPr>
          </w:pPr>
          <w:hyperlink w:anchor="_Toc37231369" w:history="1">
            <w:r w:rsidR="008430BB" w:rsidRPr="008430BB">
              <w:rPr>
                <w:rStyle w:val="Hyperlink"/>
                <w:sz w:val="20"/>
              </w:rPr>
              <w:t>10.3</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Ultra-low power Wireless -1 page (Yao-Hong Liu)</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_Toc37231369 \h </w:instrText>
            </w:r>
            <w:r w:rsidR="008430BB" w:rsidRPr="008430BB">
              <w:rPr>
                <w:webHidden/>
                <w:sz w:val="20"/>
              </w:rPr>
            </w:r>
            <w:r w:rsidR="008430BB" w:rsidRPr="008430BB">
              <w:rPr>
                <w:webHidden/>
                <w:sz w:val="20"/>
              </w:rPr>
              <w:fldChar w:fldCharType="separate"/>
            </w:r>
            <w:r w:rsidR="008430BB" w:rsidRPr="008430BB">
              <w:rPr>
                <w:webHidden/>
                <w:sz w:val="20"/>
              </w:rPr>
              <w:t>88</w:t>
            </w:r>
            <w:r w:rsidR="008430BB" w:rsidRPr="008430BB">
              <w:rPr>
                <w:webHidden/>
                <w:sz w:val="20"/>
              </w:rPr>
              <w:fldChar w:fldCharType="end"/>
            </w:r>
          </w:hyperlink>
        </w:p>
        <w:p w14:paraId="1F280514" w14:textId="75A7DF4B"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0" w:history="1">
            <w:r w:rsidR="008430BB" w:rsidRPr="008430BB">
              <w:rPr>
                <w:rStyle w:val="Hyperlink"/>
                <w:sz w:val="18"/>
              </w:rPr>
              <w:t>10.3.1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Battery-free operation</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_Toc37231370 \h </w:instrText>
            </w:r>
            <w:r w:rsidR="008430BB" w:rsidRPr="008430BB">
              <w:rPr>
                <w:webHidden/>
                <w:sz w:val="18"/>
              </w:rPr>
            </w:r>
            <w:r w:rsidR="008430BB" w:rsidRPr="008430BB">
              <w:rPr>
                <w:webHidden/>
                <w:sz w:val="18"/>
              </w:rPr>
              <w:fldChar w:fldCharType="separate"/>
            </w:r>
            <w:r w:rsidR="008430BB" w:rsidRPr="008430BB">
              <w:rPr>
                <w:webHidden/>
                <w:sz w:val="18"/>
              </w:rPr>
              <w:t>88</w:t>
            </w:r>
            <w:r w:rsidR="008430BB" w:rsidRPr="008430BB">
              <w:rPr>
                <w:webHidden/>
                <w:sz w:val="18"/>
              </w:rPr>
              <w:fldChar w:fldCharType="end"/>
            </w:r>
          </w:hyperlink>
        </w:p>
        <w:p w14:paraId="5D57A41C" w14:textId="5A1D50EF"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1" w:history="1">
            <w:r w:rsidR="008430BB" w:rsidRPr="008430BB">
              <w:rPr>
                <w:rStyle w:val="Hyperlink"/>
                <w:sz w:val="18"/>
              </w:rPr>
              <w:t>10.3.2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Spatial Awareness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_Toc37231371 \h </w:instrText>
            </w:r>
            <w:r w:rsidR="008430BB" w:rsidRPr="008430BB">
              <w:rPr>
                <w:webHidden/>
                <w:sz w:val="18"/>
              </w:rPr>
            </w:r>
            <w:r w:rsidR="008430BB" w:rsidRPr="008430BB">
              <w:rPr>
                <w:webHidden/>
                <w:sz w:val="18"/>
              </w:rPr>
              <w:fldChar w:fldCharType="separate"/>
            </w:r>
            <w:r w:rsidR="008430BB" w:rsidRPr="008430BB">
              <w:rPr>
                <w:webHidden/>
                <w:sz w:val="18"/>
              </w:rPr>
              <w:t>88</w:t>
            </w:r>
            <w:r w:rsidR="008430BB" w:rsidRPr="008430BB">
              <w:rPr>
                <w:webHidden/>
                <w:sz w:val="18"/>
              </w:rPr>
              <w:fldChar w:fldCharType="end"/>
            </w:r>
          </w:hyperlink>
        </w:p>
        <w:p w14:paraId="063FA9D5" w14:textId="5A6DECDE" w:rsidR="008430BB" w:rsidRPr="008430BB" w:rsidRDefault="0003634F">
          <w:pPr>
            <w:pStyle w:val="TOC2"/>
            <w:rPr>
              <w:rFonts w:asciiTheme="minorHAnsi" w:eastAsiaTheme="minorEastAsia" w:hAnsiTheme="minorHAnsi" w:cstheme="minorBidi"/>
              <w:color w:val="auto"/>
              <w:sz w:val="20"/>
              <w:lang w:val="en-US" w:eastAsia="en-US"/>
            </w:rPr>
          </w:pPr>
          <w:hyperlink w:anchor="_Toc37231372" w:history="1">
            <w:r w:rsidR="008430BB" w:rsidRPr="008430BB">
              <w:rPr>
                <w:rStyle w:val="Hyperlink"/>
                <w:sz w:val="20"/>
                <w:lang w:val="it-IT"/>
              </w:rPr>
              <w:t>10.4</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it-IT"/>
              </w:rPr>
              <w:t>Antenna and Packages – 1page (Ullrich Pfeiffer, Antonio Manzalini)</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_Toc37231372 \h </w:instrText>
            </w:r>
            <w:r w:rsidR="008430BB" w:rsidRPr="008430BB">
              <w:rPr>
                <w:webHidden/>
                <w:sz w:val="20"/>
              </w:rPr>
            </w:r>
            <w:r w:rsidR="008430BB" w:rsidRPr="008430BB">
              <w:rPr>
                <w:webHidden/>
                <w:sz w:val="20"/>
              </w:rPr>
              <w:fldChar w:fldCharType="separate"/>
            </w:r>
            <w:r w:rsidR="008430BB" w:rsidRPr="008430BB">
              <w:rPr>
                <w:webHidden/>
                <w:sz w:val="20"/>
              </w:rPr>
              <w:t>89</w:t>
            </w:r>
            <w:r w:rsidR="008430BB" w:rsidRPr="008430BB">
              <w:rPr>
                <w:webHidden/>
                <w:sz w:val="20"/>
              </w:rPr>
              <w:fldChar w:fldCharType="end"/>
            </w:r>
          </w:hyperlink>
        </w:p>
        <w:p w14:paraId="5362F3D2" w14:textId="1F266332"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3" w:history="1">
            <w:r w:rsidR="008430BB" w:rsidRPr="008430BB">
              <w:rPr>
                <w:rStyle w:val="Hyperlink"/>
                <w:sz w:val="18"/>
              </w:rPr>
              <w:t>10.4.1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On-chip antennas, lens-integrated antennas, antenna MIMO arrays (Ullrich Pfeiffer)</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_Toc37231373 \h </w:instrText>
            </w:r>
            <w:r w:rsidR="008430BB" w:rsidRPr="008430BB">
              <w:rPr>
                <w:webHidden/>
                <w:sz w:val="18"/>
              </w:rPr>
            </w:r>
            <w:r w:rsidR="008430BB" w:rsidRPr="008430BB">
              <w:rPr>
                <w:webHidden/>
                <w:sz w:val="18"/>
              </w:rPr>
              <w:fldChar w:fldCharType="separate"/>
            </w:r>
            <w:r w:rsidR="008430BB" w:rsidRPr="008430BB">
              <w:rPr>
                <w:webHidden/>
                <w:sz w:val="18"/>
              </w:rPr>
              <w:t>89</w:t>
            </w:r>
            <w:r w:rsidR="008430BB" w:rsidRPr="008430BB">
              <w:rPr>
                <w:webHidden/>
                <w:sz w:val="18"/>
              </w:rPr>
              <w:fldChar w:fldCharType="end"/>
            </w:r>
          </w:hyperlink>
        </w:p>
        <w:p w14:paraId="163095E9" w14:textId="7974E683"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4" w:history="1">
            <w:r w:rsidR="008430BB" w:rsidRPr="008430BB">
              <w:rPr>
                <w:rStyle w:val="Hyperlink"/>
                <w:sz w:val="18"/>
              </w:rPr>
              <w:t>10.4.2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Metamaterials and metasurfaces (Antonio Manzalini)</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_Toc37231374 \h </w:instrText>
            </w:r>
            <w:r w:rsidR="008430BB" w:rsidRPr="008430BB">
              <w:rPr>
                <w:webHidden/>
                <w:sz w:val="18"/>
              </w:rPr>
            </w:r>
            <w:r w:rsidR="008430BB" w:rsidRPr="008430BB">
              <w:rPr>
                <w:webHidden/>
                <w:sz w:val="18"/>
              </w:rPr>
              <w:fldChar w:fldCharType="separate"/>
            </w:r>
            <w:r w:rsidR="008430BB" w:rsidRPr="008430BB">
              <w:rPr>
                <w:webHidden/>
                <w:sz w:val="18"/>
              </w:rPr>
              <w:t>90</w:t>
            </w:r>
            <w:r w:rsidR="008430BB" w:rsidRPr="008430BB">
              <w:rPr>
                <w:webHidden/>
                <w:sz w:val="18"/>
              </w:rPr>
              <w:fldChar w:fldCharType="end"/>
            </w:r>
          </w:hyperlink>
        </w:p>
        <w:p w14:paraId="60F3BE38" w14:textId="5494AE6D" w:rsidR="008430BB" w:rsidRPr="008430BB" w:rsidRDefault="0003634F">
          <w:pPr>
            <w:pStyle w:val="TOC2"/>
            <w:rPr>
              <w:rFonts w:asciiTheme="minorHAnsi" w:eastAsiaTheme="minorEastAsia" w:hAnsiTheme="minorHAnsi" w:cstheme="minorBidi"/>
              <w:color w:val="auto"/>
              <w:sz w:val="20"/>
              <w:lang w:val="en-US" w:eastAsia="en-US"/>
            </w:rPr>
          </w:pPr>
          <w:hyperlink w:anchor="_Toc37231375" w:history="1">
            <w:r w:rsidR="008430BB" w:rsidRPr="008430BB">
              <w:rPr>
                <w:rStyle w:val="Hyperlink"/>
                <w:sz w:val="20"/>
              </w:rPr>
              <w:t>10.5</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High-speed transceivers, wireline and optical – max. 2 pages  (Peter Ossieur, Sharadha Kariyawasam)</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_Toc37231375 \h </w:instrText>
            </w:r>
            <w:r w:rsidR="008430BB" w:rsidRPr="008430BB">
              <w:rPr>
                <w:webHidden/>
                <w:sz w:val="20"/>
              </w:rPr>
            </w:r>
            <w:r w:rsidR="008430BB" w:rsidRPr="008430BB">
              <w:rPr>
                <w:webHidden/>
                <w:sz w:val="20"/>
              </w:rPr>
              <w:fldChar w:fldCharType="separate"/>
            </w:r>
            <w:r w:rsidR="008430BB" w:rsidRPr="008430BB">
              <w:rPr>
                <w:webHidden/>
                <w:sz w:val="20"/>
              </w:rPr>
              <w:t>91</w:t>
            </w:r>
            <w:r w:rsidR="008430BB" w:rsidRPr="008430BB">
              <w:rPr>
                <w:webHidden/>
                <w:sz w:val="20"/>
              </w:rPr>
              <w:fldChar w:fldCharType="end"/>
            </w:r>
          </w:hyperlink>
        </w:p>
        <w:p w14:paraId="01D55B7D" w14:textId="2B4828D8"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6" w:history="1">
            <w:r w:rsidR="008430BB" w:rsidRPr="008430BB">
              <w:rPr>
                <w:rStyle w:val="Hyperlink"/>
                <w:sz w:val="18"/>
              </w:rPr>
              <w:t>10.5.1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Radio-over-fiber communication, sub-systems and components for B5G and 6G networks</w:t>
            </w:r>
            <w:r w:rsidR="008430BB" w:rsidRPr="008430BB">
              <w:rPr>
                <w:webHidden/>
                <w:sz w:val="18"/>
              </w:rPr>
              <w:tab/>
            </w:r>
            <w:r w:rsidR="004F1E5B">
              <w:rPr>
                <w:webHidden/>
                <w:sz w:val="18"/>
              </w:rPr>
              <w:tab/>
            </w:r>
            <w:r w:rsidR="008430BB" w:rsidRPr="008430BB">
              <w:rPr>
                <w:webHidden/>
                <w:sz w:val="18"/>
              </w:rPr>
              <w:fldChar w:fldCharType="begin"/>
            </w:r>
            <w:r w:rsidR="008430BB" w:rsidRPr="008430BB">
              <w:rPr>
                <w:webHidden/>
                <w:sz w:val="18"/>
              </w:rPr>
              <w:instrText xml:space="preserve"> PAGEREF _Toc37231376 \h </w:instrText>
            </w:r>
            <w:r w:rsidR="008430BB" w:rsidRPr="008430BB">
              <w:rPr>
                <w:webHidden/>
                <w:sz w:val="18"/>
              </w:rPr>
            </w:r>
            <w:r w:rsidR="008430BB" w:rsidRPr="008430BB">
              <w:rPr>
                <w:webHidden/>
                <w:sz w:val="18"/>
              </w:rPr>
              <w:fldChar w:fldCharType="separate"/>
            </w:r>
            <w:r w:rsidR="008430BB" w:rsidRPr="008430BB">
              <w:rPr>
                <w:webHidden/>
                <w:sz w:val="18"/>
              </w:rPr>
              <w:t>91</w:t>
            </w:r>
            <w:r w:rsidR="008430BB" w:rsidRPr="008430BB">
              <w:rPr>
                <w:webHidden/>
                <w:sz w:val="18"/>
              </w:rPr>
              <w:fldChar w:fldCharType="end"/>
            </w:r>
          </w:hyperlink>
        </w:p>
        <w:p w14:paraId="71238886" w14:textId="1074AF88"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7" w:history="1">
            <w:r w:rsidR="008430BB" w:rsidRPr="008430BB">
              <w:rPr>
                <w:rStyle w:val="Hyperlink"/>
                <w:sz w:val="18"/>
              </w:rPr>
              <w:t>10.5.2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Terabaud capable opto-electronic transceivers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_Toc37231377 \h </w:instrText>
            </w:r>
            <w:r w:rsidR="008430BB" w:rsidRPr="008430BB">
              <w:rPr>
                <w:webHidden/>
                <w:sz w:val="18"/>
              </w:rPr>
            </w:r>
            <w:r w:rsidR="008430BB" w:rsidRPr="008430BB">
              <w:rPr>
                <w:webHidden/>
                <w:sz w:val="18"/>
              </w:rPr>
              <w:fldChar w:fldCharType="separate"/>
            </w:r>
            <w:r w:rsidR="008430BB" w:rsidRPr="008430BB">
              <w:rPr>
                <w:webHidden/>
                <w:sz w:val="18"/>
              </w:rPr>
              <w:t>91</w:t>
            </w:r>
            <w:r w:rsidR="008430BB" w:rsidRPr="008430BB">
              <w:rPr>
                <w:webHidden/>
                <w:sz w:val="18"/>
              </w:rPr>
              <w:fldChar w:fldCharType="end"/>
            </w:r>
          </w:hyperlink>
        </w:p>
        <w:p w14:paraId="7B396CC5" w14:textId="27F7B9EB"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8" w:history="1">
            <w:r w:rsidR="008430BB" w:rsidRPr="008430BB">
              <w:rPr>
                <w:rStyle w:val="Hyperlink"/>
                <w:sz w:val="18"/>
              </w:rPr>
              <w:t>10.5.3</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Ultra low-cost and low-power coherent “lite” transceivers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_Toc37231378 \h </w:instrText>
            </w:r>
            <w:r w:rsidR="008430BB" w:rsidRPr="008430BB">
              <w:rPr>
                <w:webHidden/>
                <w:sz w:val="18"/>
              </w:rPr>
            </w:r>
            <w:r w:rsidR="008430BB" w:rsidRPr="008430BB">
              <w:rPr>
                <w:webHidden/>
                <w:sz w:val="18"/>
              </w:rPr>
              <w:fldChar w:fldCharType="separate"/>
            </w:r>
            <w:r w:rsidR="008430BB" w:rsidRPr="008430BB">
              <w:rPr>
                <w:webHidden/>
                <w:sz w:val="18"/>
              </w:rPr>
              <w:t>92</w:t>
            </w:r>
            <w:r w:rsidR="008430BB" w:rsidRPr="008430BB">
              <w:rPr>
                <w:webHidden/>
                <w:sz w:val="18"/>
              </w:rPr>
              <w:fldChar w:fldCharType="end"/>
            </w:r>
          </w:hyperlink>
        </w:p>
        <w:p w14:paraId="650ECEA8" w14:textId="124F25D8"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79" w:history="1">
            <w:r w:rsidR="008430BB" w:rsidRPr="008430BB">
              <w:rPr>
                <w:rStyle w:val="Hyperlink"/>
                <w:sz w:val="18"/>
              </w:rPr>
              <w:t>10.5.4</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Optically assisted wireless subsystems</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_Toc37231379 \h </w:instrText>
            </w:r>
            <w:r w:rsidR="008430BB" w:rsidRPr="008430BB">
              <w:rPr>
                <w:webHidden/>
                <w:sz w:val="18"/>
              </w:rPr>
            </w:r>
            <w:r w:rsidR="008430BB" w:rsidRPr="008430BB">
              <w:rPr>
                <w:webHidden/>
                <w:sz w:val="18"/>
              </w:rPr>
              <w:fldChar w:fldCharType="separate"/>
            </w:r>
            <w:r w:rsidR="008430BB" w:rsidRPr="008430BB">
              <w:rPr>
                <w:webHidden/>
                <w:sz w:val="18"/>
              </w:rPr>
              <w:t>92</w:t>
            </w:r>
            <w:r w:rsidR="008430BB" w:rsidRPr="008430BB">
              <w:rPr>
                <w:webHidden/>
                <w:sz w:val="18"/>
              </w:rPr>
              <w:fldChar w:fldCharType="end"/>
            </w:r>
          </w:hyperlink>
        </w:p>
        <w:p w14:paraId="041ADE13" w14:textId="19353A91"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80" w:history="1">
            <w:r w:rsidR="008430BB" w:rsidRPr="008430BB">
              <w:rPr>
                <w:rStyle w:val="Hyperlink"/>
                <w:sz w:val="18"/>
              </w:rPr>
              <w:t>10.5.5</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Surface Wave Transmission Line Communication System</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_Toc37231380 \h </w:instrText>
            </w:r>
            <w:r w:rsidR="008430BB" w:rsidRPr="008430BB">
              <w:rPr>
                <w:webHidden/>
                <w:sz w:val="18"/>
              </w:rPr>
            </w:r>
            <w:r w:rsidR="008430BB" w:rsidRPr="008430BB">
              <w:rPr>
                <w:webHidden/>
                <w:sz w:val="18"/>
              </w:rPr>
              <w:fldChar w:fldCharType="separate"/>
            </w:r>
            <w:r w:rsidR="008430BB" w:rsidRPr="008430BB">
              <w:rPr>
                <w:webHidden/>
                <w:sz w:val="18"/>
              </w:rPr>
              <w:t>92</w:t>
            </w:r>
            <w:r w:rsidR="008430BB" w:rsidRPr="008430BB">
              <w:rPr>
                <w:webHidden/>
                <w:sz w:val="18"/>
              </w:rPr>
              <w:fldChar w:fldCharType="end"/>
            </w:r>
          </w:hyperlink>
        </w:p>
        <w:p w14:paraId="15C6269E" w14:textId="22C88BB3" w:rsidR="008430BB" w:rsidRPr="008430BB" w:rsidRDefault="0003634F">
          <w:pPr>
            <w:pStyle w:val="TOC2"/>
            <w:rPr>
              <w:rFonts w:asciiTheme="minorHAnsi" w:eastAsiaTheme="minorEastAsia" w:hAnsiTheme="minorHAnsi" w:cstheme="minorBidi"/>
              <w:color w:val="auto"/>
              <w:sz w:val="20"/>
              <w:lang w:val="en-US" w:eastAsia="en-US"/>
            </w:rPr>
          </w:pPr>
          <w:hyperlink w:anchor="_Toc37231381" w:history="1">
            <w:r w:rsidR="008430BB" w:rsidRPr="008430BB">
              <w:rPr>
                <w:rStyle w:val="Hyperlink"/>
                <w:sz w:val="20"/>
                <w:lang w:val="nl-BE"/>
              </w:rPr>
              <w:t>10.6</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lang w:val="nl-BE"/>
              </w:rPr>
              <w:t>Baseband Modems – 1 page (Maziar Nekovee)</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_Toc37231381 \h </w:instrText>
            </w:r>
            <w:r w:rsidR="008430BB" w:rsidRPr="008430BB">
              <w:rPr>
                <w:webHidden/>
                <w:sz w:val="20"/>
              </w:rPr>
            </w:r>
            <w:r w:rsidR="008430BB" w:rsidRPr="008430BB">
              <w:rPr>
                <w:webHidden/>
                <w:sz w:val="20"/>
              </w:rPr>
              <w:fldChar w:fldCharType="separate"/>
            </w:r>
            <w:r w:rsidR="008430BB" w:rsidRPr="008430BB">
              <w:rPr>
                <w:webHidden/>
                <w:sz w:val="20"/>
              </w:rPr>
              <w:t>92</w:t>
            </w:r>
            <w:r w:rsidR="008430BB" w:rsidRPr="008430BB">
              <w:rPr>
                <w:webHidden/>
                <w:sz w:val="20"/>
              </w:rPr>
              <w:fldChar w:fldCharType="end"/>
            </w:r>
          </w:hyperlink>
        </w:p>
        <w:p w14:paraId="6DC43936" w14:textId="523C35CD" w:rsidR="008430BB" w:rsidRPr="008430BB" w:rsidRDefault="0003634F">
          <w:pPr>
            <w:pStyle w:val="TOC2"/>
            <w:rPr>
              <w:rFonts w:asciiTheme="minorHAnsi" w:eastAsiaTheme="minorEastAsia" w:hAnsiTheme="minorHAnsi" w:cstheme="minorBidi"/>
              <w:color w:val="auto"/>
              <w:sz w:val="20"/>
              <w:lang w:val="en-US" w:eastAsia="en-US"/>
            </w:rPr>
          </w:pPr>
          <w:hyperlink w:anchor="_Toc37231382" w:history="1">
            <w:r w:rsidR="008430BB" w:rsidRPr="008430BB">
              <w:rPr>
                <w:rStyle w:val="Hyperlink"/>
                <w:sz w:val="20"/>
              </w:rPr>
              <w:t>10.7</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Application Processors – 1 page (Contributor ?)</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_Toc37231382 \h </w:instrText>
            </w:r>
            <w:r w:rsidR="008430BB" w:rsidRPr="008430BB">
              <w:rPr>
                <w:webHidden/>
                <w:sz w:val="20"/>
              </w:rPr>
            </w:r>
            <w:r w:rsidR="008430BB" w:rsidRPr="008430BB">
              <w:rPr>
                <w:webHidden/>
                <w:sz w:val="20"/>
              </w:rPr>
              <w:fldChar w:fldCharType="separate"/>
            </w:r>
            <w:r w:rsidR="008430BB" w:rsidRPr="008430BB">
              <w:rPr>
                <w:webHidden/>
                <w:sz w:val="20"/>
              </w:rPr>
              <w:t>93</w:t>
            </w:r>
            <w:r w:rsidR="008430BB" w:rsidRPr="008430BB">
              <w:rPr>
                <w:webHidden/>
                <w:sz w:val="20"/>
              </w:rPr>
              <w:fldChar w:fldCharType="end"/>
            </w:r>
          </w:hyperlink>
        </w:p>
        <w:p w14:paraId="1BD3C734" w14:textId="2F402770" w:rsidR="008430BB" w:rsidRPr="008430BB" w:rsidRDefault="0003634F">
          <w:pPr>
            <w:pStyle w:val="TOC2"/>
            <w:rPr>
              <w:rFonts w:asciiTheme="minorHAnsi" w:eastAsiaTheme="minorEastAsia" w:hAnsiTheme="minorHAnsi" w:cstheme="minorBidi"/>
              <w:color w:val="auto"/>
              <w:sz w:val="20"/>
              <w:lang w:val="en-US" w:eastAsia="en-US"/>
            </w:rPr>
          </w:pPr>
          <w:hyperlink w:anchor="_Toc37231383" w:history="1">
            <w:r w:rsidR="008430BB" w:rsidRPr="008430BB">
              <w:rPr>
                <w:rStyle w:val="Hyperlink"/>
                <w:sz w:val="20"/>
              </w:rPr>
              <w:t>10.8</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Processors for Cloud-AI and Edge-AI – 1 page (Alexandre Valentian)</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_Toc37231383 \h </w:instrText>
            </w:r>
            <w:r w:rsidR="008430BB" w:rsidRPr="008430BB">
              <w:rPr>
                <w:webHidden/>
                <w:sz w:val="20"/>
              </w:rPr>
            </w:r>
            <w:r w:rsidR="008430BB" w:rsidRPr="008430BB">
              <w:rPr>
                <w:webHidden/>
                <w:sz w:val="20"/>
              </w:rPr>
              <w:fldChar w:fldCharType="separate"/>
            </w:r>
            <w:r w:rsidR="008430BB" w:rsidRPr="008430BB">
              <w:rPr>
                <w:webHidden/>
                <w:sz w:val="20"/>
              </w:rPr>
              <w:t>93</w:t>
            </w:r>
            <w:r w:rsidR="008430BB" w:rsidRPr="008430BB">
              <w:rPr>
                <w:webHidden/>
                <w:sz w:val="20"/>
              </w:rPr>
              <w:fldChar w:fldCharType="end"/>
            </w:r>
          </w:hyperlink>
        </w:p>
        <w:p w14:paraId="268DCFAA" w14:textId="2A40E970" w:rsidR="008430BB" w:rsidRPr="008430BB" w:rsidRDefault="0003634F">
          <w:pPr>
            <w:pStyle w:val="TOC2"/>
            <w:rPr>
              <w:rFonts w:asciiTheme="minorHAnsi" w:eastAsiaTheme="minorEastAsia" w:hAnsiTheme="minorHAnsi" w:cstheme="minorBidi"/>
              <w:color w:val="auto"/>
              <w:sz w:val="20"/>
              <w:lang w:val="en-US" w:eastAsia="en-US"/>
            </w:rPr>
          </w:pPr>
          <w:hyperlink w:anchor="_Toc37231384" w:history="1">
            <w:r w:rsidR="008430BB" w:rsidRPr="008430BB">
              <w:rPr>
                <w:rStyle w:val="Hyperlink"/>
                <w:sz w:val="20"/>
              </w:rPr>
              <w:t>10.9</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Memories – 1 page</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_Toc37231384 \h </w:instrText>
            </w:r>
            <w:r w:rsidR="008430BB" w:rsidRPr="008430BB">
              <w:rPr>
                <w:webHidden/>
                <w:sz w:val="20"/>
              </w:rPr>
            </w:r>
            <w:r w:rsidR="008430BB" w:rsidRPr="008430BB">
              <w:rPr>
                <w:webHidden/>
                <w:sz w:val="20"/>
              </w:rPr>
              <w:fldChar w:fldCharType="separate"/>
            </w:r>
            <w:r w:rsidR="008430BB" w:rsidRPr="008430BB">
              <w:rPr>
                <w:webHidden/>
                <w:sz w:val="20"/>
              </w:rPr>
              <w:t>94</w:t>
            </w:r>
            <w:r w:rsidR="008430BB" w:rsidRPr="008430BB">
              <w:rPr>
                <w:webHidden/>
                <w:sz w:val="20"/>
              </w:rPr>
              <w:fldChar w:fldCharType="end"/>
            </w:r>
          </w:hyperlink>
        </w:p>
        <w:p w14:paraId="296461F5" w14:textId="05CB8AC7"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85" w:history="1">
            <w:r w:rsidR="008430BB" w:rsidRPr="008430BB">
              <w:rPr>
                <w:rStyle w:val="Hyperlink"/>
                <w:sz w:val="18"/>
              </w:rPr>
              <w:t>10.9.1</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Compute-in-Memory (Said Hamdioui, Francky Catthoor)</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_Toc37231385 \h </w:instrText>
            </w:r>
            <w:r w:rsidR="008430BB" w:rsidRPr="008430BB">
              <w:rPr>
                <w:webHidden/>
                <w:sz w:val="18"/>
              </w:rPr>
            </w:r>
            <w:r w:rsidR="008430BB" w:rsidRPr="008430BB">
              <w:rPr>
                <w:webHidden/>
                <w:sz w:val="18"/>
              </w:rPr>
              <w:fldChar w:fldCharType="separate"/>
            </w:r>
            <w:r w:rsidR="008430BB" w:rsidRPr="008430BB">
              <w:rPr>
                <w:webHidden/>
                <w:sz w:val="18"/>
              </w:rPr>
              <w:t>94</w:t>
            </w:r>
            <w:r w:rsidR="008430BB" w:rsidRPr="008430BB">
              <w:rPr>
                <w:webHidden/>
                <w:sz w:val="18"/>
              </w:rPr>
              <w:fldChar w:fldCharType="end"/>
            </w:r>
          </w:hyperlink>
        </w:p>
        <w:p w14:paraId="0B0ECC7F" w14:textId="44B0E6F6" w:rsidR="008430BB" w:rsidRPr="008430BB" w:rsidRDefault="0003634F">
          <w:pPr>
            <w:pStyle w:val="TOC3"/>
            <w:tabs>
              <w:tab w:val="left" w:pos="3119"/>
            </w:tabs>
            <w:rPr>
              <w:rFonts w:asciiTheme="minorHAnsi" w:eastAsiaTheme="minorEastAsia" w:hAnsiTheme="minorHAnsi" w:cstheme="minorBidi"/>
              <w:iCs w:val="0"/>
              <w:color w:val="auto"/>
              <w:szCs w:val="22"/>
              <w:lang w:val="en-US" w:eastAsia="en-US"/>
            </w:rPr>
          </w:pPr>
          <w:hyperlink w:anchor="_Toc37231386" w:history="1">
            <w:r w:rsidR="008430BB" w:rsidRPr="008430BB">
              <w:rPr>
                <w:rStyle w:val="Hyperlink"/>
                <w:sz w:val="18"/>
              </w:rPr>
              <w:t>10.9.2</w:t>
            </w:r>
            <w:r w:rsidR="008430BB" w:rsidRPr="008430BB">
              <w:rPr>
                <w:rFonts w:asciiTheme="minorHAnsi" w:eastAsiaTheme="minorEastAsia" w:hAnsiTheme="minorHAnsi" w:cstheme="minorBidi"/>
                <w:iCs w:val="0"/>
                <w:color w:val="auto"/>
                <w:szCs w:val="22"/>
                <w:lang w:val="en-US" w:eastAsia="en-US"/>
              </w:rPr>
              <w:tab/>
            </w:r>
            <w:r w:rsidR="008430BB" w:rsidRPr="008430BB">
              <w:rPr>
                <w:rStyle w:val="Hyperlink"/>
                <w:sz w:val="18"/>
              </w:rPr>
              <w:t>Conventional and embedded memories (Contributor ?)</w:t>
            </w:r>
            <w:r w:rsidR="008430BB" w:rsidRPr="008430BB">
              <w:rPr>
                <w:webHidden/>
                <w:sz w:val="18"/>
              </w:rPr>
              <w:tab/>
            </w:r>
            <w:r w:rsidR="008430BB" w:rsidRPr="008430BB">
              <w:rPr>
                <w:webHidden/>
                <w:sz w:val="18"/>
              </w:rPr>
              <w:fldChar w:fldCharType="begin"/>
            </w:r>
            <w:r w:rsidR="008430BB" w:rsidRPr="008430BB">
              <w:rPr>
                <w:webHidden/>
                <w:sz w:val="18"/>
              </w:rPr>
              <w:instrText xml:space="preserve"> PAGEREF _Toc37231386 \h </w:instrText>
            </w:r>
            <w:r w:rsidR="008430BB" w:rsidRPr="008430BB">
              <w:rPr>
                <w:webHidden/>
                <w:sz w:val="18"/>
              </w:rPr>
            </w:r>
            <w:r w:rsidR="008430BB" w:rsidRPr="008430BB">
              <w:rPr>
                <w:webHidden/>
                <w:sz w:val="18"/>
              </w:rPr>
              <w:fldChar w:fldCharType="separate"/>
            </w:r>
            <w:r w:rsidR="008430BB" w:rsidRPr="008430BB">
              <w:rPr>
                <w:webHidden/>
                <w:sz w:val="18"/>
              </w:rPr>
              <w:t>95</w:t>
            </w:r>
            <w:r w:rsidR="008430BB" w:rsidRPr="008430BB">
              <w:rPr>
                <w:webHidden/>
                <w:sz w:val="18"/>
              </w:rPr>
              <w:fldChar w:fldCharType="end"/>
            </w:r>
          </w:hyperlink>
        </w:p>
        <w:p w14:paraId="51C7EB78" w14:textId="46D0C7FD" w:rsidR="008430BB" w:rsidRPr="008430BB" w:rsidRDefault="0003634F">
          <w:pPr>
            <w:pStyle w:val="TOC2"/>
            <w:rPr>
              <w:rFonts w:asciiTheme="minorHAnsi" w:eastAsiaTheme="minorEastAsia" w:hAnsiTheme="minorHAnsi" w:cstheme="minorBidi"/>
              <w:color w:val="auto"/>
              <w:sz w:val="20"/>
              <w:lang w:val="en-US" w:eastAsia="en-US"/>
            </w:rPr>
          </w:pPr>
          <w:hyperlink w:anchor="_Toc37231387" w:history="1">
            <w:r w:rsidR="008430BB" w:rsidRPr="008430BB">
              <w:rPr>
                <w:rStyle w:val="Hyperlink"/>
                <w:sz w:val="20"/>
              </w:rPr>
              <w:t>10.10</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Hardware for Security – 1 page (Valerio Frascolla)</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_Toc37231387 \h </w:instrText>
            </w:r>
            <w:r w:rsidR="008430BB" w:rsidRPr="008430BB">
              <w:rPr>
                <w:webHidden/>
                <w:sz w:val="20"/>
              </w:rPr>
            </w:r>
            <w:r w:rsidR="008430BB" w:rsidRPr="008430BB">
              <w:rPr>
                <w:webHidden/>
                <w:sz w:val="20"/>
              </w:rPr>
              <w:fldChar w:fldCharType="separate"/>
            </w:r>
            <w:r w:rsidR="008430BB" w:rsidRPr="008430BB">
              <w:rPr>
                <w:webHidden/>
                <w:sz w:val="20"/>
              </w:rPr>
              <w:t>95</w:t>
            </w:r>
            <w:r w:rsidR="008430BB" w:rsidRPr="008430BB">
              <w:rPr>
                <w:webHidden/>
                <w:sz w:val="20"/>
              </w:rPr>
              <w:fldChar w:fldCharType="end"/>
            </w:r>
          </w:hyperlink>
        </w:p>
        <w:p w14:paraId="7DA1316F" w14:textId="562594B8" w:rsidR="008430BB" w:rsidRPr="008430BB" w:rsidRDefault="0003634F">
          <w:pPr>
            <w:pStyle w:val="TOC2"/>
            <w:rPr>
              <w:rFonts w:asciiTheme="minorHAnsi" w:eastAsiaTheme="minorEastAsia" w:hAnsiTheme="minorHAnsi" w:cstheme="minorBidi"/>
              <w:color w:val="auto"/>
              <w:sz w:val="20"/>
              <w:lang w:val="en-US" w:eastAsia="en-US"/>
            </w:rPr>
          </w:pPr>
          <w:hyperlink w:anchor="_Toc37231388" w:history="1">
            <w:r w:rsidR="008430BB" w:rsidRPr="008430BB">
              <w:rPr>
                <w:rStyle w:val="Hyperlink"/>
                <w:sz w:val="20"/>
              </w:rPr>
              <w:t>10.11</w:t>
            </w:r>
            <w:r w:rsidR="008430BB" w:rsidRPr="008430BB">
              <w:rPr>
                <w:rFonts w:asciiTheme="minorHAnsi" w:eastAsiaTheme="minorEastAsia" w:hAnsiTheme="minorHAnsi" w:cstheme="minorBidi"/>
                <w:color w:val="auto"/>
                <w:sz w:val="20"/>
                <w:lang w:val="en-US" w:eastAsia="en-US"/>
              </w:rPr>
              <w:tab/>
            </w:r>
            <w:r w:rsidR="008430BB" w:rsidRPr="008430BB">
              <w:rPr>
                <w:rStyle w:val="Hyperlink"/>
                <w:sz w:val="20"/>
              </w:rPr>
              <w:t>Opportunities for IoT components and IoT devices – 1 page (Ovidiu Vermesan, Luis Perez-Freire, Georgios Karagiannis)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_Toc37231388 \h </w:instrText>
            </w:r>
            <w:r w:rsidR="008430BB" w:rsidRPr="008430BB">
              <w:rPr>
                <w:webHidden/>
                <w:sz w:val="20"/>
              </w:rPr>
            </w:r>
            <w:r w:rsidR="008430BB" w:rsidRPr="008430BB">
              <w:rPr>
                <w:webHidden/>
                <w:sz w:val="20"/>
              </w:rPr>
              <w:fldChar w:fldCharType="separate"/>
            </w:r>
            <w:r w:rsidR="008430BB" w:rsidRPr="008430BB">
              <w:rPr>
                <w:webHidden/>
                <w:sz w:val="20"/>
              </w:rPr>
              <w:t>97</w:t>
            </w:r>
            <w:r w:rsidR="008430BB" w:rsidRPr="008430BB">
              <w:rPr>
                <w:webHidden/>
                <w:sz w:val="20"/>
              </w:rPr>
              <w:fldChar w:fldCharType="end"/>
            </w:r>
          </w:hyperlink>
        </w:p>
        <w:p w14:paraId="2BF25D2C" w14:textId="12392980"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89" w:history="1">
            <w:r w:rsidR="008430BB" w:rsidRPr="008430BB">
              <w:rPr>
                <w:rStyle w:val="Hyperlink"/>
                <w:rFonts w:cstheme="minorHAnsi"/>
                <w:sz w:val="20"/>
              </w:rPr>
              <w:t>11.</w:t>
            </w:r>
            <w:r w:rsidR="008430BB" w:rsidRPr="008430BB">
              <w:rPr>
                <w:rFonts w:asciiTheme="minorHAnsi" w:eastAsiaTheme="minorEastAsia" w:hAnsiTheme="minorHAnsi" w:cstheme="minorBidi"/>
                <w:bCs w:val="0"/>
                <w:color w:val="auto"/>
                <w:sz w:val="20"/>
                <w:szCs w:val="22"/>
                <w:lang w:eastAsia="en-US"/>
              </w:rPr>
              <w:tab/>
            </w:r>
            <w:r w:rsidR="008430BB" w:rsidRPr="008430BB">
              <w:rPr>
                <w:rStyle w:val="Hyperlink"/>
                <w:sz w:val="20"/>
              </w:rPr>
              <w:t>Future and Emerging Technologies</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_Toc37231389 \h </w:instrText>
            </w:r>
            <w:r w:rsidR="008430BB" w:rsidRPr="008430BB">
              <w:rPr>
                <w:webHidden/>
                <w:sz w:val="20"/>
              </w:rPr>
            </w:r>
            <w:r w:rsidR="008430BB" w:rsidRPr="008430BB">
              <w:rPr>
                <w:webHidden/>
                <w:sz w:val="20"/>
              </w:rPr>
              <w:fldChar w:fldCharType="separate"/>
            </w:r>
            <w:r w:rsidR="008430BB" w:rsidRPr="008430BB">
              <w:rPr>
                <w:webHidden/>
                <w:sz w:val="20"/>
              </w:rPr>
              <w:t>98</w:t>
            </w:r>
            <w:r w:rsidR="008430BB" w:rsidRPr="008430BB">
              <w:rPr>
                <w:webHidden/>
                <w:sz w:val="20"/>
              </w:rPr>
              <w:fldChar w:fldCharType="end"/>
            </w:r>
          </w:hyperlink>
        </w:p>
        <w:p w14:paraId="0BED1F8E" w14:textId="7AEF1E35"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90" w:history="1">
            <w:r w:rsidR="008430BB" w:rsidRPr="008430BB">
              <w:rPr>
                <w:rStyle w:val="Hyperlink"/>
                <w:sz w:val="20"/>
              </w:rPr>
              <w:t>References (not updated)</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_Toc37231390 \h </w:instrText>
            </w:r>
            <w:r w:rsidR="008430BB" w:rsidRPr="008430BB">
              <w:rPr>
                <w:webHidden/>
                <w:sz w:val="20"/>
              </w:rPr>
            </w:r>
            <w:r w:rsidR="008430BB" w:rsidRPr="008430BB">
              <w:rPr>
                <w:webHidden/>
                <w:sz w:val="20"/>
              </w:rPr>
              <w:fldChar w:fldCharType="separate"/>
            </w:r>
            <w:r w:rsidR="008430BB" w:rsidRPr="008430BB">
              <w:rPr>
                <w:webHidden/>
                <w:sz w:val="20"/>
              </w:rPr>
              <w:t>98</w:t>
            </w:r>
            <w:r w:rsidR="008430BB" w:rsidRPr="008430BB">
              <w:rPr>
                <w:webHidden/>
                <w:sz w:val="20"/>
              </w:rPr>
              <w:fldChar w:fldCharType="end"/>
            </w:r>
          </w:hyperlink>
        </w:p>
        <w:p w14:paraId="22E03167" w14:textId="15DFCB6C" w:rsidR="008430BB" w:rsidRPr="008430BB" w:rsidRDefault="0003634F">
          <w:pPr>
            <w:pStyle w:val="TOC1"/>
            <w:rPr>
              <w:rFonts w:asciiTheme="minorHAnsi" w:eastAsiaTheme="minorEastAsia" w:hAnsiTheme="minorHAnsi" w:cstheme="minorBidi"/>
              <w:bCs w:val="0"/>
              <w:color w:val="auto"/>
              <w:sz w:val="20"/>
              <w:szCs w:val="22"/>
              <w:lang w:eastAsia="en-US"/>
            </w:rPr>
          </w:pPr>
          <w:hyperlink w:anchor="_Toc37231391" w:history="1">
            <w:r w:rsidR="008430BB" w:rsidRPr="008430BB">
              <w:rPr>
                <w:rStyle w:val="Hyperlink"/>
                <w:sz w:val="20"/>
              </w:rPr>
              <w:t>List of Contributors (not updated yet)</w:t>
            </w:r>
            <w:r w:rsidR="008430BB" w:rsidRPr="008430BB">
              <w:rPr>
                <w:webHidden/>
                <w:sz w:val="20"/>
              </w:rPr>
              <w:tab/>
            </w:r>
            <w:r w:rsidR="008430BB" w:rsidRPr="008430BB">
              <w:rPr>
                <w:webHidden/>
                <w:sz w:val="20"/>
              </w:rPr>
              <w:fldChar w:fldCharType="begin"/>
            </w:r>
            <w:r w:rsidR="008430BB" w:rsidRPr="008430BB">
              <w:rPr>
                <w:webHidden/>
                <w:sz w:val="20"/>
              </w:rPr>
              <w:instrText xml:space="preserve"> PAGEREF _Toc37231391 \h </w:instrText>
            </w:r>
            <w:r w:rsidR="008430BB" w:rsidRPr="008430BB">
              <w:rPr>
                <w:webHidden/>
                <w:sz w:val="20"/>
              </w:rPr>
            </w:r>
            <w:r w:rsidR="008430BB" w:rsidRPr="008430BB">
              <w:rPr>
                <w:webHidden/>
                <w:sz w:val="20"/>
              </w:rPr>
              <w:fldChar w:fldCharType="separate"/>
            </w:r>
            <w:r w:rsidR="008430BB" w:rsidRPr="008430BB">
              <w:rPr>
                <w:webHidden/>
                <w:sz w:val="20"/>
              </w:rPr>
              <w:t>108</w:t>
            </w:r>
            <w:r w:rsidR="008430BB" w:rsidRPr="008430BB">
              <w:rPr>
                <w:webHidden/>
                <w:sz w:val="20"/>
              </w:rPr>
              <w:fldChar w:fldCharType="end"/>
            </w:r>
          </w:hyperlink>
        </w:p>
        <w:p w14:paraId="096A38B1" w14:textId="3B896849" w:rsidR="00DE7527" w:rsidRPr="008430BB" w:rsidRDefault="00DE7527" w:rsidP="00AE4EB4">
          <w:pPr>
            <w:rPr>
              <w:sz w:val="20"/>
            </w:rPr>
          </w:pPr>
          <w:r w:rsidRPr="008430BB">
            <w:rPr>
              <w:b/>
              <w:bCs/>
              <w:noProof/>
              <w:sz w:val="18"/>
              <w:szCs w:val="20"/>
            </w:rPr>
            <w:fldChar w:fldCharType="end"/>
          </w:r>
        </w:p>
      </w:sdtContent>
    </w:sdt>
    <w:p w14:paraId="6DD2A234" w14:textId="5530E962" w:rsidR="00DE7527" w:rsidRDefault="00DE7527">
      <w:pPr>
        <w:rPr>
          <w:rFonts w:ascii="Arial" w:eastAsia="Times New Roman" w:hAnsi="Arial" w:cs="Arial"/>
          <w:iCs/>
          <w:noProof/>
          <w:color w:val="000000" w:themeColor="text1"/>
          <w:lang w:eastAsia="de-DE"/>
        </w:rPr>
      </w:pPr>
      <w:r>
        <w:rPr>
          <w:rFonts w:ascii="Arial" w:eastAsia="Times New Roman" w:hAnsi="Arial" w:cs="Arial"/>
          <w:iCs/>
          <w:noProof/>
          <w:color w:val="000000" w:themeColor="text1"/>
          <w:lang w:eastAsia="de-DE"/>
        </w:rPr>
        <w:br w:type="page"/>
      </w:r>
    </w:p>
    <w:p w14:paraId="5076401F" w14:textId="77777777" w:rsidR="00196B63" w:rsidRPr="0012294F" w:rsidRDefault="00196B63" w:rsidP="00BB302D">
      <w:pPr>
        <w:spacing w:after="0" w:line="240" w:lineRule="auto"/>
        <w:jc w:val="both"/>
        <w:rPr>
          <w:rFonts w:ascii="Arial" w:eastAsia="Times New Roman" w:hAnsi="Arial" w:cs="Arial"/>
          <w:iCs/>
          <w:noProof/>
          <w:color w:val="000000" w:themeColor="text1"/>
          <w:lang w:eastAsia="de-DE"/>
        </w:rPr>
      </w:pPr>
    </w:p>
    <w:p w14:paraId="44A59A3A" w14:textId="1D01BF34" w:rsidR="003B3AA3" w:rsidRPr="008C0859" w:rsidRDefault="008C0859" w:rsidP="008C0859">
      <w:pPr>
        <w:pStyle w:val="Heading1"/>
      </w:pPr>
      <w:bookmarkStart w:id="2" w:name="_Toc37227201"/>
      <w:bookmarkStart w:id="3" w:name="_Toc37227347"/>
      <w:bookmarkStart w:id="4" w:name="_Toc37231269"/>
      <w:r>
        <w:t xml:space="preserve">1. </w:t>
      </w:r>
      <w:r w:rsidR="003B3AA3" w:rsidRPr="008C0859">
        <w:t>Introduction</w:t>
      </w:r>
      <w:bookmarkEnd w:id="2"/>
      <w:bookmarkEnd w:id="3"/>
      <w:r w:rsidR="00F0496C" w:rsidRPr="008C0859">
        <w:t xml:space="preserve"> (not edited </w:t>
      </w:r>
      <w:commentRangeStart w:id="5"/>
      <w:r w:rsidR="00F0496C" w:rsidRPr="008C0859">
        <w:t>yet</w:t>
      </w:r>
      <w:commentRangeEnd w:id="5"/>
      <w:r w:rsidR="007A69C5" w:rsidRPr="008C0859">
        <w:rPr>
          <w:rStyle w:val="CommentReference"/>
          <w:sz w:val="36"/>
          <w:szCs w:val="32"/>
        </w:rPr>
        <w:commentReference w:id="5"/>
      </w:r>
      <w:r w:rsidR="00F0496C" w:rsidRPr="008C0859">
        <w:t>)</w:t>
      </w:r>
      <w:bookmarkEnd w:id="4"/>
      <w:commentRangeStart w:id="6"/>
      <w:commentRangeEnd w:id="6"/>
      <w:r w:rsidR="00807DEA" w:rsidRPr="008C0859">
        <w:rPr>
          <w:rStyle w:val="CommentReference"/>
          <w:sz w:val="36"/>
          <w:szCs w:val="32"/>
        </w:rPr>
        <w:commentReference w:id="6"/>
      </w:r>
    </w:p>
    <w:p w14:paraId="00F0AEB5" w14:textId="77777777" w:rsidR="008C0859" w:rsidRDefault="008C0859" w:rsidP="00BB302D">
      <w:pPr>
        <w:spacing w:after="120" w:line="240" w:lineRule="auto"/>
        <w:jc w:val="both"/>
        <w:rPr>
          <w:rFonts w:ascii="Arial" w:eastAsia="Times New Roman" w:hAnsi="Arial" w:cs="Arial"/>
          <w:iCs/>
          <w:noProof/>
          <w:color w:val="000000" w:themeColor="text1"/>
        </w:rPr>
      </w:pPr>
    </w:p>
    <w:p w14:paraId="6FABA7E7" w14:textId="77777777" w:rsidR="008C0859" w:rsidRDefault="008C0859" w:rsidP="00BB302D">
      <w:pPr>
        <w:spacing w:after="120" w:line="240" w:lineRule="auto"/>
        <w:jc w:val="both"/>
        <w:rPr>
          <w:rFonts w:ascii="Arial" w:eastAsia="Times New Roman" w:hAnsi="Arial" w:cs="Arial"/>
          <w:iCs/>
          <w:noProof/>
          <w:color w:val="000000" w:themeColor="text1"/>
        </w:rPr>
      </w:pPr>
    </w:p>
    <w:p w14:paraId="47765FEB" w14:textId="48857E4E" w:rsidR="008C0859" w:rsidRPr="008C0859" w:rsidRDefault="008C0859" w:rsidP="00740A5C">
      <w:pPr>
        <w:pStyle w:val="Heading2"/>
        <w:numPr>
          <w:ilvl w:val="1"/>
          <w:numId w:val="20"/>
        </w:numPr>
      </w:pPr>
      <w:commentRangeStart w:id="7"/>
      <w:r w:rsidRPr="008C0859">
        <w:t>Global Megatrends – Societal Challenges</w:t>
      </w:r>
    </w:p>
    <w:p w14:paraId="234AA811"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 xml:space="preserve">Education Innovations </w:t>
      </w:r>
    </w:p>
    <w:p w14:paraId="021E6B06"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 xml:space="preserve">Societal Services </w:t>
      </w:r>
    </w:p>
    <w:p w14:paraId="63FC664C"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Health and Wellbeing Services  (Ageing)</w:t>
      </w:r>
    </w:p>
    <w:p w14:paraId="64ED5663"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 xml:space="preserve">Urbanisation vs.Remote </w:t>
      </w:r>
    </w:p>
    <w:p w14:paraId="00181093"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Infrastructure</w:t>
      </w:r>
    </w:p>
    <w:p w14:paraId="36408D80"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Work Life Change</w:t>
      </w:r>
    </w:p>
    <w:p w14:paraId="658146E2"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Data Security and Privacy</w:t>
      </w:r>
    </w:p>
    <w:p w14:paraId="2B893C59" w14:textId="77777777" w:rsidR="008C0859" w:rsidRPr="00386A46"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lang w:val="en-US"/>
        </w:rPr>
        <w:t>Automation</w:t>
      </w:r>
    </w:p>
    <w:p w14:paraId="4ADCD98E" w14:textId="77777777" w:rsidR="008C0859" w:rsidRPr="004D6D4E" w:rsidRDefault="008C0859" w:rsidP="00740A5C">
      <w:pPr>
        <w:pStyle w:val="ListParagraph"/>
        <w:numPr>
          <w:ilvl w:val="0"/>
          <w:numId w:val="7"/>
        </w:numPr>
        <w:rPr>
          <w:rFonts w:ascii="Arial" w:hAnsi="Arial" w:cs="Arial"/>
          <w:sz w:val="24"/>
          <w:szCs w:val="24"/>
          <w:lang w:val="en-US"/>
        </w:rPr>
      </w:pPr>
      <w:r w:rsidRPr="00386A46">
        <w:rPr>
          <w:rFonts w:ascii="Arial" w:hAnsi="Arial" w:cs="Arial"/>
          <w:sz w:val="24"/>
          <w:szCs w:val="24"/>
        </w:rPr>
        <w:t>Personalisation</w:t>
      </w:r>
      <w:commentRangeEnd w:id="7"/>
      <w:r w:rsidRPr="00386A46">
        <w:rPr>
          <w:rStyle w:val="CommentReference"/>
          <w:rFonts w:ascii="Arial" w:hAnsi="Arial" w:cs="Arial"/>
        </w:rPr>
        <w:commentReference w:id="7"/>
      </w:r>
    </w:p>
    <w:p w14:paraId="1592F168" w14:textId="77777777" w:rsidR="008C0859" w:rsidRPr="00807DEA" w:rsidRDefault="008C0859" w:rsidP="00740A5C">
      <w:pPr>
        <w:pStyle w:val="ListParagraph"/>
        <w:numPr>
          <w:ilvl w:val="0"/>
          <w:numId w:val="7"/>
        </w:numPr>
        <w:rPr>
          <w:rFonts w:ascii="Arial" w:hAnsi="Arial" w:cs="Arial"/>
          <w:sz w:val="24"/>
          <w:szCs w:val="24"/>
          <w:lang w:val="en-US"/>
        </w:rPr>
      </w:pPr>
      <w:r>
        <w:rPr>
          <w:rFonts w:ascii="Arial" w:hAnsi="Arial" w:cs="Arial"/>
          <w:sz w:val="24"/>
          <w:szCs w:val="24"/>
        </w:rPr>
        <w:t>Strong push towards digitalisation due to Corona pandemic</w:t>
      </w:r>
    </w:p>
    <w:p w14:paraId="201A8E4C" w14:textId="0E084E2C" w:rsidR="00D7053E" w:rsidRPr="0012294F" w:rsidRDefault="00D7053E" w:rsidP="00BB302D">
      <w:pPr>
        <w:spacing w:after="120" w:line="240" w:lineRule="auto"/>
        <w:jc w:val="both"/>
        <w:rPr>
          <w:rFonts w:ascii="Arial" w:eastAsia="Times New Roman" w:hAnsi="Arial" w:cs="Arial"/>
          <w:iCs/>
          <w:noProof/>
          <w:color w:val="000000" w:themeColor="text1"/>
        </w:rPr>
      </w:pPr>
      <w:r w:rsidRPr="0012294F">
        <w:rPr>
          <w:rFonts w:ascii="Arial" w:eastAsia="Times New Roman" w:hAnsi="Arial" w:cs="Arial"/>
          <w:iCs/>
          <w:noProof/>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12294F">
        <w:rPr>
          <w:rFonts w:ascii="Arial" w:eastAsia="Times New Roman" w:hAnsi="Arial" w:cs="Arial"/>
          <w:iCs/>
          <w:noProof/>
          <w:color w:val="000000" w:themeColor="text1"/>
        </w:rPr>
        <w:t>1000 entities, representing</w:t>
      </w:r>
      <w:r w:rsidRPr="0012294F">
        <w:rPr>
          <w:rFonts w:ascii="Arial" w:eastAsia="Times New Roman" w:hAnsi="Arial" w:cs="Arial"/>
          <w:iCs/>
          <w:noProof/>
          <w:color w:val="000000" w:themeColor="text1"/>
        </w:rPr>
        <w:t xml:space="preserve"> 5 % of European GDP, are contributing to the definition of research areas especially in the domain of communication systems and networks.</w:t>
      </w:r>
    </w:p>
    <w:p w14:paraId="35D1AA50" w14:textId="77777777" w:rsidR="00D7053E" w:rsidRPr="0012294F" w:rsidRDefault="00D7053E"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ICT in general and networks (mobile and fixed) in particular is a fundamental enabler of a modern society. The </w:t>
      </w:r>
      <w:r w:rsidRPr="0012294F">
        <w:rPr>
          <w:rFonts w:ascii="Arial" w:eastAsia="Times New Roman" w:hAnsi="Arial" w:cs="Arial"/>
          <w:iCs/>
          <w:noProof/>
          <w:color w:val="000000" w:themeColor="text1"/>
        </w:rPr>
        <w:t xml:space="preserve">Smart Networks of the future will be the nervous system of the Next Generation Internet and other commercial networks and are the platform for driving the digital transformation. </w:t>
      </w:r>
      <w:r w:rsidRPr="0012294F">
        <w:rPr>
          <w:rFonts w:ascii="Arial" w:hAnsi="Arial" w:cs="Arial"/>
          <w:color w:val="000000" w:themeColor="text1"/>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12294F">
        <w:rPr>
          <w:rFonts w:ascii="Arial" w:hAnsi="Arial" w:cs="Arial"/>
          <w:color w:val="000000" w:themeColor="text1"/>
        </w:rPr>
        <w:t xml:space="preserve"> and Machine Learning – AI/ML)</w:t>
      </w:r>
      <w:r w:rsidRPr="0012294F">
        <w:rPr>
          <w:rFonts w:ascii="Arial" w:hAnsi="Arial" w:cs="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77777777" w:rsidR="00D7053E" w:rsidRPr="0012294F" w:rsidRDefault="00D7053E"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The United Nations 2030 sustainable development goals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_Ref510101988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[1]</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require Smart Networks in many different domains </w:t>
      </w:r>
      <w:r w:rsidR="0033457E" w:rsidRPr="0012294F">
        <w:rPr>
          <w:rFonts w:ascii="Arial" w:hAnsi="Arial" w:cs="Arial"/>
          <w:color w:val="000000" w:themeColor="text1"/>
        </w:rPr>
        <w:t xml:space="preserve">using various appropriate communication technologies </w:t>
      </w:r>
      <w:r w:rsidRPr="0012294F">
        <w:rPr>
          <w:rFonts w:ascii="Arial" w:hAnsi="Arial" w:cs="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_Ref510102478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[2]</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to underline the importance of communication systems and networks.</w:t>
      </w: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20241724" w:rsidR="003B3AA3" w:rsidRPr="008C0859" w:rsidRDefault="003B3AA3" w:rsidP="00740A5C">
      <w:pPr>
        <w:pStyle w:val="Heading2"/>
        <w:numPr>
          <w:ilvl w:val="1"/>
          <w:numId w:val="20"/>
        </w:numPr>
      </w:pPr>
      <w:r w:rsidRPr="008C0859">
        <w:t>Strong Contribution to the European Economy</w:t>
      </w:r>
      <w:commentRangeStart w:id="8"/>
      <w:commentRangeEnd w:id="8"/>
      <w:r w:rsidR="00807DEA" w:rsidRPr="008C0859">
        <w:rPr>
          <w:rStyle w:val="CommentReference"/>
          <w:sz w:val="26"/>
          <w:szCs w:val="26"/>
        </w:rPr>
        <w:commentReference w:id="8"/>
      </w:r>
    </w:p>
    <w:p w14:paraId="35A75702"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7777777" w:rsidR="00AD3A42" w:rsidRPr="0012294F" w:rsidRDefault="00AD3A42" w:rsidP="00740A5C">
      <w:pPr>
        <w:pStyle w:val="ListParagraph"/>
        <w:numPr>
          <w:ilvl w:val="0"/>
          <w:numId w:val="5"/>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about 28 % (1.76 million employees) of ICT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745D09AD" w14:textId="77777777" w:rsidR="00AD3A42" w:rsidRPr="0012294F" w:rsidRDefault="00AD3A42" w:rsidP="00740A5C">
      <w:pPr>
        <w:pStyle w:val="ListParagraph"/>
        <w:numPr>
          <w:ilvl w:val="0"/>
          <w:numId w:val="5"/>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40 % (€ 237 million) of ICT market size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and</w:t>
      </w:r>
    </w:p>
    <w:p w14:paraId="30492C0F" w14:textId="77777777" w:rsidR="00AD3A42" w:rsidRPr="0012294F" w:rsidRDefault="00AD3A42" w:rsidP="00740A5C">
      <w:pPr>
        <w:pStyle w:val="ListParagraph"/>
        <w:numPr>
          <w:ilvl w:val="0"/>
          <w:numId w:val="5"/>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49 % (€ 14.4 billion) of R&amp;D expenditure in Europe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022BF8D2" w14:textId="77777777"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lastRenderedPageBreak/>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[4]</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[5]</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[6]</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[7]</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[8]</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1390B405" w:rsidR="00270C8A" w:rsidRPr="0012294F" w:rsidRDefault="003B3AA3" w:rsidP="00740A5C">
      <w:pPr>
        <w:pStyle w:val="Heading2"/>
        <w:numPr>
          <w:ilvl w:val="1"/>
          <w:numId w:val="20"/>
        </w:numPr>
      </w:pPr>
      <w:bookmarkStart w:id="9" w:name="_Toc510109788"/>
      <w:r w:rsidRPr="0012294F">
        <w:t>Smart Networks V</w:t>
      </w:r>
      <w:r w:rsidR="00270C8A" w:rsidRPr="0012294F">
        <w:t>ision</w:t>
      </w:r>
      <w:bookmarkEnd w:id="9"/>
      <w:commentRangeStart w:id="10"/>
      <w:commentRangeEnd w:id="10"/>
      <w:r w:rsidR="00807DEA">
        <w:rPr>
          <w:rStyle w:val="CommentReference"/>
        </w:rPr>
        <w:commentReference w:id="10"/>
      </w:r>
    </w:p>
    <w:p w14:paraId="0DD53E32" w14:textId="54FC7239"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77777777" w:rsidR="00270C8A" w:rsidRPr="0012294F"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09CA598D" w14:textId="39070775" w:rsidR="001E3DA2" w:rsidRDefault="001E3DA2">
      <w:pPr>
        <w:rPr>
          <w:rFonts w:ascii="Arial" w:hAnsi="Arial" w:cs="Arial"/>
          <w:color w:val="000000" w:themeColor="text1"/>
          <w:lang w:eastAsia="de-DE"/>
        </w:rPr>
      </w:pPr>
      <w:r>
        <w:rPr>
          <w:rFonts w:ascii="Arial" w:hAnsi="Arial" w:cs="Arial"/>
          <w:color w:val="000000" w:themeColor="text1"/>
          <w:lang w:eastAsia="de-DE"/>
        </w:rPr>
        <w:br w:type="page"/>
      </w:r>
    </w:p>
    <w:p w14:paraId="5DB5EAB8" w14:textId="1AFB9BA3" w:rsidR="00270C8A" w:rsidRDefault="001E3DA2" w:rsidP="00740A5C">
      <w:pPr>
        <w:pStyle w:val="Heading1"/>
        <w:numPr>
          <w:ilvl w:val="0"/>
          <w:numId w:val="20"/>
        </w:numPr>
      </w:pPr>
      <w:bookmarkStart w:id="11" w:name="_Toc37227202"/>
      <w:bookmarkStart w:id="12" w:name="_Toc37227348"/>
      <w:bookmarkStart w:id="13" w:name="_Toc37231270"/>
      <w:r w:rsidRPr="00DE7527">
        <w:lastRenderedPageBreak/>
        <w:t>Some Key Performance and Value Indicators towards 2030</w:t>
      </w:r>
      <w:bookmarkEnd w:id="11"/>
      <w:bookmarkEnd w:id="12"/>
      <w:bookmarkEnd w:id="13"/>
    </w:p>
    <w:p w14:paraId="3ED611A5" w14:textId="77777777" w:rsidR="00954EB0" w:rsidRDefault="00954EB0" w:rsidP="008C0859">
      <w:pPr>
        <w:rPr>
          <w:ins w:id="14" w:author="Georgios Karagiannis" w:date="2020-05-01T07:50:00Z"/>
        </w:rPr>
      </w:pPr>
    </w:p>
    <w:p w14:paraId="418E78E8" w14:textId="1F456CF4" w:rsidR="008C0859" w:rsidRPr="00D1435B" w:rsidRDefault="00954EB0" w:rsidP="00D1435B">
      <w:pPr>
        <w:jc w:val="distribute"/>
        <w:rPr>
          <w:ins w:id="15" w:author="Georgios Karagiannis" w:date="2020-05-01T07:48:00Z"/>
          <w:rFonts w:ascii="Arial" w:hAnsi="Arial" w:cs="Arial"/>
          <w:rPrChange w:id="16" w:author="Georgios Karagiannis" w:date="2020-05-01T08:10:00Z">
            <w:rPr>
              <w:ins w:id="17" w:author="Georgios Karagiannis" w:date="2020-05-01T07:48:00Z"/>
            </w:rPr>
          </w:rPrChange>
        </w:rPr>
        <w:pPrChange w:id="18" w:author="Georgios Karagiannis" w:date="2020-05-01T08:10:00Z">
          <w:pPr/>
        </w:pPrChange>
      </w:pPr>
      <w:ins w:id="19" w:author="Georgios Karagiannis" w:date="2020-05-01T07:53:00Z">
        <w:r w:rsidRPr="00D1435B">
          <w:rPr>
            <w:rFonts w:ascii="Arial" w:hAnsi="Arial" w:cs="Arial"/>
            <w:rPrChange w:id="20" w:author="Georgios Karagiannis" w:date="2020-05-01T08:10:00Z">
              <w:rPr/>
            </w:rPrChange>
          </w:rPr>
          <w:t>Currently, there is a widely acceptance</w:t>
        </w:r>
      </w:ins>
      <w:ins w:id="21" w:author="Georgios Karagiannis" w:date="2020-05-01T07:52:00Z">
        <w:r w:rsidRPr="00D1435B">
          <w:rPr>
            <w:rFonts w:ascii="Arial" w:hAnsi="Arial" w:cs="Arial"/>
            <w:rPrChange w:id="22" w:author="Georgios Karagiannis" w:date="2020-05-01T08:10:00Z">
              <w:rPr/>
            </w:rPrChange>
          </w:rPr>
          <w:t xml:space="preserve"> that 5G networks will </w:t>
        </w:r>
      </w:ins>
      <w:ins w:id="23" w:author="Georgios Karagiannis" w:date="2020-05-01T07:54:00Z">
        <w:r w:rsidRPr="00D1435B">
          <w:rPr>
            <w:rFonts w:ascii="Arial" w:hAnsi="Arial" w:cs="Arial"/>
            <w:rPrChange w:id="24" w:author="Georgios Karagiannis" w:date="2020-05-01T08:10:00Z">
              <w:rPr/>
            </w:rPrChange>
          </w:rPr>
          <w:t xml:space="preserve">have a significant impact in the worldwide economic development and </w:t>
        </w:r>
      </w:ins>
      <w:ins w:id="25" w:author="Georgios Karagiannis" w:date="2020-05-01T07:52:00Z">
        <w:r w:rsidRPr="00D1435B">
          <w:rPr>
            <w:rFonts w:ascii="Arial" w:hAnsi="Arial" w:cs="Arial"/>
            <w:rPrChange w:id="26" w:author="Georgios Karagiannis" w:date="2020-05-01T08:10:00Z">
              <w:rPr/>
            </w:rPrChange>
          </w:rPr>
          <w:t xml:space="preserve">revolutionize all aspects of everyday life. </w:t>
        </w:r>
      </w:ins>
      <w:ins w:id="27" w:author="Georgios Karagiannis" w:date="2020-05-01T07:55:00Z">
        <w:r w:rsidRPr="00D1435B">
          <w:rPr>
            <w:rFonts w:ascii="Arial" w:hAnsi="Arial" w:cs="Arial"/>
            <w:rPrChange w:id="28" w:author="Georgios Karagiannis" w:date="2020-05-01T08:10:00Z">
              <w:rPr/>
            </w:rPrChange>
          </w:rPr>
          <w:t xml:space="preserve">Even though </w:t>
        </w:r>
      </w:ins>
      <w:ins w:id="29" w:author="Georgios Karagiannis" w:date="2020-05-01T07:49:00Z">
        <w:r w:rsidRPr="00D1435B">
          <w:rPr>
            <w:rFonts w:ascii="Arial" w:hAnsi="Arial" w:cs="Arial"/>
            <w:rPrChange w:id="30" w:author="Georgios Karagiannis" w:date="2020-05-01T08:10:00Z">
              <w:rPr/>
            </w:rPrChange>
          </w:rPr>
          <w:t xml:space="preserve">5G networks offer undeniable improvements over legacy networks, key findings suggest that European research activities in the communication networking sector need to continue at an increased pace. For this reason, we need to address several key challenges in a structured way so as to achievement maximum positive impact, see </w:t>
        </w:r>
      </w:ins>
      <w:ins w:id="31" w:author="Georgios Karagiannis" w:date="2020-05-01T07:58:00Z">
        <w:r w:rsidRPr="00D1435B">
          <w:rPr>
            <w:rFonts w:ascii="Arial" w:hAnsi="Arial" w:cs="Arial"/>
            <w:rPrChange w:id="32" w:author="Georgios Karagiannis" w:date="2020-05-01T08:10:00Z">
              <w:rPr/>
            </w:rPrChange>
          </w:rPr>
          <w:fldChar w:fldCharType="begin"/>
        </w:r>
        <w:r w:rsidRPr="00D1435B">
          <w:rPr>
            <w:rFonts w:ascii="Arial" w:hAnsi="Arial" w:cs="Arial"/>
            <w:rPrChange w:id="33" w:author="Georgios Karagiannis" w:date="2020-05-01T08:10:00Z">
              <w:rPr/>
            </w:rPrChange>
          </w:rPr>
          <w:instrText xml:space="preserve"> REF _Ref39212323 \h </w:instrText>
        </w:r>
      </w:ins>
      <w:r w:rsidRPr="00D1435B">
        <w:rPr>
          <w:rFonts w:ascii="Arial" w:hAnsi="Arial" w:cs="Arial"/>
          <w:rPrChange w:id="34" w:author="Georgios Karagiannis" w:date="2020-05-01T08:10:00Z">
            <w:rPr/>
          </w:rPrChange>
        </w:rPr>
      </w:r>
      <w:r w:rsidR="00D1435B" w:rsidRPr="00D1435B">
        <w:rPr>
          <w:rFonts w:ascii="Arial" w:hAnsi="Arial" w:cs="Arial"/>
          <w:rPrChange w:id="35" w:author="Georgios Karagiannis" w:date="2020-05-01T08:10:00Z">
            <w:rPr>
              <w:rFonts w:ascii="Arial" w:hAnsi="Arial" w:cs="Arial"/>
            </w:rPr>
          </w:rPrChange>
        </w:rPr>
        <w:instrText xml:space="preserve"> \* MERGEFORMAT </w:instrText>
      </w:r>
      <w:r w:rsidRPr="00D1435B">
        <w:rPr>
          <w:rFonts w:ascii="Arial" w:hAnsi="Arial" w:cs="Arial"/>
          <w:rPrChange w:id="36" w:author="Georgios Karagiannis" w:date="2020-05-01T08:10:00Z">
            <w:rPr/>
          </w:rPrChange>
        </w:rPr>
        <w:fldChar w:fldCharType="separate"/>
      </w:r>
      <w:ins w:id="37" w:author="Georgios Karagiannis" w:date="2020-05-01T07:58:00Z">
        <w:r w:rsidRPr="00D1435B">
          <w:rPr>
            <w:rFonts w:ascii="Arial" w:hAnsi="Arial" w:cs="Arial"/>
            <w:b/>
            <w:color w:val="000000" w:themeColor="text1"/>
            <w:lang w:val="en-US"/>
            <w:rPrChange w:id="38" w:author="Georgios Karagiannis" w:date="2020-05-01T08:10:00Z">
              <w:rPr>
                <w:rFonts w:ascii="Arial" w:hAnsi="Arial" w:cs="Arial"/>
                <w:b/>
                <w:color w:val="000000" w:themeColor="text1"/>
                <w:sz w:val="18"/>
                <w:szCs w:val="18"/>
                <w:lang w:val="en-US"/>
              </w:rPr>
            </w:rPrChange>
          </w:rPr>
          <w:t xml:space="preserve">Figure </w:t>
        </w:r>
        <w:r w:rsidRPr="00D1435B">
          <w:rPr>
            <w:rFonts w:ascii="Arial" w:hAnsi="Arial" w:cs="Arial"/>
            <w:b/>
            <w:noProof/>
            <w:color w:val="000000" w:themeColor="text1"/>
            <w:lang w:val="en-US"/>
            <w:rPrChange w:id="39" w:author="Georgios Karagiannis" w:date="2020-05-01T08:10:00Z">
              <w:rPr>
                <w:rFonts w:ascii="Arial" w:hAnsi="Arial" w:cs="Arial"/>
                <w:b/>
                <w:noProof/>
                <w:color w:val="000000" w:themeColor="text1"/>
                <w:sz w:val="18"/>
                <w:szCs w:val="18"/>
                <w:lang w:val="en-US"/>
              </w:rPr>
            </w:rPrChange>
          </w:rPr>
          <w:t>1</w:t>
        </w:r>
        <w:r w:rsidRPr="00D1435B">
          <w:rPr>
            <w:rFonts w:ascii="Arial" w:hAnsi="Arial" w:cs="Arial"/>
            <w:rPrChange w:id="40" w:author="Georgios Karagiannis" w:date="2020-05-01T08:10:00Z">
              <w:rPr/>
            </w:rPrChange>
          </w:rPr>
          <w:fldChar w:fldCharType="end"/>
        </w:r>
      </w:ins>
      <w:ins w:id="41" w:author="Georgios Karagiannis" w:date="2020-05-01T07:56:00Z">
        <w:r w:rsidRPr="00D1435B">
          <w:rPr>
            <w:rFonts w:ascii="Arial" w:hAnsi="Arial" w:cs="Arial"/>
            <w:rPrChange w:id="42" w:author="Georgios Karagiannis" w:date="2020-05-01T08:10:00Z">
              <w:rPr/>
            </w:rPrChange>
          </w:rPr>
          <w:t>.</w:t>
        </w:r>
      </w:ins>
    </w:p>
    <w:p w14:paraId="24ACB096" w14:textId="0FFF3280" w:rsidR="00817EDB" w:rsidRDefault="00817EDB" w:rsidP="008C0859">
      <w:pPr>
        <w:rPr>
          <w:ins w:id="43" w:author="Georgios Karagiannis" w:date="2020-05-01T07:56:00Z"/>
        </w:rPr>
      </w:pPr>
      <w:ins w:id="44" w:author="Georgios Karagiannis" w:date="2020-05-01T07:48:00Z">
        <w:r w:rsidRPr="00560FFC">
          <w:rPr>
            <w:noProof/>
            <w:lang w:val="en-US" w:eastAsia="zh-CN"/>
          </w:rPr>
          <w:drawing>
            <wp:inline distT="0" distB="0" distL="0" distR="0" wp14:anchorId="4C412154" wp14:editId="79A882A2">
              <wp:extent cx="5727700" cy="3223895"/>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223895"/>
                      </a:xfrm>
                      <a:prstGeom prst="rect">
                        <a:avLst/>
                      </a:prstGeom>
                    </pic:spPr>
                  </pic:pic>
                </a:graphicData>
              </a:graphic>
            </wp:inline>
          </w:drawing>
        </w:r>
      </w:ins>
    </w:p>
    <w:p w14:paraId="25169139" w14:textId="428EF1FC" w:rsidR="00954EB0" w:rsidRDefault="00954EB0" w:rsidP="008C0859">
      <w:pPr>
        <w:rPr>
          <w:ins w:id="45" w:author="Georgios Karagiannis" w:date="2020-05-01T07:56:00Z"/>
        </w:rPr>
      </w:pPr>
      <w:bookmarkStart w:id="46" w:name="_Ref39212323"/>
      <w:ins w:id="47" w:author="Georgios Karagiannis" w:date="2020-05-01T07:56:00Z">
        <w:r w:rsidRPr="00386A46">
          <w:rPr>
            <w:rFonts w:ascii="Arial" w:hAnsi="Arial" w:cs="Arial"/>
            <w:b/>
            <w:color w:val="000000" w:themeColor="text1"/>
            <w:sz w:val="18"/>
            <w:szCs w:val="18"/>
            <w:lang w:val="en-US"/>
          </w:rPr>
          <w:t xml:space="preserve">Figure </w:t>
        </w:r>
        <w:r w:rsidRPr="00386A46">
          <w:rPr>
            <w:rFonts w:ascii="Arial" w:hAnsi="Arial" w:cs="Arial"/>
            <w:b/>
            <w:color w:val="000000" w:themeColor="text1"/>
            <w:sz w:val="18"/>
            <w:szCs w:val="18"/>
          </w:rPr>
          <w:fldChar w:fldCharType="begin"/>
        </w:r>
        <w:r w:rsidRPr="00386A46">
          <w:rPr>
            <w:rFonts w:ascii="Arial" w:hAnsi="Arial" w:cs="Arial"/>
            <w:b/>
            <w:color w:val="000000" w:themeColor="text1"/>
            <w:sz w:val="18"/>
            <w:szCs w:val="18"/>
            <w:lang w:val="en-US"/>
          </w:rPr>
          <w:instrText xml:space="preserve"> SEQ Figure \* ARABIC </w:instrText>
        </w:r>
        <w:r w:rsidRPr="00386A46">
          <w:rPr>
            <w:rFonts w:ascii="Arial" w:hAnsi="Arial" w:cs="Arial"/>
            <w:b/>
            <w:color w:val="000000" w:themeColor="text1"/>
            <w:sz w:val="18"/>
            <w:szCs w:val="18"/>
          </w:rPr>
          <w:fldChar w:fldCharType="separate"/>
        </w:r>
        <w:r>
          <w:rPr>
            <w:rFonts w:ascii="Arial" w:hAnsi="Arial" w:cs="Arial"/>
            <w:b/>
            <w:noProof/>
            <w:color w:val="000000" w:themeColor="text1"/>
            <w:sz w:val="18"/>
            <w:szCs w:val="18"/>
            <w:lang w:val="en-US"/>
          </w:rPr>
          <w:t>1</w:t>
        </w:r>
        <w:r w:rsidRPr="00386A46">
          <w:rPr>
            <w:rFonts w:ascii="Arial" w:hAnsi="Arial" w:cs="Arial"/>
            <w:b/>
            <w:color w:val="000000" w:themeColor="text1"/>
            <w:sz w:val="18"/>
            <w:szCs w:val="18"/>
          </w:rPr>
          <w:fldChar w:fldCharType="end"/>
        </w:r>
        <w:bookmarkEnd w:id="46"/>
        <w:r>
          <w:rPr>
            <w:rFonts w:ascii="Arial" w:hAnsi="Arial" w:cs="Arial"/>
            <w:b/>
            <w:color w:val="000000" w:themeColor="text1"/>
            <w:sz w:val="18"/>
            <w:szCs w:val="18"/>
            <w:lang w:val="en-US"/>
          </w:rPr>
          <w:t xml:space="preserve">. </w:t>
        </w:r>
      </w:ins>
      <w:ins w:id="48" w:author="Georgios Karagiannis" w:date="2020-05-01T07:57:00Z">
        <w:r>
          <w:rPr>
            <w:rFonts w:ascii="Arial" w:hAnsi="Arial" w:cs="Arial"/>
            <w:color w:val="000000" w:themeColor="text1"/>
          </w:rPr>
          <w:t>Challenging areas for the SNS partnership and expected impact, copied from SNS partnership proposal</w:t>
        </w:r>
      </w:ins>
      <w:ins w:id="49" w:author="Georgios Karagiannis" w:date="2020-05-01T08:09:00Z">
        <w:r w:rsidR="00D1435B">
          <w:rPr>
            <w:rFonts w:ascii="Arial" w:hAnsi="Arial" w:cs="Arial"/>
            <w:color w:val="000000" w:themeColor="text1"/>
          </w:rPr>
          <w:t xml:space="preserve"> </w:t>
        </w:r>
        <w:r w:rsidR="00D1435B" w:rsidRPr="00D1435B">
          <w:rPr>
            <w:rFonts w:ascii="Arial" w:hAnsi="Arial" w:cs="Arial"/>
            <w:color w:val="000000" w:themeColor="text1"/>
            <w:highlight w:val="yellow"/>
            <w:rPrChange w:id="50" w:author="Georgios Karagiannis" w:date="2020-05-01T08:09:00Z">
              <w:rPr>
                <w:rFonts w:ascii="Arial" w:hAnsi="Arial" w:cs="Arial"/>
                <w:color w:val="000000" w:themeColor="text1"/>
              </w:rPr>
            </w:rPrChange>
          </w:rPr>
          <w:t>[ref</w:t>
        </w:r>
        <w:r w:rsidR="00D1435B">
          <w:rPr>
            <w:rFonts w:ascii="Arial" w:hAnsi="Arial" w:cs="Arial"/>
            <w:color w:val="000000" w:themeColor="text1"/>
          </w:rPr>
          <w:t>]</w:t>
        </w:r>
      </w:ins>
    </w:p>
    <w:p w14:paraId="6DCE0CC0" w14:textId="77777777" w:rsidR="00954EB0" w:rsidRDefault="00954EB0" w:rsidP="008C0859"/>
    <w:p w14:paraId="4B1BF35C" w14:textId="416A822B" w:rsidR="00B07C6E" w:rsidRPr="008F3E84" w:rsidDel="00325C4C" w:rsidRDefault="00B07C6E" w:rsidP="008F3E84">
      <w:pPr>
        <w:pStyle w:val="Heading2"/>
        <w:rPr>
          <w:del w:id="51" w:author="Alexandros Kaloxylos" w:date="2020-04-30T14:20:00Z"/>
        </w:rPr>
      </w:pPr>
      <w:r w:rsidRPr="008F3E84">
        <w:t>Policy Objectives</w:t>
      </w:r>
    </w:p>
    <w:p w14:paraId="2E1070EE" w14:textId="5619853C" w:rsidR="00F62697" w:rsidRDefault="00F62697">
      <w:pPr>
        <w:pStyle w:val="Heading2"/>
        <w:pPrChange w:id="52" w:author="Alexandros Kaloxylos" w:date="2020-04-30T14:20:00Z">
          <w:pPr/>
        </w:pPrChange>
      </w:pPr>
    </w:p>
    <w:p w14:paraId="1F584FB5" w14:textId="764C8379" w:rsidR="00AD2882" w:rsidRPr="00FD5734" w:rsidRDefault="00AD2882" w:rsidP="00AD2882">
      <w:pPr>
        <w:spacing w:after="120"/>
        <w:jc w:val="both"/>
        <w:rPr>
          <w:ins w:id="53" w:author="Alexandros Kaloxylos" w:date="2020-04-30T10:33:00Z"/>
          <w:rFonts w:ascii="Arial" w:hAnsi="Arial" w:cs="Arial"/>
          <w:iCs/>
        </w:rPr>
      </w:pPr>
      <w:commentRangeStart w:id="54"/>
      <w:ins w:id="55" w:author="Alexandros Kaloxylos" w:date="2020-04-30T10:33:00Z">
        <w:r w:rsidRPr="00FD5734">
          <w:rPr>
            <w:rFonts w:ascii="Arial" w:hAnsi="Arial" w:cs="Arial"/>
            <w:iCs/>
          </w:rPr>
          <w:t xml:space="preserve">One of the key objectives </w:t>
        </w:r>
        <w:commentRangeEnd w:id="54"/>
        <w:r>
          <w:rPr>
            <w:rStyle w:val="CommentReference"/>
          </w:rPr>
          <w:commentReference w:id="54"/>
        </w:r>
        <w:r w:rsidRPr="00FD5734">
          <w:rPr>
            <w:rFonts w:ascii="Arial" w:hAnsi="Arial" w:cs="Arial"/>
            <w:iCs/>
          </w:rPr>
          <w:t xml:space="preserve">of Horizon Europe is to </w:t>
        </w:r>
        <w:r w:rsidRPr="00FD5734">
          <w:rPr>
            <w:rFonts w:ascii="Arial" w:hAnsi="Arial" w:cs="Arial"/>
            <w:b/>
            <w:bCs/>
            <w:iCs/>
          </w:rPr>
          <w:t>ensure the competitive edge and sovereignty of EU’s industry</w:t>
        </w:r>
        <w:r w:rsidRPr="00FD5734">
          <w:rPr>
            <w:rFonts w:ascii="Arial" w:hAnsi="Arial" w:cs="Arial"/>
            <w:iCs/>
          </w:rPr>
          <w:t xml:space="preserve">. </w:t>
        </w:r>
      </w:ins>
      <w:ins w:id="56" w:author="Georgios Karagiannis" w:date="2020-05-01T07:40:00Z">
        <w:r w:rsidR="00817EDB">
          <w:rPr>
            <w:rFonts w:ascii="Arial" w:hAnsi="Arial" w:cs="Arial"/>
            <w:iCs/>
          </w:rPr>
          <w:t>At the same time, the d</w:t>
        </w:r>
        <w:r w:rsidR="00817EDB" w:rsidRPr="00817EDB">
          <w:rPr>
            <w:rFonts w:ascii="Arial" w:hAnsi="Arial" w:cs="Arial"/>
            <w:iCs/>
          </w:rPr>
          <w:t>igital autonomy and European sovereignty have as a main objec</w:t>
        </w:r>
        <w:r w:rsidR="00817EDB">
          <w:rPr>
            <w:rFonts w:ascii="Arial" w:hAnsi="Arial" w:cs="Arial"/>
            <w:iCs/>
          </w:rPr>
          <w:t xml:space="preserve">tive to achieve a framework of </w:t>
        </w:r>
        <w:r w:rsidR="00817EDB" w:rsidRPr="00817EDB">
          <w:rPr>
            <w:rFonts w:ascii="Arial" w:hAnsi="Arial" w:cs="Arial"/>
            <w:iCs/>
          </w:rPr>
          <w:t>alternative European offers so as to support freedom of decision making by keeping free trade in a global competitive economy.</w:t>
        </w:r>
      </w:ins>
      <w:ins w:id="57" w:author="Georgios Karagiannis" w:date="2020-05-01T07:41:00Z">
        <w:r w:rsidR="00817EDB">
          <w:rPr>
            <w:rFonts w:ascii="Arial" w:hAnsi="Arial" w:cs="Arial"/>
            <w:iCs/>
          </w:rPr>
          <w:t xml:space="preserve"> </w:t>
        </w:r>
      </w:ins>
      <w:ins w:id="58" w:author="Alexandros Kaloxylos" w:date="2020-04-30T10:33:00Z">
        <w:r w:rsidRPr="00FD5734">
          <w:rPr>
            <w:rFonts w:ascii="Arial" w:hAnsi="Arial" w:cs="Arial"/>
            <w:iCs/>
          </w:rPr>
          <w:t xml:space="preserve">To achieve this, it is essential to support the research development and validation of B5G systems and building blocks as this technological area is extremely competitive at a global level. </w:t>
        </w:r>
      </w:ins>
      <w:ins w:id="59" w:author="Alexandros Kaloxylos" w:date="2020-04-30T11:52:00Z">
        <w:r w:rsidR="0033430D">
          <w:rPr>
            <w:rFonts w:ascii="Arial" w:hAnsi="Arial" w:cs="Arial"/>
            <w:iCs/>
          </w:rPr>
          <w:t>As mentioned above</w:t>
        </w:r>
      </w:ins>
      <w:ins w:id="60" w:author="Alexandros Kaloxylos" w:date="2020-04-30T12:41:00Z">
        <w:r w:rsidR="00AB4169">
          <w:rPr>
            <w:rFonts w:ascii="Arial" w:hAnsi="Arial" w:cs="Arial"/>
            <w:iCs/>
          </w:rPr>
          <w:t>,</w:t>
        </w:r>
      </w:ins>
      <w:ins w:id="61" w:author="Alexandros Kaloxylos" w:date="2020-04-30T11:52:00Z">
        <w:r w:rsidR="0033430D">
          <w:rPr>
            <w:rFonts w:ascii="Arial" w:hAnsi="Arial" w:cs="Arial"/>
            <w:iCs/>
          </w:rPr>
          <w:t xml:space="preserve"> Smart Networks </w:t>
        </w:r>
      </w:ins>
      <w:ins w:id="62" w:author="Alexandros Kaloxylos" w:date="2020-04-30T12:41:00Z">
        <w:r w:rsidR="00AB4169">
          <w:rPr>
            <w:rFonts w:ascii="Arial" w:hAnsi="Arial" w:cs="Arial"/>
            <w:iCs/>
          </w:rPr>
          <w:t xml:space="preserve">and Services </w:t>
        </w:r>
      </w:ins>
      <w:ins w:id="63" w:author="Alexandros Kaloxylos" w:date="2020-04-30T10:33:00Z">
        <w:r w:rsidRPr="00FD5734">
          <w:rPr>
            <w:rFonts w:ascii="Arial" w:hAnsi="Arial" w:cs="Arial"/>
            <w:iCs/>
          </w:rPr>
          <w:t>will be enhanced by innovative enablers (e.g., AI/ML, HPC, cybersecurity and IoT) and provide the means to support all vertical sectors and the emerging applications (e.g., holographic communications). Only if Europe is developing the state-of-the-art solutions it will be possible to retain its competitive edge and also boost those business sectors that are currently lagging behind (e.g., cloud, microelectronics, end devices). Obviously, the research activities have to be linked with the standardization activities</w:t>
        </w:r>
      </w:ins>
      <w:ins w:id="64" w:author="Alexandros Kaloxylos" w:date="2020-04-30T11:53:00Z">
        <w:r w:rsidR="0033430D">
          <w:rPr>
            <w:rFonts w:ascii="Arial" w:hAnsi="Arial" w:cs="Arial"/>
            <w:iCs/>
          </w:rPr>
          <w:t xml:space="preserve"> so as to ensure that</w:t>
        </w:r>
      </w:ins>
      <w:ins w:id="65" w:author="Alexandros Kaloxylos" w:date="2020-04-30T10:33:00Z">
        <w:r w:rsidRPr="00FD5734">
          <w:rPr>
            <w:rFonts w:ascii="Arial" w:hAnsi="Arial" w:cs="Arial"/>
            <w:iCs/>
          </w:rPr>
          <w:t xml:space="preserve"> the key ideas </w:t>
        </w:r>
      </w:ins>
      <w:ins w:id="66" w:author="Alexandros Kaloxylos" w:date="2020-04-30T11:55:00Z">
        <w:r w:rsidR="0033430D">
          <w:rPr>
            <w:rFonts w:ascii="Arial" w:hAnsi="Arial" w:cs="Arial"/>
            <w:iCs/>
          </w:rPr>
          <w:t>arising</w:t>
        </w:r>
      </w:ins>
      <w:ins w:id="67" w:author="Alexandros Kaloxylos" w:date="2020-04-30T10:33:00Z">
        <w:r w:rsidRPr="00FD5734">
          <w:rPr>
            <w:rFonts w:ascii="Arial" w:hAnsi="Arial" w:cs="Arial"/>
            <w:iCs/>
          </w:rPr>
          <w:t xml:space="preserve"> from EU funded projects</w:t>
        </w:r>
      </w:ins>
      <w:ins w:id="68" w:author="Alexandros Kaloxylos" w:date="2020-04-30T11:55:00Z">
        <w:r w:rsidR="0033430D">
          <w:rPr>
            <w:rFonts w:ascii="Arial" w:hAnsi="Arial" w:cs="Arial"/>
            <w:iCs/>
          </w:rPr>
          <w:t xml:space="preserve"> will have a global impact</w:t>
        </w:r>
      </w:ins>
      <w:ins w:id="69" w:author="Alexandros Kaloxylos" w:date="2020-04-30T10:33:00Z">
        <w:r w:rsidRPr="00FD5734">
          <w:rPr>
            <w:rFonts w:ascii="Arial" w:hAnsi="Arial" w:cs="Arial"/>
            <w:iCs/>
          </w:rPr>
          <w:t xml:space="preserve">. </w:t>
        </w:r>
      </w:ins>
    </w:p>
    <w:p w14:paraId="19F69538" w14:textId="77777777" w:rsidR="00AD2882" w:rsidRPr="00FD5734" w:rsidRDefault="00AD2882" w:rsidP="00AD2882">
      <w:pPr>
        <w:spacing w:after="120"/>
        <w:jc w:val="both"/>
        <w:rPr>
          <w:ins w:id="70" w:author="Alexandros Kaloxylos" w:date="2020-04-30T10:33:00Z"/>
          <w:rFonts w:ascii="Arial" w:hAnsi="Arial" w:cs="Arial"/>
          <w:iCs/>
        </w:rPr>
      </w:pPr>
      <w:ins w:id="71" w:author="Alexandros Kaloxylos" w:date="2020-04-30T10:33:00Z">
        <w:r w:rsidRPr="00FD5734">
          <w:rPr>
            <w:rFonts w:ascii="Arial" w:hAnsi="Arial" w:cs="Arial"/>
            <w:iCs/>
          </w:rPr>
          <w:lastRenderedPageBreak/>
          <w:t xml:space="preserve">An important </w:t>
        </w:r>
        <w:r w:rsidRPr="00FD5734">
          <w:rPr>
            <w:rFonts w:ascii="Arial" w:hAnsi="Arial" w:cs="Arial"/>
            <w:b/>
            <w:bCs/>
            <w:iCs/>
          </w:rPr>
          <w:t>Horizon Europe’s policy objective is the digitization and respective transformation of the industry.</w:t>
        </w:r>
        <w:r w:rsidRPr="00FD5734">
          <w:rPr>
            <w:rFonts w:ascii="Arial" w:hAnsi="Arial" w:cs="Arial"/>
            <w:iCs/>
          </w:rPr>
          <w:t xml:space="preserve"> Europe has the competitive advantage of having a strong globally recognized vertical industry and telecommunications industry. Europe has also a top reputation for taking areas like privacy and security very seriously. The full digitization of the vertical industries, based on these principles, through the evolved communication networks will place Europe on the leading position. </w:t>
        </w:r>
      </w:ins>
    </w:p>
    <w:p w14:paraId="23C73D3E" w14:textId="0C622AC6" w:rsidR="00AD2882" w:rsidRPr="00FD5734" w:rsidRDefault="00AD2882" w:rsidP="00AD2882">
      <w:pPr>
        <w:spacing w:after="120"/>
        <w:jc w:val="both"/>
        <w:rPr>
          <w:ins w:id="72" w:author="Alexandros Kaloxylos" w:date="2020-04-30T10:33:00Z"/>
          <w:rFonts w:ascii="Arial" w:hAnsi="Arial" w:cs="Arial"/>
          <w:iCs/>
        </w:rPr>
      </w:pPr>
      <w:ins w:id="73" w:author="Alexandros Kaloxylos" w:date="2020-04-30T10:33:00Z">
        <w:r w:rsidRPr="00FD5734">
          <w:rPr>
            <w:rFonts w:ascii="Arial" w:hAnsi="Arial" w:cs="Arial"/>
            <w:b/>
            <w:bCs/>
            <w:iCs/>
          </w:rPr>
          <w:t>Another key policy objective for the EU is the fostering of climate neutral, circular and clean industry</w:t>
        </w:r>
        <w:r w:rsidRPr="00FD5734">
          <w:rPr>
            <w:rFonts w:ascii="Arial" w:hAnsi="Arial" w:cs="Arial"/>
            <w:iCs/>
          </w:rPr>
          <w:t xml:space="preserve">. As </w:t>
        </w:r>
      </w:ins>
      <w:ins w:id="74" w:author="Alexandros Kaloxylos" w:date="2020-04-30T11:45:00Z">
        <w:r w:rsidR="0033430D">
          <w:rPr>
            <w:rFonts w:ascii="Arial" w:hAnsi="Arial" w:cs="Arial"/>
            <w:iCs/>
          </w:rPr>
          <w:t xml:space="preserve">will be </w:t>
        </w:r>
      </w:ins>
      <w:ins w:id="75" w:author="Alexandros Kaloxylos" w:date="2020-04-30T10:33:00Z">
        <w:r w:rsidRPr="00FD5734">
          <w:rPr>
            <w:rFonts w:ascii="Arial" w:hAnsi="Arial" w:cs="Arial"/>
            <w:iCs/>
          </w:rPr>
          <w:t xml:space="preserve">discussed in </w:t>
        </w:r>
      </w:ins>
      <w:ins w:id="76" w:author="Alexandros Kaloxylos" w:date="2020-04-30T11:46:00Z">
        <w:r w:rsidR="0033430D">
          <w:rPr>
            <w:rFonts w:ascii="Arial" w:hAnsi="Arial" w:cs="Arial"/>
            <w:iCs/>
          </w:rPr>
          <w:t>the following section</w:t>
        </w:r>
      </w:ins>
      <w:ins w:id="77" w:author="Alexandros Kaloxylos" w:date="2020-04-30T10:33:00Z">
        <w:r w:rsidRPr="00FD5734">
          <w:rPr>
            <w:rFonts w:ascii="Arial" w:hAnsi="Arial" w:cs="Arial"/>
            <w:iCs/>
          </w:rPr>
          <w:t xml:space="preserve">, telecommunication networks evolve, become more sophisticated but may also be more energy demanding. </w:t>
        </w:r>
      </w:ins>
      <w:ins w:id="78" w:author="Alexandros Kaloxylos" w:date="2020-04-30T12:03:00Z">
        <w:r w:rsidR="00E5056F">
          <w:rPr>
            <w:rFonts w:ascii="Arial" w:hAnsi="Arial" w:cs="Arial"/>
            <w:iCs/>
          </w:rPr>
          <w:t xml:space="preserve">Smart networks should </w:t>
        </w:r>
      </w:ins>
      <w:ins w:id="79" w:author="Alexandros Kaloxylos" w:date="2020-04-30T10:33:00Z">
        <w:r w:rsidRPr="00FD5734">
          <w:rPr>
            <w:rFonts w:ascii="Arial" w:hAnsi="Arial" w:cs="Arial"/>
            <w:iCs/>
          </w:rPr>
          <w:t xml:space="preserve">address energy efficiency in </w:t>
        </w:r>
      </w:ins>
      <w:ins w:id="80" w:author="Alexandros Kaloxylos" w:date="2020-04-30T12:03:00Z">
        <w:r w:rsidR="00E5056F">
          <w:rPr>
            <w:rFonts w:ascii="Arial" w:hAnsi="Arial" w:cs="Arial"/>
            <w:iCs/>
          </w:rPr>
          <w:t xml:space="preserve">the telecommunications’ sector </w:t>
        </w:r>
      </w:ins>
      <w:ins w:id="81" w:author="Alexandros Kaloxylos" w:date="2020-04-30T12:04:00Z">
        <w:del w:id="82" w:author="Georgios Karagiannis" w:date="2020-05-01T08:10:00Z">
          <w:r w:rsidR="00E5056F" w:rsidDel="00D1435B">
            <w:rPr>
              <w:rFonts w:ascii="Arial" w:hAnsi="Arial" w:cs="Arial"/>
              <w:iCs/>
            </w:rPr>
            <w:delText xml:space="preserve"> </w:delText>
          </w:r>
        </w:del>
      </w:ins>
      <w:ins w:id="83" w:author="Alexandros Kaloxylos" w:date="2020-04-30T10:33:00Z">
        <w:r w:rsidRPr="00FD5734">
          <w:rPr>
            <w:rFonts w:ascii="Arial" w:hAnsi="Arial" w:cs="Arial"/>
            <w:iCs/>
          </w:rPr>
          <w:t xml:space="preserve">and </w:t>
        </w:r>
        <w:r w:rsidRPr="00FD5734">
          <w:rPr>
            <w:rFonts w:ascii="Arial" w:hAnsi="Arial" w:cs="Arial"/>
            <w:b/>
            <w:bCs/>
            <w:iCs/>
          </w:rPr>
          <w:t>contribute to the goals of the Green Deal</w:t>
        </w:r>
        <w:r w:rsidRPr="00FD5734">
          <w:rPr>
            <w:rFonts w:ascii="Arial" w:hAnsi="Arial" w:cs="Arial"/>
            <w:iCs/>
          </w:rPr>
          <w:t xml:space="preserve"> by making </w:t>
        </w:r>
      </w:ins>
      <w:ins w:id="84" w:author="Alexandros Kaloxylos" w:date="2020-04-30T12:04:00Z">
        <w:r w:rsidR="00E5056F">
          <w:rPr>
            <w:rFonts w:ascii="Arial" w:hAnsi="Arial" w:cs="Arial"/>
            <w:iCs/>
          </w:rPr>
          <w:t>also vertical</w:t>
        </w:r>
      </w:ins>
      <w:ins w:id="85" w:author="Alexandros Kaloxylos" w:date="2020-04-30T10:33:00Z">
        <w:r w:rsidRPr="00FD5734">
          <w:rPr>
            <w:rFonts w:ascii="Arial" w:hAnsi="Arial" w:cs="Arial"/>
            <w:iCs/>
          </w:rPr>
          <w:t xml:space="preserve"> sectors more efficient. Moreover, by the full digitization of vertical industries</w:t>
        </w:r>
      </w:ins>
      <w:ins w:id="86" w:author="Alexandros Kaloxylos" w:date="2020-04-30T12:04:00Z">
        <w:r w:rsidR="00E5056F">
          <w:rPr>
            <w:rFonts w:ascii="Arial" w:hAnsi="Arial" w:cs="Arial"/>
            <w:iCs/>
          </w:rPr>
          <w:t xml:space="preserve"> should </w:t>
        </w:r>
      </w:ins>
      <w:ins w:id="87" w:author="Alexandros Kaloxylos" w:date="2020-04-30T10:33:00Z">
        <w:r w:rsidRPr="00FD5734">
          <w:rPr>
            <w:rFonts w:ascii="Arial" w:hAnsi="Arial" w:cs="Arial"/>
            <w:iCs/>
          </w:rPr>
          <w:t xml:space="preserve">contribute to a number of goals of the </w:t>
        </w:r>
        <w:r w:rsidRPr="00E5056F">
          <w:rPr>
            <w:rFonts w:ascii="Arial" w:hAnsi="Arial" w:cs="Arial"/>
            <w:b/>
            <w:bCs/>
            <w:iCs/>
            <w:rPrChange w:id="88" w:author="Alexandros Kaloxylos" w:date="2020-04-30T12:02:00Z">
              <w:rPr>
                <w:rFonts w:ascii="Arial" w:hAnsi="Arial" w:cs="Arial"/>
                <w:iCs/>
              </w:rPr>
            </w:rPrChange>
          </w:rPr>
          <w:t>UN SDGs</w:t>
        </w:r>
        <w:r w:rsidRPr="00FD5734">
          <w:rPr>
            <w:rFonts w:ascii="Arial" w:hAnsi="Arial" w:cs="Arial"/>
            <w:iCs/>
          </w:rPr>
          <w:t xml:space="preserve"> as it will be discussed in more detail in the following sections.</w:t>
        </w:r>
      </w:ins>
    </w:p>
    <w:p w14:paraId="2D853A55" w14:textId="7254F873" w:rsidR="00AD2882" w:rsidRPr="00AB4169" w:rsidRDefault="00AD2882" w:rsidP="00AD2882">
      <w:pPr>
        <w:jc w:val="both"/>
        <w:rPr>
          <w:ins w:id="89" w:author="Alexandros Kaloxylos" w:date="2020-04-30T10:33:00Z"/>
          <w:iCs/>
          <w:lang w:val="el-GR"/>
          <w:rPrChange w:id="90" w:author="Alexandros Kaloxylos" w:date="2020-04-30T12:11:00Z">
            <w:rPr>
              <w:ins w:id="91" w:author="Alexandros Kaloxylos" w:date="2020-04-30T10:33:00Z"/>
              <w:iCs/>
            </w:rPr>
          </w:rPrChange>
        </w:rPr>
      </w:pPr>
      <w:ins w:id="92" w:author="Alexandros Kaloxylos" w:date="2020-04-30T10:33:00Z">
        <w:r w:rsidRPr="00FD5734">
          <w:rPr>
            <w:rFonts w:ascii="Arial" w:hAnsi="Arial" w:cs="Arial"/>
            <w:iCs/>
          </w:rPr>
          <w:t xml:space="preserve">Last but not least, </w:t>
        </w:r>
        <w:r w:rsidRPr="00FD5734">
          <w:rPr>
            <w:rFonts w:ascii="Arial" w:hAnsi="Arial" w:cs="Arial"/>
            <w:b/>
            <w:bCs/>
            <w:iCs/>
          </w:rPr>
          <w:t>Horizon Europe aims to create new sustainable and high-value jobs while at the same time contribute significantly at the social inclusiveness.</w:t>
        </w:r>
        <w:r w:rsidRPr="00FD5734">
          <w:rPr>
            <w:rFonts w:ascii="Arial" w:hAnsi="Arial" w:cs="Arial"/>
            <w:iCs/>
          </w:rPr>
          <w:t xml:space="preserve"> </w:t>
        </w:r>
      </w:ins>
      <w:ins w:id="93" w:author="Alexandros Kaloxylos" w:date="2020-04-30T12:05:00Z">
        <w:r w:rsidR="00E5056F">
          <w:rPr>
            <w:rFonts w:ascii="Arial" w:hAnsi="Arial" w:cs="Arial"/>
            <w:iCs/>
          </w:rPr>
          <w:t xml:space="preserve">Research activities for smart networks </w:t>
        </w:r>
      </w:ins>
      <w:ins w:id="94" w:author="Alexandros Kaloxylos" w:date="2020-04-30T12:41:00Z">
        <w:r w:rsidR="00AB4169">
          <w:rPr>
            <w:rFonts w:ascii="Arial" w:hAnsi="Arial" w:cs="Arial"/>
            <w:iCs/>
          </w:rPr>
          <w:t xml:space="preserve">and service </w:t>
        </w:r>
      </w:ins>
      <w:ins w:id="95" w:author="Alexandros Kaloxylos" w:date="2020-04-30T12:05:00Z">
        <w:r w:rsidR="00E5056F">
          <w:rPr>
            <w:rFonts w:ascii="Arial" w:hAnsi="Arial" w:cs="Arial"/>
            <w:iCs/>
          </w:rPr>
          <w:t>should also take into consideration these aspects.</w:t>
        </w:r>
      </w:ins>
    </w:p>
    <w:p w14:paraId="2C194170" w14:textId="70D465F5" w:rsidR="00F62697" w:rsidRPr="00F62697" w:rsidDel="00AD2882" w:rsidRDefault="00F62697" w:rsidP="00F62697">
      <w:pPr>
        <w:rPr>
          <w:del w:id="96" w:author="Alexandros Kaloxylos" w:date="2020-04-30T10:33:00Z"/>
          <w:rPrChange w:id="97" w:author="Ari Pouttu" w:date="2020-04-27T12:03:00Z">
            <w:rPr>
              <w:del w:id="98" w:author="Alexandros Kaloxylos" w:date="2020-04-30T10:33:00Z"/>
              <w:lang w:eastAsia="de-DE"/>
            </w:rPr>
          </w:rPrChange>
        </w:rPr>
      </w:pPr>
      <w:del w:id="99" w:author="Alexandros Kaloxylos" w:date="2020-04-30T10:33:00Z">
        <w:r w:rsidDel="00AD2882">
          <w:delText>Some introductory text here</w:delText>
        </w:r>
      </w:del>
    </w:p>
    <w:p w14:paraId="0A53F3B5" w14:textId="4185C529" w:rsidR="00B07C6E" w:rsidRPr="00386A46" w:rsidDel="00B658AE" w:rsidRDefault="00F62697" w:rsidP="00F62697">
      <w:pPr>
        <w:pStyle w:val="Heading3"/>
        <w:rPr>
          <w:moveFrom w:id="100" w:author="Alexandros Kaloxylos" w:date="2020-04-30T13:05:00Z"/>
          <w:lang w:val="en-US"/>
        </w:rPr>
      </w:pPr>
      <w:moveFromRangeStart w:id="101" w:author="Alexandros Kaloxylos" w:date="2020-04-30T13:05:00Z" w:name="move39144375"/>
      <w:commentRangeStart w:id="102"/>
      <w:moveFrom w:id="103" w:author="Alexandros Kaloxylos" w:date="2020-04-30T13:05:00Z">
        <w:r w:rsidDel="00B658AE">
          <w:rPr>
            <w:lang w:val="en-US"/>
          </w:rPr>
          <w:t xml:space="preserve">Global view: </w:t>
        </w:r>
        <w:r w:rsidR="00B07C6E" w:rsidRPr="00386A46" w:rsidDel="00B658AE">
          <w:rPr>
            <w:lang w:val="en-US"/>
          </w:rPr>
          <w:t>UN S</w:t>
        </w:r>
        <w:r w:rsidR="00B07C6E" w:rsidDel="00B658AE">
          <w:rPr>
            <w:lang w:val="en-US"/>
          </w:rPr>
          <w:t xml:space="preserve">ustainable Development </w:t>
        </w:r>
        <w:r w:rsidR="00B07C6E" w:rsidRPr="00386A46" w:rsidDel="00B658AE">
          <w:rPr>
            <w:lang w:val="en-US"/>
          </w:rPr>
          <w:t>G</w:t>
        </w:r>
        <w:r w:rsidR="00B07C6E" w:rsidDel="00B658AE">
          <w:rPr>
            <w:lang w:val="en-US"/>
          </w:rPr>
          <w:t>oal</w:t>
        </w:r>
        <w:r w:rsidR="00B07C6E" w:rsidRPr="00386A46" w:rsidDel="00B658AE">
          <w:rPr>
            <w:lang w:val="en-US"/>
          </w:rPr>
          <w:t>s</w:t>
        </w:r>
        <w:commentRangeEnd w:id="102"/>
        <w:r w:rsidR="00AD2882" w:rsidDel="00B658AE">
          <w:rPr>
            <w:rStyle w:val="CommentReference"/>
            <w:rFonts w:asciiTheme="minorHAnsi" w:eastAsiaTheme="minorHAnsi" w:hAnsiTheme="minorHAnsi" w:cstheme="minorBidi"/>
            <w:color w:val="auto"/>
          </w:rPr>
          <w:commentReference w:id="102"/>
        </w:r>
      </w:moveFrom>
    </w:p>
    <w:p w14:paraId="51B90DB7" w14:textId="4E0310BB" w:rsidR="00B07C6E" w:rsidRPr="00386A46" w:rsidDel="00B658AE" w:rsidRDefault="00B07C6E" w:rsidP="00B07C6E">
      <w:pPr>
        <w:spacing w:after="120"/>
        <w:jc w:val="both"/>
        <w:rPr>
          <w:moveFrom w:id="104" w:author="Alexandros Kaloxylos" w:date="2020-04-30T13:05:00Z"/>
          <w:rFonts w:ascii="Arial" w:hAnsi="Arial" w:cs="Arial"/>
          <w:color w:val="000000" w:themeColor="text1"/>
        </w:rPr>
      </w:pPr>
      <w:moveFrom w:id="105" w:author="Alexandros Kaloxylos" w:date="2020-04-30T13:05:00Z">
        <w:r w:rsidRPr="00386A46" w:rsidDel="00B658AE">
          <w:rPr>
            <w:rFonts w:ascii="Arial" w:hAnsi="Arial" w:cs="Arial"/>
            <w:iCs/>
            <w:noProof/>
            <w:color w:val="000000"/>
          </w:rPr>
          <w:t xml:space="preserve">The United Nations 2030 Sustainable Development Goals (SDGs)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_Ref23860612 \r \h  \* MERGEFORMAT </w:instrText>
        </w:r>
      </w:moveFrom>
      <w:del w:id="106" w:author="Alexandros Kaloxylos" w:date="2020-04-30T13:05:00Z">
        <w:r w:rsidRPr="00386A46" w:rsidDel="00B658AE">
          <w:rPr>
            <w:rFonts w:ascii="Arial" w:hAnsi="Arial" w:cs="Arial"/>
            <w:iCs/>
            <w:noProof/>
            <w:color w:val="000000"/>
          </w:rPr>
        </w:r>
      </w:del>
      <w:moveFrom w:id="107"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[1]</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are a key driver for future developments </w:t>
        </w:r>
        <w:r w:rsidDel="00B658AE">
          <w:rPr>
            <w:rFonts w:ascii="Arial" w:hAnsi="Arial" w:cs="Arial"/>
            <w:iCs/>
            <w:noProof/>
            <w:color w:val="000000"/>
          </w:rPr>
          <w:t xml:space="preserve">of ICT sector and entire society </w:t>
        </w:r>
        <w:r w:rsidRPr="00386A46" w:rsidDel="00B658AE">
          <w:rPr>
            <w:rFonts w:ascii="Arial" w:hAnsi="Arial" w:cs="Arial"/>
            <w:iCs/>
            <w:noProof/>
            <w:color w:val="000000"/>
          </w:rPr>
          <w:t xml:space="preserve">to address societal challenges globally. </w:t>
        </w:r>
        <w:r w:rsidRPr="00386A46" w:rsidDel="00B658AE">
          <w:rPr>
            <w:rFonts w:ascii="Arial" w:hAnsi="Arial" w:cs="Arial"/>
            <w:color w:val="000000" w:themeColor="text1"/>
          </w:rPr>
          <w:t xml:space="preserve">The SDGs and the environmental sustainability challenges call for new and evolved Smart Networks and Services capabilities, high-level requirements and demands in capacities that must be carefully understood in a human-centric and societal context. Enabling European excellence in research, development, innovation and ubiquitous deployment of Smart Networks and Services will provide the tools to mitigate and tackle </w:t>
        </w:r>
        <w:r w:rsidDel="00B658AE">
          <w:rPr>
            <w:rFonts w:ascii="Arial" w:hAnsi="Arial" w:cs="Arial"/>
            <w:color w:val="000000" w:themeColor="text1"/>
          </w:rPr>
          <w:t>many</w:t>
        </w:r>
        <w:r w:rsidRPr="00386A46" w:rsidDel="00B658AE">
          <w:rPr>
            <w:rFonts w:ascii="Arial" w:hAnsi="Arial" w:cs="Arial"/>
            <w:color w:val="000000" w:themeColor="text1"/>
          </w:rPr>
          <w:t xml:space="preserve"> of the major societal and environmental challenges of our times, such as ageing populations, increasing urbanisation, environmental protection and global warming</w:t>
        </w:r>
        <w:r w:rsidDel="00B658AE">
          <w:rPr>
            <w:rFonts w:ascii="Arial" w:hAnsi="Arial" w:cs="Arial"/>
            <w:color w:val="000000" w:themeColor="text1"/>
          </w:rPr>
          <w:t xml:space="preserve"> which are all also captured in the UN SDGs</w:t>
        </w:r>
        <w:r w:rsidRPr="00386A46" w:rsidDel="00B658AE">
          <w:rPr>
            <w:rFonts w:ascii="Arial" w:hAnsi="Arial" w:cs="Arial"/>
            <w:color w:val="000000" w:themeColor="text1"/>
          </w:rPr>
          <w:t>.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t>
        </w:r>
      </w:moveFrom>
    </w:p>
    <w:p w14:paraId="435010B4" w14:textId="6BFACFCB" w:rsidR="00B07C6E" w:rsidRPr="00386A46" w:rsidDel="00B658AE" w:rsidRDefault="00B07C6E" w:rsidP="00B07C6E">
      <w:pPr>
        <w:spacing w:after="120"/>
        <w:jc w:val="both"/>
        <w:rPr>
          <w:moveFrom w:id="108" w:author="Alexandros Kaloxylos" w:date="2020-04-30T13:05:00Z"/>
          <w:rFonts w:ascii="Arial" w:hAnsi="Arial" w:cs="Arial"/>
          <w:color w:val="000000" w:themeColor="text1"/>
        </w:rPr>
      </w:pPr>
      <w:moveFrom w:id="109" w:author="Alexandros Kaloxylos" w:date="2020-04-30T13:05:00Z">
        <w:r w:rsidRPr="00386A46" w:rsidDel="00B658AE">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t>
        </w:r>
      </w:moveFrom>
    </w:p>
    <w:p w14:paraId="719DA074" w14:textId="2AECA58A" w:rsidR="00B07C6E" w:rsidRPr="00386A46" w:rsidDel="00B658AE" w:rsidRDefault="00B07C6E" w:rsidP="00B07C6E">
      <w:pPr>
        <w:spacing w:after="120"/>
        <w:jc w:val="both"/>
        <w:rPr>
          <w:moveFrom w:id="110" w:author="Alexandros Kaloxylos" w:date="2020-04-30T13:05:00Z"/>
          <w:rFonts w:ascii="Arial" w:hAnsi="Arial" w:cs="Arial"/>
          <w:color w:val="000000" w:themeColor="text1"/>
        </w:rPr>
      </w:pPr>
      <w:moveFrom w:id="111" w:author="Alexandros Kaloxylos" w:date="2020-04-30T13:05:00Z">
        <w:r w:rsidRPr="00386A46" w:rsidDel="00B658AE">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moveFrom>
    </w:p>
    <w:p w14:paraId="472184E4" w14:textId="306F16D0" w:rsidR="00B07C6E" w:rsidRPr="00386A46" w:rsidDel="00B658AE" w:rsidRDefault="00B07C6E" w:rsidP="00B07C6E">
      <w:pPr>
        <w:spacing w:after="120"/>
        <w:jc w:val="both"/>
        <w:rPr>
          <w:moveFrom w:id="112" w:author="Alexandros Kaloxylos" w:date="2020-04-30T13:05:00Z"/>
          <w:rFonts w:ascii="Arial" w:hAnsi="Arial" w:cs="Arial"/>
          <w:color w:val="000000" w:themeColor="text1"/>
        </w:rPr>
      </w:pPr>
      <w:moveFrom w:id="113" w:author="Alexandros Kaloxylos" w:date="2020-04-30T13:05:00Z">
        <w:r w:rsidRPr="00386A46" w:rsidDel="00B658AE">
          <w:rPr>
            <w:rFonts w:ascii="Arial" w:hAnsi="Arial" w:cs="Arial"/>
            <w:color w:val="000000" w:themeColor="text1"/>
          </w:rPr>
          <w: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t>
        </w:r>
        <w:r w:rsidRPr="00386A46" w:rsidDel="00B658AE">
          <w:rPr>
            <w:rFonts w:ascii="Arial" w:hAnsi="Arial" w:cs="Arial"/>
            <w:i/>
            <w:color w:val="000000" w:themeColor="text1"/>
            <w:lang w:eastAsia="de-DE"/>
          </w:rPr>
          <w:t xml:space="preserve">“We need to balance the need for connectivity to become a utility with the cost of building the infrastructure to deliver it “ </w:t>
        </w:r>
        <w:r w:rsidRPr="00386A46" w:rsidDel="00B658AE">
          <w:rPr>
            <w:rFonts w:ascii="Arial" w:hAnsi="Arial" w:cs="Arial"/>
            <w:color w:val="000000" w:themeColor="text1"/>
            <w:lang w:eastAsia="de-DE"/>
          </w:rPr>
          <w:fldChar w:fldCharType="begin"/>
        </w:r>
        <w:r w:rsidRPr="00386A46" w:rsidDel="00B658AE">
          <w:rPr>
            <w:rFonts w:ascii="Arial" w:hAnsi="Arial" w:cs="Arial"/>
            <w:color w:val="000000" w:themeColor="text1"/>
            <w:lang w:eastAsia="de-DE"/>
          </w:rPr>
          <w:instrText xml:space="preserve"> REF _Ref23869135 \r \h  \* MERGEFORMAT </w:instrText>
        </w:r>
      </w:moveFrom>
      <w:del w:id="114" w:author="Alexandros Kaloxylos" w:date="2020-04-30T13:05:00Z">
        <w:r w:rsidRPr="00386A46" w:rsidDel="00B658AE">
          <w:rPr>
            <w:rFonts w:ascii="Arial" w:hAnsi="Arial" w:cs="Arial"/>
            <w:color w:val="000000" w:themeColor="text1"/>
            <w:lang w:eastAsia="de-DE"/>
          </w:rPr>
        </w:r>
      </w:del>
      <w:moveFrom w:id="115" w:author="Alexandros Kaloxylos" w:date="2020-04-30T13:05:00Z">
        <w:r w:rsidRPr="00386A46" w:rsidDel="00B658AE">
          <w:rPr>
            <w:rFonts w:ascii="Arial" w:hAnsi="Arial" w:cs="Arial"/>
            <w:color w:val="000000" w:themeColor="text1"/>
            <w:lang w:eastAsia="de-DE"/>
          </w:rPr>
          <w:fldChar w:fldCharType="separate"/>
        </w:r>
        <w:r w:rsidRPr="00386A46" w:rsidDel="00B658AE">
          <w:rPr>
            <w:rFonts w:ascii="Arial" w:hAnsi="Arial" w:cs="Arial"/>
            <w:color w:val="000000" w:themeColor="text1"/>
            <w:lang w:eastAsia="de-DE"/>
          </w:rPr>
          <w:t>[2]</w:t>
        </w:r>
        <w:r w:rsidRPr="00386A46" w:rsidDel="00B658AE">
          <w:rPr>
            <w:rFonts w:ascii="Arial" w:hAnsi="Arial" w:cs="Arial"/>
            <w:color w:val="000000" w:themeColor="text1"/>
            <w:lang w:eastAsia="de-DE"/>
          </w:rPr>
          <w:fldChar w:fldCharType="end"/>
        </w:r>
        <w:r w:rsidRPr="00386A46" w:rsidDel="00B658AE">
          <w:rPr>
            <w:rFonts w:ascii="Arial" w:hAnsi="Arial" w:cs="Arial"/>
            <w:color w:val="000000" w:themeColor="text1"/>
            <w:lang w:eastAsia="de-DE"/>
          </w:rPr>
          <w:t>.</w:t>
        </w:r>
        <w:r w:rsidRPr="00386A46" w:rsidDel="00B658AE">
          <w:rPr>
            <w:rFonts w:ascii="Arial" w:hAnsi="Arial" w:cs="Arial"/>
            <w:color w:val="000000" w:themeColor="text1"/>
          </w:rPr>
          <w: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t>
        </w:r>
      </w:moveFrom>
    </w:p>
    <w:p w14:paraId="6BF3F751" w14:textId="2CE45622" w:rsidR="00B07C6E" w:rsidRPr="00386A46" w:rsidDel="00B658AE" w:rsidRDefault="00B07C6E" w:rsidP="00B07C6E">
      <w:pPr>
        <w:tabs>
          <w:tab w:val="num" w:pos="720"/>
        </w:tabs>
        <w:spacing w:after="120"/>
        <w:jc w:val="both"/>
        <w:rPr>
          <w:moveFrom w:id="116" w:author="Alexandros Kaloxylos" w:date="2020-04-30T13:05:00Z"/>
          <w:rFonts w:ascii="Arial" w:hAnsi="Arial" w:cs="Arial"/>
          <w:iCs/>
          <w:noProof/>
          <w:color w:val="000000"/>
        </w:rPr>
      </w:pPr>
      <w:moveFrom w:id="117" w:author="Alexandros Kaloxylos" w:date="2020-04-30T13:05:00Z">
        <w:r w:rsidRPr="00386A46" w:rsidDel="00B658AE">
          <w:rPr>
            <w:rFonts w:ascii="Arial" w:hAnsi="Arial" w:cs="Arial"/>
            <w:iCs/>
            <w:noProof/>
            <w:color w:val="000000"/>
          </w:rPr>
          <w:t xml:space="preserve">Existing reports (e.g.,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_Ref24030748 \r \h  \* MERGEFORMAT </w:instrText>
        </w:r>
      </w:moveFrom>
      <w:del w:id="118" w:author="Alexandros Kaloxylos" w:date="2020-04-30T13:05:00Z">
        <w:r w:rsidRPr="00386A46" w:rsidDel="00B658AE">
          <w:rPr>
            <w:rFonts w:ascii="Arial" w:hAnsi="Arial" w:cs="Arial"/>
            <w:iCs/>
            <w:noProof/>
            <w:color w:val="000000"/>
          </w:rPr>
        </w:r>
      </w:del>
      <w:moveFrom w:id="119"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[3]</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explain how mobile networks are contributing to the economic growth and are addressing social challenges. The United Nations Broadband Commission for Sustainable Development has set deployment targets for 2025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_Ref24035800 \r \h  \* MERGEFORMAT </w:instrText>
        </w:r>
      </w:moveFrom>
      <w:del w:id="120" w:author="Alexandros Kaloxylos" w:date="2020-04-30T13:05:00Z">
        <w:r w:rsidRPr="00386A46" w:rsidDel="00B658AE">
          <w:rPr>
            <w:rFonts w:ascii="Arial" w:hAnsi="Arial" w:cs="Arial"/>
            <w:iCs/>
            <w:noProof/>
            <w:color w:val="000000"/>
          </w:rPr>
        </w:r>
      </w:del>
      <w:moveFrom w:id="121"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[4]</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_Ref23861481 \r \h  \* MERGEFORMAT </w:instrText>
        </w:r>
      </w:moveFrom>
      <w:del w:id="122" w:author="Alexandros Kaloxylos" w:date="2020-04-30T13:05:00Z">
        <w:r w:rsidRPr="00386A46" w:rsidDel="00B658AE">
          <w:rPr>
            <w:rFonts w:ascii="Arial" w:hAnsi="Arial" w:cs="Arial"/>
            <w:iCs/>
            <w:noProof/>
            <w:color w:val="000000"/>
          </w:rPr>
        </w:r>
      </w:del>
      <w:moveFrom w:id="123"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Figure 1</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_Ref24035939 \r \h  \* MERGEFORMAT </w:instrText>
        </w:r>
      </w:moveFrom>
      <w:del w:id="124" w:author="Alexandros Kaloxylos" w:date="2020-04-30T13:05:00Z">
        <w:r w:rsidRPr="00386A46" w:rsidDel="00B658AE">
          <w:rPr>
            <w:rFonts w:ascii="Arial" w:hAnsi="Arial" w:cs="Arial"/>
            <w:iCs/>
            <w:noProof/>
            <w:color w:val="000000"/>
          </w:rPr>
        </w:r>
      </w:del>
      <w:moveFrom w:id="125"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[5]</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as well as the investment in digital technology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_Ref23862072 \r \h  \* MERGEFORMAT </w:instrText>
        </w:r>
      </w:moveFrom>
      <w:del w:id="126" w:author="Alexandros Kaloxylos" w:date="2020-04-30T13:05:00Z">
        <w:r w:rsidRPr="00386A46" w:rsidDel="00B658AE">
          <w:rPr>
            <w:rFonts w:ascii="Arial" w:hAnsi="Arial" w:cs="Arial"/>
            <w:iCs/>
            <w:noProof/>
            <w:color w:val="000000"/>
          </w:rPr>
        </w:r>
      </w:del>
      <w:moveFrom w:id="127"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[6]</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Mobile networks have a central role to play in this. Existing reports (e.g.,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_Ref23862089 \r \h  \* MERGEFORMAT </w:instrText>
        </w:r>
      </w:moveFrom>
      <w:del w:id="128" w:author="Alexandros Kaloxylos" w:date="2020-04-30T13:05:00Z">
        <w:r w:rsidRPr="00386A46" w:rsidDel="00B658AE">
          <w:rPr>
            <w:rFonts w:ascii="Arial" w:hAnsi="Arial" w:cs="Arial"/>
            <w:iCs/>
            <w:noProof/>
            <w:color w:val="000000"/>
          </w:rPr>
        </w:r>
      </w:del>
      <w:moveFrom w:id="129"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[7]</w:t>
        </w:r>
        <w:r w:rsidRPr="00386A46" w:rsidDel="00B658AE">
          <w:rPr>
            <w:rFonts w:ascii="Arial" w:hAnsi="Arial" w:cs="Arial"/>
            <w:iCs/>
            <w:noProof/>
            <w:color w:val="000000"/>
          </w:rPr>
          <w:fldChar w:fldCharType="end"/>
        </w:r>
        <w:r w:rsidRPr="00386A46" w:rsidDel="00B658AE">
          <w:rPr>
            <w:rFonts w:ascii="Arial" w:hAnsi="Arial" w:cs="Arial"/>
            <w:iCs/>
            <w:noProof/>
            <w:color w:val="000000"/>
          </w:rPr>
          <w:t>) have presented, using a qualitative and quantitative analysis, the impact of mobile industry in all 17 SDGs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_Ref23861701 \r \h  \* MERGEFORMAT </w:instrText>
        </w:r>
      </w:moveFrom>
      <w:del w:id="130" w:author="Alexandros Kaloxylos" w:date="2020-04-30T13:05:00Z">
        <w:r w:rsidRPr="00386A46" w:rsidDel="00B658AE">
          <w:rPr>
            <w:rFonts w:ascii="Arial" w:hAnsi="Arial" w:cs="Arial"/>
            <w:iCs/>
            <w:noProof/>
            <w:color w:val="000000"/>
          </w:rPr>
        </w:r>
      </w:del>
      <w:moveFrom w:id="131"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Figure 2</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everyday’s life. Continuous research activities will create a number of technological breakthroughs. These are needed for the efficient support of the diverse requirements of the verticals and the expected massive connectivity of end-devices. All these efforts require multi-disciplinary and cross organisational collaboration activities (public and private sector, regulatory bodies etc.). </w:t>
        </w:r>
      </w:moveFrom>
    </w:p>
    <w:p w14:paraId="0963CC20" w14:textId="4D173227" w:rsidR="00B07C6E" w:rsidRPr="00386A46" w:rsidDel="00B658AE" w:rsidRDefault="00B07C6E" w:rsidP="00B07C6E">
      <w:pPr>
        <w:spacing w:after="120"/>
        <w:jc w:val="center"/>
        <w:rPr>
          <w:moveFrom w:id="132" w:author="Alexandros Kaloxylos" w:date="2020-04-30T13:05:00Z"/>
          <w:rFonts w:ascii="Arial" w:hAnsi="Arial" w:cs="Arial"/>
          <w:color w:val="000000" w:themeColor="text1"/>
        </w:rPr>
      </w:pPr>
      <w:moveFrom w:id="133" w:author="Alexandros Kaloxylos" w:date="2020-04-30T13:05:00Z">
        <w:r w:rsidRPr="00386A46" w:rsidDel="00B658AE">
          <w:rPr>
            <w:rFonts w:ascii="Arial" w:hAnsi="Arial" w:cs="Arial"/>
            <w:noProof/>
            <w:lang w:val="en-US" w:eastAsia="zh-CN"/>
          </w:rPr>
          <w:drawing>
            <wp:inline distT="0" distB="0" distL="0" distR="0" wp14:anchorId="37388A68" wp14:editId="0F227EBE">
              <wp:extent cx="5219999" cy="2570400"/>
              <wp:effectExtent l="0" t="0" r="0" b="1905"/>
              <wp:docPr id="1"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16">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moveFrom>
    </w:p>
    <w:p w14:paraId="549A981A" w14:textId="1D02C411" w:rsidR="00B07C6E" w:rsidRPr="00386A46" w:rsidDel="00B658AE" w:rsidRDefault="00B07C6E" w:rsidP="00B07C6E">
      <w:pPr>
        <w:pStyle w:val="Caption"/>
        <w:numPr>
          <w:ilvl w:val="0"/>
          <w:numId w:val="8"/>
        </w:numPr>
        <w:tabs>
          <w:tab w:val="left" w:pos="1134"/>
          <w:tab w:val="right" w:pos="8820"/>
        </w:tabs>
        <w:spacing w:before="0" w:after="0"/>
        <w:ind w:left="1134" w:hanging="1134"/>
        <w:jc w:val="center"/>
        <w:rPr>
          <w:moveFrom w:id="134" w:author="Alexandros Kaloxylos" w:date="2020-04-30T13:05:00Z"/>
          <w:rFonts w:ascii="Arial" w:hAnsi="Arial" w:cs="Arial"/>
          <w:sz w:val="22"/>
          <w:szCs w:val="22"/>
        </w:rPr>
      </w:pPr>
      <w:moveFrom w:id="135" w:author="Alexandros Kaloxylos" w:date="2020-04-30T13:05:00Z">
        <w:r w:rsidRPr="00386A46" w:rsidDel="00B658AE">
          <w:rPr>
            <w:rFonts w:ascii="Arial" w:hAnsi="Arial" w:cs="Arial"/>
            <w:sz w:val="22"/>
            <w:szCs w:val="22"/>
          </w:rPr>
          <w:t xml:space="preserve">ITU-R view in Sustainable Development goals </w:t>
        </w:r>
        <w:r w:rsidRPr="00386A46" w:rsidDel="00B658AE">
          <w:rPr>
            <w:rFonts w:ascii="Arial" w:hAnsi="Arial" w:cs="Arial"/>
          </w:rPr>
          <w:fldChar w:fldCharType="begin"/>
        </w:r>
        <w:r w:rsidRPr="00386A46" w:rsidDel="00B658AE">
          <w:rPr>
            <w:rFonts w:ascii="Arial" w:hAnsi="Arial" w:cs="Arial"/>
            <w:sz w:val="22"/>
            <w:szCs w:val="22"/>
          </w:rPr>
          <w:instrText xml:space="preserve"> REF _Ref23860612 \r \h  \* MERGEFORMAT </w:instrText>
        </w:r>
      </w:moveFrom>
      <w:del w:id="136" w:author="Alexandros Kaloxylos" w:date="2020-04-30T13:05:00Z">
        <w:r w:rsidRPr="00386A46" w:rsidDel="00B658AE">
          <w:rPr>
            <w:rFonts w:ascii="Arial" w:hAnsi="Arial" w:cs="Arial"/>
          </w:rPr>
        </w:r>
      </w:del>
      <w:moveFrom w:id="137" w:author="Alexandros Kaloxylos" w:date="2020-04-30T13:05:00Z">
        <w:r w:rsidRPr="00386A46" w:rsidDel="00B658AE">
          <w:rPr>
            <w:rFonts w:ascii="Arial" w:hAnsi="Arial" w:cs="Arial"/>
          </w:rPr>
          <w:fldChar w:fldCharType="separate"/>
        </w:r>
        <w:r w:rsidRPr="00386A46" w:rsidDel="00B658AE">
          <w:rPr>
            <w:rFonts w:ascii="Arial" w:hAnsi="Arial" w:cs="Arial"/>
            <w:sz w:val="22"/>
            <w:szCs w:val="22"/>
          </w:rPr>
          <w:t>[1]</w:t>
        </w:r>
        <w:r w:rsidRPr="00386A46" w:rsidDel="00B658AE">
          <w:rPr>
            <w:rFonts w:ascii="Arial" w:hAnsi="Arial" w:cs="Arial"/>
          </w:rPr>
          <w:fldChar w:fldCharType="end"/>
        </w:r>
        <w:r w:rsidRPr="00386A46" w:rsidDel="00B658AE">
          <w:rPr>
            <w:rFonts w:ascii="Arial" w:hAnsi="Arial" w:cs="Arial"/>
            <w:sz w:val="22"/>
            <w:szCs w:val="22"/>
          </w:rPr>
          <w:t xml:space="preserve">, </w:t>
        </w:r>
        <w:r w:rsidRPr="00386A46" w:rsidDel="00B658AE">
          <w:rPr>
            <w:rFonts w:ascii="Arial" w:hAnsi="Arial" w:cs="Arial"/>
          </w:rPr>
          <w:fldChar w:fldCharType="begin"/>
        </w:r>
        <w:r w:rsidRPr="00386A46" w:rsidDel="00B658AE">
          <w:rPr>
            <w:rFonts w:ascii="Arial" w:hAnsi="Arial" w:cs="Arial"/>
            <w:sz w:val="22"/>
            <w:szCs w:val="22"/>
          </w:rPr>
          <w:instrText xml:space="preserve"> REF _Ref24035939 \r \h  \* MERGEFORMAT </w:instrText>
        </w:r>
      </w:moveFrom>
      <w:del w:id="138" w:author="Alexandros Kaloxylos" w:date="2020-04-30T13:05:00Z">
        <w:r w:rsidRPr="00386A46" w:rsidDel="00B658AE">
          <w:rPr>
            <w:rFonts w:ascii="Arial" w:hAnsi="Arial" w:cs="Arial"/>
          </w:rPr>
        </w:r>
      </w:del>
      <w:moveFrom w:id="139" w:author="Alexandros Kaloxylos" w:date="2020-04-30T13:05:00Z">
        <w:r w:rsidRPr="00386A46" w:rsidDel="00B658AE">
          <w:rPr>
            <w:rFonts w:ascii="Arial" w:hAnsi="Arial" w:cs="Arial"/>
          </w:rPr>
          <w:fldChar w:fldCharType="separate"/>
        </w:r>
        <w:r w:rsidRPr="00386A46" w:rsidDel="00B658AE">
          <w:rPr>
            <w:rFonts w:ascii="Arial" w:hAnsi="Arial" w:cs="Arial"/>
            <w:sz w:val="22"/>
            <w:szCs w:val="22"/>
          </w:rPr>
          <w:t>[5]</w:t>
        </w:r>
        <w:r w:rsidRPr="00386A46" w:rsidDel="00B658AE">
          <w:rPr>
            <w:rFonts w:ascii="Arial" w:hAnsi="Arial" w:cs="Arial"/>
          </w:rPr>
          <w:fldChar w:fldCharType="end"/>
        </w:r>
      </w:moveFrom>
    </w:p>
    <w:p w14:paraId="49CA0B4A" w14:textId="0E289333" w:rsidR="00B07C6E" w:rsidRPr="00386A46" w:rsidDel="00B658AE" w:rsidRDefault="00B07C6E" w:rsidP="00B07C6E">
      <w:pPr>
        <w:rPr>
          <w:moveFrom w:id="140" w:author="Alexandros Kaloxylos" w:date="2020-04-30T13:05:00Z"/>
          <w:rFonts w:ascii="Arial" w:hAnsi="Arial" w:cs="Arial"/>
          <w:lang w:eastAsia="de-DE"/>
        </w:rPr>
      </w:pPr>
    </w:p>
    <w:p w14:paraId="671FFAA9" w14:textId="7EA10494" w:rsidR="00B07C6E" w:rsidRPr="00386A46" w:rsidDel="00B658AE" w:rsidRDefault="00B07C6E" w:rsidP="00B07C6E">
      <w:pPr>
        <w:spacing w:after="120"/>
        <w:jc w:val="both"/>
        <w:rPr>
          <w:moveFrom w:id="141" w:author="Alexandros Kaloxylos" w:date="2020-04-30T13:05:00Z"/>
          <w:rFonts w:ascii="Arial" w:hAnsi="Arial" w:cs="Arial"/>
          <w:iCs/>
          <w:noProof/>
          <w:color w:val="000000"/>
        </w:rPr>
      </w:pPr>
      <w:moveFrom w:id="142" w:author="Alexandros Kaloxylos" w:date="2020-04-30T13:05:00Z">
        <w:r w:rsidRPr="00386A46" w:rsidDel="00B658AE">
          <w:rPr>
            <w:rFonts w:ascii="Arial" w:hAnsi="Arial" w:cs="Arial"/>
            <w:iCs/>
            <w:noProof/>
            <w:color w:val="000000"/>
          </w:rPr>
          <w:t>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evolving. Looking at the big picture though, one can easily identify what are the main technological areas that characterise each SDG.</w:t>
        </w:r>
      </w:moveFrom>
    </w:p>
    <w:p w14:paraId="50E00AFF" w14:textId="09D921DD" w:rsidR="00B07C6E" w:rsidRPr="00386A46" w:rsidDel="00B658AE" w:rsidRDefault="00B07C6E" w:rsidP="00B07C6E">
      <w:pPr>
        <w:spacing w:after="120"/>
        <w:jc w:val="both"/>
        <w:rPr>
          <w:moveFrom w:id="143" w:author="Alexandros Kaloxylos" w:date="2020-04-30T13:05:00Z"/>
          <w:rFonts w:ascii="Arial" w:hAnsi="Arial" w:cs="Arial"/>
          <w:iCs/>
          <w:noProof/>
          <w:color w:val="000000"/>
        </w:rPr>
      </w:pPr>
      <w:moveFrom w:id="144" w:author="Alexandros Kaloxylos" w:date="2020-04-30T13:05:00Z">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_Ref23862341 \r \h  \* MERGEFORMAT </w:instrText>
        </w:r>
      </w:moveFrom>
      <w:del w:id="145" w:author="Alexandros Kaloxylos" w:date="2020-04-30T13:05:00Z">
        <w:r w:rsidRPr="00386A46" w:rsidDel="00B658AE">
          <w:rPr>
            <w:rFonts w:ascii="Arial" w:hAnsi="Arial" w:cs="Arial"/>
            <w:iCs/>
            <w:noProof/>
            <w:color w:val="000000"/>
          </w:rPr>
        </w:r>
      </w:del>
      <w:moveFrom w:id="146"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Figure 3</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t>
        </w:r>
      </w:moveFrom>
    </w:p>
    <w:p w14:paraId="3E12BE2A" w14:textId="5CA0C3A0" w:rsidR="00B07C6E" w:rsidRPr="00386A46" w:rsidDel="00B658AE" w:rsidRDefault="00B07C6E" w:rsidP="00B07C6E">
      <w:pPr>
        <w:spacing w:after="120"/>
        <w:jc w:val="center"/>
        <w:rPr>
          <w:moveFrom w:id="147" w:author="Alexandros Kaloxylos" w:date="2020-04-30T13:05:00Z"/>
          <w:rFonts w:ascii="Arial" w:hAnsi="Arial" w:cs="Arial"/>
          <w:iCs/>
          <w:noProof/>
          <w:color w:val="000000"/>
        </w:rPr>
      </w:pPr>
      <w:moveFrom w:id="148" w:author="Alexandros Kaloxylos" w:date="2020-04-30T13:05:00Z">
        <w:r w:rsidRPr="00386A46" w:rsidDel="00B658AE">
          <w:rPr>
            <w:rFonts w:ascii="Arial" w:hAnsi="Arial" w:cs="Arial"/>
            <w:noProof/>
            <w:lang w:val="en-US" w:eastAsia="zh-CN"/>
          </w:rPr>
          <w:drawing>
            <wp:inline distT="0" distB="0" distL="0" distR="0" wp14:anchorId="3964F306" wp14:editId="70CC0944">
              <wp:extent cx="4507200" cy="4528800"/>
              <wp:effectExtent l="0" t="0" r="8255" b="5715"/>
              <wp:docPr id="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CEBE76E-393A-944D-AABB-744B7F7D4CE6}"/>
                          </a:ext>
                        </a:extLst>
                      </a:blip>
                      <a:stretch>
                        <a:fillRect/>
                      </a:stretch>
                    </pic:blipFill>
                    <pic:spPr>
                      <a:xfrm>
                        <a:off x="0" y="0"/>
                        <a:ext cx="4507200" cy="4528800"/>
                      </a:xfrm>
                      <a:prstGeom prst="rect">
                        <a:avLst/>
                      </a:prstGeom>
                    </pic:spPr>
                  </pic:pic>
                </a:graphicData>
              </a:graphic>
            </wp:inline>
          </w:drawing>
        </w:r>
      </w:moveFrom>
    </w:p>
    <w:p w14:paraId="70162FD1" w14:textId="0752985E" w:rsidR="00B07C6E" w:rsidRPr="00386A46" w:rsidDel="00B658AE" w:rsidRDefault="00B07C6E" w:rsidP="00B07C6E">
      <w:pPr>
        <w:pStyle w:val="Caption"/>
        <w:numPr>
          <w:ilvl w:val="0"/>
          <w:numId w:val="8"/>
        </w:numPr>
        <w:tabs>
          <w:tab w:val="left" w:pos="1134"/>
          <w:tab w:val="right" w:pos="8820"/>
        </w:tabs>
        <w:spacing w:before="0" w:after="0"/>
        <w:ind w:left="1134" w:hanging="1134"/>
        <w:jc w:val="center"/>
        <w:rPr>
          <w:moveFrom w:id="149" w:author="Alexandros Kaloxylos" w:date="2020-04-30T13:05:00Z"/>
          <w:rFonts w:ascii="Arial" w:hAnsi="Arial" w:cs="Arial"/>
          <w:sz w:val="22"/>
          <w:szCs w:val="22"/>
        </w:rPr>
      </w:pPr>
      <w:moveFrom w:id="150" w:author="Alexandros Kaloxylos" w:date="2020-04-30T13:05:00Z">
        <w:r w:rsidRPr="00386A46" w:rsidDel="00B658AE">
          <w:rPr>
            <w:rFonts w:ascii="Arial" w:hAnsi="Arial" w:cs="Arial"/>
            <w:sz w:val="22"/>
            <w:szCs w:val="22"/>
          </w:rPr>
          <w:t xml:space="preserve">SDG impact scores </w:t>
        </w:r>
        <w:r w:rsidRPr="00386A46" w:rsidDel="00B658AE">
          <w:rPr>
            <w:rFonts w:ascii="Arial" w:hAnsi="Arial" w:cs="Arial"/>
          </w:rPr>
          <w:fldChar w:fldCharType="begin"/>
        </w:r>
        <w:r w:rsidRPr="00386A46" w:rsidDel="00B658AE">
          <w:rPr>
            <w:rFonts w:ascii="Arial" w:hAnsi="Arial" w:cs="Arial"/>
            <w:sz w:val="22"/>
            <w:szCs w:val="22"/>
          </w:rPr>
          <w:instrText xml:space="preserve"> REF _Ref23862089 \r \h  \* MERGEFORMAT </w:instrText>
        </w:r>
      </w:moveFrom>
      <w:del w:id="151" w:author="Alexandros Kaloxylos" w:date="2020-04-30T13:05:00Z">
        <w:r w:rsidRPr="00386A46" w:rsidDel="00B658AE">
          <w:rPr>
            <w:rFonts w:ascii="Arial" w:hAnsi="Arial" w:cs="Arial"/>
          </w:rPr>
        </w:r>
      </w:del>
      <w:moveFrom w:id="152" w:author="Alexandros Kaloxylos" w:date="2020-04-30T13:05:00Z">
        <w:r w:rsidRPr="00386A46" w:rsidDel="00B658AE">
          <w:rPr>
            <w:rFonts w:ascii="Arial" w:hAnsi="Arial" w:cs="Arial"/>
          </w:rPr>
          <w:fldChar w:fldCharType="separate"/>
        </w:r>
        <w:r w:rsidRPr="00386A46" w:rsidDel="00B658AE">
          <w:rPr>
            <w:rFonts w:ascii="Arial" w:hAnsi="Arial" w:cs="Arial"/>
            <w:sz w:val="22"/>
            <w:szCs w:val="22"/>
          </w:rPr>
          <w:t>[7]</w:t>
        </w:r>
        <w:r w:rsidRPr="00386A46" w:rsidDel="00B658AE">
          <w:rPr>
            <w:rFonts w:ascii="Arial" w:hAnsi="Arial" w:cs="Arial"/>
          </w:rPr>
          <w:fldChar w:fldCharType="end"/>
        </w:r>
      </w:moveFrom>
    </w:p>
    <w:p w14:paraId="1E35479C" w14:textId="06ABF890" w:rsidR="00B07C6E" w:rsidRPr="00386A46" w:rsidDel="00B658AE" w:rsidRDefault="00B07C6E" w:rsidP="00B07C6E">
      <w:pPr>
        <w:jc w:val="both"/>
        <w:rPr>
          <w:moveFrom w:id="153" w:author="Alexandros Kaloxylos" w:date="2020-04-30T13:05:00Z"/>
          <w:rFonts w:ascii="Arial" w:hAnsi="Arial" w:cs="Arial"/>
          <w:iCs/>
          <w:noProof/>
          <w:color w:val="000000"/>
        </w:rPr>
      </w:pPr>
    </w:p>
    <w:p w14:paraId="7D08E7B0" w14:textId="536F13DE" w:rsidR="00B07C6E" w:rsidRPr="00386A46" w:rsidDel="00B658AE" w:rsidRDefault="00B07C6E" w:rsidP="00B07C6E">
      <w:pPr>
        <w:spacing w:after="120"/>
        <w:jc w:val="center"/>
        <w:rPr>
          <w:moveFrom w:id="154" w:author="Alexandros Kaloxylos" w:date="2020-04-30T13:05:00Z"/>
          <w:rFonts w:ascii="Arial" w:hAnsi="Arial" w:cs="Arial"/>
          <w:iCs/>
          <w:noProof/>
          <w:color w:val="000000"/>
        </w:rPr>
      </w:pPr>
      <w:moveFrom w:id="155" w:author="Alexandros Kaloxylos" w:date="2020-04-30T13:05:00Z">
        <w:r w:rsidRPr="00386A46" w:rsidDel="00B658AE">
          <w:rPr>
            <w:rFonts w:ascii="Arial" w:hAnsi="Arial" w:cs="Arial"/>
            <w:noProof/>
            <w:lang w:val="en-US" w:eastAsia="zh-CN"/>
          </w:rPr>
          <w:drawing>
            <wp:inline distT="0" distB="0" distL="0" distR="0" wp14:anchorId="5E8C589B" wp14:editId="49302985">
              <wp:extent cx="5619600" cy="2833200"/>
              <wp:effectExtent l="0" t="0" r="635" b="5715"/>
              <wp:docPr id="5"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18">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moveFrom>
    </w:p>
    <w:p w14:paraId="59AD37BB" w14:textId="5D33C219" w:rsidR="00B07C6E" w:rsidRPr="00386A46" w:rsidDel="00B658AE" w:rsidRDefault="00B07C6E" w:rsidP="00B07C6E">
      <w:pPr>
        <w:pStyle w:val="Caption"/>
        <w:numPr>
          <w:ilvl w:val="0"/>
          <w:numId w:val="8"/>
        </w:numPr>
        <w:tabs>
          <w:tab w:val="left" w:pos="1134"/>
          <w:tab w:val="right" w:pos="8820"/>
        </w:tabs>
        <w:spacing w:before="0" w:after="0"/>
        <w:ind w:left="1134" w:hanging="1134"/>
        <w:jc w:val="center"/>
        <w:rPr>
          <w:moveFrom w:id="156" w:author="Alexandros Kaloxylos" w:date="2020-04-30T13:05:00Z"/>
          <w:rFonts w:ascii="Arial" w:hAnsi="Arial" w:cs="Arial"/>
          <w:sz w:val="22"/>
          <w:szCs w:val="22"/>
        </w:rPr>
      </w:pPr>
      <w:moveFrom w:id="157" w:author="Alexandros Kaloxylos" w:date="2020-04-30T13:05:00Z">
        <w:r w:rsidRPr="00386A46" w:rsidDel="00B658AE">
          <w:rPr>
            <w:rFonts w:ascii="Arial" w:hAnsi="Arial" w:cs="Arial"/>
            <w:sz w:val="22"/>
            <w:szCs w:val="22"/>
          </w:rPr>
          <w:t>Indicative technological areas and their relation to SDGs</w:t>
        </w:r>
      </w:moveFrom>
    </w:p>
    <w:p w14:paraId="653FF73E" w14:textId="25AA182B" w:rsidR="00B07C6E" w:rsidRPr="00386A46" w:rsidDel="00B658AE" w:rsidRDefault="00B07C6E" w:rsidP="00B07C6E">
      <w:pPr>
        <w:jc w:val="both"/>
        <w:rPr>
          <w:moveFrom w:id="158" w:author="Alexandros Kaloxylos" w:date="2020-04-30T13:05:00Z"/>
          <w:rFonts w:ascii="Arial" w:hAnsi="Arial" w:cs="Arial"/>
          <w:iCs/>
          <w:noProof/>
          <w:color w:val="000000"/>
        </w:rPr>
      </w:pPr>
    </w:p>
    <w:p w14:paraId="61FCFE75" w14:textId="36BD1392" w:rsidR="00B07C6E" w:rsidRPr="00386A46" w:rsidDel="00B658AE" w:rsidRDefault="00B07C6E" w:rsidP="00B07C6E">
      <w:pPr>
        <w:spacing w:after="120"/>
        <w:jc w:val="both"/>
        <w:rPr>
          <w:moveFrom w:id="159" w:author="Alexandros Kaloxylos" w:date="2020-04-30T13:05:00Z"/>
          <w:rFonts w:ascii="Arial" w:hAnsi="Arial" w:cs="Arial"/>
          <w:iCs/>
          <w:noProof/>
          <w:color w:val="000000"/>
        </w:rPr>
      </w:pPr>
      <w:moveFrom w:id="160" w:author="Alexandros Kaloxylos" w:date="2020-04-30T13:05:00Z">
        <w:r w:rsidRPr="00386A46" w:rsidDel="00B658AE">
          <w:rPr>
            <w:rFonts w:ascii="Arial" w:hAnsi="Arial" w:cs="Arial"/>
            <w:iCs/>
            <w:noProof/>
            <w:color w:val="000000"/>
          </w:rPr>
          <w:t>In relation to the SDG 2, an initial analysis indicates that it needs a combination of technological solutions discussed for the previous two SDG groups. For example, zero hunger 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t>
        </w:r>
      </w:moveFrom>
    </w:p>
    <w:p w14:paraId="41BAAEC9" w14:textId="6632067C" w:rsidR="00B07C6E" w:rsidRPr="00386A46" w:rsidDel="00B658AE" w:rsidRDefault="00B07C6E" w:rsidP="00B07C6E">
      <w:pPr>
        <w:spacing w:after="120"/>
        <w:jc w:val="both"/>
        <w:rPr>
          <w:moveFrom w:id="161" w:author="Alexandros Kaloxylos" w:date="2020-04-30T13:05:00Z"/>
          <w:rFonts w:ascii="Arial" w:hAnsi="Arial" w:cs="Arial"/>
          <w:iCs/>
          <w:noProof/>
          <w:color w:val="000000"/>
        </w:rPr>
      </w:pPr>
      <w:moveFrom w:id="162" w:author="Alexandros Kaloxylos" w:date="2020-04-30T13:05:00Z">
        <w:r w:rsidRPr="00386A46" w:rsidDel="00B658AE">
          <w:rPr>
            <w:rFonts w:ascii="Arial" w:hAnsi="Arial" w:cs="Arial"/>
            <w:iCs/>
            <w:noProof/>
            <w:color w:val="000000"/>
          </w:rPr>
          <w:t xml:space="preserve">To understand in detail how the SDGs can be met and which ICT building blocks need to be developed and used, one needs to follow a more formal approach. In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_Ref23862072 \r \h  \* MERGEFORMAT </w:instrText>
        </w:r>
      </w:moveFrom>
      <w:del w:id="163" w:author="Alexandros Kaloxylos" w:date="2020-04-30T13:05:00Z">
        <w:r w:rsidRPr="00386A46" w:rsidDel="00B658AE">
          <w:rPr>
            <w:rFonts w:ascii="Arial" w:hAnsi="Arial" w:cs="Arial"/>
            <w:iCs/>
            <w:noProof/>
            <w:color w:val="000000"/>
          </w:rPr>
        </w:r>
      </w:del>
      <w:moveFrom w:id="164"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[6]</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a methdology is explained on how the SDG targets can be eventually mapped into the necessary building blocks. In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_Ref24627161 \r \h  \* MERGEFORMAT </w:instrText>
        </w:r>
      </w:moveFrom>
      <w:del w:id="165" w:author="Alexandros Kaloxylos" w:date="2020-04-30T13:05:00Z">
        <w:r w:rsidRPr="00386A46" w:rsidDel="00B658AE">
          <w:rPr>
            <w:rFonts w:ascii="Arial" w:hAnsi="Arial" w:cs="Arial"/>
            <w:iCs/>
            <w:noProof/>
            <w:color w:val="000000"/>
          </w:rPr>
        </w:r>
      </w:del>
      <w:moveFrom w:id="166"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Annex 3</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t>
        </w:r>
      </w:moveFrom>
    </w:p>
    <w:p w14:paraId="31D03E85" w14:textId="36EAFD3D" w:rsidR="00B07C6E" w:rsidRPr="00386A46" w:rsidDel="00B658AE" w:rsidRDefault="00B07C6E" w:rsidP="00B07C6E">
      <w:pPr>
        <w:spacing w:after="120"/>
        <w:jc w:val="both"/>
        <w:rPr>
          <w:moveFrom w:id="167" w:author="Alexandros Kaloxylos" w:date="2020-04-30T13:05:00Z"/>
          <w:rFonts w:ascii="Arial" w:hAnsi="Arial" w:cs="Arial"/>
          <w:iCs/>
          <w:noProof/>
          <w:color w:val="000000"/>
        </w:rPr>
      </w:pPr>
      <w:moveFrom w:id="168" w:author="Alexandros Kaloxylos" w:date="2020-04-30T13:05:00Z">
        <w:r w:rsidRPr="00386A46" w:rsidDel="00B658AE">
          <w:rPr>
            <w:rFonts w:ascii="Arial" w:hAnsi="Arial" w:cs="Arial"/>
            <w:iCs/>
            <w:noProof/>
            <w:color w:val="000000"/>
          </w:rPr>
          <w:t xml:space="preserve">Signficant research efforts have to be undertaken during the next decade for all these technological areas.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_Ref24043228 \r \h  \* MERGEFORMAT </w:instrText>
        </w:r>
      </w:moveFrom>
      <w:del w:id="169" w:author="Alexandros Kaloxylos" w:date="2020-04-30T13:05:00Z">
        <w:r w:rsidRPr="00386A46" w:rsidDel="00B658AE">
          <w:rPr>
            <w:rFonts w:ascii="Arial" w:hAnsi="Arial" w:cs="Arial"/>
            <w:iCs/>
            <w:noProof/>
            <w:color w:val="000000"/>
          </w:rPr>
        </w:r>
      </w:del>
      <w:moveFrom w:id="170"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Figure 4</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is an example on how the technological areas needed by the SDGs are mapped into research activities for B5G systems.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_Ref24043228 \r \h  \* MERGEFORMAT </w:instrText>
        </w:r>
      </w:moveFrom>
      <w:del w:id="171" w:author="Alexandros Kaloxylos" w:date="2020-04-30T13:05:00Z">
        <w:r w:rsidRPr="00386A46" w:rsidDel="00B658AE">
          <w:rPr>
            <w:rFonts w:ascii="Arial" w:hAnsi="Arial" w:cs="Arial"/>
            <w:iCs/>
            <w:noProof/>
            <w:color w:val="000000"/>
          </w:rPr>
        </w:r>
      </w:del>
      <w:moveFrom w:id="172"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Figure 4</w:t>
        </w:r>
        <w:r w:rsidRPr="00386A46" w:rsidDel="00B658AE">
          <w:rPr>
            <w:rFonts w:ascii="Arial" w:hAnsi="Arial" w:cs="Arial"/>
            <w:iCs/>
            <w:noProof/>
            <w:color w:val="000000"/>
          </w:rPr>
          <w:fldChar w:fldCharType="end"/>
        </w:r>
        <w:r w:rsidRPr="00386A46" w:rsidDel="00B658AE">
          <w:rPr>
            <w:rFonts w:ascii="Arial" w:hAnsi="Arial" w:cs="Arial"/>
            <w:iCs/>
            <w:noProof/>
            <w:color w:val="000000"/>
          </w:rPr>
          <w:t xml:space="preserve"> also presents a list of enablers for these research areas.</w:t>
        </w:r>
      </w:moveFrom>
    </w:p>
    <w:p w14:paraId="1CFB4491" w14:textId="2673F74E" w:rsidR="00B07C6E" w:rsidRPr="00386A46" w:rsidDel="00B658AE" w:rsidRDefault="00B07C6E" w:rsidP="00B07C6E">
      <w:pPr>
        <w:spacing w:after="120"/>
        <w:jc w:val="both"/>
        <w:rPr>
          <w:moveFrom w:id="173" w:author="Alexandros Kaloxylos" w:date="2020-04-30T13:05:00Z"/>
          <w:rFonts w:ascii="Arial" w:hAnsi="Arial" w:cs="Arial"/>
          <w:iCs/>
          <w:noProof/>
          <w:color w:val="000000"/>
        </w:rPr>
      </w:pPr>
      <w:moveFrom w:id="174" w:author="Alexandros Kaloxylos" w:date="2020-04-30T13:05:00Z">
        <w:r w:rsidRPr="00386A46" w:rsidDel="00B658AE">
          <w:rPr>
            <w:rFonts w:ascii="Arial" w:hAnsi="Arial" w:cs="Arial"/>
            <w:iCs/>
            <w:noProof/>
            <w:color w:val="000000"/>
          </w:rPr>
          <w:t xml:space="preserve">The European Commission is committed to the abovementioned SDGs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_Ref23863814 \r \h  \* MERGEFORMAT </w:instrText>
        </w:r>
      </w:moveFrom>
      <w:del w:id="175" w:author="Alexandros Kaloxylos" w:date="2020-04-30T13:05:00Z">
        <w:r w:rsidRPr="00386A46" w:rsidDel="00B658AE">
          <w:rPr>
            <w:rFonts w:ascii="Arial" w:hAnsi="Arial" w:cs="Arial"/>
            <w:iCs/>
            <w:noProof/>
            <w:color w:val="000000"/>
          </w:rPr>
        </w:r>
      </w:del>
      <w:moveFrom w:id="176"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[8]</w:t>
        </w:r>
        <w:r w:rsidRPr="00386A46" w:rsidDel="00B658AE">
          <w:rPr>
            <w:rFonts w:ascii="Arial" w:hAnsi="Arial" w:cs="Arial"/>
            <w:iCs/>
            <w:noProof/>
            <w:color w:val="000000"/>
          </w:rPr>
          <w:fldChar w:fldCharType="end"/>
        </w:r>
        <w:r w:rsidRPr="00386A46" w:rsidDel="00B658AE">
          <w:rPr>
            <w:rFonts w:ascii="Arial" w:hAnsi="Arial" w:cs="Arial"/>
            <w:iCs/>
            <w:noProof/>
            <w:color w:val="000000"/>
          </w:rPr>
          <w:t>. In his State of the Union speech in 2017 the President of the EU Commission, Jean-Claude Juncker, formulated the vision of “</w:t>
        </w:r>
        <w:r w:rsidRPr="00386A46" w:rsidDel="00B658AE">
          <w:rPr>
            <w:rFonts w:ascii="Arial" w:hAnsi="Arial" w:cs="Arial"/>
            <w:b/>
            <w:bCs/>
            <w:i/>
          </w:rPr>
          <w:t>a Europe that protects, a Europe that empowers, a Europe that defends</w:t>
        </w:r>
        <w:r w:rsidRPr="00386A46" w:rsidDel="00B658AE">
          <w:rPr>
            <w:rFonts w:ascii="Arial" w:hAnsi="Arial" w:cs="Arial"/>
            <w:bCs/>
          </w:rPr>
          <w:t xml:space="preserve">” </w:t>
        </w:r>
        <w:r w:rsidRPr="00386A46" w:rsidDel="00B658AE">
          <w:rPr>
            <w:rFonts w:ascii="Arial" w:hAnsi="Arial" w:cs="Arial"/>
            <w:bCs/>
          </w:rPr>
          <w:fldChar w:fldCharType="begin"/>
        </w:r>
        <w:r w:rsidRPr="00386A46" w:rsidDel="00B658AE">
          <w:rPr>
            <w:rFonts w:ascii="Arial" w:hAnsi="Arial" w:cs="Arial"/>
            <w:bCs/>
          </w:rPr>
          <w:instrText xml:space="preserve"> REF _Ref23863925 \r \h  \* MERGEFORMAT </w:instrText>
        </w:r>
      </w:moveFrom>
      <w:del w:id="177" w:author="Alexandros Kaloxylos" w:date="2020-04-30T13:05:00Z">
        <w:r w:rsidRPr="00386A46" w:rsidDel="00B658AE">
          <w:rPr>
            <w:rFonts w:ascii="Arial" w:hAnsi="Arial" w:cs="Arial"/>
            <w:bCs/>
          </w:rPr>
        </w:r>
      </w:del>
      <w:moveFrom w:id="178" w:author="Alexandros Kaloxylos" w:date="2020-04-30T13:05:00Z">
        <w:r w:rsidRPr="00386A46" w:rsidDel="00B658AE">
          <w:rPr>
            <w:rFonts w:ascii="Arial" w:hAnsi="Arial" w:cs="Arial"/>
            <w:bCs/>
          </w:rPr>
          <w:fldChar w:fldCharType="separate"/>
        </w:r>
        <w:r w:rsidRPr="00386A46" w:rsidDel="00B658AE">
          <w:rPr>
            <w:rFonts w:ascii="Arial" w:hAnsi="Arial" w:cs="Arial"/>
            <w:bCs/>
          </w:rPr>
          <w:t>[9]</w:t>
        </w:r>
        <w:r w:rsidRPr="00386A46" w:rsidDel="00B658AE">
          <w:rPr>
            <w:rFonts w:ascii="Arial" w:hAnsi="Arial" w:cs="Arial"/>
            <w:bCs/>
          </w:rPr>
          <w:fldChar w:fldCharType="end"/>
        </w:r>
        <w:r w:rsidRPr="00386A46" w:rsidDel="00B658AE">
          <w:rPr>
            <w:rFonts w:ascii="Arial" w:hAnsi="Arial" w:cs="Arial"/>
            <w:bCs/>
          </w:rPr>
          <w:t xml:space="preserve">, </w:t>
        </w:r>
        <w:r w:rsidRPr="00386A46" w:rsidDel="00B658AE">
          <w:rPr>
            <w:rFonts w:ascii="Arial" w:hAnsi="Arial" w:cs="Arial"/>
            <w:iCs/>
            <w:noProof/>
            <w:color w:val="000000"/>
          </w:rPr>
          <w:t xml:space="preserve">which guides to the proposed next Multiannual Financial Framework from 2021 to 2027 of the European Union and the proposed Horizon Europe programme </w:t>
        </w:r>
        <w:r w:rsidRPr="00386A46" w:rsidDel="00B658AE">
          <w:rPr>
            <w:rFonts w:ascii="Arial" w:hAnsi="Arial" w:cs="Arial"/>
            <w:iCs/>
            <w:noProof/>
            <w:color w:val="000000"/>
          </w:rPr>
          <w:fldChar w:fldCharType="begin"/>
        </w:r>
        <w:r w:rsidRPr="00386A46" w:rsidDel="00B658AE">
          <w:rPr>
            <w:rFonts w:ascii="Arial" w:hAnsi="Arial" w:cs="Arial"/>
            <w:iCs/>
            <w:noProof/>
            <w:color w:val="000000"/>
          </w:rPr>
          <w:instrText xml:space="preserve"> REF _Ref23863945 \r \h  \* MERGEFORMAT </w:instrText>
        </w:r>
      </w:moveFrom>
      <w:del w:id="179" w:author="Alexandros Kaloxylos" w:date="2020-04-30T13:05:00Z">
        <w:r w:rsidRPr="00386A46" w:rsidDel="00B658AE">
          <w:rPr>
            <w:rFonts w:ascii="Arial" w:hAnsi="Arial" w:cs="Arial"/>
            <w:iCs/>
            <w:noProof/>
            <w:color w:val="000000"/>
          </w:rPr>
        </w:r>
      </w:del>
      <w:moveFrom w:id="180" w:author="Alexandros Kaloxylos" w:date="2020-04-30T13:05:00Z">
        <w:r w:rsidRPr="00386A46" w:rsidDel="00B658AE">
          <w:rPr>
            <w:rFonts w:ascii="Arial" w:hAnsi="Arial" w:cs="Arial"/>
            <w:iCs/>
            <w:noProof/>
            <w:color w:val="000000"/>
          </w:rPr>
          <w:fldChar w:fldCharType="separate"/>
        </w:r>
        <w:r w:rsidRPr="00386A46" w:rsidDel="00B658AE">
          <w:rPr>
            <w:rFonts w:ascii="Arial" w:hAnsi="Arial" w:cs="Arial"/>
            <w:iCs/>
            <w:noProof/>
            <w:color w:val="000000"/>
          </w:rPr>
          <w:t>[10]</w:t>
        </w:r>
        <w:r w:rsidRPr="00386A46" w:rsidDel="00B658AE">
          <w:rPr>
            <w:rFonts w:ascii="Arial" w:hAnsi="Arial" w:cs="Arial"/>
            <w:iCs/>
            <w:noProof/>
            <w:color w:val="000000"/>
          </w:rPr>
          <w:fldChar w:fldCharType="end"/>
        </w:r>
        <w:r w:rsidRPr="00386A46" w:rsidDel="00B658AE">
          <w:rPr>
            <w:rFonts w:ascii="Arial" w:hAnsi="Arial" w:cs="Arial"/>
            <w:iCs/>
            <w:noProof/>
            <w:color w:val="000000"/>
          </w:rPr>
          <w:t>. Data security and citizen’s integrity are key European objectives. This is one of the key enablers for Europe’s strategic autonomy. The proposed Partnership in Horizon Europe contributes to this European vision as</w:t>
        </w:r>
        <w:r w:rsidRPr="00386A46" w:rsidDel="00B658AE">
          <w:rPr>
            <w:rFonts w:ascii="Arial" w:hAnsi="Arial" w:cs="Arial"/>
          </w:rPr>
          <w:t xml:space="preserve"> “</w:t>
        </w:r>
        <w:r w:rsidRPr="00386A46" w:rsidDel="00B658AE">
          <w:rPr>
            <w:rFonts w:ascii="Arial" w:hAnsi="Arial" w:cs="Arial"/>
            <w:b/>
            <w:i/>
          </w:rPr>
          <w:t>Smart Networks and Services empowers society and protects citizens</w:t>
        </w:r>
        <w:r w:rsidRPr="00386A46" w:rsidDel="00B658AE">
          <w:rPr>
            <w:rFonts w:ascii="Arial" w:hAnsi="Arial" w:cs="Arial"/>
          </w:rPr>
          <w:t>”.</w:t>
        </w:r>
      </w:moveFrom>
    </w:p>
    <w:p w14:paraId="6E8236C1" w14:textId="5C39CE64" w:rsidR="00B07C6E" w:rsidRPr="00386A46" w:rsidDel="00B658AE" w:rsidRDefault="00B07C6E" w:rsidP="00B07C6E">
      <w:pPr>
        <w:spacing w:after="120"/>
        <w:jc w:val="center"/>
        <w:rPr>
          <w:moveFrom w:id="181" w:author="Alexandros Kaloxylos" w:date="2020-04-30T13:05:00Z"/>
          <w:rFonts w:ascii="Arial" w:hAnsi="Arial" w:cs="Arial"/>
          <w:iCs/>
          <w:noProof/>
          <w:color w:val="000000"/>
        </w:rPr>
      </w:pPr>
      <w:moveFrom w:id="182" w:author="Alexandros Kaloxylos" w:date="2020-04-30T13:05:00Z">
        <w:r w:rsidRPr="00386A46" w:rsidDel="00B658AE">
          <w:rPr>
            <w:rFonts w:ascii="Arial" w:hAnsi="Arial" w:cs="Arial"/>
            <w:iCs/>
            <w:noProof/>
            <w:color w:val="000000"/>
            <w:lang w:val="en-US" w:eastAsia="zh-CN"/>
          </w:rPr>
          <w:drawing>
            <wp:inline distT="0" distB="0" distL="0" distR="0" wp14:anchorId="57B5ACC8" wp14:editId="6FB249D9">
              <wp:extent cx="5727700" cy="3267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267710"/>
                      </a:xfrm>
                      <a:prstGeom prst="rect">
                        <a:avLst/>
                      </a:prstGeom>
                    </pic:spPr>
                  </pic:pic>
                </a:graphicData>
              </a:graphic>
            </wp:inline>
          </w:drawing>
        </w:r>
      </w:moveFrom>
    </w:p>
    <w:p w14:paraId="147B8047" w14:textId="5DD18646" w:rsidR="00B07C6E" w:rsidRPr="00386A46" w:rsidDel="00B658AE" w:rsidRDefault="00B07C6E" w:rsidP="00B07C6E">
      <w:pPr>
        <w:pStyle w:val="Caption"/>
        <w:numPr>
          <w:ilvl w:val="0"/>
          <w:numId w:val="8"/>
        </w:numPr>
        <w:tabs>
          <w:tab w:val="left" w:pos="1134"/>
          <w:tab w:val="right" w:pos="8820"/>
        </w:tabs>
        <w:spacing w:before="0" w:after="0"/>
        <w:ind w:left="1134" w:hanging="1134"/>
        <w:jc w:val="center"/>
        <w:rPr>
          <w:moveFrom w:id="183" w:author="Alexandros Kaloxylos" w:date="2020-04-30T13:05:00Z"/>
          <w:rFonts w:ascii="Arial" w:hAnsi="Arial" w:cs="Arial"/>
          <w:sz w:val="22"/>
          <w:szCs w:val="22"/>
        </w:rPr>
      </w:pPr>
      <w:moveFrom w:id="184" w:author="Alexandros Kaloxylos" w:date="2020-04-30T13:05:00Z">
        <w:r w:rsidRPr="00386A46" w:rsidDel="00B658AE">
          <w:rPr>
            <w:rFonts w:ascii="Arial" w:hAnsi="Arial" w:cs="Arial"/>
            <w:sz w:val="22"/>
            <w:szCs w:val="22"/>
          </w:rPr>
          <w:t>Indicative list of research areas and technical enablers</w:t>
        </w:r>
      </w:moveFrom>
    </w:p>
    <w:p w14:paraId="60F4E880" w14:textId="4A19238A" w:rsidR="00B07C6E" w:rsidRPr="00386A46" w:rsidDel="00B658AE" w:rsidRDefault="00B07C6E" w:rsidP="00B07C6E">
      <w:pPr>
        <w:rPr>
          <w:moveFrom w:id="185" w:author="Alexandros Kaloxylos" w:date="2020-04-30T13:05:00Z"/>
          <w:rFonts w:ascii="Arial" w:hAnsi="Arial" w:cs="Arial"/>
        </w:rPr>
      </w:pPr>
    </w:p>
    <w:p w14:paraId="2E8865FF" w14:textId="4175457E" w:rsidR="00B07C6E" w:rsidRPr="00386A46" w:rsidDel="00B658AE" w:rsidRDefault="00B07C6E" w:rsidP="00B07C6E">
      <w:pPr>
        <w:rPr>
          <w:moveFrom w:id="186" w:author="Alexandros Kaloxylos" w:date="2020-04-30T13:05:00Z"/>
          <w:rFonts w:ascii="Arial" w:hAnsi="Arial" w:cs="Arial"/>
        </w:rPr>
      </w:pPr>
    </w:p>
    <w:p w14:paraId="41BDA5E7" w14:textId="1D15CFDE" w:rsidR="00B07C6E" w:rsidRPr="00386A46" w:rsidDel="00B658AE" w:rsidRDefault="00B07C6E" w:rsidP="00B07C6E">
      <w:pPr>
        <w:rPr>
          <w:moveFrom w:id="187" w:author="Alexandros Kaloxylos" w:date="2020-04-30T13:05:00Z"/>
          <w:rFonts w:ascii="Arial" w:hAnsi="Arial" w:cs="Arial"/>
        </w:rPr>
      </w:pPr>
      <w:moveFrom w:id="188" w:author="Alexandros Kaloxylos" w:date="2020-04-30T13:05:00Z">
        <w:r w:rsidRPr="00386A46" w:rsidDel="00B658AE">
          <w:rPr>
            <w:rFonts w:ascii="Arial" w:hAnsi="Arial" w:cs="Arial"/>
          </w:rPr>
          <w:t>References</w:t>
        </w:r>
      </w:moveFrom>
    </w:p>
    <w:p w14:paraId="23926696" w14:textId="68D4401A" w:rsidR="00B07C6E" w:rsidRPr="00386A46" w:rsidDel="00B658AE" w:rsidRDefault="00B07C6E" w:rsidP="00B07C6E">
      <w:pPr>
        <w:rPr>
          <w:moveFrom w:id="189" w:author="Alexandros Kaloxylos" w:date="2020-04-30T13:05:00Z"/>
          <w:rFonts w:ascii="Arial" w:hAnsi="Arial" w:cs="Arial"/>
        </w:rPr>
      </w:pPr>
    </w:p>
    <w:p w14:paraId="42764FE6" w14:textId="621A086A"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190" w:author="Alexandros Kaloxylos" w:date="2020-04-30T13:05:00Z"/>
          <w:rFonts w:ascii="Arial" w:hAnsi="Arial" w:cs="Arial"/>
          <w:sz w:val="20"/>
          <w:szCs w:val="20"/>
        </w:rPr>
      </w:pPr>
      <w:moveFrom w:id="191" w:author="Alexandros Kaloxylos" w:date="2020-04-30T13:05:00Z">
        <w:r w:rsidRPr="00386A46" w:rsidDel="00B658AE">
          <w:rPr>
            <w:rFonts w:ascii="Arial" w:hAnsi="Arial" w:cs="Arial"/>
            <w:sz w:val="20"/>
            <w:szCs w:val="20"/>
          </w:rPr>
          <w:t xml:space="preserve">United Nations: Sustainable Development Goals, August 12, 2015, </w:t>
        </w:r>
        <w:r w:rsidR="00021B82" w:rsidDel="00B658AE">
          <w:fldChar w:fldCharType="begin"/>
        </w:r>
        <w:r w:rsidR="00021B82" w:rsidDel="00B658AE">
          <w:instrText xml:space="preserve"> HYPERLINK "http://www.un.org/sustainabledevelopment/sustainable-development-goals/" </w:instrText>
        </w:r>
        <w:r w:rsidR="00021B82" w:rsidDel="00B658AE">
          <w:fldChar w:fldCharType="separate"/>
        </w:r>
        <w:r w:rsidRPr="00386A46" w:rsidDel="00B658AE">
          <w:rPr>
            <w:rStyle w:val="Hyperlink"/>
            <w:rFonts w:ascii="Arial" w:hAnsi="Arial" w:cs="Arial"/>
            <w:sz w:val="20"/>
            <w:szCs w:val="20"/>
          </w:rPr>
          <w:t>http://www.un.org/sustainabledevelopment/sustainable-development-goals/</w:t>
        </w:r>
        <w:r w:rsidR="00021B82" w:rsidDel="00B658AE">
          <w:rPr>
            <w:rStyle w:val="Hyperlink"/>
            <w:rFonts w:ascii="Arial" w:hAnsi="Arial" w:cs="Arial"/>
            <w:sz w:val="20"/>
            <w:szCs w:val="20"/>
          </w:rPr>
          <w:fldChar w:fldCharType="end"/>
        </w:r>
        <w:r w:rsidRPr="00386A46" w:rsidDel="00B658AE">
          <w:rPr>
            <w:rFonts w:ascii="Arial" w:hAnsi="Arial" w:cs="Arial"/>
            <w:sz w:val="20"/>
            <w:szCs w:val="20"/>
          </w:rPr>
          <w:t>.</w:t>
        </w:r>
      </w:moveFrom>
    </w:p>
    <w:p w14:paraId="4FE4085D" w14:textId="5D144BED"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192" w:author="Alexandros Kaloxylos" w:date="2020-04-30T13:05:00Z"/>
          <w:rFonts w:ascii="Arial" w:hAnsi="Arial" w:cs="Arial"/>
          <w:color w:val="000000" w:themeColor="text1"/>
          <w:sz w:val="20"/>
          <w:szCs w:val="20"/>
        </w:rPr>
      </w:pPr>
      <w:moveFrom w:id="193" w:author="Alexandros Kaloxylos" w:date="2020-04-30T13:05:00Z">
        <w:r w:rsidRPr="00386A46" w:rsidDel="00B658AE">
          <w:rPr>
            <w:rFonts w:ascii="Arial" w:hAnsi="Arial" w:cs="Arial"/>
            <w:color w:val="000000" w:themeColor="text1"/>
            <w:sz w:val="20"/>
            <w:szCs w:val="20"/>
          </w:rPr>
          <w:t xml:space="preserve">Viola, R.: Blogpost, </w:t>
        </w:r>
        <w:r w:rsidR="00021B82" w:rsidDel="00B658AE">
          <w:fldChar w:fldCharType="begin"/>
        </w:r>
        <w:r w:rsidR="00021B82" w:rsidDel="00B658AE">
          <w:instrText xml:space="preserve"> HYPERLINK "https://ec.europa.eu/digital-single-market/en/blog/speech-roberto-viola-director-general-dg-connect-european-commission" </w:instrText>
        </w:r>
        <w:r w:rsidR="00021B82" w:rsidDel="00B658AE">
          <w:fldChar w:fldCharType="separate"/>
        </w:r>
        <w:r w:rsidRPr="00386A46" w:rsidDel="00B658AE">
          <w:rPr>
            <w:rStyle w:val="Hyperlink"/>
            <w:rFonts w:ascii="Arial" w:hAnsi="Arial" w:cs="Arial"/>
            <w:sz w:val="20"/>
            <w:szCs w:val="20"/>
          </w:rPr>
          <w:t>https://ec.europa.eu/digital-single-market/en/blog/speech-roberto-viola-director-general-dg-connect-european-commission</w:t>
        </w:r>
        <w:r w:rsidR="00021B82" w:rsidDel="00B658AE">
          <w:rPr>
            <w:rStyle w:val="Hyperlink"/>
            <w:rFonts w:ascii="Arial" w:hAnsi="Arial" w:cs="Arial"/>
            <w:sz w:val="20"/>
            <w:szCs w:val="20"/>
          </w:rPr>
          <w:fldChar w:fldCharType="end"/>
        </w:r>
        <w:r w:rsidRPr="00386A46" w:rsidDel="00B658AE">
          <w:rPr>
            <w:rFonts w:ascii="Arial" w:hAnsi="Arial" w:cs="Arial"/>
            <w:color w:val="000000" w:themeColor="text1"/>
            <w:sz w:val="20"/>
            <w:szCs w:val="20"/>
          </w:rPr>
          <w:t>.</w:t>
        </w:r>
      </w:moveFrom>
    </w:p>
    <w:p w14:paraId="7A21C181" w14:textId="6F282C1D"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194" w:author="Alexandros Kaloxylos" w:date="2020-04-30T13:05:00Z"/>
          <w:rFonts w:ascii="Arial" w:hAnsi="Arial" w:cs="Arial"/>
          <w:sz w:val="20"/>
          <w:szCs w:val="20"/>
        </w:rPr>
      </w:pPr>
      <w:moveFrom w:id="195" w:author="Alexandros Kaloxylos" w:date="2020-04-30T13:05:00Z">
        <w:r w:rsidRPr="00386A46" w:rsidDel="00B658AE">
          <w:rPr>
            <w:rFonts w:ascii="Arial" w:hAnsi="Arial" w:cs="Arial"/>
            <w:sz w:val="20"/>
            <w:szCs w:val="20"/>
          </w:rPr>
          <w:t xml:space="preserve">GSMA: The Mobile Economy 2018. 2018, </w:t>
        </w:r>
        <w:r w:rsidR="00021B82" w:rsidDel="00B658AE">
          <w:fldChar w:fldCharType="begin"/>
        </w:r>
        <w:r w:rsidR="00021B82" w:rsidDel="00B658AE">
          <w:instrText xml:space="preserve"> HYPERLINK "https://www.gsma.com/mobileeconomy/wp-content/uploads/2018/05/The-Mobile-Economy-2018.pdf" </w:instrText>
        </w:r>
        <w:r w:rsidR="00021B82" w:rsidDel="00B658AE">
          <w:fldChar w:fldCharType="separate"/>
        </w:r>
        <w:r w:rsidRPr="00386A46" w:rsidDel="00B658AE">
          <w:rPr>
            <w:rStyle w:val="Hyperlink"/>
            <w:rFonts w:ascii="Arial" w:hAnsi="Arial" w:cs="Arial"/>
            <w:sz w:val="20"/>
            <w:szCs w:val="20"/>
          </w:rPr>
          <w:t>https://www.gsma.com/mobileeconomy/wp-content/uploads/2018/05/The-Mobile-Economy-2018.pdf</w:t>
        </w:r>
        <w:r w:rsidR="00021B82" w:rsidDel="00B658AE">
          <w:rPr>
            <w:rStyle w:val="Hyperlink"/>
            <w:rFonts w:ascii="Arial" w:hAnsi="Arial" w:cs="Arial"/>
            <w:sz w:val="20"/>
            <w:szCs w:val="20"/>
          </w:rPr>
          <w:fldChar w:fldCharType="end"/>
        </w:r>
        <w:r w:rsidRPr="00386A46" w:rsidDel="00B658AE">
          <w:rPr>
            <w:rFonts w:ascii="Arial" w:hAnsi="Arial" w:cs="Arial"/>
            <w:sz w:val="20"/>
            <w:szCs w:val="20"/>
          </w:rPr>
          <w:t>.</w:t>
        </w:r>
      </w:moveFrom>
    </w:p>
    <w:p w14:paraId="7C097D60" w14:textId="0B7D32A3"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196" w:author="Alexandros Kaloxylos" w:date="2020-04-30T13:05:00Z"/>
          <w:rFonts w:ascii="Arial" w:hAnsi="Arial" w:cs="Arial"/>
          <w:sz w:val="20"/>
          <w:szCs w:val="20"/>
        </w:rPr>
      </w:pPr>
      <w:moveFrom w:id="197" w:author="Alexandros Kaloxylos" w:date="2020-04-30T13:05:00Z">
        <w:r w:rsidRPr="00386A46" w:rsidDel="00B658AE">
          <w:rPr>
            <w:rFonts w:ascii="Arial" w:hAnsi="Arial" w:cs="Arial"/>
            <w:sz w:val="20"/>
            <w:szCs w:val="20"/>
          </w:rPr>
          <w:t xml:space="preserve">United Nations – Broadband Commission for Sustainable Development 2025 Targets: “Connecting the Other Half”. </w:t>
        </w:r>
        <w:r w:rsidR="00021B82" w:rsidDel="00B658AE">
          <w:fldChar w:fldCharType="begin"/>
        </w:r>
        <w:r w:rsidR="00021B82" w:rsidDel="00B658AE">
          <w:instrText xml:space="preserve"> HYPERLINK "http://www.broadbandcommission.org/Documents/publications/wef2018.pdf" </w:instrText>
        </w:r>
        <w:r w:rsidR="00021B82" w:rsidDel="00B658AE">
          <w:fldChar w:fldCharType="separate"/>
        </w:r>
        <w:r w:rsidRPr="00386A46" w:rsidDel="00B658AE">
          <w:rPr>
            <w:rStyle w:val="Hyperlink"/>
            <w:rFonts w:ascii="Arial" w:hAnsi="Arial" w:cs="Arial"/>
            <w:sz w:val="20"/>
            <w:szCs w:val="20"/>
          </w:rPr>
          <w:t>http://www.broadbandcommission.org/Documents/publications/wef2018.pdf</w:t>
        </w:r>
        <w:r w:rsidR="00021B82" w:rsidDel="00B658AE">
          <w:rPr>
            <w:rStyle w:val="Hyperlink"/>
            <w:rFonts w:ascii="Arial" w:hAnsi="Arial" w:cs="Arial"/>
            <w:sz w:val="20"/>
            <w:szCs w:val="20"/>
          </w:rPr>
          <w:fldChar w:fldCharType="end"/>
        </w:r>
        <w:r w:rsidRPr="00386A46" w:rsidDel="00B658AE">
          <w:rPr>
            <w:rFonts w:ascii="Arial" w:hAnsi="Arial" w:cs="Arial"/>
            <w:sz w:val="20"/>
            <w:szCs w:val="20"/>
          </w:rPr>
          <w:t>.</w:t>
        </w:r>
      </w:moveFrom>
    </w:p>
    <w:p w14:paraId="131BD479" w14:textId="000E4473"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198" w:author="Alexandros Kaloxylos" w:date="2020-04-30T13:05:00Z"/>
          <w:rFonts w:ascii="Arial" w:hAnsi="Arial" w:cs="Arial"/>
          <w:sz w:val="20"/>
          <w:szCs w:val="20"/>
        </w:rPr>
      </w:pPr>
      <w:moveFrom w:id="199" w:author="Alexandros Kaloxylos" w:date="2020-04-30T13:05:00Z">
        <w:r w:rsidRPr="00386A46" w:rsidDel="00B658AE">
          <w:rPr>
            <w:rFonts w:ascii="Arial" w:hAnsi="Arial" w:cs="Arial"/>
            <w:sz w:val="20"/>
            <w:szCs w:val="20"/>
          </w:rPr>
          <w:t xml:space="preserve">ITU: ITU News, October 31, 2018, </w:t>
        </w:r>
        <w:r w:rsidR="00021B82" w:rsidDel="00B658AE">
          <w:fldChar w:fldCharType="begin"/>
        </w:r>
        <w:r w:rsidR="00021B82" w:rsidDel="00B658AE">
          <w:instrText xml:space="preserve"> HYPERLINK "https://www.itu.int/en/itunews/Documents/2018/2018-04/2018_ITUNews04-en.pdf" </w:instrText>
        </w:r>
        <w:r w:rsidR="00021B82" w:rsidDel="00B658AE">
          <w:fldChar w:fldCharType="separate"/>
        </w:r>
        <w:r w:rsidRPr="00386A46" w:rsidDel="00B658AE">
          <w:rPr>
            <w:rStyle w:val="Hyperlink"/>
            <w:rFonts w:ascii="Arial" w:hAnsi="Arial" w:cs="Arial"/>
            <w:sz w:val="20"/>
            <w:szCs w:val="20"/>
          </w:rPr>
          <w:t>https://www.itu.int/en/itunews/Documents/2018/2018-04/2018_ITUNews04-en.pdf</w:t>
        </w:r>
        <w:r w:rsidR="00021B82" w:rsidDel="00B658AE">
          <w:rPr>
            <w:rStyle w:val="Hyperlink"/>
            <w:rFonts w:ascii="Arial" w:hAnsi="Arial" w:cs="Arial"/>
            <w:sz w:val="20"/>
            <w:szCs w:val="20"/>
          </w:rPr>
          <w:fldChar w:fldCharType="end"/>
        </w:r>
        <w:r w:rsidRPr="00386A46" w:rsidDel="00B658AE">
          <w:rPr>
            <w:rFonts w:ascii="Arial" w:hAnsi="Arial" w:cs="Arial"/>
            <w:sz w:val="20"/>
            <w:szCs w:val="20"/>
          </w:rPr>
          <w:t>.</w:t>
        </w:r>
      </w:moveFrom>
    </w:p>
    <w:p w14:paraId="2DB2DE88" w14:textId="2B80916E"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200" w:author="Alexandros Kaloxylos" w:date="2020-04-30T13:05:00Z"/>
          <w:rFonts w:ascii="Arial" w:hAnsi="Arial" w:cs="Arial"/>
          <w:sz w:val="20"/>
          <w:szCs w:val="20"/>
          <w:lang w:val="fi-FI"/>
        </w:rPr>
      </w:pPr>
      <w:moveFrom w:id="201" w:author="Alexandros Kaloxylos" w:date="2020-04-30T13:05:00Z">
        <w:r w:rsidRPr="00386A46" w:rsidDel="00B658AE">
          <w:rPr>
            <w:rFonts w:ascii="Arial" w:hAnsi="Arial" w:cs="Arial"/>
            <w:sz w:val="20"/>
            <w:szCs w:val="20"/>
          </w:rPr>
          <w:t xml:space="preserve">ITU: </w:t>
        </w:r>
        <w:r w:rsidRPr="00386A46" w:rsidDel="00B658AE">
          <w:rPr>
            <w:rFonts w:ascii="Arial" w:hAnsi="Arial" w:cs="Arial"/>
            <w:bCs/>
            <w:sz w:val="20"/>
            <w:szCs w:val="20"/>
          </w:rPr>
          <w:t xml:space="preserve">SDG Digital Investment Framework - </w:t>
        </w:r>
        <w:r w:rsidRPr="00386A46" w:rsidDel="00B658AE">
          <w:rPr>
            <w:rFonts w:ascii="Arial" w:hAnsi="Arial" w:cs="Arial"/>
            <w:sz w:val="20"/>
            <w:szCs w:val="20"/>
          </w:rPr>
          <w:t xml:space="preserve">A Whole-of-Government Approach to Investing in Digital Technologies to Achieve the SDGs. </w:t>
        </w:r>
        <w:r w:rsidRPr="00386A46" w:rsidDel="00B658AE">
          <w:rPr>
            <w:rFonts w:ascii="Arial" w:hAnsi="Arial" w:cs="Arial"/>
            <w:sz w:val="20"/>
            <w:szCs w:val="20"/>
            <w:lang w:val="fi-FI"/>
          </w:rPr>
          <w:t xml:space="preserve">ITU, 2019, </w:t>
        </w:r>
        <w:r w:rsidR="00021B82" w:rsidDel="00B658AE">
          <w:fldChar w:fldCharType="begin"/>
        </w:r>
        <w:r w:rsidR="00021B82" w:rsidDel="00B658AE">
          <w:instrText xml:space="preserve"> HYPERLINK "https://www.itu.int/dms_pub/itu-d/opb/str/D-STR-DIGITAL.02-2019-PDF-E.pdf" </w:instrText>
        </w:r>
        <w:r w:rsidR="00021B82" w:rsidDel="00B658AE">
          <w:fldChar w:fldCharType="separate"/>
        </w:r>
        <w:r w:rsidRPr="00386A46" w:rsidDel="00B658AE">
          <w:rPr>
            <w:rStyle w:val="Hyperlink"/>
            <w:rFonts w:ascii="Arial" w:hAnsi="Arial" w:cs="Arial"/>
            <w:sz w:val="20"/>
            <w:szCs w:val="20"/>
            <w:lang w:val="fi-FI"/>
          </w:rPr>
          <w:t>https://www.itu.int/dms_pub/itu-d/opb/str/D-STR-DIGITAL.02-2019-PDF-E.pdf</w:t>
        </w:r>
        <w:r w:rsidR="00021B82" w:rsidDel="00B658AE">
          <w:rPr>
            <w:rStyle w:val="Hyperlink"/>
            <w:rFonts w:ascii="Arial" w:hAnsi="Arial" w:cs="Arial"/>
            <w:sz w:val="20"/>
            <w:szCs w:val="20"/>
            <w:lang w:val="fi-FI"/>
          </w:rPr>
          <w:fldChar w:fldCharType="end"/>
        </w:r>
        <w:r w:rsidRPr="00386A46" w:rsidDel="00B658AE">
          <w:rPr>
            <w:rFonts w:ascii="Arial" w:hAnsi="Arial" w:cs="Arial"/>
            <w:sz w:val="20"/>
            <w:szCs w:val="20"/>
            <w:lang w:val="fi-FI"/>
          </w:rPr>
          <w:t>.</w:t>
        </w:r>
      </w:moveFrom>
    </w:p>
    <w:p w14:paraId="420FC034" w14:textId="1507EB7C"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202" w:author="Alexandros Kaloxylos" w:date="2020-04-30T13:05:00Z"/>
          <w:rFonts w:ascii="Arial" w:hAnsi="Arial" w:cs="Arial"/>
          <w:sz w:val="20"/>
          <w:szCs w:val="20"/>
        </w:rPr>
      </w:pPr>
      <w:moveFrom w:id="203" w:author="Alexandros Kaloxylos" w:date="2020-04-30T13:05:00Z">
        <w:r w:rsidRPr="00386A46" w:rsidDel="00B658AE">
          <w:rPr>
            <w:rFonts w:ascii="Arial" w:hAnsi="Arial" w:cs="Arial"/>
            <w:color w:val="000000" w:themeColor="text1"/>
            <w:sz w:val="20"/>
            <w:szCs w:val="20"/>
          </w:rPr>
          <w:t xml:space="preserve">GSMA: 2018 Mobile Industry Impact Report: Sustainable Development Goals. 2018, </w:t>
        </w:r>
        <w:r w:rsidR="00021B82" w:rsidDel="00B658AE">
          <w:fldChar w:fldCharType="begin"/>
        </w:r>
        <w:r w:rsidR="00021B82" w:rsidDel="00B658AE">
          <w:instrText xml:space="preserve"> HYPERLINK "https://www.gsmaintelligence.com/research/?file=ecf0a523bfb1c9841147a335cac9f6a7&amp;download" </w:instrText>
        </w:r>
        <w:r w:rsidR="00021B82" w:rsidDel="00B658AE">
          <w:fldChar w:fldCharType="separate"/>
        </w:r>
        <w:r w:rsidRPr="00386A46" w:rsidDel="00B658AE">
          <w:rPr>
            <w:rStyle w:val="Hyperlink"/>
            <w:rFonts w:ascii="Arial" w:hAnsi="Arial" w:cs="Arial"/>
            <w:sz w:val="20"/>
            <w:szCs w:val="20"/>
          </w:rPr>
          <w:t>https://www.gsmaintelligence.com/research/?file=ecf0a523bfb1c9841147a335cac9f6a7&amp;download</w:t>
        </w:r>
        <w:r w:rsidR="00021B82" w:rsidDel="00B658AE">
          <w:rPr>
            <w:rStyle w:val="Hyperlink"/>
            <w:rFonts w:ascii="Arial" w:hAnsi="Arial" w:cs="Arial"/>
            <w:sz w:val="20"/>
            <w:szCs w:val="20"/>
          </w:rPr>
          <w:fldChar w:fldCharType="end"/>
        </w:r>
        <w:r w:rsidRPr="00386A46" w:rsidDel="00B658AE">
          <w:rPr>
            <w:rFonts w:ascii="Arial" w:hAnsi="Arial" w:cs="Arial"/>
            <w:color w:val="000000" w:themeColor="text1"/>
            <w:sz w:val="20"/>
            <w:szCs w:val="20"/>
          </w:rPr>
          <w:t>.</w:t>
        </w:r>
      </w:moveFrom>
    </w:p>
    <w:p w14:paraId="714D5897" w14:textId="17412284"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204" w:author="Alexandros Kaloxylos" w:date="2020-04-30T13:05:00Z"/>
          <w:rFonts w:ascii="Arial" w:hAnsi="Arial" w:cs="Arial"/>
          <w:sz w:val="20"/>
          <w:szCs w:val="20"/>
        </w:rPr>
      </w:pPr>
      <w:moveFrom w:id="205" w:author="Alexandros Kaloxylos" w:date="2020-04-30T13:05:00Z">
        <w:r w:rsidRPr="00386A46" w:rsidDel="00B658AE">
          <w:rPr>
            <w:rFonts w:ascii="Arial" w:hAnsi="Arial" w:cs="Arial"/>
            <w:sz w:val="20"/>
            <w:szCs w:val="20"/>
          </w:rPr>
          <w:t xml:space="preserve">EU Commission: The Sustainable Development Goals. </w:t>
        </w:r>
        <w:r w:rsidR="00021B82" w:rsidDel="00B658AE">
          <w:fldChar w:fldCharType="begin"/>
        </w:r>
        <w:r w:rsidR="00021B82" w:rsidDel="00B658AE">
          <w:instrText xml:space="preserve"> HYPERLINK "https://ec.europa.eu/europeaid/policies/sustainable-development-goals_en" </w:instrText>
        </w:r>
        <w:r w:rsidR="00021B82" w:rsidDel="00B658AE">
          <w:fldChar w:fldCharType="separate"/>
        </w:r>
        <w:r w:rsidRPr="00386A46" w:rsidDel="00B658AE">
          <w:rPr>
            <w:rStyle w:val="Hyperlink"/>
            <w:rFonts w:ascii="Arial" w:hAnsi="Arial" w:cs="Arial"/>
            <w:iCs/>
            <w:noProof/>
            <w:sz w:val="20"/>
            <w:szCs w:val="20"/>
          </w:rPr>
          <w:t>https://ec.europa.eu/europeaid/policies/sustainable-development-goals_en</w:t>
        </w:r>
        <w:r w:rsidR="00021B82" w:rsidDel="00B658AE">
          <w:rPr>
            <w:rStyle w:val="Hyperlink"/>
            <w:rFonts w:ascii="Arial" w:hAnsi="Arial" w:cs="Arial"/>
            <w:iCs/>
            <w:noProof/>
            <w:sz w:val="20"/>
            <w:szCs w:val="20"/>
          </w:rPr>
          <w:fldChar w:fldCharType="end"/>
        </w:r>
        <w:r w:rsidRPr="00386A46" w:rsidDel="00B658AE">
          <w:rPr>
            <w:rFonts w:ascii="Arial" w:hAnsi="Arial" w:cs="Arial"/>
            <w:sz w:val="20"/>
            <w:szCs w:val="20"/>
          </w:rPr>
          <w:t>.</w:t>
        </w:r>
      </w:moveFrom>
    </w:p>
    <w:p w14:paraId="3F4C808E" w14:textId="7477392C"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206" w:author="Alexandros Kaloxylos" w:date="2020-04-30T13:05:00Z"/>
          <w:rFonts w:ascii="Arial" w:hAnsi="Arial" w:cs="Arial"/>
          <w:sz w:val="20"/>
          <w:szCs w:val="20"/>
        </w:rPr>
      </w:pPr>
      <w:moveFrom w:id="207" w:author="Alexandros Kaloxylos" w:date="2020-04-30T13:05:00Z">
        <w:r w:rsidRPr="00386A46" w:rsidDel="00B658AE">
          <w:rPr>
            <w:rFonts w:ascii="Arial" w:hAnsi="Arial" w:cs="Arial"/>
            <w:sz w:val="20"/>
            <w:szCs w:val="20"/>
          </w:rPr>
          <w:t xml:space="preserve">Juncker, J.-C.: State of the Union speech. 2017, </w:t>
        </w:r>
        <w:r w:rsidR="00021B82" w:rsidDel="00B658AE">
          <w:fldChar w:fldCharType="begin"/>
        </w:r>
        <w:r w:rsidR="00021B82" w:rsidDel="00B658AE">
          <w:instrText xml:space="preserve"> HYPERLINK "http://europa.eu/rapid/attachment/SPEECH-17-3165/en/EN-FR-DE-Speech.pdf" </w:instrText>
        </w:r>
        <w:r w:rsidR="00021B82" w:rsidDel="00B658AE">
          <w:fldChar w:fldCharType="separate"/>
        </w:r>
        <w:r w:rsidRPr="00386A46" w:rsidDel="00B658AE">
          <w:rPr>
            <w:rStyle w:val="Hyperlink"/>
            <w:rFonts w:ascii="Arial" w:hAnsi="Arial" w:cs="Arial"/>
            <w:bCs/>
            <w:sz w:val="20"/>
            <w:szCs w:val="20"/>
          </w:rPr>
          <w:t>http://europa.eu/rapid/attachment/SPEECH-17-3165/en/EN-FR-DE-Speech.pdf</w:t>
        </w:r>
        <w:r w:rsidR="00021B82" w:rsidDel="00B658AE">
          <w:rPr>
            <w:rStyle w:val="Hyperlink"/>
            <w:rFonts w:ascii="Arial" w:hAnsi="Arial" w:cs="Arial"/>
            <w:bCs/>
            <w:sz w:val="20"/>
            <w:szCs w:val="20"/>
          </w:rPr>
          <w:fldChar w:fldCharType="end"/>
        </w:r>
        <w:r w:rsidRPr="00386A46" w:rsidDel="00B658AE">
          <w:rPr>
            <w:rFonts w:ascii="Arial" w:hAnsi="Arial" w:cs="Arial"/>
            <w:iCs/>
            <w:noProof/>
            <w:color w:val="000000"/>
            <w:sz w:val="20"/>
            <w:szCs w:val="20"/>
          </w:rPr>
          <w:t>.</w:t>
        </w:r>
      </w:moveFrom>
    </w:p>
    <w:p w14:paraId="74ECB068" w14:textId="00EF4230" w:rsidR="00B07C6E" w:rsidRPr="00386A46" w:rsidDel="00B658AE" w:rsidRDefault="00B07C6E" w:rsidP="00B07C6E">
      <w:pPr>
        <w:pStyle w:val="ListParagraph"/>
        <w:numPr>
          <w:ilvl w:val="0"/>
          <w:numId w:val="9"/>
        </w:numPr>
        <w:spacing w:after="40" w:line="240" w:lineRule="auto"/>
        <w:ind w:left="567" w:hanging="567"/>
        <w:contextualSpacing w:val="0"/>
        <w:jc w:val="both"/>
        <w:rPr>
          <w:moveFrom w:id="208" w:author="Alexandros Kaloxylos" w:date="2020-04-30T13:05:00Z"/>
          <w:rFonts w:ascii="Arial" w:hAnsi="Arial" w:cs="Arial"/>
          <w:sz w:val="20"/>
          <w:szCs w:val="20"/>
        </w:rPr>
      </w:pPr>
      <w:moveFrom w:id="209" w:author="Alexandros Kaloxylos" w:date="2020-04-30T13:05:00Z">
        <w:r w:rsidRPr="00386A46" w:rsidDel="00B658AE">
          <w:rPr>
            <w:rFonts w:ascii="Arial" w:hAnsi="Arial" w:cs="Arial"/>
            <w:iCs/>
            <w:noProof/>
            <w:color w:val="000000"/>
            <w:sz w:val="20"/>
            <w:szCs w:val="20"/>
          </w:rPr>
          <w:t xml:space="preserve">European Commission: EU Budget for the Future. May 2018 </w:t>
        </w:r>
        <w:r w:rsidR="00021B82" w:rsidDel="00B658AE">
          <w:fldChar w:fldCharType="begin"/>
        </w:r>
        <w:r w:rsidR="00021B82" w:rsidDel="00B658AE">
          <w:instrText xml:space="preserve"> HYPERLINK "https://ec.europa.eu/commission/sites/beta-political/files/communication-modern-budget-may_2018_en.pdf" </w:instrText>
        </w:r>
        <w:r w:rsidR="00021B82" w:rsidDel="00B658AE">
          <w:fldChar w:fldCharType="separate"/>
        </w:r>
        <w:r w:rsidRPr="00386A46" w:rsidDel="00B658AE">
          <w:rPr>
            <w:rStyle w:val="Hyperlink"/>
            <w:rFonts w:ascii="Arial" w:hAnsi="Arial" w:cs="Arial"/>
            <w:iCs/>
            <w:noProof/>
            <w:sz w:val="20"/>
            <w:szCs w:val="20"/>
          </w:rPr>
          <w:t>https://ec.europa.eu/commission/sites/beta-political/files/communication-modern-budget-may_2018_en.pdf</w:t>
        </w:r>
        <w:r w:rsidR="00021B82" w:rsidDel="00B658AE">
          <w:rPr>
            <w:rStyle w:val="Hyperlink"/>
            <w:rFonts w:ascii="Arial" w:hAnsi="Arial" w:cs="Arial"/>
            <w:iCs/>
            <w:noProof/>
            <w:sz w:val="20"/>
            <w:szCs w:val="20"/>
          </w:rPr>
          <w:fldChar w:fldCharType="end"/>
        </w:r>
        <w:r w:rsidRPr="00386A46" w:rsidDel="00B658AE">
          <w:rPr>
            <w:rFonts w:ascii="Arial" w:hAnsi="Arial" w:cs="Arial"/>
            <w:iCs/>
            <w:noProof/>
            <w:color w:val="000000"/>
            <w:sz w:val="20"/>
            <w:szCs w:val="20"/>
          </w:rPr>
          <w:t>.</w:t>
        </w:r>
      </w:moveFrom>
    </w:p>
    <w:moveFromRangeEnd w:id="101"/>
    <w:p w14:paraId="669050A9" w14:textId="4A0002C4" w:rsidR="00B07C6E" w:rsidDel="00B658AE" w:rsidRDefault="00B07C6E" w:rsidP="008C0859">
      <w:pPr>
        <w:rPr>
          <w:ins w:id="210" w:author="Ari Pouttu" w:date="2020-04-27T11:23:00Z"/>
          <w:del w:id="211" w:author="Alexandros Kaloxylos" w:date="2020-04-30T13:05:00Z"/>
        </w:rPr>
      </w:pPr>
    </w:p>
    <w:p w14:paraId="7D77065F" w14:textId="437E8DC0" w:rsidR="00B07C6E" w:rsidDel="00B658AE" w:rsidRDefault="00B07C6E">
      <w:pPr>
        <w:pStyle w:val="Heading3"/>
        <w:rPr>
          <w:ins w:id="212" w:author="Ari Pouttu" w:date="2020-04-27T11:23:00Z"/>
          <w:del w:id="213" w:author="Alexandros Kaloxylos" w:date="2020-04-30T13:05:00Z"/>
        </w:rPr>
        <w:pPrChange w:id="214" w:author="Ari Pouttu" w:date="2020-04-27T11:23:00Z">
          <w:pPr/>
        </w:pPrChange>
      </w:pPr>
      <w:commentRangeStart w:id="215"/>
      <w:ins w:id="216" w:author="Ari Pouttu" w:date="2020-04-27T11:23:00Z">
        <w:del w:id="217" w:author="Alexandros Kaloxylos" w:date="2020-04-30T13:05:00Z">
          <w:r w:rsidDel="00B658AE">
            <w:delText>Green Deal stuff (Alex, Georgios, Natalie)</w:delText>
          </w:r>
        </w:del>
      </w:ins>
      <w:commentRangeEnd w:id="215"/>
      <w:del w:id="218" w:author="Alexandros Kaloxylos" w:date="2020-04-30T13:05:00Z">
        <w:r w:rsidR="00AD2882" w:rsidDel="00B658AE">
          <w:rPr>
            <w:rStyle w:val="CommentReference"/>
            <w:rFonts w:asciiTheme="minorHAnsi" w:eastAsiaTheme="minorHAnsi" w:hAnsiTheme="minorHAnsi" w:cstheme="minorBidi"/>
            <w:color w:val="auto"/>
          </w:rPr>
          <w:commentReference w:id="215"/>
        </w:r>
      </w:del>
    </w:p>
    <w:p w14:paraId="6F8CF1C7" w14:textId="77777777" w:rsidR="00B07C6E" w:rsidRPr="00B07C6E" w:rsidRDefault="00B07C6E"/>
    <w:p w14:paraId="7EB0D38C" w14:textId="77777777" w:rsidR="008C0859" w:rsidRPr="00386A46" w:rsidRDefault="008C0859" w:rsidP="008F3E84">
      <w:pPr>
        <w:pStyle w:val="Heading2"/>
        <w:rPr>
          <w:lang w:val="en-US"/>
        </w:rPr>
      </w:pPr>
      <w:r w:rsidRPr="00386A46">
        <w:rPr>
          <w:lang w:val="en-US"/>
        </w:rPr>
        <w:t xml:space="preserve">Societal, Economical and Business Drivers for </w:t>
      </w:r>
      <w:commentRangeStart w:id="219"/>
      <w:r w:rsidRPr="00386A46">
        <w:rPr>
          <w:lang w:val="en-US"/>
        </w:rPr>
        <w:t xml:space="preserve">6G </w:t>
      </w:r>
      <w:commentRangeEnd w:id="219"/>
      <w:r>
        <w:rPr>
          <w:rStyle w:val="CommentReference"/>
          <w:rFonts w:asciiTheme="minorHAnsi" w:eastAsiaTheme="minorHAnsi" w:hAnsiTheme="minorHAnsi" w:cstheme="minorBidi"/>
          <w:b w:val="0"/>
        </w:rPr>
        <w:commentReference w:id="219"/>
      </w:r>
    </w:p>
    <w:p w14:paraId="60B0A01D" w14:textId="77777777" w:rsidR="008C0859" w:rsidRPr="00386A46" w:rsidDel="00B658AE" w:rsidRDefault="008C0859" w:rsidP="008C0859">
      <w:pPr>
        <w:rPr>
          <w:del w:id="220" w:author="Alexandros Kaloxylos" w:date="2020-04-30T13:06:00Z"/>
          <w:rFonts w:ascii="Arial" w:hAnsi="Arial" w:cs="Arial"/>
          <w:sz w:val="28"/>
          <w:szCs w:val="28"/>
          <w:lang w:val="en-US"/>
        </w:rPr>
      </w:pPr>
    </w:p>
    <w:p w14:paraId="72FB54EB" w14:textId="77777777" w:rsidR="008C0859" w:rsidRPr="00386A46" w:rsidRDefault="008C0859" w:rsidP="008C0859">
      <w:pPr>
        <w:jc w:val="both"/>
        <w:rPr>
          <w:rFonts w:ascii="Arial" w:hAnsi="Arial" w:cs="Arial"/>
          <w:lang w:val="en-US"/>
        </w:rPr>
      </w:pPr>
      <w:r w:rsidRPr="00386A46">
        <w:rPr>
          <w:rFonts w:ascii="Arial" w:hAnsi="Arial" w:cs="Arial"/>
          <w:lang w:val="en-US"/>
        </w:rPr>
        <w:t xml:space="preserve">5G was mainly targeted to address the productivity demand </w:t>
      </w:r>
      <w:r>
        <w:rPr>
          <w:rFonts w:ascii="Arial" w:hAnsi="Arial" w:cs="Arial"/>
          <w:lang w:val="en-US"/>
        </w:rPr>
        <w:t xml:space="preserve">especially in vertical sectors </w:t>
      </w:r>
      <w:r w:rsidRPr="00386A46">
        <w:rPr>
          <w:rFonts w:ascii="Arial" w:hAnsi="Arial" w:cs="Arial"/>
          <w:lang w:val="en-US"/>
        </w:rPr>
        <w:t xml:space="preserve">and, to some extent, utilize new technology opportunities. With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we need a substantially more holistic approach and should include a larger community into the definition of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to address the goals, trends and demands to avoid merely commercially driven system definition. Even though 5G development was characterized to be driven by the verticals</w:t>
      </w:r>
      <w:r>
        <w:rPr>
          <w:rFonts w:ascii="Arial" w:hAnsi="Arial" w:cs="Arial"/>
          <w:lang w:val="en-US"/>
        </w:rPr>
        <w:t xml:space="preserve"> (URLLC and mMTC scenarios)</w:t>
      </w:r>
      <w:r w:rsidRPr="00386A46">
        <w:rPr>
          <w:rFonts w:ascii="Arial" w:hAnsi="Arial" w:cs="Arial"/>
          <w:lang w:val="en-US"/>
        </w:rPr>
        <w:t>, main emphasis was on deployments driven by mobile network operators (MNOs)</w:t>
      </w:r>
      <w:r>
        <w:rPr>
          <w:rFonts w:ascii="Arial" w:hAnsi="Arial" w:cs="Arial"/>
          <w:lang w:val="en-US"/>
        </w:rPr>
        <w:t xml:space="preserve"> for eMBB scenarios</w:t>
      </w:r>
      <w:r w:rsidRPr="00386A46">
        <w:rPr>
          <w:rFonts w:ascii="Arial" w:hAnsi="Arial" w:cs="Arial"/>
          <w:lang w:val="en-US"/>
        </w:rPr>
        <w:t xml:space="preserve">. On the other hand,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will introduce super-efficient short-range connectivity solutions that are driven by new players in the market resulting in new ecosystems. </w:t>
      </w:r>
      <w:commentRangeStart w:id="221"/>
      <w:r w:rsidRPr="00386A46">
        <w:rPr>
          <w:rFonts w:ascii="Arial" w:hAnsi="Arial" w:cs="Arial"/>
          <w:lang w:val="en-US"/>
        </w:rPr>
        <w:br/>
      </w:r>
      <w:commentRangeEnd w:id="221"/>
      <w:r>
        <w:rPr>
          <w:rStyle w:val="CommentReference"/>
        </w:rPr>
        <w:commentReference w:id="221"/>
      </w:r>
      <w:r w:rsidRPr="00386A46">
        <w:rPr>
          <w:rFonts w:ascii="Arial" w:hAnsi="Arial" w:cs="Arial"/>
          <w:lang w:val="en-US"/>
        </w:rPr>
        <w:t xml:space="preserve">Societal and business drivers will increasingly shape the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development, including political, economic, social, technological, legal and environmental (PESTLE) drivers as summarized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Pr="00386A46">
        <w:rPr>
          <w:rFonts w:ascii="Arial" w:hAnsi="Arial" w:cs="Arial"/>
          <w:noProof/>
          <w:color w:val="000000" w:themeColor="text1"/>
          <w:lang w:val="en-US"/>
        </w:rPr>
        <w:t>4</w:t>
      </w:r>
      <w:r w:rsidRPr="00386A46">
        <w:rPr>
          <w:rFonts w:ascii="Arial" w:hAnsi="Arial" w:cs="Arial"/>
          <w:lang w:val="en-US"/>
        </w:rPr>
        <w:fldChar w:fldCharType="end"/>
      </w:r>
      <w:r w:rsidRPr="00386A46">
        <w:rPr>
          <w:rFonts w:ascii="Arial" w:hAnsi="Arial" w:cs="Arial"/>
          <w:lang w:val="en-US"/>
        </w:rPr>
        <w:t xml:space="preserve">. To ensure that the benefits of </w:t>
      </w:r>
      <w:r w:rsidRPr="00386A46">
        <w:rPr>
          <w:rFonts w:ascii="Arial" w:hAnsi="Arial" w:cs="Arial"/>
          <w:b/>
          <w:lang w:val="en-US"/>
        </w:rPr>
        <w:t xml:space="preserve">smart city </w:t>
      </w:r>
      <w:r w:rsidRPr="00386A46">
        <w:rPr>
          <w:rFonts w:ascii="Arial" w:hAnsi="Arial" w:cs="Arial"/>
          <w:lang w:val="en-US"/>
        </w:rPr>
        <w:t xml:space="preserve">services and urbanization are fully shared and inclusive, policies to manage urban growth need to ensure access to infrastructure and social services for all, focusing on the needs of the urban poor and other vulnerable groups for housing, education, health care, decent work and a safe environment. The rise of always-connected, omni-present systems, gadgets and sensors serving digital automation of critical processes will set high requirements for trustworthiness and </w:t>
      </w:r>
      <w:r w:rsidRPr="00386A46">
        <w:rPr>
          <w:rFonts w:ascii="Arial" w:hAnsi="Arial" w:cs="Arial"/>
          <w:b/>
          <w:lang w:val="en-US"/>
        </w:rPr>
        <w:t>resilience</w:t>
      </w:r>
      <w:r w:rsidRPr="00386A46">
        <w:rPr>
          <w:rFonts w:ascii="Arial" w:hAnsi="Arial" w:cs="Arial"/>
          <w:lang w:val="en-US"/>
        </w:rPr>
        <w:t xml:space="preserve">. The ubiquitous connectivity and contextual </w:t>
      </w:r>
      <w:r w:rsidRPr="00386A46">
        <w:rPr>
          <w:rFonts w:ascii="Arial" w:hAnsi="Arial" w:cs="Arial"/>
          <w:b/>
          <w:lang w:val="en-US"/>
        </w:rPr>
        <w:t>awareness</w:t>
      </w:r>
      <w:r w:rsidRPr="00386A46">
        <w:rPr>
          <w:rFonts w:ascii="Arial" w:hAnsi="Arial" w:cs="Arial"/>
          <w:lang w:val="en-US"/>
        </w:rPr>
        <w:t xml:space="preserve"> of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networks is expected to promote ICT accessibility and use for the social and economic development of people with specific needs, including indigenous people and people living in rural areas. Thus,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architecture fosters digital </w:t>
      </w:r>
      <w:r w:rsidRPr="00386A46">
        <w:rPr>
          <w:rFonts w:ascii="Arial" w:hAnsi="Arial" w:cs="Arial"/>
          <w:b/>
          <w:lang w:val="en-US"/>
        </w:rPr>
        <w:t>inclusion</w:t>
      </w:r>
      <w:r w:rsidRPr="00386A46">
        <w:rPr>
          <w:rFonts w:ascii="Arial" w:hAnsi="Arial" w:cs="Arial"/>
          <w:lang w:val="en-US"/>
        </w:rPr>
        <w:t xml:space="preserve"> and accessibility unlocking also </w:t>
      </w:r>
      <w:r w:rsidRPr="00386A46">
        <w:rPr>
          <w:rFonts w:ascii="Arial" w:hAnsi="Arial" w:cs="Arial"/>
          <w:b/>
          <w:lang w:val="en-US"/>
        </w:rPr>
        <w:t>rural economic</w:t>
      </w:r>
      <w:r w:rsidRPr="00386A46">
        <w:rPr>
          <w:rFonts w:ascii="Arial" w:hAnsi="Arial" w:cs="Arial"/>
          <w:lang w:val="en-US"/>
        </w:rPr>
        <w:t xml:space="preserve"> values and opportunities. </w:t>
      </w:r>
    </w:p>
    <w:p w14:paraId="2EF5BA27" w14:textId="77777777" w:rsidR="008C0859" w:rsidRPr="00386A46" w:rsidRDefault="008C0859" w:rsidP="008C0859">
      <w:pPr>
        <w:jc w:val="both"/>
        <w:rPr>
          <w:rFonts w:ascii="Arial" w:hAnsi="Arial" w:cs="Arial"/>
          <w:lang w:val="en-US"/>
        </w:rPr>
      </w:pPr>
      <w:r w:rsidRPr="00386A46">
        <w:rPr>
          <w:rFonts w:ascii="Arial" w:hAnsi="Arial" w:cs="Arial"/>
          <w:lang w:val="en-US"/>
        </w:rPr>
        <w:t xml:space="preserve">High energy efficiency targeting reduced network energy consumption is a critical requirement for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Combined with the optimization of choice, use, reuse and recycling of materials throughout the product life cycle enable reduced total cost of ownership, facilitates the extension of network connectivity to remote areas, and provides network access in a sustainable and more </w:t>
      </w:r>
      <w:r w:rsidRPr="00386A46">
        <w:rPr>
          <w:rFonts w:ascii="Arial" w:hAnsi="Arial" w:cs="Arial"/>
          <w:b/>
          <w:lang w:val="en-US"/>
        </w:rPr>
        <w:t>resource-efficient</w:t>
      </w:r>
      <w:r w:rsidRPr="00386A46">
        <w:rPr>
          <w:rFonts w:ascii="Arial" w:hAnsi="Arial" w:cs="Arial"/>
          <w:lang w:val="en-US"/>
        </w:rPr>
        <w:t xml:space="preserve"> way. Extensive research has been conducted into possible health effects of exposure to many parts of the frequency spectrum including mobile phones and base stations. All reviews conducted so far have indicated that exposures </w:t>
      </w:r>
      <w:r w:rsidRPr="00386A46">
        <w:rPr>
          <w:rFonts w:ascii="Arial" w:hAnsi="Arial" w:cs="Arial"/>
          <w:lang w:val="en-US"/>
        </w:rPr>
        <w:lastRenderedPageBreak/>
        <w:t>below the limits recommended in the ICNIRP (</w:t>
      </w:r>
      <w:commentRangeStart w:id="222"/>
      <w:r w:rsidRPr="00386A46">
        <w:rPr>
          <w:rFonts w:ascii="Arial" w:hAnsi="Arial" w:cs="Arial"/>
          <w:lang w:val="en-US"/>
        </w:rPr>
        <w:t>1998</w:t>
      </w:r>
      <w:commentRangeEnd w:id="222"/>
      <w:r>
        <w:rPr>
          <w:rStyle w:val="CommentReference"/>
        </w:rPr>
        <w:commentReference w:id="222"/>
      </w:r>
      <w:r w:rsidRPr="00386A46">
        <w:rPr>
          <w:rFonts w:ascii="Arial" w:hAnsi="Arial" w:cs="Arial"/>
          <w:lang w:val="en-US"/>
        </w:rPr>
        <w:t xml:space="preserve">) </w:t>
      </w:r>
      <w:r w:rsidRPr="00386A46">
        <w:rPr>
          <w:rFonts w:ascii="Arial" w:hAnsi="Arial" w:cs="Arial"/>
          <w:b/>
          <w:lang w:val="en-US"/>
        </w:rPr>
        <w:t>EMF</w:t>
      </w:r>
      <w:r w:rsidRPr="00386A46">
        <w:rPr>
          <w:rFonts w:ascii="Arial" w:hAnsi="Arial" w:cs="Arial"/>
          <w:lang w:val="en-US"/>
        </w:rPr>
        <w:t xml:space="preserve"> guidelines, covering the full frequency range from 0-300 GHz, do not produce any known adverse health effect (UN WHO). Introduction of novel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technologies will initiate the need to review the status of the science and identify gaps in knowledge needing further research to make better health risk assessments. </w:t>
      </w:r>
    </w:p>
    <w:p w14:paraId="23F32A89" w14:textId="77777777" w:rsidR="008C0859" w:rsidRPr="00386A46" w:rsidRDefault="008C0859" w:rsidP="008C0859">
      <w:pPr>
        <w:jc w:val="both"/>
        <w:rPr>
          <w:rFonts w:ascii="Arial" w:hAnsi="Arial" w:cs="Arial"/>
          <w:i/>
          <w:lang w:val="en-US"/>
        </w:rPr>
      </w:pPr>
    </w:p>
    <w:p w14:paraId="42B37E5F" w14:textId="77777777" w:rsidR="008C0859" w:rsidRPr="00386A46" w:rsidRDefault="008C0859" w:rsidP="008C0859">
      <w:pPr>
        <w:jc w:val="center"/>
        <w:rPr>
          <w:rFonts w:ascii="Arial" w:hAnsi="Arial" w:cs="Arial"/>
          <w:i/>
        </w:rPr>
      </w:pPr>
      <w:r w:rsidRPr="00386A46">
        <w:rPr>
          <w:rFonts w:ascii="Arial" w:hAnsi="Arial" w:cs="Arial"/>
          <w:noProof/>
          <w:lang w:val="en-US" w:eastAsia="zh-CN"/>
        </w:rPr>
        <w:drawing>
          <wp:inline distT="0" distB="0" distL="0" distR="0" wp14:anchorId="4E86D729" wp14:editId="25F92A5F">
            <wp:extent cx="3945467" cy="3026421"/>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3945467" cy="3026421"/>
                    </a:xfrm>
                    <a:prstGeom prst="rect">
                      <a:avLst/>
                    </a:prstGeom>
                  </pic:spPr>
                </pic:pic>
              </a:graphicData>
            </a:graphic>
          </wp:inline>
        </w:drawing>
      </w:r>
    </w:p>
    <w:p w14:paraId="7B03C99E" w14:textId="77777777" w:rsidR="008C0859" w:rsidRPr="00386A46" w:rsidRDefault="008C0859" w:rsidP="008C0859">
      <w:pPr>
        <w:keepNext/>
        <w:jc w:val="both"/>
        <w:rPr>
          <w:rFonts w:ascii="Arial" w:hAnsi="Arial" w:cs="Arial"/>
          <w:b/>
          <w:color w:val="000000" w:themeColor="text1"/>
          <w:sz w:val="18"/>
          <w:szCs w:val="18"/>
          <w:lang w:val="en-US"/>
        </w:rPr>
      </w:pPr>
      <w:r w:rsidRPr="00386A46">
        <w:rPr>
          <w:rFonts w:ascii="Arial" w:hAnsi="Arial" w:cs="Arial"/>
          <w:b/>
          <w:color w:val="000000" w:themeColor="text1"/>
          <w:sz w:val="18"/>
          <w:szCs w:val="18"/>
          <w:lang w:val="en-US"/>
        </w:rPr>
        <w:t xml:space="preserve">Figure </w:t>
      </w:r>
      <w:r w:rsidRPr="00386A46">
        <w:rPr>
          <w:rFonts w:ascii="Arial" w:hAnsi="Arial" w:cs="Arial"/>
          <w:b/>
          <w:color w:val="000000" w:themeColor="text1"/>
          <w:sz w:val="18"/>
          <w:szCs w:val="18"/>
        </w:rPr>
        <w:fldChar w:fldCharType="begin"/>
      </w:r>
      <w:r w:rsidRPr="00386A46">
        <w:rPr>
          <w:rFonts w:ascii="Arial" w:hAnsi="Arial" w:cs="Arial"/>
          <w:b/>
          <w:color w:val="000000" w:themeColor="text1"/>
          <w:sz w:val="18"/>
          <w:szCs w:val="18"/>
          <w:lang w:val="en-US"/>
        </w:rPr>
        <w:instrText xml:space="preserve"> SEQ Figure \* ARABIC </w:instrText>
      </w:r>
      <w:r w:rsidRPr="00386A46">
        <w:rPr>
          <w:rFonts w:ascii="Arial" w:hAnsi="Arial" w:cs="Arial"/>
          <w:b/>
          <w:color w:val="000000" w:themeColor="text1"/>
          <w:sz w:val="18"/>
          <w:szCs w:val="18"/>
        </w:rPr>
        <w:fldChar w:fldCharType="separate"/>
      </w:r>
      <w:r w:rsidRPr="00386A46">
        <w:rPr>
          <w:rFonts w:ascii="Arial" w:hAnsi="Arial" w:cs="Arial"/>
          <w:b/>
          <w:noProof/>
          <w:color w:val="000000" w:themeColor="text1"/>
          <w:sz w:val="18"/>
          <w:szCs w:val="18"/>
          <w:lang w:val="en-US"/>
        </w:rPr>
        <w:t>4</w:t>
      </w:r>
      <w:r w:rsidRPr="00386A46">
        <w:rPr>
          <w:rFonts w:ascii="Arial" w:hAnsi="Arial" w:cs="Arial"/>
          <w:b/>
          <w:color w:val="000000" w:themeColor="text1"/>
          <w:sz w:val="18"/>
          <w:szCs w:val="18"/>
        </w:rPr>
        <w:fldChar w:fldCharType="end"/>
      </w:r>
      <w:r w:rsidRPr="00386A46">
        <w:rPr>
          <w:rFonts w:ascii="Arial" w:hAnsi="Arial" w:cs="Arial"/>
          <w:b/>
          <w:color w:val="000000" w:themeColor="text1"/>
          <w:sz w:val="18"/>
          <w:szCs w:val="18"/>
          <w:lang w:val="en-US"/>
        </w:rPr>
        <w:t>. Future Networks PESTLE (Political, Economic, Social, Technological, Legal and Environmental) analysis results highlight inclusion, sustainability and transparency</w:t>
      </w:r>
    </w:p>
    <w:p w14:paraId="5B5A9AB3" w14:textId="77777777" w:rsidR="008C0859" w:rsidRPr="00386A46" w:rsidRDefault="008C0859" w:rsidP="008C0859">
      <w:pPr>
        <w:keepNext/>
        <w:jc w:val="both"/>
        <w:rPr>
          <w:rFonts w:ascii="Arial" w:hAnsi="Arial" w:cs="Arial"/>
          <w:b/>
          <w:color w:val="000000" w:themeColor="text1"/>
          <w:sz w:val="18"/>
          <w:szCs w:val="18"/>
          <w:lang w:val="en-US"/>
        </w:rPr>
      </w:pPr>
      <w:r w:rsidRPr="00386A46">
        <w:rPr>
          <w:rFonts w:ascii="Arial" w:hAnsi="Arial" w:cs="Arial"/>
          <w:lang w:val="en-US"/>
        </w:rPr>
        <w:br/>
      </w:r>
      <w:r w:rsidRPr="00386A46">
        <w:rPr>
          <w:rFonts w:ascii="Arial" w:hAnsi="Arial" w:cs="Arial"/>
          <w:b/>
          <w:bCs/>
          <w:lang w:val="en-US"/>
        </w:rPr>
        <w:t>Data ownership</w:t>
      </w:r>
      <w:r w:rsidRPr="00386A46">
        <w:rPr>
          <w:rFonts w:ascii="Arial" w:hAnsi="Arial" w:cs="Arial"/>
          <w:lang w:val="en-US"/>
        </w:rPr>
        <w:t xml:space="preserve"> is a source of value creation and control. Therefore, creating a system that transforms how data is collected, prioritized, and shared can create strong initial controversy, e.g., through raising serious </w:t>
      </w:r>
      <w:commentRangeStart w:id="223"/>
      <w:r w:rsidRPr="00386A46">
        <w:rPr>
          <w:rFonts w:ascii="Arial" w:hAnsi="Arial" w:cs="Arial"/>
          <w:b/>
          <w:bCs/>
          <w:lang w:val="en-US"/>
        </w:rPr>
        <w:t>privacy</w:t>
      </w:r>
      <w:commentRangeEnd w:id="223"/>
      <w:r w:rsidRPr="00386A46">
        <w:rPr>
          <w:rStyle w:val="CommentReference"/>
          <w:rFonts w:ascii="Arial" w:hAnsi="Arial" w:cs="Arial"/>
        </w:rPr>
        <w:commentReference w:id="223"/>
      </w:r>
      <w:r w:rsidRPr="00386A46">
        <w:rPr>
          <w:rFonts w:ascii="Arial" w:hAnsi="Arial" w:cs="Arial"/>
          <w:lang w:val="en-US"/>
        </w:rPr>
        <w:t xml:space="preserve"> concerns over location and data. Furthermore, how to do business with data itself becomes a key question. The </w:t>
      </w:r>
      <w:r w:rsidRPr="00386A46">
        <w:rPr>
          <w:rFonts w:ascii="Arial" w:hAnsi="Arial" w:cs="Arial"/>
          <w:b/>
          <w:bCs/>
          <w:lang w:val="en-US"/>
        </w:rPr>
        <w:t xml:space="preserve">contractual </w:t>
      </w:r>
      <w:r w:rsidRPr="00386A46">
        <w:rPr>
          <w:rFonts w:ascii="Arial" w:hAnsi="Arial" w:cs="Arial"/>
          <w:lang w:val="en-US"/>
        </w:rPr>
        <w:t>policies between the actors will define the relative strengths of information and data ownership between parties, for example how the trust and ownership of information and data will be established in the autonomous smart device and service entities of the future.</w:t>
      </w:r>
      <w:commentRangeStart w:id="224"/>
      <w:commentRangeEnd w:id="224"/>
      <w:r>
        <w:rPr>
          <w:rStyle w:val="CommentReference"/>
        </w:rPr>
        <w:commentReference w:id="224"/>
      </w:r>
    </w:p>
    <w:p w14:paraId="3DED98DF" w14:textId="77777777" w:rsidR="008C0859" w:rsidRPr="00386A46" w:rsidRDefault="008C0859" w:rsidP="008C0859">
      <w:pPr>
        <w:keepNext/>
        <w:jc w:val="both"/>
        <w:rPr>
          <w:rFonts w:ascii="Arial" w:hAnsi="Arial" w:cs="Arial"/>
          <w:b/>
          <w:color w:val="000000" w:themeColor="text1"/>
          <w:sz w:val="18"/>
          <w:szCs w:val="18"/>
          <w:lang w:val="en-US"/>
        </w:rPr>
      </w:pPr>
      <w:r w:rsidRPr="00386A46">
        <w:rPr>
          <w:rFonts w:ascii="Arial" w:hAnsi="Arial" w:cs="Arial"/>
          <w:lang w:val="en-US"/>
        </w:rPr>
        <w:br/>
        <w:t xml:space="preserve">While operations in the lower frequency bands (below 4 GHz) currently used for </w:t>
      </w:r>
      <w:r>
        <w:rPr>
          <w:rFonts w:ascii="Arial" w:hAnsi="Arial" w:cs="Arial"/>
          <w:lang w:val="en-US"/>
        </w:rPr>
        <w:t xml:space="preserve">wide area </w:t>
      </w:r>
      <w:r w:rsidRPr="00386A46">
        <w:rPr>
          <w:rFonts w:ascii="Arial" w:hAnsi="Arial" w:cs="Arial"/>
          <w:lang w:val="en-US"/>
        </w:rPr>
        <w:t xml:space="preserve">mobile communication networks will remain rather stable with MNO market dominance due to long-term spectrum licenses, there will be new bands that target super-efficient short-range networks, especially indoors, but also in outdoor city spaces. These networks will target verticals with specialized demand and can be deployed by different stakeholders opening the market to new players, new investments and new ecosystems. Building several overlapping ultra-dense networks becomes infeasible and will lead to different stakeholders deploying a network within a facility to serve multiple user groups and services. Via softwarization and virtualization of network functions and opening of interfaces, </w:t>
      </w:r>
      <w:r w:rsidRPr="00386A46">
        <w:rPr>
          <w:rFonts w:ascii="Arial" w:hAnsi="Arial" w:cs="Arial"/>
          <w:b/>
          <w:lang w:val="en-US"/>
        </w:rPr>
        <w:t>sharing economy</w:t>
      </w:r>
      <w:r w:rsidRPr="00386A46">
        <w:rPr>
          <w:rFonts w:ascii="Arial" w:hAnsi="Arial" w:cs="Arial"/>
          <w:lang w:val="en-US"/>
        </w:rPr>
        <w:t xml:space="preserve"> concepts will be utilized not only at high platform business layers but widely in network connectivity and data context layers. Changes in the ownership of spectrum access rights, networks, network resources, facilities and customers will result in several different combinations depending on </w:t>
      </w:r>
      <w:r w:rsidRPr="00386A46">
        <w:rPr>
          <w:rFonts w:ascii="Arial" w:hAnsi="Arial" w:cs="Arial"/>
          <w:lang w:val="en-US"/>
        </w:rPr>
        <w:lastRenderedPageBreak/>
        <w:t xml:space="preserve">the situation as different facilities have different requirements and infrastructures. New incentives will arise including functioning of the society. </w:t>
      </w:r>
      <w:commentRangeStart w:id="225"/>
      <w:commentRangeEnd w:id="225"/>
      <w:r>
        <w:rPr>
          <w:rStyle w:val="CommentReference"/>
        </w:rPr>
        <w:commentReference w:id="225"/>
      </w:r>
    </w:p>
    <w:p w14:paraId="5F0E86AA" w14:textId="77777777" w:rsidR="008C0859" w:rsidRPr="00386A46" w:rsidRDefault="008C0859" w:rsidP="008C0859">
      <w:pPr>
        <w:keepNext/>
        <w:jc w:val="both"/>
        <w:rPr>
          <w:rFonts w:ascii="Arial" w:hAnsi="Arial" w:cs="Arial"/>
          <w:b/>
          <w:color w:val="000000" w:themeColor="text1"/>
          <w:sz w:val="18"/>
          <w:szCs w:val="18"/>
          <w:lang w:val="en-US"/>
        </w:rPr>
      </w:pPr>
      <w:r w:rsidRPr="00386A46">
        <w:rPr>
          <w:rFonts w:ascii="Arial" w:hAnsi="Arial" w:cs="Arial"/>
          <w:lang w:val="en-US"/>
        </w:rPr>
        <w:br/>
        <w:t xml:space="preserve">As a sharing economy,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ecosystem will introduce new stakeholder roles and change the existing roles resulting in a complex network as outlined in </w:t>
      </w:r>
      <w:r w:rsidRPr="00386A46">
        <w:rPr>
          <w:rFonts w:ascii="Arial" w:hAnsi="Arial" w:cs="Arial"/>
          <w:lang w:val="en-US"/>
        </w:rPr>
        <w:fldChar w:fldCharType="begin"/>
      </w:r>
      <w:r w:rsidRPr="00386A46">
        <w:rPr>
          <w:rFonts w:ascii="Arial" w:hAnsi="Arial" w:cs="Arial"/>
          <w:lang w:val="en-US"/>
        </w:rPr>
        <w:instrText xml:space="preserve"> REF _Ref9766369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lang w:val="en-US"/>
        </w:rPr>
        <w:t xml:space="preserve">Figure </w:t>
      </w:r>
      <w:r w:rsidRPr="00386A46">
        <w:rPr>
          <w:rFonts w:ascii="Arial" w:hAnsi="Arial" w:cs="Arial"/>
          <w:noProof/>
          <w:lang w:val="en-US"/>
        </w:rPr>
        <w:t>5</w:t>
      </w:r>
      <w:r w:rsidRPr="00386A46">
        <w:rPr>
          <w:rFonts w:ascii="Arial" w:hAnsi="Arial" w:cs="Arial"/>
          <w:lang w:val="en-US"/>
        </w:rPr>
        <w:fldChar w:fldCharType="end"/>
      </w:r>
      <w:r w:rsidRPr="00386A46">
        <w:rPr>
          <w:rFonts w:ascii="Arial" w:hAnsi="Arial" w:cs="Arial"/>
          <w:lang w:val="en-US"/>
        </w:rPr>
        <w:t>. While the MNO market dominance continues in 5G</w:t>
      </w:r>
      <w:commentRangeStart w:id="226"/>
      <w:r w:rsidRPr="00386A46">
        <w:rPr>
          <w:rFonts w:ascii="Arial" w:hAnsi="Arial" w:cs="Arial"/>
          <w:lang w:val="en-US"/>
        </w:rPr>
        <w:t xml:space="preserve">, future </w:t>
      </w:r>
      <w:r w:rsidRPr="00386A46">
        <w:rPr>
          <w:rFonts w:ascii="Arial" w:hAnsi="Arial" w:cs="Arial"/>
          <w:color w:val="1F497D"/>
          <w:lang w:val="en-US"/>
        </w:rPr>
        <w:t xml:space="preserve">connectivity solutions </w:t>
      </w:r>
      <w:commentRangeEnd w:id="226"/>
      <w:r>
        <w:rPr>
          <w:rStyle w:val="CommentReference"/>
        </w:rPr>
        <w:commentReference w:id="226"/>
      </w:r>
      <w:r w:rsidRPr="00386A46">
        <w:rPr>
          <w:rFonts w:ascii="Arial" w:hAnsi="Arial" w:cs="Arial"/>
          <w:color w:val="1F497D"/>
          <w:lang w:val="en-US"/>
        </w:rPr>
        <w:t>can be driven by new players in the market.</w:t>
      </w:r>
      <w:r w:rsidRPr="00386A46">
        <w:rPr>
          <w:rFonts w:ascii="Arial" w:hAnsi="Arial" w:cs="Arial"/>
          <w:lang w:val="en-US"/>
        </w:rPr>
        <w:t xml:space="preserve"> Stakeholders representing the different types of </w:t>
      </w:r>
      <w:r w:rsidRPr="00386A46">
        <w:rPr>
          <w:rFonts w:ascii="Arial" w:hAnsi="Arial" w:cs="Arial"/>
          <w:b/>
          <w:lang w:val="en-US"/>
        </w:rPr>
        <w:t>demands and needs</w:t>
      </w:r>
      <w:r w:rsidRPr="00386A46">
        <w:rPr>
          <w:rFonts w:ascii="Arial" w:hAnsi="Arial" w:cs="Arial"/>
          <w:lang w:val="en-US"/>
        </w:rPr>
        <w:t xml:space="preserve"> originating from a variety of users that can be human or machine, and specific to the public sector or enterprises in different verticals are in the middle</w:t>
      </w:r>
      <w:r w:rsidRPr="00386A46">
        <w:rPr>
          <w:rFonts w:ascii="Arial" w:hAnsi="Arial" w:cs="Arial"/>
          <w:lang w:val="en"/>
        </w:rPr>
        <w:t xml:space="preserve"> quadrangle in </w:t>
      </w:r>
      <w:r w:rsidRPr="00386A46">
        <w:rPr>
          <w:rFonts w:ascii="Arial" w:hAnsi="Arial" w:cs="Arial"/>
          <w:lang w:val="en"/>
        </w:rPr>
        <w:fldChar w:fldCharType="begin"/>
      </w:r>
      <w:r w:rsidRPr="00386A46">
        <w:rPr>
          <w:rFonts w:ascii="Arial" w:hAnsi="Arial" w:cs="Arial"/>
          <w:lang w:val="en"/>
        </w:rPr>
        <w:instrText xml:space="preserve"> REF _Ref9766369 \h  \* MERGEFORMAT </w:instrText>
      </w:r>
      <w:r w:rsidRPr="00386A46">
        <w:rPr>
          <w:rFonts w:ascii="Arial" w:hAnsi="Arial" w:cs="Arial"/>
          <w:lang w:val="en"/>
        </w:rPr>
      </w:r>
      <w:r w:rsidRPr="00386A46">
        <w:rPr>
          <w:rFonts w:ascii="Arial" w:hAnsi="Arial" w:cs="Arial"/>
          <w:lang w:val="en"/>
        </w:rPr>
        <w:fldChar w:fldCharType="separate"/>
      </w:r>
      <w:r w:rsidRPr="00386A46">
        <w:rPr>
          <w:rFonts w:ascii="Arial" w:hAnsi="Arial" w:cs="Arial"/>
          <w:lang w:val="en-US"/>
        </w:rPr>
        <w:t xml:space="preserve">Figure </w:t>
      </w:r>
      <w:r w:rsidRPr="00386A46">
        <w:rPr>
          <w:rFonts w:ascii="Arial" w:hAnsi="Arial" w:cs="Arial"/>
          <w:noProof/>
          <w:lang w:val="en-US"/>
        </w:rPr>
        <w:t>5</w:t>
      </w:r>
      <w:r w:rsidRPr="00386A46">
        <w:rPr>
          <w:rFonts w:ascii="Arial" w:hAnsi="Arial" w:cs="Arial"/>
          <w:lang w:val="en"/>
        </w:rPr>
        <w:fldChar w:fldCharType="end"/>
      </w:r>
      <w:r w:rsidRPr="00386A46">
        <w:rPr>
          <w:rFonts w:ascii="Arial" w:hAnsi="Arial" w:cs="Arial"/>
          <w:lang w:val="en"/>
        </w:rPr>
        <w:t>.</w:t>
      </w:r>
      <w:r w:rsidRPr="00386A46">
        <w:rPr>
          <w:rFonts w:ascii="Arial" w:hAnsi="Arial" w:cs="Arial"/>
          <w:lang w:val="en-US"/>
        </w:rPr>
        <w:t xml:space="preserve"> </w:t>
      </w:r>
      <w:r w:rsidRPr="00386A46">
        <w:rPr>
          <w:rFonts w:ascii="Arial" w:hAnsi="Arial" w:cs="Arial"/>
          <w:b/>
          <w:lang w:val="en-US"/>
        </w:rPr>
        <w:t>Resources and assets</w:t>
      </w:r>
      <w:r w:rsidRPr="00386A46">
        <w:rPr>
          <w:rFonts w:ascii="Arial" w:hAnsi="Arial" w:cs="Arial"/>
          <w:lang w:val="en-US"/>
        </w:rPr>
        <w:t xml:space="preserve"> needed to meet the versatile needs are then provided by different stakeholder roles providing physical infrastructure (facilities, sites), equipment (devices, networks), data (content, context), under the regulatory framework set by the policy makers as depicted in the outer</w:t>
      </w:r>
      <w:r w:rsidRPr="00386A46">
        <w:rPr>
          <w:rFonts w:ascii="Arial" w:hAnsi="Arial" w:cs="Arial"/>
          <w:lang w:val="en"/>
        </w:rPr>
        <w:t xml:space="preserve"> quadrangle.</w:t>
      </w:r>
      <w:r w:rsidRPr="00386A46">
        <w:rPr>
          <w:rFonts w:ascii="Arial" w:hAnsi="Arial" w:cs="Arial"/>
          <w:lang w:val="en-US"/>
        </w:rPr>
        <w:t xml:space="preserve"> Demands and resources are brought together through the </w:t>
      </w:r>
      <w:r w:rsidRPr="00386A46">
        <w:rPr>
          <w:rFonts w:ascii="Arial" w:hAnsi="Arial" w:cs="Arial"/>
          <w:b/>
          <w:lang w:val="en-US"/>
        </w:rPr>
        <w:t>matching/sharing</w:t>
      </w:r>
      <w:r w:rsidRPr="00386A46">
        <w:rPr>
          <w:rFonts w:ascii="Arial" w:hAnsi="Arial" w:cs="Arial"/>
          <w:lang w:val="en-US"/>
        </w:rPr>
        <w:t xml:space="preserve"> stakeholder roles including different kinds of operators (local or vertical-specific operators, fixed operators, mobile network operators, satellite operators), resource brokers, and various service/application providers such as trust/security providers. </w:t>
      </w:r>
    </w:p>
    <w:p w14:paraId="4B5117ED" w14:textId="77777777" w:rsidR="008C0859" w:rsidRPr="00386A46" w:rsidRDefault="008C0859" w:rsidP="008C0859">
      <w:pPr>
        <w:jc w:val="both"/>
        <w:rPr>
          <w:rFonts w:ascii="Arial" w:hAnsi="Arial" w:cs="Arial"/>
          <w:lang w:val="en-US"/>
        </w:rPr>
      </w:pPr>
      <w:r w:rsidRPr="00386A46">
        <w:rPr>
          <w:rFonts w:ascii="Arial" w:hAnsi="Arial" w:cs="Arial"/>
          <w:lang w:val="en-US"/>
        </w:rPr>
        <w:t xml:space="preserve">Overall, the stakeholder roles in future networks are seen to change compared to the current mobile business ecosystem </w:t>
      </w:r>
      <w:r>
        <w:rPr>
          <w:rFonts w:ascii="Arial" w:hAnsi="Arial" w:cs="Arial"/>
          <w:lang w:val="en-US"/>
        </w:rPr>
        <w:t xml:space="preserve">for public wide area networks </w:t>
      </w:r>
      <w:r w:rsidRPr="00386A46">
        <w:rPr>
          <w:rFonts w:ascii="Arial" w:hAnsi="Arial" w:cs="Arial"/>
          <w:lang w:val="en-US"/>
        </w:rPr>
        <w:t xml:space="preserve">and totally new roles will emerge. It is expected that especially the drivers listed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Pr="00386A46">
        <w:rPr>
          <w:rFonts w:ascii="Arial" w:hAnsi="Arial" w:cs="Arial"/>
          <w:noProof/>
          <w:color w:val="000000" w:themeColor="text1"/>
          <w:lang w:val="en-US"/>
        </w:rPr>
        <w:t>4</w:t>
      </w:r>
      <w:r w:rsidRPr="00386A46">
        <w:rPr>
          <w:rFonts w:ascii="Arial" w:hAnsi="Arial" w:cs="Arial"/>
          <w:lang w:val="en-US"/>
        </w:rPr>
        <w:fldChar w:fldCharType="end"/>
      </w:r>
      <w:r w:rsidRPr="00386A46">
        <w:rPr>
          <w:rFonts w:ascii="Arial" w:hAnsi="Arial" w:cs="Arial"/>
          <w:lang w:val="en-US"/>
        </w:rPr>
        <w:t xml:space="preserve"> will fundamentally change the ecosystem and open new opportunities for different kind of stakeholders in 6G. The matching and sharing of resources to meet the demands will take place through new kind of activities to ensure inclusion, sustainability and transparency. Ultimately, the emergence and shape of the new 6G ecosystem are dependent on regulations which </w:t>
      </w:r>
      <w:r>
        <w:rPr>
          <w:rFonts w:ascii="Arial" w:hAnsi="Arial" w:cs="Arial"/>
          <w:lang w:val="en-US"/>
        </w:rPr>
        <w:t xml:space="preserve">may </w:t>
      </w:r>
      <w:r w:rsidRPr="00386A46">
        <w:rPr>
          <w:rFonts w:ascii="Arial" w:hAnsi="Arial" w:cs="Arial"/>
          <w:lang w:val="en-US"/>
        </w:rPr>
        <w:t xml:space="preserve">promote or hinder the developments. </w:t>
      </w:r>
    </w:p>
    <w:p w14:paraId="010FB5B8" w14:textId="77777777" w:rsidR="008C0859" w:rsidRPr="00386A46" w:rsidRDefault="008C0859" w:rsidP="008C0859">
      <w:pPr>
        <w:jc w:val="both"/>
        <w:rPr>
          <w:rFonts w:ascii="Arial" w:hAnsi="Arial" w:cs="Arial"/>
        </w:rPr>
      </w:pPr>
      <w:r w:rsidRPr="00386A46">
        <w:rPr>
          <w:rFonts w:ascii="Arial" w:hAnsi="Arial" w:cs="Arial"/>
          <w:noProof/>
          <w:lang w:val="en-US" w:eastAsia="zh-CN"/>
        </w:rPr>
        <w:drawing>
          <wp:inline distT="0" distB="0" distL="0" distR="0" wp14:anchorId="62DB3642" wp14:editId="0EBD6137">
            <wp:extent cx="5854670" cy="333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854670" cy="3335655"/>
                    </a:xfrm>
                    <a:prstGeom prst="rect">
                      <a:avLst/>
                    </a:prstGeom>
                  </pic:spPr>
                </pic:pic>
              </a:graphicData>
            </a:graphic>
          </wp:inline>
        </w:drawing>
      </w:r>
    </w:p>
    <w:p w14:paraId="52BB066B" w14:textId="77777777" w:rsidR="008C0859" w:rsidRPr="00333FDB" w:rsidRDefault="008C0859" w:rsidP="008C0859">
      <w:pPr>
        <w:pStyle w:val="Caption"/>
        <w:rPr>
          <w:rFonts w:ascii="Arial" w:hAnsi="Arial" w:cs="Arial"/>
          <w:b w:val="0"/>
          <w:bCs w:val="0"/>
          <w:i/>
          <w:iCs/>
          <w:color w:val="000000" w:themeColor="text1"/>
          <w:lang w:val="en-US"/>
          <w:rPrChange w:id="227" w:author="Georgios Karagiannis" w:date="2020-05-01T08:03:00Z">
            <w:rPr>
              <w:rFonts w:ascii="Arial" w:hAnsi="Arial" w:cs="Arial"/>
              <w:b w:val="0"/>
              <w:bCs w:val="0"/>
              <w:i/>
              <w:iCs/>
              <w:lang w:val="en-US"/>
            </w:rPr>
          </w:rPrChange>
        </w:rPr>
      </w:pPr>
      <w:r w:rsidRPr="00333FDB">
        <w:rPr>
          <w:rFonts w:ascii="Arial" w:hAnsi="Arial" w:cs="Arial"/>
          <w:color w:val="000000" w:themeColor="text1"/>
          <w:rPrChange w:id="228" w:author="Georgios Karagiannis" w:date="2020-05-01T08:03:00Z">
            <w:rPr>
              <w:rFonts w:ascii="Arial" w:hAnsi="Arial" w:cs="Arial"/>
            </w:rPr>
          </w:rPrChange>
        </w:rPr>
        <w:t xml:space="preserve">Figure </w:t>
      </w:r>
      <w:r w:rsidRPr="00333FDB">
        <w:rPr>
          <w:rFonts w:ascii="Arial" w:hAnsi="Arial" w:cs="Arial"/>
          <w:color w:val="000000" w:themeColor="text1"/>
          <w:rPrChange w:id="229" w:author="Georgios Karagiannis" w:date="2020-05-01T08:03:00Z">
            <w:rPr>
              <w:rFonts w:ascii="Arial" w:hAnsi="Arial" w:cs="Arial"/>
            </w:rPr>
          </w:rPrChange>
        </w:rPr>
        <w:fldChar w:fldCharType="begin"/>
      </w:r>
      <w:r w:rsidRPr="00333FDB">
        <w:rPr>
          <w:rFonts w:ascii="Arial" w:hAnsi="Arial" w:cs="Arial"/>
          <w:color w:val="000000" w:themeColor="text1"/>
          <w:rPrChange w:id="230" w:author="Georgios Karagiannis" w:date="2020-05-01T08:03:00Z">
            <w:rPr>
              <w:rFonts w:ascii="Arial" w:hAnsi="Arial" w:cs="Arial"/>
            </w:rPr>
          </w:rPrChange>
        </w:rPr>
        <w:instrText xml:space="preserve"> SEQ Figure \* ARABIC </w:instrText>
      </w:r>
      <w:r w:rsidRPr="00333FDB">
        <w:rPr>
          <w:rFonts w:ascii="Arial" w:hAnsi="Arial" w:cs="Arial"/>
          <w:color w:val="000000" w:themeColor="text1"/>
          <w:rPrChange w:id="231" w:author="Georgios Karagiannis" w:date="2020-05-01T08:03:00Z">
            <w:rPr>
              <w:rFonts w:ascii="Arial" w:hAnsi="Arial" w:cs="Arial"/>
            </w:rPr>
          </w:rPrChange>
        </w:rPr>
        <w:fldChar w:fldCharType="separate"/>
      </w:r>
      <w:r w:rsidRPr="00333FDB">
        <w:rPr>
          <w:rFonts w:ascii="Arial" w:hAnsi="Arial" w:cs="Arial"/>
          <w:noProof/>
          <w:color w:val="000000" w:themeColor="text1"/>
          <w:rPrChange w:id="232" w:author="Georgios Karagiannis" w:date="2020-05-01T08:03:00Z">
            <w:rPr>
              <w:rFonts w:ascii="Arial" w:hAnsi="Arial" w:cs="Arial"/>
              <w:noProof/>
            </w:rPr>
          </w:rPrChange>
        </w:rPr>
        <w:t>5</w:t>
      </w:r>
      <w:r w:rsidRPr="00333FDB">
        <w:rPr>
          <w:rFonts w:ascii="Arial" w:hAnsi="Arial" w:cs="Arial"/>
          <w:color w:val="000000" w:themeColor="text1"/>
          <w:rPrChange w:id="233" w:author="Georgios Karagiannis" w:date="2020-05-01T08:03:00Z">
            <w:rPr>
              <w:rFonts w:ascii="Arial" w:hAnsi="Arial" w:cs="Arial"/>
            </w:rPr>
          </w:rPrChange>
        </w:rPr>
        <w:fldChar w:fldCharType="end"/>
      </w:r>
      <w:r w:rsidRPr="00333FDB">
        <w:rPr>
          <w:rFonts w:ascii="Arial" w:hAnsi="Arial" w:cs="Arial"/>
          <w:color w:val="000000" w:themeColor="text1"/>
          <w:lang w:val="en-US"/>
          <w:rPrChange w:id="234" w:author="Georgios Karagiannis" w:date="2020-05-01T08:03:00Z">
            <w:rPr>
              <w:rFonts w:ascii="Arial" w:hAnsi="Arial" w:cs="Arial"/>
              <w:lang w:val="en-US"/>
            </w:rPr>
          </w:rPrChange>
        </w:rPr>
        <w:t>. Stakeholders in future Wireless ecosystem.</w:t>
      </w:r>
    </w:p>
    <w:p w14:paraId="6BF22803" w14:textId="77777777" w:rsidR="008C0859" w:rsidRPr="004D24E4" w:rsidRDefault="008C0859" w:rsidP="008C0859">
      <w:pPr>
        <w:jc w:val="both"/>
        <w:rPr>
          <w:rFonts w:ascii="Arial" w:hAnsi="Arial" w:cs="Arial"/>
          <w:lang w:val="en-US"/>
        </w:rPr>
      </w:pPr>
    </w:p>
    <w:p w14:paraId="43F5EB08" w14:textId="77777777" w:rsidR="008C0859" w:rsidRPr="00386A46" w:rsidRDefault="008C0859" w:rsidP="008C0859">
      <w:pPr>
        <w:jc w:val="both"/>
        <w:rPr>
          <w:rFonts w:ascii="Arial" w:hAnsi="Arial" w:cs="Arial"/>
          <w:lang w:val="en-US"/>
        </w:rPr>
      </w:pPr>
      <w:r w:rsidRPr="00386A46">
        <w:rPr>
          <w:rFonts w:ascii="Arial" w:hAnsi="Arial" w:cs="Arial"/>
          <w:lang w:val="en-US"/>
        </w:rPr>
        <w:lastRenderedPageBreak/>
        <w:t>The Smart Networks and Services vision results in a set of generic requirements to generate the envisioned societal and economic impact and to make the digital automation of everything happen. The following is a list of initial and indicative key requirements:</w:t>
      </w:r>
    </w:p>
    <w:p w14:paraId="4C467A22"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Network operation will be automised allowing self-operating networks requiring the human operators to only validate the decisions of the system. Human intervention will be minimised, to correct/adjust the system-based decisions.</w:t>
      </w:r>
    </w:p>
    <w:p w14:paraId="46C8373A"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Service deployment time will be reduced by a factor of 10 compared to similar tasks in 2020, based on slice creation and on the instantiation of the provider virtual machines where needed to deliver the service.</w:t>
      </w:r>
    </w:p>
    <w:p w14:paraId="09FB93DA"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Full integration of technical operations (routing, security, authentication, accounting, etc.) and business operations (invoicing, help centre, configuration, accounting, CRM, service contract), in a seamless digital infostructure.</w:t>
      </w:r>
    </w:p>
    <w:p w14:paraId="1363B544"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Slice creation on the fly with negligible time across the combined cloud, edge and fog infostructure, including data-centre computers, telco-based computer, and vertical user computers.</w:t>
      </w:r>
    </w:p>
    <w:p w14:paraId="732DA57A"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Terabits per second will provide seemingly infinite network capacity and multi-core MEC servers will provide the required computing power for the future digital applications and services. This requires smart and effective alignment of application intent with network service offerings, enabling the concept of energy-efficient open multi-service Next General Internet (NGI).</w:t>
      </w:r>
    </w:p>
    <w:p w14:paraId="393226DE"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Application to application response time in the sub-millisecond range (latency) must be supported to enable a new class of highly responsive and interactive applications as well as a new level of industrial automation.</w:t>
      </w:r>
    </w:p>
    <w:p w14:paraId="5409DBB4"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Ubiquitous networks and services must be trusted, secure and dependable in the support of critical applications, also when the related infrastructure is deployed in a multitenant environment. Personalised and perpetual protection and privacy must be provided to cover the expanding threat surface due to the trillions of IoT devices and can deal with the growing number of threats triggered by the increasing value of data.</w:t>
      </w:r>
    </w:p>
    <w:p w14:paraId="193E660E"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Trillions of things and systems, including critical ones, need to be connected in a scalable and cost-efficient way.</w:t>
      </w:r>
    </w:p>
    <w:p w14:paraId="09DDDC83"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High efficiency in energy and natural resources usage is mandatory to limit the impact of ICT on climate change and sustain Earth resources. A significant energy reduction of network operation must be achieved.</w:t>
      </w:r>
    </w:p>
    <w:p w14:paraId="1F6154A0"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Combination of global reach, ubiquitous availability and optimised local service delivery capabilities, available on-demand, and enabling web-based software and IoT platforms.</w:t>
      </w:r>
    </w:p>
    <w:p w14:paraId="73F83917"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Spectrum efficiency above 256 bps/Hz will be achieved based on new waveforms and spatial reusability thanks to nanotechnology and massive MIMO techniques.</w:t>
      </w:r>
    </w:p>
    <w:p w14:paraId="14B325B0"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Means for geographical and social inclusion must be provided in order to allow ubiquitous affordable Internet access.</w:t>
      </w:r>
    </w:p>
    <w:p w14:paraId="37B98E01" w14:textId="77777777" w:rsidR="008C0859" w:rsidRPr="00386A46"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Infrastructure solutions should allow efficient deployment capital and operational expenditures, especially for very low-population density areas.</w:t>
      </w:r>
    </w:p>
    <w:p w14:paraId="0C172FBF" w14:textId="2C5AB328" w:rsidR="008C0859" w:rsidRPr="008C0859" w:rsidRDefault="008C0859" w:rsidP="00740A5C">
      <w:pPr>
        <w:pStyle w:val="ListParagraph"/>
        <w:numPr>
          <w:ilvl w:val="1"/>
          <w:numId w:val="15"/>
        </w:numPr>
        <w:ind w:left="709" w:hanging="196"/>
        <w:jc w:val="both"/>
        <w:rPr>
          <w:rFonts w:ascii="Arial" w:hAnsi="Arial" w:cs="Arial"/>
          <w:lang w:val="en-US"/>
        </w:rPr>
      </w:pPr>
      <w:r w:rsidRPr="00386A46">
        <w:rPr>
          <w:rFonts w:ascii="Arial" w:hAnsi="Arial" w:cs="Arial"/>
          <w:lang w:val="en-US"/>
        </w:rPr>
        <w:t>Autonomous networks and systems based on AI and ML mechanisms combined with cyber physical security allowing to cope with the growing complexity and scale of operations. AI systems will enable intrusion/anomaly detection and effectively counteract distributed denial of service attacks coming from millions of hacked dev</w:t>
      </w:r>
      <w:r>
        <w:rPr>
          <w:rFonts w:ascii="Arial" w:hAnsi="Arial" w:cs="Arial"/>
          <w:lang w:val="en-US"/>
        </w:rPr>
        <w:t>ces</w:t>
      </w:r>
      <w:r w:rsidRPr="008C0859">
        <w:rPr>
          <w:rFonts w:ascii="Arial" w:hAnsi="Arial" w:cs="Arial"/>
          <w:lang w:val="en-US"/>
        </w:rPr>
        <w:t>Networks must be EMF-aware in order to allow deployment in areas with challenging EMF limits despite the operation in new additional spectrum bands and network densification.</w:t>
      </w:r>
    </w:p>
    <w:p w14:paraId="0C8C4D13" w14:textId="77777777" w:rsidR="001E3DA2" w:rsidRPr="00386A46" w:rsidRDefault="001E3DA2" w:rsidP="001E3DA2">
      <w:pPr>
        <w:pStyle w:val="ListParagraph"/>
        <w:spacing w:after="40" w:line="240" w:lineRule="auto"/>
        <w:ind w:left="567"/>
        <w:contextualSpacing w:val="0"/>
        <w:jc w:val="both"/>
        <w:rPr>
          <w:rFonts w:ascii="Arial" w:hAnsi="Arial" w:cs="Arial"/>
          <w:sz w:val="20"/>
          <w:szCs w:val="20"/>
        </w:rPr>
      </w:pPr>
    </w:p>
    <w:p w14:paraId="75CAE07C" w14:textId="43D1F43C" w:rsidR="00B658AE" w:rsidRDefault="00B658AE" w:rsidP="00B658AE">
      <w:pPr>
        <w:pStyle w:val="Heading3"/>
        <w:rPr>
          <w:ins w:id="235" w:author="Alexandros Kaloxylos" w:date="2020-04-30T13:07:00Z"/>
          <w:lang w:val="en-US"/>
        </w:rPr>
      </w:pPr>
      <w:moveToRangeStart w:id="236" w:author="Alexandros Kaloxylos" w:date="2020-04-30T13:05:00Z" w:name="move39144375"/>
      <w:commentRangeStart w:id="237"/>
      <w:moveTo w:id="238" w:author="Alexandros Kaloxylos" w:date="2020-04-30T13:05:00Z">
        <w:r>
          <w:rPr>
            <w:lang w:val="en-US"/>
          </w:rPr>
          <w:lastRenderedPageBreak/>
          <w:t xml:space="preserve">Global view: </w:t>
        </w:r>
        <w:r w:rsidRPr="00386A46">
          <w:rPr>
            <w:lang w:val="en-US"/>
          </w:rPr>
          <w:t>UN S</w:t>
        </w:r>
        <w:r>
          <w:rPr>
            <w:lang w:val="en-US"/>
          </w:rPr>
          <w:t xml:space="preserve">ustainable Development </w:t>
        </w:r>
        <w:r w:rsidRPr="00386A46">
          <w:rPr>
            <w:lang w:val="en-US"/>
          </w:rPr>
          <w:t>G</w:t>
        </w:r>
        <w:r>
          <w:rPr>
            <w:lang w:val="en-US"/>
          </w:rPr>
          <w:t>oal</w:t>
        </w:r>
        <w:r w:rsidRPr="00386A46">
          <w:rPr>
            <w:lang w:val="en-US"/>
          </w:rPr>
          <w:t>s</w:t>
        </w:r>
        <w:commentRangeEnd w:id="237"/>
        <w:r>
          <w:rPr>
            <w:rStyle w:val="CommentReference"/>
            <w:rFonts w:asciiTheme="minorHAnsi" w:eastAsiaTheme="minorHAnsi" w:hAnsiTheme="minorHAnsi" w:cstheme="minorBidi"/>
            <w:color w:val="auto"/>
          </w:rPr>
          <w:commentReference w:id="237"/>
        </w:r>
      </w:moveTo>
    </w:p>
    <w:p w14:paraId="6FEFFB31" w14:textId="77777777" w:rsidR="00B658AE" w:rsidRPr="00C93A46" w:rsidRDefault="00B658AE" w:rsidP="00B658AE">
      <w:pPr>
        <w:keepNext/>
        <w:spacing w:after="120"/>
        <w:jc w:val="both"/>
        <w:rPr>
          <w:ins w:id="239" w:author="Alexandros Kaloxylos" w:date="2020-04-30T13:07:00Z"/>
          <w:rFonts w:ascii="Arial" w:hAnsi="Arial" w:cs="Arial"/>
          <w:color w:val="000000" w:themeColor="text1"/>
        </w:rPr>
      </w:pPr>
      <w:ins w:id="240" w:author="Alexandros Kaloxylos" w:date="2020-04-30T13:07:00Z">
        <w:r w:rsidRPr="00C93A46">
          <w:rPr>
            <w:rFonts w:ascii="Arial" w:hAnsi="Arial" w:cs="Arial"/>
            <w:iCs/>
            <w:noProof/>
            <w:color w:val="000000" w:themeColor="text1"/>
          </w:rPr>
          <w:t xml:space="preserve">The 17 United Nations 2030 SDGs </w:t>
        </w:r>
        <w:commentRangeStart w:id="241"/>
        <w:r w:rsidRPr="005C2ABD">
          <w:rPr>
            <w:rFonts w:ascii="Arial" w:hAnsi="Arial" w:cs="Arial"/>
            <w:iCs/>
            <w:noProof/>
            <w:color w:val="000000" w:themeColor="text1"/>
            <w:highlight w:val="yellow"/>
          </w:rPr>
          <w:fldChar w:fldCharType="begin"/>
        </w:r>
        <w:r w:rsidRPr="00C93A46">
          <w:rPr>
            <w:rFonts w:ascii="Arial" w:hAnsi="Arial" w:cs="Arial"/>
            <w:iCs/>
            <w:noProof/>
            <w:color w:val="000000" w:themeColor="text1"/>
            <w:highlight w:val="yellow"/>
          </w:rPr>
          <w:instrText xml:space="preserve"> REF _Ref23860612 \r \h  \* MERGEFORMAT </w:instrText>
        </w:r>
      </w:ins>
      <w:r w:rsidRPr="005C2ABD">
        <w:rPr>
          <w:rFonts w:ascii="Arial" w:hAnsi="Arial" w:cs="Arial"/>
          <w:iCs/>
          <w:noProof/>
          <w:color w:val="000000" w:themeColor="text1"/>
          <w:highlight w:val="yellow"/>
        </w:rPr>
      </w:r>
      <w:ins w:id="242" w:author="Alexandros Kaloxylos" w:date="2020-04-30T13:07:00Z">
        <w:r w:rsidRPr="005C2ABD">
          <w:rPr>
            <w:rFonts w:ascii="Arial" w:hAnsi="Arial" w:cs="Arial"/>
            <w:iCs/>
            <w:noProof/>
            <w:color w:val="000000" w:themeColor="text1"/>
            <w:highlight w:val="yellow"/>
          </w:rPr>
          <w:fldChar w:fldCharType="separate"/>
        </w:r>
        <w:r w:rsidRPr="005C2ABD">
          <w:rPr>
            <w:rFonts w:ascii="Arial" w:hAnsi="Arial" w:cs="Arial"/>
            <w:iCs/>
            <w:noProof/>
            <w:color w:val="000000" w:themeColor="text1"/>
            <w:highlight w:val="yellow"/>
          </w:rPr>
          <w:t>[70]</w:t>
        </w:r>
        <w:r w:rsidRPr="005C2ABD">
          <w:rPr>
            <w:rFonts w:ascii="Arial" w:hAnsi="Arial" w:cs="Arial"/>
            <w:iCs/>
            <w:noProof/>
            <w:color w:val="000000" w:themeColor="text1"/>
            <w:highlight w:val="yellow"/>
          </w:rPr>
          <w:fldChar w:fldCharType="end"/>
        </w:r>
        <w:r w:rsidRPr="005C2ABD">
          <w:rPr>
            <w:rFonts w:ascii="Arial" w:hAnsi="Arial" w:cs="Arial"/>
            <w:iCs/>
            <w:noProof/>
            <w:color w:val="000000" w:themeColor="text1"/>
          </w:rPr>
          <w:t xml:space="preserve"> </w:t>
        </w:r>
        <w:commentRangeEnd w:id="241"/>
        <w:r w:rsidRPr="000C65A7">
          <w:rPr>
            <w:rStyle w:val="CommentReference"/>
          </w:rPr>
          <w:commentReference w:id="241"/>
        </w:r>
        <w:r w:rsidRPr="005C2ABD">
          <w:rPr>
            <w:rFonts w:ascii="Arial" w:hAnsi="Arial" w:cs="Arial"/>
            <w:iCs/>
            <w:noProof/>
            <w:color w:val="000000" w:themeColor="text1"/>
          </w:rPr>
          <w:t xml:space="preserve">are a key driver for future developments to address societal challenges globally. </w:t>
        </w:r>
        <w:r w:rsidRPr="005C2ABD">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w:t>
        </w:r>
      </w:ins>
    </w:p>
    <w:p w14:paraId="648479F7" w14:textId="77777777" w:rsidR="00B658AE" w:rsidRPr="00C93A46" w:rsidRDefault="00B658AE" w:rsidP="00B658AE">
      <w:pPr>
        <w:spacing w:after="120"/>
        <w:jc w:val="both"/>
        <w:rPr>
          <w:ins w:id="243" w:author="Alexandros Kaloxylos" w:date="2020-04-30T13:07:00Z"/>
          <w:rFonts w:ascii="Arial" w:hAnsi="Arial" w:cs="Arial"/>
          <w:color w:val="000000" w:themeColor="text1"/>
        </w:rPr>
      </w:pPr>
      <w:ins w:id="244" w:author="Alexandros Kaloxylos" w:date="2020-04-30T13:07:00Z">
        <w:r w:rsidRPr="00C93A46">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 and pollution.</w:t>
        </w:r>
      </w:ins>
    </w:p>
    <w:p w14:paraId="4947D99D" w14:textId="77777777" w:rsidR="00B658AE" w:rsidRPr="00C93A46" w:rsidRDefault="00B658AE" w:rsidP="00B658AE">
      <w:pPr>
        <w:spacing w:after="120"/>
        <w:jc w:val="both"/>
        <w:rPr>
          <w:ins w:id="245" w:author="Alexandros Kaloxylos" w:date="2020-04-30T13:07:00Z"/>
          <w:rFonts w:ascii="Arial" w:hAnsi="Arial" w:cs="Arial"/>
          <w:color w:val="000000" w:themeColor="text1"/>
        </w:rPr>
      </w:pPr>
      <w:ins w:id="246" w:author="Alexandros Kaloxylos" w:date="2020-04-30T13:07:00Z">
        <w:r w:rsidRPr="00C93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ins>
    </w:p>
    <w:p w14:paraId="6474308D" w14:textId="77777777" w:rsidR="00B658AE" w:rsidRPr="005C2ABD" w:rsidRDefault="00B658AE" w:rsidP="00B658AE">
      <w:pPr>
        <w:spacing w:after="120"/>
        <w:jc w:val="both"/>
        <w:rPr>
          <w:ins w:id="247" w:author="Alexandros Kaloxylos" w:date="2020-04-30T13:07:00Z"/>
          <w:rFonts w:ascii="Arial" w:hAnsi="Arial" w:cs="Arial"/>
          <w:iCs/>
          <w:noProof/>
          <w:color w:val="000000" w:themeColor="text1"/>
        </w:rPr>
      </w:pPr>
      <w:ins w:id="248" w:author="Alexandros Kaloxylos" w:date="2020-04-30T13:07:00Z">
        <w:r w:rsidRPr="00C93A46">
          <w:rPr>
            <w:rFonts w:ascii="Arial" w:hAnsi="Arial" w:cs="Arial"/>
            <w:iCs/>
            <w:noProof/>
            <w:color w:val="000000" w:themeColor="text1"/>
          </w:rPr>
          <w:t>Existing reports (e.g., [</w:t>
        </w:r>
        <w:commentRangeStart w:id="249"/>
        <w:r w:rsidRPr="00C93A46">
          <w:rPr>
            <w:rFonts w:ascii="Arial" w:hAnsi="Arial" w:cs="Arial"/>
            <w:iCs/>
            <w:noProof/>
            <w:color w:val="000000" w:themeColor="text1"/>
          </w:rPr>
          <w:t>ref</w:t>
        </w:r>
        <w:commentRangeEnd w:id="249"/>
        <w:r w:rsidRPr="005C2ABD">
          <w:rPr>
            <w:rStyle w:val="CommentReference"/>
          </w:rPr>
          <w:commentReference w:id="249"/>
        </w:r>
        <w:r w:rsidRPr="005C2ABD">
          <w:rPr>
            <w:rFonts w:ascii="Arial" w:hAnsi="Arial" w:cs="Arial"/>
            <w:iCs/>
            <w:noProof/>
            <w:color w:val="000000" w:themeColor="text1"/>
          </w:rPr>
          <w:t>]) explain how mobile networks are contributing to the economic growth and are addressing social challenges.</w:t>
        </w:r>
      </w:ins>
    </w:p>
    <w:p w14:paraId="58778D3A" w14:textId="7D912D7B" w:rsidR="00B658AE" w:rsidDel="00954EB0" w:rsidRDefault="00B658AE" w:rsidP="00B658AE">
      <w:pPr>
        <w:tabs>
          <w:tab w:val="num" w:pos="720"/>
        </w:tabs>
        <w:jc w:val="both"/>
        <w:rPr>
          <w:ins w:id="250" w:author="Alexandros Kaloxylos" w:date="2020-04-30T13:07:00Z"/>
          <w:del w:id="251" w:author="Georgios Karagiannis" w:date="2020-05-01T07:59:00Z"/>
          <w:rFonts w:ascii="Arial" w:hAnsi="Arial" w:cs="Arial"/>
          <w:iCs/>
          <w:noProof/>
          <w:color w:val="000000" w:themeColor="text1"/>
        </w:rPr>
      </w:pPr>
      <w:ins w:id="252" w:author="Alexandros Kaloxylos" w:date="2020-04-30T13:07:00Z">
        <w:r w:rsidRPr="005C2ABD">
          <w:rPr>
            <w:rFonts w:ascii="Arial" w:hAnsi="Arial" w:cs="Arial"/>
            <w:iCs/>
            <w:noProof/>
            <w:color w:val="000000" w:themeColor="text1"/>
          </w:rPr>
          <w:t>ITU has summarised the contributions of the ICT sector to work on the UN SDGs [</w:t>
        </w:r>
        <w:commentRangeStart w:id="253"/>
        <w:r w:rsidRPr="005C2ABD">
          <w:rPr>
            <w:rFonts w:ascii="Arial" w:hAnsi="Arial" w:cs="Arial"/>
            <w:iCs/>
            <w:noProof/>
            <w:color w:val="000000" w:themeColor="text1"/>
          </w:rPr>
          <w:t>ref</w:t>
        </w:r>
        <w:commentRangeEnd w:id="253"/>
        <w:r w:rsidRPr="005C2ABD">
          <w:rPr>
            <w:rStyle w:val="CommentReference"/>
          </w:rPr>
          <w:commentReference w:id="253"/>
        </w:r>
        <w:r w:rsidRPr="005C2ABD">
          <w:rPr>
            <w:rFonts w:ascii="Arial" w:hAnsi="Arial" w:cs="Arial"/>
            <w:iCs/>
            <w:noProof/>
            <w:color w:val="000000" w:themeColor="text1"/>
          </w:rPr>
          <w:t>] as well as the investment in digital technology [</w:t>
        </w:r>
        <w:commentRangeStart w:id="254"/>
        <w:r w:rsidRPr="005C2ABD">
          <w:rPr>
            <w:rFonts w:ascii="Arial" w:hAnsi="Arial" w:cs="Arial"/>
            <w:iCs/>
            <w:noProof/>
            <w:color w:val="000000" w:themeColor="text1"/>
          </w:rPr>
          <w:t>re</w:t>
        </w:r>
        <w:commentRangeEnd w:id="254"/>
        <w:r w:rsidRPr="005C2ABD">
          <w:rPr>
            <w:rStyle w:val="CommentReference"/>
          </w:rPr>
          <w:commentReference w:id="254"/>
        </w:r>
        <w:r w:rsidRPr="005C2ABD">
          <w:rPr>
            <w:rFonts w:ascii="Arial" w:hAnsi="Arial" w:cs="Arial"/>
            <w:iCs/>
            <w:noProof/>
            <w:color w:val="000000" w:themeColor="text1"/>
          </w:rPr>
          <w:t xml:space="preserve">f]. These ITU guidelines will be used to design the future SNS platforms for the efficient support </w:t>
        </w:r>
        <w:r w:rsidRPr="00C93A46">
          <w:rPr>
            <w:rFonts w:ascii="Arial" w:hAnsi="Arial" w:cs="Arial"/>
            <w:iCs/>
            <w:noProof/>
            <w:color w:val="000000" w:themeColor="text1"/>
          </w:rPr>
          <w:t xml:space="preserve">of key UN SDGs as explained in </w:t>
        </w:r>
        <w:r w:rsidRPr="00C93A46">
          <w:rPr>
            <w:rFonts w:ascii="Arial" w:hAnsi="Arial" w:cs="Arial"/>
            <w:iCs/>
            <w:noProof/>
            <w:color w:val="000000" w:themeColor="text1"/>
            <w:highlight w:val="yellow"/>
          </w:rPr>
          <w:t>Annex AAAA</w:t>
        </w:r>
      </w:ins>
      <w:ins w:id="255" w:author="Georgios Karagiannis" w:date="2020-05-01T08:11:00Z">
        <w:r w:rsidR="00D1435B">
          <w:rPr>
            <w:rFonts w:ascii="Arial" w:hAnsi="Arial" w:cs="Arial"/>
            <w:iCs/>
            <w:noProof/>
            <w:color w:val="000000" w:themeColor="text1"/>
          </w:rPr>
          <w:t xml:space="preserve"> of the SNS </w:t>
        </w:r>
      </w:ins>
      <w:ins w:id="256" w:author="Georgios Karagiannis" w:date="2020-05-01T08:12:00Z">
        <w:r w:rsidR="00D1435B">
          <w:rPr>
            <w:rFonts w:ascii="Arial" w:hAnsi="Arial" w:cs="Arial"/>
            <w:iCs/>
            <w:noProof/>
            <w:color w:val="000000" w:themeColor="text1"/>
          </w:rPr>
          <w:t>partnership proposal [</w:t>
        </w:r>
        <w:r w:rsidR="00D1435B" w:rsidRPr="00D1435B">
          <w:rPr>
            <w:rFonts w:ascii="Arial" w:hAnsi="Arial" w:cs="Arial"/>
            <w:iCs/>
            <w:noProof/>
            <w:color w:val="000000" w:themeColor="text1"/>
            <w:highlight w:val="yellow"/>
            <w:rPrChange w:id="257" w:author="Georgios Karagiannis" w:date="2020-05-01T08:12:00Z">
              <w:rPr>
                <w:rFonts w:ascii="Arial" w:hAnsi="Arial" w:cs="Arial"/>
                <w:iCs/>
                <w:noProof/>
                <w:color w:val="000000" w:themeColor="text1"/>
              </w:rPr>
            </w:rPrChange>
          </w:rPr>
          <w:t>ref</w:t>
        </w:r>
        <w:r w:rsidR="00D1435B">
          <w:rPr>
            <w:rFonts w:ascii="Arial" w:hAnsi="Arial" w:cs="Arial"/>
            <w:iCs/>
            <w:noProof/>
            <w:color w:val="000000" w:themeColor="text1"/>
          </w:rPr>
          <w:t>].</w:t>
        </w:r>
      </w:ins>
      <w:ins w:id="258" w:author="Alexandros Kaloxylos" w:date="2020-04-30T13:07:00Z">
        <w:del w:id="259" w:author="Georgios Karagiannis" w:date="2020-05-01T08:11:00Z">
          <w:r w:rsidRPr="00C93A46" w:rsidDel="00D1435B">
            <w:rPr>
              <w:rFonts w:ascii="Arial" w:hAnsi="Arial" w:cs="Arial"/>
              <w:iCs/>
              <w:noProof/>
              <w:color w:val="000000" w:themeColor="text1"/>
            </w:rPr>
            <w:delText>.</w:delText>
          </w:r>
        </w:del>
      </w:ins>
    </w:p>
    <w:p w14:paraId="7D71DB82" w14:textId="77777777" w:rsidR="00B658AE" w:rsidRDefault="00B658AE" w:rsidP="00B658AE">
      <w:pPr>
        <w:tabs>
          <w:tab w:val="num" w:pos="720"/>
        </w:tabs>
        <w:jc w:val="both"/>
        <w:rPr>
          <w:ins w:id="260" w:author="Alexandros Kaloxylos" w:date="2020-04-30T13:07:00Z"/>
          <w:rFonts w:ascii="Arial" w:hAnsi="Arial" w:cs="Arial"/>
          <w:iCs/>
          <w:noProof/>
          <w:color w:val="000000" w:themeColor="text1"/>
        </w:rPr>
      </w:pPr>
    </w:p>
    <w:p w14:paraId="18530066" w14:textId="0CB939BF" w:rsidR="000703B2" w:rsidRPr="000703B2" w:rsidRDefault="000703B2" w:rsidP="00B658AE">
      <w:pPr>
        <w:tabs>
          <w:tab w:val="num" w:pos="720"/>
        </w:tabs>
        <w:jc w:val="both"/>
        <w:rPr>
          <w:ins w:id="261" w:author="Alexandros Kaloxylos" w:date="2020-04-30T13:23:00Z"/>
          <w:rFonts w:ascii="Arial" w:hAnsi="Arial" w:cs="Arial"/>
          <w:color w:val="000000" w:themeColor="text1"/>
          <w:rPrChange w:id="262" w:author="Alexandros Kaloxylos" w:date="2020-04-30T13:23:00Z">
            <w:rPr>
              <w:ins w:id="263" w:author="Alexandros Kaloxylos" w:date="2020-04-30T13:23:00Z"/>
              <w:rFonts w:ascii="Arial" w:hAnsi="Arial" w:cs="Arial"/>
              <w:iCs/>
              <w:noProof/>
              <w:color w:val="000000" w:themeColor="text1"/>
            </w:rPr>
          </w:rPrChange>
        </w:rPr>
      </w:pPr>
      <w:ins w:id="264" w:author="Alexandros Kaloxylos" w:date="2020-04-30T13:23:00Z">
        <w:r w:rsidRPr="003B10DC">
          <w:rPr>
            <w:rFonts w:ascii="Arial" w:hAnsi="Arial" w:cs="Arial"/>
            <w:iCs/>
            <w:noProof/>
            <w:color w:val="000000" w:themeColor="text1"/>
          </w:rPr>
          <w:t>ITU has provided a methodology to identify which are the ICT building blocks for each SDG target group.</w:t>
        </w:r>
        <w:r>
          <w:rPr>
            <w:rFonts w:ascii="Arial" w:hAnsi="Arial" w:cs="Arial"/>
            <w:iCs/>
            <w:noProof/>
            <w:color w:val="000000" w:themeColor="text1"/>
          </w:rPr>
          <w:t xml:space="preserve"> </w:t>
        </w:r>
        <w:commentRangeStart w:id="265"/>
        <w:r>
          <w:rPr>
            <w:rFonts w:ascii="Arial" w:hAnsi="Arial" w:cs="Arial"/>
            <w:iCs/>
            <w:noProof/>
            <w:color w:val="000000" w:themeColor="text1"/>
          </w:rPr>
          <w:t>In the SNS Partnership proposal there is a specific Annex on how this methodology can be used for Sart Networks and Services.</w:t>
        </w:r>
        <w:commentRangeEnd w:id="265"/>
        <w:r>
          <w:rPr>
            <w:rStyle w:val="CommentReference"/>
          </w:rPr>
          <w:commentReference w:id="265"/>
        </w:r>
      </w:ins>
    </w:p>
    <w:p w14:paraId="3A45AF73" w14:textId="6AFA1DB8" w:rsidR="00B658AE" w:rsidRDefault="00B658AE" w:rsidP="00B658AE">
      <w:pPr>
        <w:tabs>
          <w:tab w:val="num" w:pos="720"/>
        </w:tabs>
        <w:jc w:val="both"/>
        <w:rPr>
          <w:ins w:id="266" w:author="Alexandros Kaloxylos" w:date="2020-04-30T13:21:00Z"/>
          <w:rFonts w:ascii="Arial" w:hAnsi="Arial" w:cs="Arial"/>
          <w:iCs/>
          <w:noProof/>
          <w:color w:val="000000" w:themeColor="text1"/>
        </w:rPr>
      </w:pPr>
      <w:ins w:id="267" w:author="Alexandros Kaloxylos" w:date="2020-04-30T13:07:00Z">
        <w:r>
          <w:rPr>
            <w:rFonts w:ascii="Arial" w:hAnsi="Arial" w:cs="Arial"/>
            <w:iCs/>
            <w:noProof/>
            <w:color w:val="000000" w:themeColor="text1"/>
          </w:rPr>
          <w:t>The European answer to the SDGs has been organised arround</w:t>
        </w:r>
        <w:commentRangeStart w:id="268"/>
        <w:r>
          <w:rPr>
            <w:rFonts w:ascii="Arial" w:hAnsi="Arial" w:cs="Arial"/>
            <w:iCs/>
            <w:noProof/>
            <w:color w:val="000000" w:themeColor="text1"/>
          </w:rPr>
          <w:t xml:space="preserve"> areas where missions</w:t>
        </w:r>
        <w:commentRangeEnd w:id="268"/>
        <w:r>
          <w:rPr>
            <w:rStyle w:val="CommentReference"/>
            <w:lang w:val="fr-BE"/>
          </w:rPr>
          <w:commentReference w:id="268"/>
        </w:r>
        <w:r>
          <w:rPr>
            <w:rFonts w:ascii="Arial" w:hAnsi="Arial" w:cs="Arial"/>
            <w:iCs/>
            <w:noProof/>
            <w:color w:val="000000" w:themeColor="text1"/>
          </w:rPr>
          <w:t xml:space="preserve"> will be developed. These missions will be an integral part of the Horizon Europe program and will </w:t>
        </w:r>
        <w:r w:rsidRPr="009E17A0">
          <w:rPr>
            <w:rFonts w:ascii="Arial" w:hAnsi="Arial" w:cs="Arial"/>
            <w:iCs/>
            <w:noProof/>
            <w:color w:val="000000" w:themeColor="text1"/>
          </w:rPr>
          <w:t>link activities across different disciplines and different types of research and innovation</w:t>
        </w:r>
        <w:r>
          <w:rPr>
            <w:rFonts w:ascii="Arial" w:hAnsi="Arial" w:cs="Arial"/>
            <w:iCs/>
            <w:noProof/>
            <w:color w:val="000000" w:themeColor="text1"/>
          </w:rPr>
          <w:t xml:space="preserve">. </w:t>
        </w:r>
      </w:ins>
    </w:p>
    <w:p w14:paraId="1E68A6E5" w14:textId="77777777" w:rsidR="00B658AE" w:rsidRDefault="00B658AE" w:rsidP="00B658AE">
      <w:pPr>
        <w:tabs>
          <w:tab w:val="num" w:pos="720"/>
        </w:tabs>
        <w:jc w:val="both"/>
        <w:rPr>
          <w:ins w:id="269" w:author="Alexandros Kaloxylos" w:date="2020-04-30T13:07:00Z"/>
          <w:rFonts w:ascii="Arial" w:hAnsi="Arial" w:cs="Arial"/>
          <w:iCs/>
          <w:noProof/>
          <w:color w:val="000000" w:themeColor="text1"/>
        </w:rPr>
      </w:pPr>
      <w:ins w:id="270" w:author="Alexandros Kaloxylos" w:date="2020-04-30T13:07:00Z">
        <w:r>
          <w:rPr>
            <w:rFonts w:ascii="Arial" w:hAnsi="Arial" w:cs="Arial"/>
            <w:iCs/>
            <w:noProof/>
            <w:color w:val="000000" w:themeColor="text1"/>
          </w:rPr>
          <w:t>Five areas have been identified : 1)</w:t>
        </w:r>
        <w:r w:rsidRPr="009E17A0">
          <w:rPr>
            <w:rFonts w:ascii="Arial" w:hAnsi="Arial" w:cs="Arial"/>
            <w:iCs/>
            <w:noProof/>
            <w:color w:val="000000" w:themeColor="text1"/>
          </w:rPr>
          <w:t xml:space="preserve"> cancer</w:t>
        </w:r>
        <w:r>
          <w:rPr>
            <w:rFonts w:ascii="Arial" w:hAnsi="Arial" w:cs="Arial"/>
            <w:iCs/>
            <w:noProof/>
            <w:color w:val="000000" w:themeColor="text1"/>
          </w:rPr>
          <w:t xml:space="preserve">, 2) </w:t>
        </w:r>
        <w:r w:rsidRPr="009E17A0">
          <w:rPr>
            <w:rFonts w:ascii="Arial" w:hAnsi="Arial" w:cs="Arial"/>
            <w:iCs/>
            <w:noProof/>
            <w:color w:val="000000" w:themeColor="text1"/>
          </w:rPr>
          <w:t>adaptation to climate change including societal transformation</w:t>
        </w:r>
        <w:r>
          <w:rPr>
            <w:rFonts w:ascii="Arial" w:hAnsi="Arial" w:cs="Arial"/>
            <w:iCs/>
            <w:noProof/>
            <w:color w:val="000000" w:themeColor="text1"/>
          </w:rPr>
          <w:t xml:space="preserve">, 3) </w:t>
        </w:r>
        <w:r w:rsidRPr="009E17A0">
          <w:rPr>
            <w:rFonts w:ascii="Arial" w:hAnsi="Arial" w:cs="Arial"/>
            <w:iCs/>
            <w:noProof/>
            <w:color w:val="000000" w:themeColor="text1"/>
          </w:rPr>
          <w:t>healthy oceans, seas coastal and inland waters</w:t>
        </w:r>
        <w:r>
          <w:rPr>
            <w:rFonts w:ascii="Arial" w:hAnsi="Arial" w:cs="Arial"/>
            <w:iCs/>
            <w:noProof/>
            <w:color w:val="000000" w:themeColor="text1"/>
          </w:rPr>
          <w:t xml:space="preserve">, 4) </w:t>
        </w:r>
        <w:r w:rsidRPr="009E17A0">
          <w:rPr>
            <w:rFonts w:ascii="Arial" w:hAnsi="Arial" w:cs="Arial"/>
            <w:iCs/>
            <w:noProof/>
            <w:color w:val="000000" w:themeColor="text1"/>
          </w:rPr>
          <w:t>climate-neutral and smart cities</w:t>
        </w:r>
        <w:r>
          <w:rPr>
            <w:rFonts w:ascii="Arial" w:hAnsi="Arial" w:cs="Arial"/>
            <w:iCs/>
            <w:noProof/>
            <w:color w:val="000000" w:themeColor="text1"/>
          </w:rPr>
          <w:t xml:space="preserve"> and 5) </w:t>
        </w:r>
        <w:r w:rsidRPr="009E17A0">
          <w:rPr>
            <w:rFonts w:ascii="Arial" w:hAnsi="Arial" w:cs="Arial"/>
            <w:iCs/>
            <w:noProof/>
            <w:color w:val="000000" w:themeColor="text1"/>
          </w:rPr>
          <w:t>soil health and food</w:t>
        </w:r>
        <w:r>
          <w:rPr>
            <w:rFonts w:ascii="Arial" w:hAnsi="Arial" w:cs="Arial"/>
            <w:iCs/>
            <w:noProof/>
            <w:color w:val="000000" w:themeColor="text1"/>
          </w:rPr>
          <w:t>.</w:t>
        </w:r>
      </w:ins>
    </w:p>
    <w:p w14:paraId="2FD76A0C" w14:textId="58C80FA1" w:rsidR="00B658AE" w:rsidRDefault="00B658AE" w:rsidP="00B658AE">
      <w:pPr>
        <w:tabs>
          <w:tab w:val="num" w:pos="720"/>
        </w:tabs>
        <w:jc w:val="both"/>
        <w:rPr>
          <w:ins w:id="271" w:author="Alexandros Kaloxylos" w:date="2020-04-30T13:24:00Z"/>
          <w:rFonts w:ascii="Arial" w:hAnsi="Arial" w:cs="Arial"/>
          <w:iCs/>
          <w:noProof/>
          <w:color w:val="000000" w:themeColor="text1"/>
        </w:rPr>
      </w:pPr>
      <w:ins w:id="272" w:author="Alexandros Kaloxylos" w:date="2020-04-30T13:07:00Z">
        <w:r>
          <w:rPr>
            <w:rFonts w:ascii="Arial" w:hAnsi="Arial" w:cs="Arial"/>
            <w:iCs/>
            <w:noProof/>
            <w:color w:val="000000" w:themeColor="text1"/>
          </w:rPr>
          <w:t>Digital infrastructure and SNS should have a key role in this landscape and according to the missions described by the relevant boards, there will be a need to identify where SNS will be able to contribute and also what are the news requirements that SNS will need to take in consideration.</w:t>
        </w:r>
      </w:ins>
    </w:p>
    <w:p w14:paraId="1099A0DC" w14:textId="3E11A726" w:rsidR="000703B2" w:rsidRPr="000703B2" w:rsidRDefault="000703B2">
      <w:pPr>
        <w:pStyle w:val="Heading3"/>
        <w:rPr>
          <w:ins w:id="273" w:author="Alexandros Kaloxylos" w:date="2020-04-30T13:24:00Z"/>
          <w:lang w:val="en-US"/>
          <w:rPrChange w:id="274" w:author="Alexandros Kaloxylos" w:date="2020-04-30T13:24:00Z">
            <w:rPr>
              <w:ins w:id="275" w:author="Alexandros Kaloxylos" w:date="2020-04-30T13:24:00Z"/>
              <w:rFonts w:ascii="Arial" w:hAnsi="Arial" w:cs="Arial"/>
              <w:i/>
              <w:u w:val="single"/>
            </w:rPr>
          </w:rPrChange>
        </w:rPr>
        <w:pPrChange w:id="276" w:author="Alexandros Kaloxylos" w:date="2020-04-30T13:24:00Z">
          <w:pPr>
            <w:jc w:val="both"/>
          </w:pPr>
        </w:pPrChange>
      </w:pPr>
      <w:ins w:id="277" w:author="Alexandros Kaloxylos" w:date="2020-04-30T13:24:00Z">
        <w:r>
          <w:rPr>
            <w:lang w:val="en-US"/>
          </w:rPr>
          <w:t xml:space="preserve">The </w:t>
        </w:r>
        <w:r w:rsidRPr="000703B2">
          <w:rPr>
            <w:lang w:val="en-US"/>
            <w:rPrChange w:id="278" w:author="Alexandros Kaloxylos" w:date="2020-04-30T13:24:00Z">
              <w:rPr>
                <w:rFonts w:ascii="Arial" w:eastAsiaTheme="minorHAnsi" w:hAnsi="Arial" w:cs="Arial"/>
                <w:i/>
                <w:u w:val="single"/>
              </w:rPr>
            </w:rPrChange>
          </w:rPr>
          <w:t xml:space="preserve">Green Deal </w:t>
        </w:r>
      </w:ins>
    </w:p>
    <w:p w14:paraId="5BEBF631" w14:textId="0FF91A8D" w:rsidR="000703B2" w:rsidRPr="006524F5" w:rsidRDefault="000703B2" w:rsidP="000703B2">
      <w:pPr>
        <w:jc w:val="both"/>
        <w:rPr>
          <w:ins w:id="279" w:author="Alexandros Kaloxylos" w:date="2020-04-30T13:24:00Z"/>
          <w:rFonts w:ascii="Arial" w:hAnsi="Arial" w:cs="Arial"/>
          <w:i/>
          <w:u w:val="single"/>
        </w:rPr>
      </w:pPr>
      <w:ins w:id="280" w:author="Alexandros Kaloxylos" w:date="2020-04-30T13:24:00Z">
        <w:r w:rsidRPr="006524F5">
          <w:rPr>
            <w:rFonts w:ascii="Arial" w:hAnsi="Arial" w:cs="Arial"/>
            <w:bCs/>
          </w:rPr>
          <w:t>The European Green Deal is effectively a response to challenges related to climate change [</w:t>
        </w:r>
        <w:commentRangeStart w:id="281"/>
        <w:r w:rsidRPr="006524F5">
          <w:rPr>
            <w:rFonts w:ascii="Arial" w:hAnsi="Arial" w:cs="Arial"/>
            <w:bCs/>
          </w:rPr>
          <w:t>ref]</w:t>
        </w:r>
        <w:commentRangeEnd w:id="281"/>
        <w:r w:rsidRPr="006524F5">
          <w:rPr>
            <w:rFonts w:ascii="Arial" w:hAnsi="Arial" w:cs="Arial"/>
            <w:lang w:val="fr-BE"/>
          </w:rPr>
          <w:commentReference w:id="281"/>
        </w:r>
        <w:r w:rsidRPr="006524F5">
          <w:rPr>
            <w:rFonts w:ascii="Arial" w:hAnsi="Arial" w:cs="Arial"/>
            <w:bCs/>
          </w:rPr>
          <w:t xml:space="preserve">. It is also focused on a </w:t>
        </w:r>
        <w:r w:rsidRPr="006524F5">
          <w:rPr>
            <w:rFonts w:ascii="Arial" w:hAnsi="Arial" w:cs="Arial"/>
            <w:bCs/>
            <w:i/>
            <w:iCs/>
          </w:rPr>
          <w:t>“new growth strategy that aims to transform the EU into a fair and prosperous society, with a modern, resource-efficient and competitive economy where there are no net emissions of greenhouse gases in 2050 and where economic growth is decoupled from resource use”.</w:t>
        </w:r>
        <w:r w:rsidRPr="006524F5">
          <w:rPr>
            <w:rFonts w:ascii="Arial" w:hAnsi="Arial" w:cs="Arial"/>
            <w:bCs/>
          </w:rPr>
          <w:t xml:space="preserve"> </w:t>
        </w:r>
      </w:ins>
      <w:ins w:id="282" w:author="Alexandros Kaloxylos" w:date="2020-04-30T13:25:00Z">
        <w:r>
          <w:rPr>
            <w:rFonts w:ascii="Arial" w:hAnsi="Arial" w:cs="Arial"/>
            <w:bCs/>
          </w:rPr>
          <w:t xml:space="preserve">Smart Networks </w:t>
        </w:r>
      </w:ins>
      <w:ins w:id="283" w:author="Alexandros Kaloxylos" w:date="2020-04-30T14:09:00Z">
        <w:r w:rsidR="00E95278">
          <w:rPr>
            <w:rFonts w:ascii="Arial" w:hAnsi="Arial" w:cs="Arial"/>
            <w:bCs/>
          </w:rPr>
          <w:t>a</w:t>
        </w:r>
      </w:ins>
      <w:ins w:id="284" w:author="Alexandros Kaloxylos" w:date="2020-04-30T13:25:00Z">
        <w:r>
          <w:rPr>
            <w:rFonts w:ascii="Arial" w:hAnsi="Arial" w:cs="Arial"/>
            <w:bCs/>
          </w:rPr>
          <w:t>nd Services can contribut</w:t>
        </w:r>
        <w:del w:id="285" w:author="Georgios Karagiannis" w:date="2020-05-01T07:43:00Z">
          <w:r w:rsidDel="00817EDB">
            <w:rPr>
              <w:rFonts w:ascii="Arial" w:hAnsi="Arial" w:cs="Arial"/>
              <w:bCs/>
            </w:rPr>
            <w:delText>r</w:delText>
          </w:r>
        </w:del>
        <w:r>
          <w:rPr>
            <w:rFonts w:ascii="Arial" w:hAnsi="Arial" w:cs="Arial"/>
            <w:bCs/>
          </w:rPr>
          <w:t>e significantly to t</w:t>
        </w:r>
      </w:ins>
      <w:ins w:id="286" w:author="Alexandros Kaloxylos" w:date="2020-04-30T13:24:00Z">
        <w:r w:rsidRPr="006524F5">
          <w:rPr>
            <w:rFonts w:ascii="Arial" w:hAnsi="Arial" w:cs="Arial"/>
            <w:bCs/>
          </w:rPr>
          <w:t>he multidimensional goals of the Green</w:t>
        </w:r>
      </w:ins>
      <w:ins w:id="287" w:author="Alexandros Kaloxylos" w:date="2020-04-30T14:09:00Z">
        <w:r w:rsidR="00E95278">
          <w:rPr>
            <w:rFonts w:ascii="Arial" w:hAnsi="Arial" w:cs="Arial"/>
            <w:bCs/>
          </w:rPr>
          <w:t xml:space="preserve"> Deal.</w:t>
        </w:r>
      </w:ins>
    </w:p>
    <w:p w14:paraId="359B6D37" w14:textId="051271B9" w:rsidR="000703B2" w:rsidRPr="006524F5" w:rsidRDefault="000703B2" w:rsidP="00E95278">
      <w:pPr>
        <w:jc w:val="both"/>
        <w:rPr>
          <w:ins w:id="288" w:author="Alexandros Kaloxylos" w:date="2020-04-30T13:24:00Z"/>
          <w:rFonts w:ascii="Arial" w:hAnsi="Arial" w:cs="Arial"/>
          <w:bCs/>
        </w:rPr>
      </w:pPr>
      <w:ins w:id="289" w:author="Alexandros Kaloxylos" w:date="2020-04-30T13:24:00Z">
        <w:r w:rsidRPr="006524F5">
          <w:rPr>
            <w:rFonts w:ascii="Arial" w:hAnsi="Arial" w:cs="Arial"/>
            <w:bCs/>
          </w:rPr>
          <w:lastRenderedPageBreak/>
          <w:t xml:space="preserve">The technological revolution enabled by a myriad of technologies opened gates of green revolution transversal to all the facets of the economy and vertical domains. It is recognised that </w:t>
        </w:r>
        <w:r w:rsidRPr="006524F5">
          <w:rPr>
            <w:rFonts w:ascii="Arial" w:hAnsi="Arial" w:cs="Arial"/>
            <w:bCs/>
            <w:i/>
          </w:rPr>
          <w:t>“new technologies, sustainable solutions and disruptive innovation are critical to achieve the objectives of the European Green Deal”.</w:t>
        </w:r>
        <w:r w:rsidRPr="006524F5">
          <w:rPr>
            <w:rFonts w:ascii="Arial" w:hAnsi="Arial" w:cs="Arial"/>
            <w:bCs/>
          </w:rPr>
          <w:t xml:space="preserve"> </w:t>
        </w:r>
      </w:ins>
      <w:ins w:id="290" w:author="Alexandros Kaloxylos" w:date="2020-04-30T14:10:00Z">
        <w:r w:rsidR="00E95278">
          <w:rPr>
            <w:rFonts w:ascii="Arial" w:hAnsi="Arial" w:cs="Arial"/>
            <w:bCs/>
          </w:rPr>
          <w:t>Smart Network and Services will</w:t>
        </w:r>
      </w:ins>
      <w:ins w:id="291" w:author="Alexandros Kaloxylos" w:date="2020-04-30T13:24:00Z">
        <w:r w:rsidRPr="006524F5">
          <w:rPr>
            <w:rFonts w:ascii="Arial" w:hAnsi="Arial" w:cs="Arial"/>
            <w:bCs/>
          </w:rPr>
          <w:t xml:space="preserve"> enable disruptive innovation within industries, across sectors and across the single market. This will result in building new innovative value chains while increasing significantly the large-scale </w:t>
        </w:r>
      </w:ins>
    </w:p>
    <w:p w14:paraId="46520D85" w14:textId="458ACD48" w:rsidR="000703B2" w:rsidRPr="00E95278" w:rsidRDefault="000703B2">
      <w:pPr>
        <w:jc w:val="both"/>
        <w:rPr>
          <w:ins w:id="292" w:author="Alexandros Kaloxylos" w:date="2020-04-30T13:24:00Z"/>
          <w:rFonts w:ascii="Arial" w:eastAsiaTheme="minorHAnsi" w:hAnsi="Arial" w:cs="Arial"/>
          <w:bCs/>
          <w:rPrChange w:id="293" w:author="Alexandros Kaloxylos" w:date="2020-04-30T14:12:00Z">
            <w:rPr>
              <w:ins w:id="294" w:author="Alexandros Kaloxylos" w:date="2020-04-30T13:24:00Z"/>
              <w:rFonts w:ascii="Arial" w:eastAsia="Arial Unicode MS" w:hAnsi="Arial" w:cs="Arial"/>
              <w:color w:val="000000" w:themeColor="text1"/>
              <w:sz w:val="22"/>
              <w:szCs w:val="22"/>
            </w:rPr>
          </w:rPrChange>
        </w:rPr>
        <w:pPrChange w:id="295" w:author="Alexandros Kaloxylos" w:date="2020-04-30T14:12:00Z">
          <w:pPr>
            <w:pStyle w:val="Default"/>
            <w:keepNext/>
            <w:spacing w:after="120"/>
            <w:jc w:val="both"/>
          </w:pPr>
        </w:pPrChange>
      </w:pPr>
      <w:ins w:id="296" w:author="Alexandros Kaloxylos" w:date="2020-04-30T13:24:00Z">
        <w:r w:rsidRPr="006524F5">
          <w:rPr>
            <w:rFonts w:ascii="Arial" w:hAnsi="Arial" w:cs="Arial"/>
            <w:bCs/>
          </w:rPr>
          <w:t>An</w:t>
        </w:r>
      </w:ins>
      <w:ins w:id="297" w:author="Georgios Karagiannis" w:date="2020-05-01T08:12:00Z">
        <w:r w:rsidR="00D1435B">
          <w:rPr>
            <w:rFonts w:ascii="Arial" w:hAnsi="Arial" w:cs="Arial"/>
            <w:bCs/>
          </w:rPr>
          <w:t xml:space="preserve"> </w:t>
        </w:r>
      </w:ins>
      <w:ins w:id="298" w:author="Alexandros Kaloxylos" w:date="2020-04-30T13:24:00Z">
        <w:del w:id="299" w:author="Georgios Karagiannis" w:date="2020-05-01T08:12:00Z">
          <w:r w:rsidRPr="006524F5" w:rsidDel="00D1435B">
            <w:rPr>
              <w:rFonts w:ascii="Arial" w:hAnsi="Arial" w:cs="Arial"/>
              <w:bCs/>
            </w:rPr>
            <w:delText xml:space="preserve"> </w:delText>
          </w:r>
        </w:del>
      </w:ins>
      <w:ins w:id="300" w:author="Alexandros Kaloxylos" w:date="2020-04-30T14:10:00Z">
        <w:r w:rsidR="00E95278">
          <w:rPr>
            <w:rFonts w:ascii="Arial" w:hAnsi="Arial" w:cs="Arial"/>
            <w:bCs/>
          </w:rPr>
          <w:t>S</w:t>
        </w:r>
      </w:ins>
      <w:ins w:id="301" w:author="Alexandros Kaloxylos" w:date="2020-04-30T14:11:00Z">
        <w:r w:rsidR="00E95278">
          <w:rPr>
            <w:rFonts w:ascii="Arial" w:hAnsi="Arial" w:cs="Arial"/>
            <w:bCs/>
          </w:rPr>
          <w:t xml:space="preserve">mart Networks and Services Roadmap </w:t>
        </w:r>
      </w:ins>
      <w:ins w:id="302" w:author="Alexandros Kaloxylos" w:date="2020-04-30T13:24:00Z">
        <w:r w:rsidRPr="006524F5">
          <w:rPr>
            <w:rFonts w:ascii="Arial" w:hAnsi="Arial" w:cs="Arial"/>
            <w:bCs/>
          </w:rPr>
          <w:t>will be created</w:t>
        </w:r>
      </w:ins>
      <w:ins w:id="303" w:author="Alexandros Kaloxylos" w:date="2020-04-30T14:11:00Z">
        <w:r w:rsidR="00E95278">
          <w:rPr>
            <w:rFonts w:ascii="Arial" w:hAnsi="Arial" w:cs="Arial"/>
            <w:bCs/>
          </w:rPr>
          <w:t>, as discussed in the SNS Partnership proposal (</w:t>
        </w:r>
        <w:commentRangeStart w:id="304"/>
        <w:r w:rsidR="00E95278" w:rsidRPr="00954EB0">
          <w:rPr>
            <w:rFonts w:ascii="Arial" w:hAnsi="Arial" w:cs="Arial"/>
            <w:bCs/>
            <w:highlight w:val="yellow"/>
            <w:rPrChange w:id="305" w:author="Georgios Karagiannis" w:date="2020-05-01T08:01:00Z">
              <w:rPr>
                <w:rFonts w:ascii="Arial" w:hAnsi="Arial" w:cs="Arial"/>
                <w:bCs/>
              </w:rPr>
            </w:rPrChange>
          </w:rPr>
          <w:t>ref</w:t>
        </w:r>
        <w:commentRangeEnd w:id="304"/>
        <w:r w:rsidR="00E95278" w:rsidRPr="00954EB0">
          <w:rPr>
            <w:rStyle w:val="CommentReference"/>
            <w:highlight w:val="yellow"/>
            <w:rPrChange w:id="306" w:author="Georgios Karagiannis" w:date="2020-05-01T08:01:00Z">
              <w:rPr>
                <w:rStyle w:val="CommentReference"/>
              </w:rPr>
            </w:rPrChange>
          </w:rPr>
          <w:commentReference w:id="304"/>
        </w:r>
        <w:r w:rsidR="00E95278">
          <w:rPr>
            <w:rFonts w:ascii="Arial" w:hAnsi="Arial" w:cs="Arial"/>
            <w:bCs/>
          </w:rPr>
          <w:t>),</w:t>
        </w:r>
      </w:ins>
      <w:ins w:id="307" w:author="Alexandros Kaloxylos" w:date="2020-04-30T13:24:00Z">
        <w:r w:rsidRPr="006524F5">
          <w:rPr>
            <w:rFonts w:ascii="Arial" w:hAnsi="Arial" w:cs="Arial"/>
            <w:bCs/>
          </w:rPr>
          <w:t xml:space="preserve"> that includes focus areas and synchronises with the Green deal timeline while anticipating and reacting towards upcoming Climate Pact and other upcoming directives.</w:t>
        </w:r>
      </w:ins>
    </w:p>
    <w:p w14:paraId="54DD814E" w14:textId="7B05F8EC" w:rsidR="000703B2" w:rsidRDefault="000703B2" w:rsidP="000703B2">
      <w:pPr>
        <w:jc w:val="both"/>
        <w:rPr>
          <w:ins w:id="308" w:author="Georgios Karagiannis" w:date="2020-05-01T08:02:00Z"/>
          <w:rFonts w:ascii="Arial" w:hAnsi="Arial" w:cs="Arial"/>
          <w:bCs/>
          <w:color w:val="000000" w:themeColor="text1"/>
        </w:rPr>
      </w:pPr>
      <w:ins w:id="309" w:author="Alexandros Kaloxylos" w:date="2020-04-30T13:24:00Z">
        <w:r w:rsidRPr="006524F5">
          <w:rPr>
            <w:rFonts w:ascii="Arial" w:hAnsi="Arial" w:cs="Arial"/>
            <w:bCs/>
            <w:color w:val="000000" w:themeColor="text1"/>
          </w:rPr>
          <w:t xml:space="preserve">The success of the Green Deal will be measured by its implementation milestones and the impact achieved by the related contributions to each focus area </w:t>
        </w:r>
      </w:ins>
      <w:ins w:id="310" w:author="Georgios Karagiannis" w:date="2020-05-01T08:05:00Z">
        <w:r w:rsidR="00333FDB">
          <w:rPr>
            <w:rFonts w:ascii="Arial" w:hAnsi="Arial" w:cs="Arial"/>
            <w:bCs/>
            <w:color w:val="000000" w:themeColor="text1"/>
          </w:rPr>
          <w:fldChar w:fldCharType="begin"/>
        </w:r>
        <w:r w:rsidR="00333FDB">
          <w:rPr>
            <w:rFonts w:ascii="Arial" w:hAnsi="Arial" w:cs="Arial"/>
            <w:bCs/>
            <w:color w:val="000000" w:themeColor="text1"/>
          </w:rPr>
          <w:instrText xml:space="preserve"> REF _Ref39212749 \h </w:instrText>
        </w:r>
      </w:ins>
      <w:r w:rsidR="00333FDB">
        <w:rPr>
          <w:rFonts w:ascii="Arial" w:hAnsi="Arial" w:cs="Arial"/>
          <w:bCs/>
          <w:color w:val="000000" w:themeColor="text1"/>
        </w:rPr>
      </w:r>
      <w:r w:rsidR="00333FDB">
        <w:rPr>
          <w:rFonts w:ascii="Arial" w:hAnsi="Arial" w:cs="Arial"/>
          <w:bCs/>
          <w:color w:val="000000" w:themeColor="text1"/>
        </w:rPr>
        <w:fldChar w:fldCharType="separate"/>
      </w:r>
      <w:ins w:id="311" w:author="Georgios Karagiannis" w:date="2020-05-01T08:05:00Z">
        <w:r w:rsidR="00333FDB" w:rsidRPr="00333FDB">
          <w:rPr>
            <w:rFonts w:ascii="Arial" w:hAnsi="Arial" w:cs="Arial"/>
            <w:color w:val="000000" w:themeColor="text1"/>
            <w:lang w:val="en-US"/>
            <w:rPrChange w:id="312" w:author="Georgios Karagiannis" w:date="2020-05-01T08:04:00Z">
              <w:rPr>
                <w:rFonts w:ascii="Arial" w:hAnsi="Arial" w:cs="Arial"/>
                <w:b/>
                <w:color w:val="000000" w:themeColor="text1"/>
                <w:sz w:val="18"/>
                <w:szCs w:val="18"/>
                <w:lang w:val="en-US"/>
              </w:rPr>
            </w:rPrChange>
          </w:rPr>
          <w:t xml:space="preserve">Figure </w:t>
        </w:r>
        <w:r w:rsidR="00333FDB" w:rsidRPr="00333FDB">
          <w:rPr>
            <w:rFonts w:ascii="Arial" w:hAnsi="Arial" w:cs="Arial"/>
            <w:noProof/>
            <w:color w:val="000000" w:themeColor="text1"/>
            <w:lang w:val="en-US"/>
            <w:rPrChange w:id="313" w:author="Georgios Karagiannis" w:date="2020-05-01T08:04:00Z">
              <w:rPr>
                <w:rFonts w:ascii="Arial" w:hAnsi="Arial" w:cs="Arial"/>
                <w:b/>
                <w:noProof/>
                <w:color w:val="000000" w:themeColor="text1"/>
                <w:sz w:val="18"/>
                <w:szCs w:val="18"/>
                <w:lang w:val="en-US"/>
              </w:rPr>
            </w:rPrChange>
          </w:rPr>
          <w:t>4</w:t>
        </w:r>
        <w:r w:rsidR="00333FDB">
          <w:rPr>
            <w:rFonts w:ascii="Arial" w:hAnsi="Arial" w:cs="Arial"/>
            <w:bCs/>
            <w:color w:val="000000" w:themeColor="text1"/>
          </w:rPr>
          <w:fldChar w:fldCharType="end"/>
        </w:r>
      </w:ins>
      <w:ins w:id="314" w:author="Alexandros Kaloxylos" w:date="2020-04-30T13:24:00Z">
        <w:del w:id="315" w:author="Georgios Karagiannis" w:date="2020-05-01T08:05:00Z">
          <w:r w:rsidRPr="006524F5" w:rsidDel="00333FDB">
            <w:rPr>
              <w:rFonts w:ascii="Arial" w:hAnsi="Arial" w:cs="Arial"/>
              <w:bCs/>
              <w:color w:val="000000" w:themeColor="text1"/>
            </w:rPr>
            <w:delText>(Figure ZZZ4)</w:delText>
          </w:r>
        </w:del>
        <w:r w:rsidRPr="006524F5">
          <w:rPr>
            <w:rFonts w:ascii="Arial" w:hAnsi="Arial" w:cs="Arial"/>
            <w:bCs/>
            <w:color w:val="000000" w:themeColor="text1"/>
          </w:rPr>
          <w:t xml:space="preserve">. During 2021-2027 time period, the </w:t>
        </w:r>
      </w:ins>
      <w:ins w:id="316" w:author="Alexandros Kaloxylos" w:date="2020-04-30T14:12:00Z">
        <w:r w:rsidR="00E95278">
          <w:rPr>
            <w:rFonts w:ascii="Arial" w:hAnsi="Arial" w:cs="Arial"/>
            <w:bCs/>
            <w:color w:val="000000" w:themeColor="text1"/>
          </w:rPr>
          <w:t>contribution of Smart Networks and Services</w:t>
        </w:r>
      </w:ins>
      <w:ins w:id="317" w:author="Alexandros Kaloxylos" w:date="2020-04-30T13:24:00Z">
        <w:r w:rsidRPr="006524F5">
          <w:rPr>
            <w:rFonts w:ascii="Arial" w:hAnsi="Arial" w:cs="Arial"/>
            <w:bCs/>
            <w:color w:val="000000" w:themeColor="text1"/>
          </w:rPr>
          <w:t xml:space="preserve"> will be multidimensional and synchronised with the timeline of the critical milestones and the legislation rollouts where appropriate and possible. It will take all the elements of the value chains within the Partnership to make major parts of the Green Deal work.</w:t>
        </w:r>
      </w:ins>
    </w:p>
    <w:p w14:paraId="0B21E106" w14:textId="77777777" w:rsidR="00333FDB" w:rsidRPr="00FD5734" w:rsidRDefault="00333FDB" w:rsidP="00333FDB">
      <w:pPr>
        <w:keepNext/>
        <w:spacing w:after="120"/>
        <w:jc w:val="center"/>
        <w:rPr>
          <w:ins w:id="318" w:author="Georgios Karagiannis" w:date="2020-05-01T08:02:00Z"/>
          <w:rFonts w:ascii="Arial" w:hAnsi="Arial" w:cs="Arial"/>
          <w:color w:val="000000" w:themeColor="text1"/>
        </w:rPr>
      </w:pPr>
      <w:ins w:id="319" w:author="Georgios Karagiannis" w:date="2020-05-01T08:02:00Z">
        <w:r w:rsidRPr="00C6628B">
          <w:rPr>
            <w:rFonts w:ascii="Arial" w:hAnsi="Arial" w:cs="Arial"/>
            <w:noProof/>
            <w:color w:val="000000" w:themeColor="text1"/>
            <w:lang w:val="en-US" w:eastAsia="zh-CN"/>
          </w:rPr>
          <w:drawing>
            <wp:inline distT="0" distB="0" distL="0" distR="0" wp14:anchorId="24E2D450" wp14:editId="2CF7CA0B">
              <wp:extent cx="4647600" cy="2642400"/>
              <wp:effectExtent l="0" t="0" r="635" b="571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22">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ins>
    </w:p>
    <w:p w14:paraId="2DC2559C" w14:textId="1AA00733" w:rsidR="00333FDB" w:rsidRPr="00333FDB" w:rsidRDefault="00333FDB" w:rsidP="00333FDB">
      <w:pPr>
        <w:pStyle w:val="Caption"/>
        <w:tabs>
          <w:tab w:val="left" w:pos="1418"/>
          <w:tab w:val="right" w:pos="8789"/>
        </w:tabs>
        <w:spacing w:after="0"/>
        <w:ind w:right="231"/>
        <w:rPr>
          <w:ins w:id="320" w:author="Georgios Karagiannis" w:date="2020-05-01T08:02:00Z"/>
          <w:rFonts w:ascii="Arial" w:hAnsi="Arial" w:cs="Arial"/>
          <w:b w:val="0"/>
          <w:color w:val="000000" w:themeColor="text1"/>
          <w:sz w:val="22"/>
          <w:szCs w:val="22"/>
          <w:rPrChange w:id="321" w:author="Georgios Karagiannis" w:date="2020-05-01T08:04:00Z">
            <w:rPr>
              <w:ins w:id="322" w:author="Georgios Karagiannis" w:date="2020-05-01T08:02:00Z"/>
              <w:rFonts w:ascii="Arial" w:hAnsi="Arial" w:cs="Arial"/>
              <w:color w:val="000000" w:themeColor="text1"/>
              <w:sz w:val="22"/>
              <w:szCs w:val="22"/>
            </w:rPr>
          </w:rPrChange>
        </w:rPr>
      </w:pPr>
      <w:bookmarkStart w:id="323" w:name="_Ref39212749"/>
      <w:ins w:id="324" w:author="Georgios Karagiannis" w:date="2020-05-01T08:03:00Z">
        <w:r w:rsidRPr="00333FDB">
          <w:rPr>
            <w:rFonts w:ascii="Arial" w:hAnsi="Arial" w:cs="Arial"/>
            <w:b w:val="0"/>
            <w:color w:val="000000" w:themeColor="text1"/>
            <w:sz w:val="22"/>
            <w:szCs w:val="22"/>
            <w:lang w:val="en-US"/>
            <w:rPrChange w:id="325" w:author="Georgios Karagiannis" w:date="2020-05-01T08:04:00Z">
              <w:rPr>
                <w:rFonts w:ascii="Arial" w:hAnsi="Arial" w:cs="Arial"/>
                <w:b w:val="0"/>
                <w:color w:val="000000" w:themeColor="text1"/>
                <w:lang w:val="en-US"/>
              </w:rPr>
            </w:rPrChange>
          </w:rPr>
          <w:t xml:space="preserve">Figure </w:t>
        </w:r>
        <w:r w:rsidRPr="00333FDB">
          <w:rPr>
            <w:rFonts w:ascii="Arial" w:hAnsi="Arial" w:cs="Arial"/>
            <w:b w:val="0"/>
            <w:color w:val="000000" w:themeColor="text1"/>
            <w:sz w:val="22"/>
            <w:szCs w:val="22"/>
            <w:rPrChange w:id="326" w:author="Georgios Karagiannis" w:date="2020-05-01T08:04:00Z">
              <w:rPr>
                <w:rFonts w:ascii="Arial" w:hAnsi="Arial" w:cs="Arial"/>
                <w:b w:val="0"/>
                <w:color w:val="000000" w:themeColor="text1"/>
              </w:rPr>
            </w:rPrChange>
          </w:rPr>
          <w:fldChar w:fldCharType="begin"/>
        </w:r>
        <w:r w:rsidRPr="00333FDB">
          <w:rPr>
            <w:rFonts w:ascii="Arial" w:hAnsi="Arial" w:cs="Arial"/>
            <w:b w:val="0"/>
            <w:color w:val="000000" w:themeColor="text1"/>
            <w:sz w:val="22"/>
            <w:szCs w:val="22"/>
            <w:lang w:val="en-US"/>
            <w:rPrChange w:id="327" w:author="Georgios Karagiannis" w:date="2020-05-01T08:04:00Z">
              <w:rPr>
                <w:rFonts w:ascii="Arial" w:hAnsi="Arial" w:cs="Arial"/>
                <w:b w:val="0"/>
                <w:color w:val="000000" w:themeColor="text1"/>
                <w:lang w:val="en-US"/>
              </w:rPr>
            </w:rPrChange>
          </w:rPr>
          <w:instrText xml:space="preserve"> SEQ Figure \* ARABIC </w:instrText>
        </w:r>
        <w:r w:rsidRPr="00333FDB">
          <w:rPr>
            <w:rFonts w:ascii="Arial" w:hAnsi="Arial" w:cs="Arial"/>
            <w:b w:val="0"/>
            <w:color w:val="000000" w:themeColor="text1"/>
            <w:sz w:val="22"/>
            <w:szCs w:val="22"/>
            <w:rPrChange w:id="328" w:author="Georgios Karagiannis" w:date="2020-05-01T08:04:00Z">
              <w:rPr>
                <w:rFonts w:ascii="Arial" w:hAnsi="Arial" w:cs="Arial"/>
                <w:b w:val="0"/>
                <w:color w:val="000000" w:themeColor="text1"/>
              </w:rPr>
            </w:rPrChange>
          </w:rPr>
          <w:fldChar w:fldCharType="separate"/>
        </w:r>
        <w:r w:rsidRPr="00333FDB">
          <w:rPr>
            <w:rFonts w:ascii="Arial" w:hAnsi="Arial" w:cs="Arial"/>
            <w:b w:val="0"/>
            <w:noProof/>
            <w:color w:val="000000" w:themeColor="text1"/>
            <w:sz w:val="22"/>
            <w:szCs w:val="22"/>
            <w:lang w:val="en-US"/>
            <w:rPrChange w:id="329" w:author="Georgios Karagiannis" w:date="2020-05-01T08:04:00Z">
              <w:rPr>
                <w:rFonts w:ascii="Arial" w:hAnsi="Arial" w:cs="Arial"/>
                <w:b w:val="0"/>
                <w:noProof/>
                <w:color w:val="000000" w:themeColor="text1"/>
                <w:lang w:val="en-US"/>
              </w:rPr>
            </w:rPrChange>
          </w:rPr>
          <w:t>4</w:t>
        </w:r>
        <w:r w:rsidRPr="00333FDB">
          <w:rPr>
            <w:rFonts w:ascii="Arial" w:hAnsi="Arial" w:cs="Arial"/>
            <w:b w:val="0"/>
            <w:color w:val="000000" w:themeColor="text1"/>
            <w:sz w:val="22"/>
            <w:szCs w:val="22"/>
            <w:rPrChange w:id="330" w:author="Georgios Karagiannis" w:date="2020-05-01T08:04:00Z">
              <w:rPr>
                <w:rFonts w:ascii="Arial" w:hAnsi="Arial" w:cs="Arial"/>
                <w:b w:val="0"/>
                <w:color w:val="000000" w:themeColor="text1"/>
              </w:rPr>
            </w:rPrChange>
          </w:rPr>
          <w:fldChar w:fldCharType="end"/>
        </w:r>
        <w:bookmarkEnd w:id="323"/>
        <w:r w:rsidRPr="00333FDB">
          <w:rPr>
            <w:rFonts w:ascii="Arial" w:hAnsi="Arial" w:cs="Arial"/>
            <w:b w:val="0"/>
            <w:color w:val="000000" w:themeColor="text1"/>
            <w:sz w:val="22"/>
            <w:szCs w:val="22"/>
            <w:lang w:val="en-US"/>
          </w:rPr>
          <w:t xml:space="preserve">. </w:t>
        </w:r>
      </w:ins>
      <w:ins w:id="331" w:author="Georgios Karagiannis" w:date="2020-05-01T08:02:00Z">
        <w:r w:rsidRPr="00333FDB">
          <w:rPr>
            <w:rFonts w:ascii="Arial" w:hAnsi="Arial" w:cs="Arial"/>
            <w:b w:val="0"/>
            <w:color w:val="000000" w:themeColor="text1"/>
            <w:sz w:val="22"/>
            <w:szCs w:val="22"/>
            <w:rPrChange w:id="332" w:author="Georgios Karagiannis" w:date="2020-05-01T08:04:00Z">
              <w:rPr>
                <w:rFonts w:ascii="Arial" w:hAnsi="Arial" w:cs="Arial"/>
                <w:color w:val="000000" w:themeColor="text1"/>
                <w:sz w:val="22"/>
                <w:szCs w:val="22"/>
              </w:rPr>
            </w:rPrChange>
          </w:rPr>
          <w:t xml:space="preserve">EU-Energy and Climate Targets 2018/2019 / Source: European Commission 2019 </w:t>
        </w:r>
        <w:commentRangeStart w:id="333"/>
        <w:r w:rsidRPr="00333FDB">
          <w:rPr>
            <w:rFonts w:ascii="Arial" w:hAnsi="Arial" w:cs="Arial"/>
            <w:b w:val="0"/>
            <w:color w:val="000000" w:themeColor="text1"/>
            <w:sz w:val="22"/>
            <w:szCs w:val="22"/>
            <w:rPrChange w:id="334" w:author="Georgios Karagiannis" w:date="2020-05-01T08:04:00Z">
              <w:rPr>
                <w:rFonts w:ascii="Arial" w:hAnsi="Arial" w:cs="Arial"/>
                <w:color w:val="000000" w:themeColor="text1"/>
                <w:sz w:val="22"/>
                <w:szCs w:val="22"/>
              </w:rPr>
            </w:rPrChange>
          </w:rPr>
          <w:t>[ref</w:t>
        </w:r>
        <w:commentRangeEnd w:id="333"/>
        <w:r w:rsidRPr="00333FDB">
          <w:rPr>
            <w:rStyle w:val="CommentReference"/>
            <w:rFonts w:ascii="Arial" w:hAnsi="Arial" w:cs="Arial"/>
            <w:b w:val="0"/>
            <w:sz w:val="22"/>
            <w:szCs w:val="22"/>
            <w:lang w:eastAsia="en-US"/>
            <w:rPrChange w:id="335" w:author="Georgios Karagiannis" w:date="2020-05-01T08:04:00Z">
              <w:rPr>
                <w:rStyle w:val="CommentReference"/>
                <w:lang w:eastAsia="en-US"/>
              </w:rPr>
            </w:rPrChange>
          </w:rPr>
          <w:commentReference w:id="333"/>
        </w:r>
        <w:r w:rsidRPr="00333FDB">
          <w:rPr>
            <w:rFonts w:ascii="Arial" w:hAnsi="Arial" w:cs="Arial"/>
            <w:b w:val="0"/>
            <w:color w:val="000000" w:themeColor="text1"/>
            <w:sz w:val="22"/>
            <w:szCs w:val="22"/>
            <w:rPrChange w:id="336" w:author="Georgios Karagiannis" w:date="2020-05-01T08:04:00Z">
              <w:rPr>
                <w:rFonts w:ascii="Arial" w:hAnsi="Arial" w:cs="Arial"/>
                <w:color w:val="000000" w:themeColor="text1"/>
                <w:sz w:val="22"/>
                <w:szCs w:val="22"/>
              </w:rPr>
            </w:rPrChange>
          </w:rPr>
          <w:t>]</w:t>
        </w:r>
      </w:ins>
    </w:p>
    <w:p w14:paraId="3150FDB5" w14:textId="77777777" w:rsidR="00333FDB" w:rsidRPr="00333FDB" w:rsidRDefault="00333FDB" w:rsidP="000703B2">
      <w:pPr>
        <w:jc w:val="both"/>
        <w:rPr>
          <w:ins w:id="337" w:author="Alexandros Kaloxylos" w:date="2020-04-30T13:24:00Z"/>
          <w:rFonts w:ascii="Arial" w:hAnsi="Arial" w:cs="Arial"/>
          <w:bCs/>
          <w:color w:val="000000" w:themeColor="text1"/>
        </w:rPr>
      </w:pPr>
    </w:p>
    <w:p w14:paraId="557D0FE7" w14:textId="77777777" w:rsidR="00E95278" w:rsidRDefault="00E95278" w:rsidP="00E95278">
      <w:pPr>
        <w:pStyle w:val="Heading3"/>
        <w:rPr>
          <w:ins w:id="338" w:author="Alexandros Kaloxylos" w:date="2020-04-30T14:15:00Z"/>
        </w:rPr>
      </w:pPr>
      <w:commentRangeStart w:id="339"/>
      <w:ins w:id="340" w:author="Alexandros Kaloxylos" w:date="2020-04-30T14:14:00Z">
        <w:r w:rsidRPr="008F3E84">
          <w:t xml:space="preserve">Full industrial digitization and support of vertical industries </w:t>
        </w:r>
      </w:ins>
      <w:commentRangeEnd w:id="339"/>
      <w:ins w:id="341" w:author="Alexandros Kaloxylos" w:date="2020-04-30T14:18:00Z">
        <w:r w:rsidR="00C3330E">
          <w:rPr>
            <w:rStyle w:val="CommentReference"/>
            <w:rFonts w:asciiTheme="minorHAnsi" w:eastAsiaTheme="minorHAnsi" w:hAnsiTheme="minorHAnsi" w:cstheme="minorBidi"/>
            <w:color w:val="auto"/>
          </w:rPr>
          <w:commentReference w:id="339"/>
        </w:r>
      </w:ins>
    </w:p>
    <w:p w14:paraId="3C00DEFD" w14:textId="0CD247B6" w:rsidR="00E95278" w:rsidRPr="00E95278" w:rsidRDefault="00E95278">
      <w:pPr>
        <w:pStyle w:val="Heading3"/>
        <w:numPr>
          <w:ilvl w:val="0"/>
          <w:numId w:val="0"/>
        </w:numPr>
        <w:jc w:val="both"/>
        <w:rPr>
          <w:ins w:id="342" w:author="Alexandros Kaloxylos" w:date="2020-04-30T14:15:00Z"/>
          <w:rFonts w:ascii="Arial" w:hAnsi="Arial" w:cs="Arial"/>
          <w:color w:val="000000" w:themeColor="text1"/>
          <w:lang w:eastAsia="de-DE"/>
          <w:rPrChange w:id="343" w:author="Alexandros Kaloxylos" w:date="2020-04-30T14:16:00Z">
            <w:rPr>
              <w:ins w:id="344" w:author="Alexandros Kaloxylos" w:date="2020-04-30T14:15:00Z"/>
              <w:lang w:eastAsia="de-DE"/>
            </w:rPr>
          </w:rPrChange>
        </w:rPr>
        <w:pPrChange w:id="345" w:author="Alexandros Kaloxylos" w:date="2020-04-30T14:16:00Z">
          <w:pPr/>
        </w:pPrChange>
      </w:pPr>
      <w:ins w:id="346" w:author="Alexandros Kaloxylos" w:date="2020-04-30T14:15:00Z">
        <w:r w:rsidRPr="00C93A46">
          <w:rPr>
            <w:rFonts w:ascii="Arial" w:hAnsi="Arial" w:cs="Arial"/>
            <w:color w:val="000000" w:themeColor="text1"/>
            <w:sz w:val="22"/>
            <w:szCs w:val="22"/>
          </w:rPr>
          <w:t>Full industrial digitization is needed to empower virtually all sectors of society and economy. For this it is necessary</w:t>
        </w:r>
        <w:r w:rsidRPr="00C93A46">
          <w:rPr>
            <w:rFonts w:ascii="Arial" w:hAnsi="Arial" w:cs="Arial"/>
            <w:color w:val="000000" w:themeColor="text1"/>
            <w:sz w:val="22"/>
            <w:szCs w:val="22"/>
            <w:u w:val="single"/>
          </w:rPr>
          <w:t xml:space="preserve"> to integrate business and technological enablers to support the future vertical domain applications requirements (e.g., new types of IoT devices and components, large number of devices and components that need to be accessed simultaneously etc.).</w:t>
        </w:r>
        <w:r w:rsidRPr="007B488B">
          <w:rPr>
            <w:rFonts w:ascii="Arial" w:hAnsi="Arial" w:cs="Arial"/>
            <w:color w:val="000000" w:themeColor="text1"/>
            <w:sz w:val="22"/>
            <w:szCs w:val="22"/>
          </w:rPr>
          <w:t xml:space="preserve"> </w:t>
        </w:r>
        <w:r w:rsidRPr="00C93A46">
          <w:rPr>
            <w:rFonts w:ascii="Arial" w:hAnsi="Arial" w:cs="Arial"/>
            <w:color w:val="000000" w:themeColor="text1"/>
            <w:sz w:val="22"/>
            <w:szCs w:val="22"/>
            <w:lang w:eastAsia="de-DE"/>
          </w:rPr>
          <w:t>At the same time, independently of the addressed vertical sectors, the digital transformation is needed to open new business opportunities related to the provision of end-to-end cybersecurity and privacy services. Thus, in the next decade it will be decisive for Europe to develop lead markets to ensure its competitiveness at a global scale and keep the technology leadership.</w:t>
        </w:r>
      </w:ins>
    </w:p>
    <w:p w14:paraId="62941482" w14:textId="11A068D5" w:rsidR="00E95278" w:rsidRPr="00C93A46" w:rsidRDefault="00E95278" w:rsidP="00E95278">
      <w:pPr>
        <w:keepNext/>
        <w:spacing w:after="120"/>
        <w:jc w:val="both"/>
        <w:rPr>
          <w:ins w:id="347" w:author="Alexandros Kaloxylos" w:date="2020-04-30T14:16:00Z"/>
          <w:rFonts w:ascii="Arial" w:hAnsi="Arial" w:cs="Arial"/>
          <w:color w:val="000000" w:themeColor="text1"/>
        </w:rPr>
      </w:pPr>
      <w:ins w:id="348" w:author="Alexandros Kaloxylos" w:date="2020-04-30T14:16:00Z">
        <w:r w:rsidRPr="00C93A46">
          <w:rPr>
            <w:rFonts w:ascii="Arial" w:hAnsi="Arial" w:cs="Arial"/>
            <w:color w:val="000000" w:themeColor="text1"/>
          </w:rPr>
          <w:t xml:space="preserve">Telecommunication networks are an essential pillar of modern infrastructure. Each successive generation of </w:t>
        </w:r>
        <w:r>
          <w:rPr>
            <w:rFonts w:ascii="Arial" w:hAnsi="Arial" w:cs="Arial"/>
            <w:color w:val="000000" w:themeColor="text1"/>
          </w:rPr>
          <w:t>telecommunication</w:t>
        </w:r>
        <w:r w:rsidRPr="00C93A46">
          <w:rPr>
            <w:rFonts w:ascii="Arial" w:hAnsi="Arial" w:cs="Arial"/>
            <w:color w:val="000000" w:themeColor="text1"/>
          </w:rPr>
          <w:t xml:space="preserve"> networks goes beyond a simple increase in speed or performance, bringing unique new service capabilities. Especially the step from LTE to 5G is </w:t>
        </w:r>
        <w:r w:rsidRPr="00C93A46">
          <w:rPr>
            <w:rFonts w:ascii="Arial" w:hAnsi="Arial" w:cs="Arial"/>
            <w:color w:val="000000" w:themeColor="text1"/>
          </w:rPr>
          <w:lastRenderedPageBreak/>
          <w:t>showing a paradigm shift by supporting vertical sectors. The full digitization of the industry, the necessity to integrate technological and business enablers, and mainly the need to address European and global challenges across the full value chain have created the basis for new research and innovation targets. Communication Service Providers (CSPs) will need to adapt rapidly to this trend, offering new services over digital channels in several vertical domains creating strategic alliances with vertical sectors to build and offer powerful and persuasive B2B2X propositions</w:t>
        </w:r>
        <w:r>
          <w:rPr>
            <w:rFonts w:ascii="Arial" w:hAnsi="Arial" w:cs="Arial"/>
            <w:color w:val="000000" w:themeColor="text1"/>
          </w:rPr>
          <w:t xml:space="preserve">. The </w:t>
        </w:r>
        <w:r w:rsidRPr="00C93A46">
          <w:rPr>
            <w:rFonts w:ascii="Arial" w:hAnsi="Arial" w:cs="Arial"/>
            <w:color w:val="000000" w:themeColor="text1"/>
          </w:rPr>
          <w:t>full digitization of the industry (a.k.a. vertical sectors) will bring significant financial benefits and ensure the competitive edge of EU industry.</w:t>
        </w:r>
      </w:ins>
    </w:p>
    <w:p w14:paraId="65E3A713" w14:textId="6F1EF4C0" w:rsidR="00E95278" w:rsidRPr="00C93A46" w:rsidRDefault="00E95278" w:rsidP="00E95278">
      <w:pPr>
        <w:spacing w:after="120"/>
        <w:jc w:val="both"/>
        <w:rPr>
          <w:ins w:id="349" w:author="Alexandros Kaloxylos" w:date="2020-04-30T14:16:00Z"/>
          <w:rFonts w:ascii="Arial" w:hAnsi="Arial" w:cs="Arial"/>
          <w:color w:val="000000" w:themeColor="text1"/>
        </w:rPr>
      </w:pPr>
      <w:ins w:id="350" w:author="Alexandros Kaloxylos" w:date="2020-04-30T14:16:00Z">
        <w:r w:rsidRPr="00C93A46">
          <w:rPr>
            <w:rFonts w:ascii="Arial" w:hAnsi="Arial" w:cs="Arial"/>
            <w:color w:val="000000" w:themeColor="text1"/>
            <w:lang w:eastAsia="de-DE"/>
          </w:rPr>
          <w:t xml:space="preserve">Smart Networks and Services </w:t>
        </w:r>
        <w:r>
          <w:rPr>
            <w:rFonts w:ascii="Arial" w:hAnsi="Arial" w:cs="Arial"/>
            <w:color w:val="000000" w:themeColor="text1"/>
            <w:lang w:eastAsia="de-DE"/>
          </w:rPr>
          <w:t>will</w:t>
        </w:r>
        <w:r w:rsidRPr="00C93A46">
          <w:rPr>
            <w:rFonts w:ascii="Arial" w:hAnsi="Arial" w:cs="Arial"/>
            <w:color w:val="000000" w:themeColor="text1"/>
            <w:lang w:eastAsia="de-DE"/>
          </w:rPr>
          <w:t xml:space="preserve"> </w:t>
        </w:r>
        <w:r>
          <w:rPr>
            <w:rFonts w:ascii="Arial" w:hAnsi="Arial" w:cs="Arial"/>
            <w:color w:val="000000" w:themeColor="text1"/>
            <w:lang w:eastAsia="de-DE"/>
          </w:rPr>
          <w:t>empower</w:t>
        </w:r>
        <w:r w:rsidRPr="005C2ABD">
          <w:rPr>
            <w:rFonts w:ascii="Arial" w:hAnsi="Arial" w:cs="Arial"/>
            <w:color w:val="000000" w:themeColor="text1"/>
            <w:lang w:eastAsia="de-DE"/>
          </w:rPr>
          <w:t xml:space="preserve"> several vertical domains. An indicative list includes the automotive sector, </w:t>
        </w:r>
        <w:r w:rsidRPr="00C93A46">
          <w:rPr>
            <w:rFonts w:ascii="Arial" w:hAnsi="Arial" w:cs="Arial"/>
            <w:color w:val="000000" w:themeColor="text1"/>
            <w:lang w:eastAsia="de-DE"/>
          </w:rPr>
          <w:t xml:space="preserve">Healthcare and Wellness, Media and Entertainment, </w:t>
        </w:r>
        <w:r w:rsidRPr="00C93A46">
          <w:rPr>
            <w:rFonts w:ascii="Arial" w:hAnsi="Arial" w:cs="Arial"/>
            <w:color w:val="000000" w:themeColor="text1"/>
          </w:rPr>
          <w:t>Smart manufacturing, Smart Agriculture and Agri-food, Transport and Logistics, Smart Cities and Communities, Utilities and Energy, Smart Buildings, Public Safety, Smart (Air)ports, Smart Water Management etc. Improving the operation of these sectors will assist in providing solutions for several Sustainable Development Goals (SDGs) as defined by the UN and further discussed in Section 2.1.</w:t>
        </w:r>
        <w:r>
          <w:rPr>
            <w:rFonts w:ascii="Arial" w:hAnsi="Arial" w:cs="Arial"/>
            <w:color w:val="000000" w:themeColor="text1"/>
          </w:rPr>
          <w:t>3</w:t>
        </w:r>
        <w:r w:rsidRPr="00C93A46">
          <w:rPr>
            <w:rFonts w:ascii="Arial" w:hAnsi="Arial" w:cs="Arial"/>
            <w:color w:val="000000" w:themeColor="text1"/>
          </w:rPr>
          <w:t>.</w:t>
        </w:r>
      </w:ins>
    </w:p>
    <w:p w14:paraId="698D7AA9" w14:textId="77777777" w:rsidR="00E95278" w:rsidRPr="000606B5" w:rsidRDefault="00E95278" w:rsidP="00E95278">
      <w:pPr>
        <w:jc w:val="both"/>
        <w:rPr>
          <w:ins w:id="351" w:author="Alexandros Kaloxylos" w:date="2020-04-30T14:16:00Z"/>
          <w:rFonts w:ascii="Arial" w:hAnsi="Arial" w:cs="Arial"/>
          <w:color w:val="000000" w:themeColor="text1"/>
        </w:rPr>
      </w:pPr>
      <w:ins w:id="352" w:author="Alexandros Kaloxylos" w:date="2020-04-30T14:16:00Z">
        <w:r w:rsidRPr="00C93A46">
          <w:rPr>
            <w:rFonts w:ascii="Arial" w:hAnsi="Arial" w:cs="Arial"/>
            <w:color w:val="000000" w:themeColor="text1"/>
          </w:rPr>
          <w:t xml:space="preserve">Currently, the </w:t>
        </w:r>
        <w:r w:rsidRPr="00C93A46">
          <w:rPr>
            <w:rFonts w:ascii="Arial" w:hAnsi="Arial" w:cs="Arial"/>
            <w:b/>
            <w:bCs/>
            <w:color w:val="000000" w:themeColor="text1"/>
          </w:rPr>
          <w:t>full digitisation of the industry is not yet achieved</w:t>
        </w:r>
        <w:r w:rsidRPr="00C93A46">
          <w:rPr>
            <w:rFonts w:ascii="Arial" w:hAnsi="Arial" w:cs="Arial"/>
            <w:color w:val="000000" w:themeColor="text1"/>
          </w:rPr>
          <w: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w:t>
        </w:r>
        <w:r>
          <w:rPr>
            <w:rFonts w:ascii="Arial" w:hAnsi="Arial" w:cs="Arial"/>
            <w:color w:val="000000" w:themeColor="text1"/>
          </w:rPr>
          <w:t xml:space="preserve"> in SAE levels 4 &amp; 5</w:t>
        </w:r>
        <w:r w:rsidRPr="005C2ABD">
          <w:rPr>
            <w:rFonts w:ascii="Arial" w:hAnsi="Arial" w:cs="Arial"/>
            <w:color w:val="000000" w:themeColor="text1"/>
          </w:rPr>
          <w:t>) cannot be yet supported by existing network solutions without having a full integration of mobility data. Therefore</w:t>
        </w:r>
        <w:r w:rsidRPr="005C2ABD">
          <w:rPr>
            <w:rFonts w:ascii="Arial" w:hAnsi="Arial" w:cs="Arial"/>
            <w:b/>
            <w:bCs/>
            <w:color w:val="000000" w:themeColor="text1"/>
          </w:rPr>
          <w:t>, the evolution of networks must take place hand in hand with the vertical industries</w:t>
        </w:r>
        <w:r w:rsidRPr="005C2ABD">
          <w:rPr>
            <w:rFonts w:ascii="Arial" w:hAnsi="Arial" w:cs="Arial"/>
            <w:color w:val="000000" w:themeColor="text1"/>
          </w:rPr>
          <w:t>. The telecommunication sector has to cooperate with the IoT world</w:t>
        </w:r>
        <w:r w:rsidRPr="00C93A46">
          <w:rPr>
            <w:rFonts w:ascii="Arial" w:hAnsi="Arial" w:cs="Arial"/>
            <w:color w:val="000000" w:themeColor="text1"/>
          </w:rPr>
          <w:t xml:space="preserve"> to a) identify specialised devices for e.g., industry automation, b) define appropriate and real-life requirements and c) validate that future networks can meet them. Also, this cooperation is needed to define the network to applications interfaces in a secure and trusted way </w:t>
        </w:r>
        <w:commentRangeStart w:id="353"/>
        <w:r w:rsidRPr="00C93A46">
          <w:rPr>
            <w:rFonts w:ascii="Arial" w:hAnsi="Arial" w:cs="Arial"/>
            <w:color w:val="000000" w:themeColor="text1"/>
          </w:rPr>
          <w:t>[ref]</w:t>
        </w:r>
        <w:commentRangeEnd w:id="353"/>
        <w:r w:rsidRPr="005C2ABD">
          <w:rPr>
            <w:rStyle w:val="CommentReference"/>
            <w:color w:val="000000" w:themeColor="text1"/>
          </w:rPr>
          <w:commentReference w:id="353"/>
        </w:r>
        <w:r w:rsidRPr="005C2ABD">
          <w:rPr>
            <w:rFonts w:ascii="Arial" w:hAnsi="Arial" w:cs="Arial"/>
            <w:color w:val="000000" w:themeColor="text1"/>
          </w:rPr>
          <w:t>.</w:t>
        </w:r>
        <w:r>
          <w:rPr>
            <w:rFonts w:ascii="Arial" w:hAnsi="Arial" w:cs="Arial"/>
            <w:color w:val="000000" w:themeColor="text1"/>
          </w:rPr>
          <w:t xml:space="preserve"> </w:t>
        </w:r>
        <w:r w:rsidRPr="000606B5">
          <w:rPr>
            <w:rFonts w:ascii="Arial" w:hAnsi="Arial" w:cs="Arial"/>
            <w:color w:val="000000" w:themeColor="text1"/>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ins>
    </w:p>
    <w:p w14:paraId="73A7A1C6" w14:textId="77777777" w:rsidR="00E95278" w:rsidRPr="000606B5" w:rsidRDefault="00E95278" w:rsidP="00E95278">
      <w:pPr>
        <w:jc w:val="both"/>
        <w:rPr>
          <w:ins w:id="354" w:author="Alexandros Kaloxylos" w:date="2020-04-30T14:16:00Z"/>
          <w:rFonts w:ascii="Arial" w:hAnsi="Arial" w:cs="Arial"/>
          <w:color w:val="000000" w:themeColor="text1"/>
        </w:rPr>
      </w:pPr>
      <w:ins w:id="355" w:author="Alexandros Kaloxylos" w:date="2020-04-30T14:16:00Z">
        <w:r w:rsidRPr="000606B5">
          <w:rPr>
            <w:rFonts w:ascii="Arial" w:hAnsi="Arial" w:cs="Arial"/>
            <w:color w:val="000000" w:themeColor="text1"/>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ins>
    </w:p>
    <w:p w14:paraId="66CD8BAE" w14:textId="77777777" w:rsidR="00E95278" w:rsidRPr="00E95278" w:rsidRDefault="00E95278">
      <w:pPr>
        <w:rPr>
          <w:ins w:id="356" w:author="Alexandros Kaloxylos" w:date="2020-04-30T14:14:00Z"/>
          <w:rFonts w:eastAsiaTheme="minorHAnsi"/>
          <w:lang w:eastAsia="de-DE"/>
          <w:rPrChange w:id="357" w:author="Alexandros Kaloxylos" w:date="2020-04-30T14:15:00Z">
            <w:rPr>
              <w:ins w:id="358" w:author="Alexandros Kaloxylos" w:date="2020-04-30T14:14:00Z"/>
            </w:rPr>
          </w:rPrChange>
        </w:rPr>
        <w:pPrChange w:id="359" w:author="Alexandros Kaloxylos" w:date="2020-04-30T14:15:00Z">
          <w:pPr>
            <w:pStyle w:val="Heading3"/>
          </w:pPr>
        </w:pPrChange>
      </w:pPr>
    </w:p>
    <w:p w14:paraId="69009B9B" w14:textId="30F71F84" w:rsidR="00E95278" w:rsidRDefault="00E95278" w:rsidP="00E95278">
      <w:pPr>
        <w:pStyle w:val="Heading3"/>
        <w:rPr>
          <w:ins w:id="360" w:author="Alexandros Kaloxylos" w:date="2020-04-30T14:18:00Z"/>
          <w:rFonts w:ascii="Arial" w:hAnsi="Arial" w:cs="Arial"/>
        </w:rPr>
      </w:pPr>
      <w:commentRangeStart w:id="361"/>
      <w:commentRangeStart w:id="362"/>
      <w:ins w:id="363" w:author="Alexandros Kaloxylos" w:date="2020-04-30T14:14:00Z">
        <w:r w:rsidRPr="006524F5">
          <w:rPr>
            <w:rFonts w:ascii="Arial" w:hAnsi="Arial" w:cs="Arial"/>
          </w:rPr>
          <w:t>Integrate new technologies and support emerging applications</w:t>
        </w:r>
        <w:commentRangeEnd w:id="361"/>
        <w:r w:rsidRPr="006524F5">
          <w:rPr>
            <w:rStyle w:val="CommentReference"/>
            <w:rFonts w:ascii="Arial" w:hAnsi="Arial" w:cs="Arial"/>
          </w:rPr>
          <w:commentReference w:id="361"/>
        </w:r>
      </w:ins>
      <w:commentRangeEnd w:id="362"/>
      <w:ins w:id="364" w:author="Alexandros Kaloxylos" w:date="2020-04-30T14:19:00Z">
        <w:r w:rsidR="00C3330E">
          <w:rPr>
            <w:rStyle w:val="CommentReference"/>
            <w:rFonts w:asciiTheme="minorHAnsi" w:eastAsiaTheme="minorHAnsi" w:hAnsiTheme="minorHAnsi" w:cstheme="minorBidi"/>
            <w:color w:val="auto"/>
          </w:rPr>
          <w:commentReference w:id="362"/>
        </w:r>
      </w:ins>
    </w:p>
    <w:p w14:paraId="0DE1552F" w14:textId="77777777" w:rsidR="00C3330E" w:rsidRDefault="00C3330E" w:rsidP="00C3330E">
      <w:pPr>
        <w:spacing w:after="120"/>
        <w:jc w:val="both"/>
        <w:rPr>
          <w:ins w:id="365" w:author="Alexandros Kaloxylos" w:date="2020-04-30T14:18:00Z"/>
          <w:rFonts w:ascii="Arial" w:hAnsi="Arial" w:cs="Arial"/>
          <w:color w:val="000000" w:themeColor="text1"/>
          <w:lang w:eastAsia="de-DE"/>
        </w:rPr>
      </w:pPr>
      <w:ins w:id="366" w:author="Alexandros Kaloxylos" w:date="2020-04-30T14:18:00Z">
        <w:r w:rsidRPr="005C2ABD">
          <w:rPr>
            <w:rFonts w:ascii="Arial" w:hAnsi="Arial" w:cs="Arial"/>
            <w:color w:val="000000" w:themeColor="text1"/>
            <w:lang w:eastAsia="de-DE"/>
          </w:rPr>
          <w:t>The support of</w:t>
        </w:r>
        <w:r w:rsidRPr="005C2ABD">
          <w:rPr>
            <w:rFonts w:ascii="Arial" w:hAnsi="Arial" w:cs="Arial"/>
            <w:b/>
            <w:bCs/>
            <w:color w:val="000000" w:themeColor="text1"/>
            <w:lang w:eastAsia="de-DE"/>
          </w:rPr>
          <w:t xml:space="preserve"> emerging applications</w:t>
        </w:r>
        <w:r w:rsidRPr="005C2ABD">
          <w:rPr>
            <w:rFonts w:ascii="Arial" w:hAnsi="Arial" w:cs="Arial"/>
            <w:color w:val="000000" w:themeColor="text1"/>
            <w:lang w:eastAsia="de-DE"/>
          </w:rPr>
          <w:t xml:space="preserve"> (e.g., I</w:t>
        </w:r>
        <w:r w:rsidRPr="00C93A46">
          <w:rPr>
            <w:rFonts w:ascii="Arial" w:hAnsi="Arial" w:cs="Arial"/>
            <w:color w:val="000000" w:themeColor="text1"/>
            <w:lang w:eastAsia="de-DE"/>
          </w:rPr>
          <w:t xml:space="preserve">nternet of senses, holographic communications, full autonomous driving etc.) will require the improvement of the offered capabilities of B5G systems in terms of </w:t>
        </w:r>
        <w:r w:rsidRPr="00C93A46">
          <w:rPr>
            <w:rFonts w:ascii="Arial" w:hAnsi="Arial" w:cs="Arial"/>
            <w:b/>
            <w:bCs/>
            <w:color w:val="000000" w:themeColor="text1"/>
            <w:lang w:eastAsia="de-DE"/>
          </w:rPr>
          <w:t>Key Performance Indicators (KPIs) by at least an order of magnitude</w:t>
        </w:r>
        <w:r w:rsidRPr="00C93A46">
          <w:rPr>
            <w:rFonts w:ascii="Arial" w:hAnsi="Arial" w:cs="Arial"/>
            <w:color w:val="000000" w:themeColor="text1"/>
            <w:lang w:eastAsia="de-DE"/>
          </w:rPr>
          <w:t xml:space="preserve">. </w:t>
        </w:r>
      </w:ins>
    </w:p>
    <w:p w14:paraId="188DB668" w14:textId="77777777" w:rsidR="00C3330E" w:rsidRDefault="00C3330E" w:rsidP="00C3330E">
      <w:pPr>
        <w:keepNext/>
        <w:keepLines/>
        <w:spacing w:after="120"/>
        <w:jc w:val="both"/>
        <w:rPr>
          <w:ins w:id="367" w:author="Alexandros Kaloxylos" w:date="2020-04-30T14:18:00Z"/>
          <w:rFonts w:ascii="Arial" w:hAnsi="Arial" w:cs="Arial"/>
          <w:color w:val="000000" w:themeColor="text1"/>
        </w:rPr>
      </w:pPr>
      <w:ins w:id="368" w:author="Alexandros Kaloxylos" w:date="2020-04-30T14:18:00Z">
        <w:r w:rsidRPr="005C2ABD">
          <w:rPr>
            <w:rFonts w:ascii="Arial" w:hAnsi="Arial" w:cs="Arial"/>
            <w:color w:val="000000" w:themeColor="text1"/>
          </w:rPr>
          <w:lastRenderedPageBreak/>
          <w:t>New innovations are closely related to</w:t>
        </w:r>
        <w:r w:rsidRPr="00C93A46">
          <w:rPr>
            <w:rFonts w:ascii="Arial" w:hAnsi="Arial" w:cs="Arial"/>
            <w:color w:val="000000" w:themeColor="text1"/>
          </w:rPr>
          <w:t xml:space="preserve"> social inclusion and personal wellbeing, for example, as they are about the </w:t>
        </w:r>
        <w:r w:rsidRPr="00684D9A">
          <w:rPr>
            <w:rFonts w:ascii="Arial" w:hAnsi="Arial" w:cs="Arial"/>
            <w:color w:val="000000" w:themeColor="text1"/>
          </w:rPr>
          <w:t>digital transformation of industries and businesses</w:t>
        </w:r>
        <w:r w:rsidRPr="00C93A46">
          <w:rPr>
            <w:rFonts w:ascii="Arial" w:hAnsi="Arial" w:cs="Arial"/>
            <w:color w:val="000000" w:themeColor="text1"/>
          </w:rPr>
          <w:t xml:space="preserve">. These changes will </w:t>
        </w:r>
        <w:r w:rsidRPr="00E80275">
          <w:rPr>
            <w:rFonts w:ascii="Arial" w:hAnsi="Arial" w:cs="Arial"/>
            <w:b/>
            <w:bCs/>
            <w:color w:val="000000" w:themeColor="text1"/>
          </w:rPr>
          <w:t>require a flexible and programmable architecture to satisfy the large diversity of use cases and applications</w:t>
        </w:r>
        <w:r w:rsidRPr="00C93A46">
          <w:rPr>
            <w:rFonts w:ascii="Arial" w:hAnsi="Arial" w:cs="Arial"/>
            <w:color w:val="000000" w:themeColor="text1"/>
          </w:rPr>
          <w:t>.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t>
        </w:r>
        <w:r>
          <w:rPr>
            <w:rFonts w:ascii="Arial" w:hAnsi="Arial" w:cs="Arial"/>
            <w:color w:val="000000" w:themeColor="text1"/>
          </w:rPr>
          <w:t xml:space="preserve"> These new functionalities have to come hand in hand with </w:t>
        </w:r>
        <w:r w:rsidRPr="00E80275">
          <w:rPr>
            <w:rFonts w:ascii="Arial" w:hAnsi="Arial" w:cs="Arial"/>
            <w:b/>
            <w:bCs/>
            <w:color w:val="000000" w:themeColor="text1"/>
          </w:rPr>
          <w:t>advanced security and privacy schemes</w:t>
        </w:r>
        <w:r>
          <w:rPr>
            <w:rFonts w:ascii="Arial" w:hAnsi="Arial" w:cs="Arial"/>
            <w:color w:val="000000" w:themeColor="text1"/>
          </w:rPr>
          <w:t xml:space="preserve"> to safeguard sensitive information for the users. </w:t>
        </w:r>
      </w:ins>
    </w:p>
    <w:p w14:paraId="0F9B6E74" w14:textId="77777777" w:rsidR="00C3330E" w:rsidRPr="005C2ABD" w:rsidRDefault="00C3330E" w:rsidP="00C3330E">
      <w:pPr>
        <w:spacing w:after="120"/>
        <w:jc w:val="both"/>
        <w:rPr>
          <w:ins w:id="369" w:author="Alexandros Kaloxylos" w:date="2020-04-30T14:18:00Z"/>
          <w:rFonts w:ascii="Arial" w:hAnsi="Arial" w:cs="Arial"/>
          <w:color w:val="000000" w:themeColor="text1"/>
        </w:rPr>
      </w:pPr>
      <w:ins w:id="370" w:author="Alexandros Kaloxylos" w:date="2020-04-30T14:18:00Z">
        <w:r w:rsidRPr="00684D9A">
          <w:rPr>
            <w:rFonts w:ascii="Arial" w:hAnsi="Arial" w:cs="Arial"/>
            <w:color w:val="000000" w:themeColor="text1"/>
            <w:lang w:eastAsia="de-DE"/>
          </w:rPr>
          <w:t xml:space="preserve">Additional modifications are also expected due to the requirements that will emerge through the </w:t>
        </w:r>
        <w:r w:rsidRPr="00E80275">
          <w:rPr>
            <w:rFonts w:ascii="Arial" w:hAnsi="Arial" w:cs="Arial"/>
            <w:b/>
            <w:bCs/>
            <w:color w:val="000000" w:themeColor="text1"/>
            <w:lang w:eastAsia="de-DE"/>
          </w:rPr>
          <w:t>full digitization of the vertical industries.</w:t>
        </w:r>
        <w:r w:rsidRPr="00684D9A">
          <w:rPr>
            <w:rFonts w:ascii="Arial" w:hAnsi="Arial" w:cs="Arial"/>
            <w:color w:val="000000" w:themeColor="text1"/>
            <w:lang w:eastAsia="de-DE"/>
          </w:rPr>
          <w:t xml:space="preserve"> Moreover, the operation of multiple logical networks (a.k.a. network slices) over the underlying network infrastructure support</w:t>
        </w:r>
        <w:r>
          <w:rPr>
            <w:rFonts w:ascii="Arial" w:hAnsi="Arial" w:cs="Arial"/>
            <w:color w:val="000000" w:themeColor="text1"/>
            <w:lang w:eastAsia="de-DE"/>
          </w:rPr>
          <w:t xml:space="preserve">ing </w:t>
        </w:r>
        <w:r w:rsidRPr="00684D9A">
          <w:rPr>
            <w:rFonts w:ascii="Arial" w:hAnsi="Arial" w:cs="Arial"/>
            <w:color w:val="000000" w:themeColor="text1"/>
            <w:lang w:eastAsia="de-DE"/>
          </w:rPr>
          <w:t>multiple vertical industries</w:t>
        </w:r>
        <w:r>
          <w:rPr>
            <w:rFonts w:ascii="Arial" w:hAnsi="Arial" w:cs="Arial"/>
            <w:color w:val="000000" w:themeColor="text1"/>
            <w:lang w:eastAsia="de-DE"/>
          </w:rPr>
          <w:t xml:space="preserve">, </w:t>
        </w:r>
        <w:r w:rsidRPr="00684D9A">
          <w:rPr>
            <w:rFonts w:ascii="Arial" w:hAnsi="Arial" w:cs="Arial"/>
            <w:color w:val="000000" w:themeColor="text1"/>
            <w:lang w:eastAsia="de-DE"/>
          </w:rPr>
          <w:t xml:space="preserve">will increase considerably the </w:t>
        </w:r>
        <w:r w:rsidRPr="00E80275">
          <w:rPr>
            <w:rFonts w:ascii="Arial" w:hAnsi="Arial" w:cs="Arial"/>
            <w:b/>
            <w:bCs/>
            <w:color w:val="000000" w:themeColor="text1"/>
            <w:lang w:eastAsia="de-DE"/>
          </w:rPr>
          <w:t>complexity of the overall system</w:t>
        </w:r>
        <w:r w:rsidRPr="00684D9A">
          <w:rPr>
            <w:rFonts w:ascii="Arial" w:hAnsi="Arial" w:cs="Arial"/>
            <w:color w:val="000000" w:themeColor="text1"/>
            <w:lang w:eastAsia="de-DE"/>
          </w:rPr>
          <w:t>.</w:t>
        </w:r>
        <w:r>
          <w:rPr>
            <w:rFonts w:ascii="Arial" w:hAnsi="Arial" w:cs="Arial"/>
            <w:color w:val="000000" w:themeColor="text1"/>
            <w:lang w:eastAsia="de-DE"/>
          </w:rPr>
          <w:t xml:space="preserve"> </w:t>
        </w:r>
        <w:r w:rsidRPr="00C93A46">
          <w:rPr>
            <w:rFonts w:ascii="Arial" w:hAnsi="Arial" w:cs="Arial"/>
            <w:b/>
            <w:bCs/>
            <w:color w:val="000000" w:themeColor="text1"/>
          </w:rPr>
          <w:t>A new set of technological enablers has to be adopted by future communication</w:t>
        </w:r>
        <w:r w:rsidRPr="00C93A46">
          <w:rPr>
            <w:rFonts w:ascii="Arial" w:hAnsi="Arial" w:cs="Arial"/>
            <w:color w:val="000000" w:themeColor="text1"/>
          </w:rPr>
          <w:t>, such as advanced IoT solutions, Artificial Intelligence (AI) &amp; Machine Learning, cloud &amp; edge computing and cybersecurity</w:t>
        </w:r>
        <w:r>
          <w:rPr>
            <w:rFonts w:ascii="Arial" w:hAnsi="Arial" w:cs="Arial"/>
            <w:color w:val="000000" w:themeColor="text1"/>
          </w:rPr>
          <w:t>.</w:t>
        </w:r>
        <w:r w:rsidRPr="00C93A46">
          <w:rPr>
            <w:rFonts w:ascii="Arial" w:hAnsi="Arial" w:cs="Arial"/>
            <w:color w:val="000000" w:themeColor="text1"/>
          </w:rPr>
          <w:t xml:space="preserve"> Meeting the performance KPIs, also requires a more extensive use of </w:t>
        </w:r>
        <w:r w:rsidRPr="00C93A46">
          <w:rPr>
            <w:rFonts w:ascii="Arial" w:hAnsi="Arial" w:cs="Arial"/>
            <w:i/>
            <w:iCs/>
            <w:color w:val="000000" w:themeColor="text1"/>
          </w:rPr>
          <w:t>high-performance distributed computing</w:t>
        </w:r>
        <w:r w:rsidRPr="00C93A46">
          <w:rPr>
            <w:rFonts w:ascii="Arial" w:hAnsi="Arial" w:cs="Arial"/>
            <w:color w:val="000000" w:themeColor="text1"/>
          </w:rPr>
          <w:t>. This way</w:t>
        </w:r>
        <w:r>
          <w:rPr>
            <w:rFonts w:ascii="Arial" w:hAnsi="Arial" w:cs="Arial"/>
            <w:color w:val="000000" w:themeColor="text1"/>
          </w:rPr>
          <w:t>,</w:t>
        </w:r>
        <w:r w:rsidRPr="00C93A46">
          <w:rPr>
            <w:rFonts w:ascii="Arial" w:hAnsi="Arial" w:cs="Arial"/>
            <w:color w:val="000000" w:themeColor="text1"/>
          </w:rPr>
          <w:t xml:space="preserve"> data will be close enough to end devices to achieve almost zero latency. Moreover, advancements in electronics and specialised hardware is also needed to reduce energy consumption and help meeting strict KPIs in terms of delay, throughput, etc.</w:t>
        </w:r>
        <w:r>
          <w:rPr>
            <w:rFonts w:ascii="Arial" w:hAnsi="Arial" w:cs="Arial"/>
            <w:color w:val="000000" w:themeColor="text1"/>
          </w:rPr>
          <w:t xml:space="preserve"> </w:t>
        </w:r>
        <w:r w:rsidRPr="00C93A46">
          <w:rPr>
            <w:rFonts w:ascii="Arial" w:hAnsi="Arial" w:cs="Arial"/>
            <w:color w:val="000000" w:themeColor="text1"/>
          </w:rPr>
          <w:t xml:space="preserve">These enablers are the most promising solutions to tackle network complexity and help us meet the desired KPIs. </w:t>
        </w:r>
      </w:ins>
    </w:p>
    <w:p w14:paraId="58E9143B" w14:textId="77777777" w:rsidR="00C3330E" w:rsidRPr="005C2ABD" w:rsidRDefault="00C3330E" w:rsidP="00C3330E">
      <w:pPr>
        <w:keepNext/>
        <w:keepLines/>
        <w:spacing w:after="120"/>
        <w:jc w:val="both"/>
        <w:rPr>
          <w:ins w:id="371" w:author="Alexandros Kaloxylos" w:date="2020-04-30T14:18:00Z"/>
          <w:rFonts w:ascii="Arial" w:hAnsi="Arial" w:cs="Arial"/>
          <w:color w:val="000000" w:themeColor="text1"/>
        </w:rPr>
      </w:pPr>
      <w:ins w:id="372" w:author="Alexandros Kaloxylos" w:date="2020-04-30T14:18:00Z">
        <w:r w:rsidRPr="00684D9A">
          <w:rPr>
            <w:rFonts w:ascii="Arial" w:hAnsi="Arial" w:cs="Arial"/>
            <w:color w:val="000000" w:themeColor="text1"/>
          </w:rPr>
          <w:t>Furthermore, it is expected that new emerging</w:t>
        </w:r>
        <w:r w:rsidRPr="005C2ABD">
          <w:rPr>
            <w:rFonts w:ascii="Arial" w:hAnsi="Arial" w:cs="Arial"/>
            <w:color w:val="000000" w:themeColor="text1"/>
          </w:rPr>
          <w:t xml:space="preserve"> applications based on Tactile IoT, </w:t>
        </w:r>
        <w:r w:rsidRPr="00C93A46">
          <w:rPr>
            <w:rFonts w:ascii="Arial" w:hAnsi="Arial" w:cs="Arial"/>
            <w:color w:val="000000" w:themeColor="text1"/>
          </w:rPr>
          <w:t>will be developed in the near future, see e.g., [</w:t>
        </w:r>
        <w:commentRangeStart w:id="373"/>
        <w:r w:rsidRPr="00C93A46">
          <w:rPr>
            <w:rFonts w:ascii="Arial" w:hAnsi="Arial" w:cs="Arial"/>
            <w:color w:val="000000" w:themeColor="text1"/>
          </w:rPr>
          <w:t>ref</w:t>
        </w:r>
        <w:commentRangeEnd w:id="373"/>
        <w:r w:rsidRPr="005C2ABD">
          <w:rPr>
            <w:rStyle w:val="CommentReference"/>
            <w:rFonts w:ascii="Arial" w:hAnsi="Arial" w:cs="Arial"/>
            <w:color w:val="000000" w:themeColor="text1"/>
          </w:rPr>
          <w:commentReference w:id="373"/>
        </w:r>
        <w:r w:rsidRPr="005C2ABD">
          <w:rPr>
            <w:rFonts w:ascii="Arial" w:hAnsi="Arial" w:cs="Arial"/>
            <w:color w:val="000000" w:themeColor="text1"/>
          </w:rPr>
          <w:t>]. Examples of Emerging applications using tactile IoT, as described in [</w:t>
        </w:r>
        <w:commentRangeStart w:id="374"/>
        <w:r w:rsidRPr="005C2ABD">
          <w:rPr>
            <w:rFonts w:ascii="Arial" w:hAnsi="Arial" w:cs="Arial"/>
            <w:color w:val="000000" w:themeColor="text1"/>
          </w:rPr>
          <w:t>ref</w:t>
        </w:r>
        <w:commentRangeEnd w:id="374"/>
        <w:r w:rsidRPr="005C2ABD">
          <w:rPr>
            <w:rStyle w:val="CommentReference"/>
            <w:rFonts w:ascii="Arial" w:hAnsi="Arial" w:cs="Arial"/>
            <w:color w:val="000000" w:themeColor="text1"/>
          </w:rPr>
          <w:commentReference w:id="374"/>
        </w:r>
        <w:r w:rsidRPr="005C2ABD">
          <w:rPr>
            <w:rFonts w:ascii="Arial" w:hAnsi="Arial" w:cs="Arial"/>
            <w:color w:val="000000" w:themeColor="text1"/>
          </w:rPr>
          <w:t>] are:</w:t>
        </w:r>
      </w:ins>
    </w:p>
    <w:p w14:paraId="00BA0F34" w14:textId="77777777" w:rsidR="00C3330E" w:rsidRPr="00C93A46" w:rsidRDefault="00C3330E" w:rsidP="00C3330E">
      <w:pPr>
        <w:pStyle w:val="ListParagraph"/>
        <w:numPr>
          <w:ilvl w:val="0"/>
          <w:numId w:val="22"/>
        </w:numPr>
        <w:spacing w:after="0" w:line="240" w:lineRule="auto"/>
        <w:jc w:val="both"/>
        <w:rPr>
          <w:ins w:id="375" w:author="Alexandros Kaloxylos" w:date="2020-04-30T14:18:00Z"/>
          <w:rFonts w:ascii="Arial" w:hAnsi="Arial" w:cs="Arial"/>
          <w:color w:val="000000" w:themeColor="text1"/>
        </w:rPr>
      </w:pPr>
      <w:ins w:id="376" w:author="Alexandros Kaloxylos" w:date="2020-04-30T14:18:00Z">
        <w:r w:rsidRPr="005C2ABD">
          <w:rPr>
            <w:rFonts w:ascii="Arial" w:hAnsi="Arial" w:cs="Arial"/>
            <w:color w:val="000000" w:themeColor="text1"/>
          </w:rPr>
          <w:t xml:space="preserve">Holographic media </w:t>
        </w:r>
        <w:r w:rsidRPr="00C93A46">
          <w:rPr>
            <w:rFonts w:ascii="Arial" w:hAnsi="Arial" w:cs="Arial"/>
            <w:color w:val="000000" w:themeColor="text1"/>
          </w:rPr>
          <w:t>applications: involve not only the local rendering of holograms but networking aspects, specifically the ability to transmit and stream holographic data from remote sites,</w:t>
        </w:r>
      </w:ins>
    </w:p>
    <w:p w14:paraId="7CE5E35A" w14:textId="77777777" w:rsidR="00C3330E" w:rsidRPr="00C93A46" w:rsidRDefault="00C3330E" w:rsidP="00C3330E">
      <w:pPr>
        <w:pStyle w:val="ListParagraph"/>
        <w:numPr>
          <w:ilvl w:val="0"/>
          <w:numId w:val="22"/>
        </w:numPr>
        <w:spacing w:after="0" w:line="240" w:lineRule="auto"/>
        <w:jc w:val="both"/>
        <w:rPr>
          <w:ins w:id="377" w:author="Alexandros Kaloxylos" w:date="2020-04-30T14:18:00Z"/>
          <w:rFonts w:ascii="Arial" w:hAnsi="Arial" w:cs="Arial"/>
          <w:color w:val="000000" w:themeColor="text1"/>
        </w:rPr>
      </w:pPr>
      <w:ins w:id="378" w:author="Alexandros Kaloxylos" w:date="2020-04-30T14:18:00Z">
        <w:r w:rsidRPr="00C93A46">
          <w:rPr>
            <w:rFonts w:ascii="Arial" w:hAnsi="Arial" w:cs="Arial"/>
            <w:color w:val="000000" w:themeColor="text1"/>
          </w:rPr>
          <w:t>Multi-Sense Networks: include emerging applications that involve not only optical (video, holograms) and acoustic (audio) senses, but as well smell and taste senses.</w:t>
        </w:r>
      </w:ins>
    </w:p>
    <w:p w14:paraId="1A4FED02" w14:textId="77777777" w:rsidR="00C3330E" w:rsidRPr="00C93A46" w:rsidRDefault="00C3330E" w:rsidP="00C3330E">
      <w:pPr>
        <w:pStyle w:val="ListParagraph"/>
        <w:numPr>
          <w:ilvl w:val="0"/>
          <w:numId w:val="22"/>
        </w:numPr>
        <w:spacing w:after="0" w:line="240" w:lineRule="auto"/>
        <w:jc w:val="both"/>
        <w:rPr>
          <w:ins w:id="379" w:author="Alexandros Kaloxylos" w:date="2020-04-30T14:18:00Z"/>
          <w:rFonts w:ascii="Arial" w:hAnsi="Arial" w:cs="Arial"/>
          <w:color w:val="000000" w:themeColor="text1"/>
        </w:rPr>
      </w:pPr>
      <w:ins w:id="380" w:author="Alexandros Kaloxylos" w:date="2020-04-30T14:18:00Z">
        <w:r w:rsidRPr="00C93A46">
          <w:rPr>
            <w:rFonts w:ascii="Arial" w:hAnsi="Arial" w:cs="Arial"/>
            <w:color w:val="000000" w:themeColor="text1"/>
          </w:rPr>
          <w:t>Time Engineered Applications: use a communication system that can coordinate between different sources of information such that all the parties involved have synchronized view of the application.</w:t>
        </w:r>
      </w:ins>
    </w:p>
    <w:p w14:paraId="074427BE" w14:textId="77777777" w:rsidR="00C3330E" w:rsidRPr="00C93A46" w:rsidRDefault="00C3330E" w:rsidP="00C3330E">
      <w:pPr>
        <w:pStyle w:val="ListParagraph"/>
        <w:ind w:left="420"/>
        <w:jc w:val="both"/>
        <w:rPr>
          <w:ins w:id="381" w:author="Alexandros Kaloxylos" w:date="2020-04-30T14:18:00Z"/>
          <w:rFonts w:ascii="Arial" w:hAnsi="Arial" w:cs="Arial"/>
          <w:color w:val="000000" w:themeColor="text1"/>
        </w:rPr>
      </w:pPr>
      <w:ins w:id="382" w:author="Alexandros Kaloxylos" w:date="2020-04-30T14:18:00Z">
        <w:r w:rsidRPr="00C93A46">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ins>
    </w:p>
    <w:p w14:paraId="1380C553" w14:textId="77777777" w:rsidR="00C3330E" w:rsidRPr="00C3330E" w:rsidRDefault="00C3330E">
      <w:pPr>
        <w:rPr>
          <w:ins w:id="383" w:author="Alexandros Kaloxylos" w:date="2020-04-30T14:14:00Z"/>
          <w:rFonts w:eastAsiaTheme="minorHAnsi"/>
          <w:rPrChange w:id="384" w:author="Alexandros Kaloxylos" w:date="2020-04-30T14:18:00Z">
            <w:rPr>
              <w:ins w:id="385" w:author="Alexandros Kaloxylos" w:date="2020-04-30T14:14:00Z"/>
              <w:rFonts w:ascii="Arial" w:hAnsi="Arial" w:cs="Arial"/>
            </w:rPr>
          </w:rPrChange>
        </w:rPr>
        <w:pPrChange w:id="386" w:author="Alexandros Kaloxylos" w:date="2020-04-30T14:18:00Z">
          <w:pPr>
            <w:pStyle w:val="Heading3"/>
          </w:pPr>
        </w:pPrChange>
      </w:pPr>
    </w:p>
    <w:p w14:paraId="689378A3" w14:textId="6B8461A8" w:rsidR="00B658AE" w:rsidRPr="00B658AE" w:rsidDel="00E95278" w:rsidRDefault="00B658AE">
      <w:pPr>
        <w:rPr>
          <w:del w:id="387" w:author="Alexandros Kaloxylos" w:date="2020-04-30T14:13:00Z"/>
          <w:moveTo w:id="388" w:author="Alexandros Kaloxylos" w:date="2020-04-30T13:05:00Z"/>
          <w:lang w:val="en-US"/>
        </w:rPr>
        <w:pPrChange w:id="389" w:author="Alexandros Kaloxylos" w:date="2020-04-30T13:07:00Z">
          <w:pPr>
            <w:pStyle w:val="Heading3"/>
          </w:pPr>
        </w:pPrChange>
      </w:pPr>
    </w:p>
    <w:p w14:paraId="0312E5F8" w14:textId="391B72E4" w:rsidR="00B658AE" w:rsidRPr="00386A46" w:rsidDel="00B658AE" w:rsidRDefault="00B658AE" w:rsidP="00B658AE">
      <w:pPr>
        <w:spacing w:after="120"/>
        <w:jc w:val="both"/>
        <w:rPr>
          <w:del w:id="390" w:author="Alexandros Kaloxylos" w:date="2020-04-30T13:07:00Z"/>
          <w:moveTo w:id="391" w:author="Alexandros Kaloxylos" w:date="2020-04-30T13:05:00Z"/>
          <w:rFonts w:ascii="Arial" w:hAnsi="Arial" w:cs="Arial"/>
          <w:color w:val="000000" w:themeColor="text1"/>
        </w:rPr>
      </w:pPr>
      <w:moveTo w:id="392" w:author="Alexandros Kaloxylos" w:date="2020-04-30T13:05:00Z">
        <w:del w:id="393" w:author="Alexandros Kaloxylos" w:date="2020-04-30T13:07:00Z">
          <w:r w:rsidRPr="00386A46" w:rsidDel="00B658AE">
            <w:rPr>
              <w:rFonts w:ascii="Arial" w:hAnsi="Arial" w:cs="Arial"/>
              <w:iCs/>
              <w:noProof/>
              <w:color w:val="000000"/>
            </w:rPr>
            <w:delText xml:space="preserve">The United Nations 2030 Sustainable Development Goals (SDGs)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_Ref23860612 \r \h  \* MERGEFORMAT </w:delInstrText>
          </w:r>
        </w:del>
      </w:moveTo>
      <w:del w:id="394" w:author="Alexandros Kaloxylos" w:date="2020-04-30T13:07:00Z">
        <w:r w:rsidRPr="00386A46" w:rsidDel="00B658AE">
          <w:rPr>
            <w:rFonts w:ascii="Arial" w:hAnsi="Arial" w:cs="Arial"/>
            <w:iCs/>
            <w:noProof/>
            <w:color w:val="000000"/>
          </w:rPr>
        </w:r>
      </w:del>
      <w:moveTo w:id="395" w:author="Alexandros Kaloxylos" w:date="2020-04-30T13:05:00Z">
        <w:del w:id="396"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[1]</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are a key driver for future developments </w:delText>
          </w:r>
          <w:r w:rsidDel="00B658AE">
            <w:rPr>
              <w:rFonts w:ascii="Arial" w:hAnsi="Arial" w:cs="Arial"/>
              <w:iCs/>
              <w:noProof/>
              <w:color w:val="000000"/>
            </w:rPr>
            <w:delText xml:space="preserve">of ICT sector and entire society </w:delText>
          </w:r>
          <w:r w:rsidRPr="00386A46" w:rsidDel="00B658AE">
            <w:rPr>
              <w:rFonts w:ascii="Arial" w:hAnsi="Arial" w:cs="Arial"/>
              <w:iCs/>
              <w:noProof/>
              <w:color w:val="000000"/>
            </w:rPr>
            <w:delText xml:space="preserve">to address societal challenges globally. </w:delText>
          </w:r>
          <w:r w:rsidRPr="00386A46" w:rsidDel="00B658AE">
            <w:rPr>
              <w:rFonts w:ascii="Arial" w:hAnsi="Arial" w:cs="Arial"/>
              <w:color w:val="000000" w:themeColor="text1"/>
            </w:rPr>
            <w:delText xml:space="preserve">The SDGs and the environmental sustainability challenges call for new and evolved Smart Networks and Services capabilities, high-level requirements and demands in capacities that must be carefully understood in a human-centric and societal context. Enabling European excellence in research, development, innovation and ubiquitous deployment of Smart Networks and Services will provide the tools to mitigate and tackle </w:delText>
          </w:r>
          <w:r w:rsidDel="00B658AE">
            <w:rPr>
              <w:rFonts w:ascii="Arial" w:hAnsi="Arial" w:cs="Arial"/>
              <w:color w:val="000000" w:themeColor="text1"/>
            </w:rPr>
            <w:delText>many</w:delText>
          </w:r>
          <w:r w:rsidRPr="00386A46" w:rsidDel="00B658AE">
            <w:rPr>
              <w:rFonts w:ascii="Arial" w:hAnsi="Arial" w:cs="Arial"/>
              <w:color w:val="000000" w:themeColor="text1"/>
            </w:rPr>
            <w:delText xml:space="preserve"> of the major societal and environmental challenges of our times, such as ageing populations, increasing urbanisation, environmental protection and global warming</w:delText>
          </w:r>
          <w:r w:rsidDel="00B658AE">
            <w:rPr>
              <w:rFonts w:ascii="Arial" w:hAnsi="Arial" w:cs="Arial"/>
              <w:color w:val="000000" w:themeColor="text1"/>
            </w:rPr>
            <w:delText xml:space="preserve"> which are all also captured in the UN SDGs</w:delText>
          </w:r>
          <w:r w:rsidRPr="00386A46" w:rsidDel="00B658AE">
            <w:rPr>
              <w:rFonts w:ascii="Arial" w:hAnsi="Arial" w:cs="Arial"/>
              <w:color w:val="000000" w:themeColor="text1"/>
            </w:rPr>
            <w:delText>.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delText>
          </w:r>
        </w:del>
      </w:moveTo>
    </w:p>
    <w:p w14:paraId="070D0FEC" w14:textId="0B2B25A8" w:rsidR="00B658AE" w:rsidRPr="00386A46" w:rsidDel="00B658AE" w:rsidRDefault="00B658AE" w:rsidP="00B658AE">
      <w:pPr>
        <w:spacing w:after="120"/>
        <w:jc w:val="both"/>
        <w:rPr>
          <w:del w:id="397" w:author="Alexandros Kaloxylos" w:date="2020-04-30T13:07:00Z"/>
          <w:moveTo w:id="398" w:author="Alexandros Kaloxylos" w:date="2020-04-30T13:05:00Z"/>
          <w:rFonts w:ascii="Arial" w:hAnsi="Arial" w:cs="Arial"/>
          <w:color w:val="000000" w:themeColor="text1"/>
        </w:rPr>
      </w:pPr>
      <w:moveTo w:id="399" w:author="Alexandros Kaloxylos" w:date="2020-04-30T13:05:00Z">
        <w:del w:id="400" w:author="Alexandros Kaloxylos" w:date="2020-04-30T13:07:00Z">
          <w:r w:rsidRPr="00386A46" w:rsidDel="00B658AE">
            <w:rPr>
              <w:rFonts w:ascii="Arial" w:hAnsi="Arial" w:cs="Arial"/>
              <w:color w:val="000000" w:themeColor="text1"/>
            </w:rPr>
            <w:delTex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delText>
          </w:r>
        </w:del>
      </w:moveTo>
    </w:p>
    <w:p w14:paraId="1B288663" w14:textId="08D8C107" w:rsidR="00B658AE" w:rsidRPr="00386A46" w:rsidDel="00B658AE" w:rsidRDefault="00B658AE" w:rsidP="00B658AE">
      <w:pPr>
        <w:spacing w:after="120"/>
        <w:jc w:val="both"/>
        <w:rPr>
          <w:del w:id="401" w:author="Alexandros Kaloxylos" w:date="2020-04-30T13:07:00Z"/>
          <w:moveTo w:id="402" w:author="Alexandros Kaloxylos" w:date="2020-04-30T13:05:00Z"/>
          <w:rFonts w:ascii="Arial" w:hAnsi="Arial" w:cs="Arial"/>
          <w:color w:val="000000" w:themeColor="text1"/>
        </w:rPr>
      </w:pPr>
      <w:moveTo w:id="403" w:author="Alexandros Kaloxylos" w:date="2020-04-30T13:05:00Z">
        <w:del w:id="404" w:author="Alexandros Kaloxylos" w:date="2020-04-30T13:07:00Z">
          <w:r w:rsidRPr="00386A46" w:rsidDel="00B658AE">
            <w:rPr>
              <w:rFonts w:ascii="Arial" w:hAnsi="Arial" w:cs="Arial"/>
              <w:color w:val="000000" w:themeColor="text1"/>
            </w:rPr>
            <w:delTex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delText>
          </w:r>
        </w:del>
      </w:moveTo>
    </w:p>
    <w:p w14:paraId="7CB85087" w14:textId="291C9266" w:rsidR="00B658AE" w:rsidRPr="00386A46" w:rsidDel="00B658AE" w:rsidRDefault="00B658AE" w:rsidP="00B658AE">
      <w:pPr>
        <w:spacing w:after="120"/>
        <w:jc w:val="both"/>
        <w:rPr>
          <w:del w:id="405" w:author="Alexandros Kaloxylos" w:date="2020-04-30T13:07:00Z"/>
          <w:moveTo w:id="406" w:author="Alexandros Kaloxylos" w:date="2020-04-30T13:05:00Z"/>
          <w:rFonts w:ascii="Arial" w:hAnsi="Arial" w:cs="Arial"/>
          <w:color w:val="000000" w:themeColor="text1"/>
        </w:rPr>
      </w:pPr>
      <w:moveTo w:id="407" w:author="Alexandros Kaloxylos" w:date="2020-04-30T13:05:00Z">
        <w:del w:id="408" w:author="Alexandros Kaloxylos" w:date="2020-04-30T13:07:00Z">
          <w:r w:rsidRPr="00386A46" w:rsidDel="00B658AE">
            <w:rPr>
              <w:rFonts w:ascii="Arial" w:hAnsi="Arial" w:cs="Arial"/>
              <w:color w:val="000000" w:themeColor="text1"/>
            </w:rPr>
            <w:delTex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delText>
          </w:r>
          <w:r w:rsidRPr="00386A46" w:rsidDel="00B658AE">
            <w:rPr>
              <w:rFonts w:ascii="Arial" w:hAnsi="Arial" w:cs="Arial"/>
              <w:i/>
              <w:color w:val="000000" w:themeColor="text1"/>
              <w:lang w:eastAsia="de-DE"/>
            </w:rPr>
            <w:delText xml:space="preserve">“We need to balance the need for connectivity to become a utility with the cost of building the infrastructure to deliver it “ </w:delText>
          </w:r>
          <w:r w:rsidRPr="00386A46" w:rsidDel="00B658AE">
            <w:rPr>
              <w:rFonts w:ascii="Arial" w:hAnsi="Arial" w:cs="Arial"/>
              <w:color w:val="000000" w:themeColor="text1"/>
              <w:lang w:eastAsia="de-DE"/>
            </w:rPr>
            <w:fldChar w:fldCharType="begin"/>
          </w:r>
          <w:r w:rsidRPr="00386A46" w:rsidDel="00B658AE">
            <w:rPr>
              <w:rFonts w:ascii="Arial" w:hAnsi="Arial" w:cs="Arial"/>
              <w:color w:val="000000" w:themeColor="text1"/>
              <w:lang w:eastAsia="de-DE"/>
            </w:rPr>
            <w:delInstrText xml:space="preserve"> REF _Ref23869135 \r \h  \* MERGEFORMAT </w:delInstrText>
          </w:r>
        </w:del>
      </w:moveTo>
      <w:del w:id="409" w:author="Alexandros Kaloxylos" w:date="2020-04-30T13:07:00Z">
        <w:r w:rsidRPr="00386A46" w:rsidDel="00B658AE">
          <w:rPr>
            <w:rFonts w:ascii="Arial" w:hAnsi="Arial" w:cs="Arial"/>
            <w:color w:val="000000" w:themeColor="text1"/>
            <w:lang w:eastAsia="de-DE"/>
          </w:rPr>
        </w:r>
      </w:del>
      <w:moveTo w:id="410" w:author="Alexandros Kaloxylos" w:date="2020-04-30T13:05:00Z">
        <w:del w:id="411" w:author="Alexandros Kaloxylos" w:date="2020-04-30T13:07:00Z">
          <w:r w:rsidRPr="00386A46" w:rsidDel="00B658AE">
            <w:rPr>
              <w:rFonts w:ascii="Arial" w:hAnsi="Arial" w:cs="Arial"/>
              <w:color w:val="000000" w:themeColor="text1"/>
              <w:lang w:eastAsia="de-DE"/>
            </w:rPr>
            <w:fldChar w:fldCharType="separate"/>
          </w:r>
          <w:r w:rsidRPr="00386A46" w:rsidDel="00B658AE">
            <w:rPr>
              <w:rFonts w:ascii="Arial" w:hAnsi="Arial" w:cs="Arial"/>
              <w:color w:val="000000" w:themeColor="text1"/>
              <w:lang w:eastAsia="de-DE"/>
            </w:rPr>
            <w:delText>[2]</w:delText>
          </w:r>
          <w:r w:rsidRPr="00386A46" w:rsidDel="00B658AE">
            <w:rPr>
              <w:rFonts w:ascii="Arial" w:hAnsi="Arial" w:cs="Arial"/>
              <w:color w:val="000000" w:themeColor="text1"/>
              <w:lang w:eastAsia="de-DE"/>
            </w:rPr>
            <w:fldChar w:fldCharType="end"/>
          </w:r>
          <w:r w:rsidRPr="00386A46" w:rsidDel="00B658AE">
            <w:rPr>
              <w:rFonts w:ascii="Arial" w:hAnsi="Arial" w:cs="Arial"/>
              <w:color w:val="000000" w:themeColor="text1"/>
              <w:lang w:eastAsia="de-DE"/>
            </w:rPr>
            <w:delText>.</w:delText>
          </w:r>
          <w:r w:rsidRPr="00386A46" w:rsidDel="00B658AE">
            <w:rPr>
              <w:rFonts w:ascii="Arial" w:hAnsi="Arial" w:cs="Arial"/>
              <w:color w:val="000000" w:themeColor="text1"/>
            </w:rPr>
            <w:delTex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delText>
          </w:r>
        </w:del>
      </w:moveTo>
    </w:p>
    <w:p w14:paraId="45F6546D" w14:textId="52ABF839" w:rsidR="00B658AE" w:rsidRPr="00386A46" w:rsidDel="00B658AE" w:rsidRDefault="00B658AE" w:rsidP="00B658AE">
      <w:pPr>
        <w:tabs>
          <w:tab w:val="num" w:pos="720"/>
        </w:tabs>
        <w:spacing w:after="120"/>
        <w:jc w:val="both"/>
        <w:rPr>
          <w:del w:id="412" w:author="Alexandros Kaloxylos" w:date="2020-04-30T13:07:00Z"/>
          <w:moveTo w:id="413" w:author="Alexandros Kaloxylos" w:date="2020-04-30T13:05:00Z"/>
          <w:rFonts w:ascii="Arial" w:hAnsi="Arial" w:cs="Arial"/>
          <w:iCs/>
          <w:noProof/>
          <w:color w:val="000000"/>
        </w:rPr>
      </w:pPr>
      <w:moveTo w:id="414" w:author="Alexandros Kaloxylos" w:date="2020-04-30T13:05:00Z">
        <w:del w:id="415" w:author="Alexandros Kaloxylos" w:date="2020-04-30T13:07:00Z">
          <w:r w:rsidRPr="00386A46" w:rsidDel="00B658AE">
            <w:rPr>
              <w:rFonts w:ascii="Arial" w:hAnsi="Arial" w:cs="Arial"/>
              <w:iCs/>
              <w:noProof/>
              <w:color w:val="000000"/>
            </w:rPr>
            <w:delText xml:space="preserve">Existing reports (e.g.,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_Ref24030748 \r \h  \* MERGEFORMAT </w:delInstrText>
          </w:r>
        </w:del>
      </w:moveTo>
      <w:del w:id="416" w:author="Alexandros Kaloxylos" w:date="2020-04-30T13:07:00Z">
        <w:r w:rsidRPr="00386A46" w:rsidDel="00B658AE">
          <w:rPr>
            <w:rFonts w:ascii="Arial" w:hAnsi="Arial" w:cs="Arial"/>
            <w:iCs/>
            <w:noProof/>
            <w:color w:val="000000"/>
          </w:rPr>
        </w:r>
      </w:del>
      <w:moveTo w:id="417" w:author="Alexandros Kaloxylos" w:date="2020-04-30T13:05:00Z">
        <w:del w:id="418"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[3]</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explain how mobile networks are contributing to the economic growth and are addressing social challenges. The United Nations Broadband Commission for Sustainable Development has set deployment targets for 2025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_Ref24035800 \r \h  \* MERGEFORMAT </w:delInstrText>
          </w:r>
        </w:del>
      </w:moveTo>
      <w:del w:id="419" w:author="Alexandros Kaloxylos" w:date="2020-04-30T13:07:00Z">
        <w:r w:rsidRPr="00386A46" w:rsidDel="00B658AE">
          <w:rPr>
            <w:rFonts w:ascii="Arial" w:hAnsi="Arial" w:cs="Arial"/>
            <w:iCs/>
            <w:noProof/>
            <w:color w:val="000000"/>
          </w:rPr>
        </w:r>
      </w:del>
      <w:moveTo w:id="420" w:author="Alexandros Kaloxylos" w:date="2020-04-30T13:05:00Z">
        <w:del w:id="421"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[4]</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_Ref23861481 \r \h  \* MERGEFORMAT </w:delInstrText>
          </w:r>
        </w:del>
      </w:moveTo>
      <w:del w:id="422" w:author="Alexandros Kaloxylos" w:date="2020-04-30T13:07:00Z">
        <w:r w:rsidRPr="00386A46" w:rsidDel="00B658AE">
          <w:rPr>
            <w:rFonts w:ascii="Arial" w:hAnsi="Arial" w:cs="Arial"/>
            <w:iCs/>
            <w:noProof/>
            <w:color w:val="000000"/>
          </w:rPr>
        </w:r>
      </w:del>
      <w:moveTo w:id="423" w:author="Alexandros Kaloxylos" w:date="2020-04-30T13:05:00Z">
        <w:del w:id="424"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Figure 1</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_Ref24035939 \r \h  \* MERGEFORMAT </w:delInstrText>
          </w:r>
        </w:del>
      </w:moveTo>
      <w:del w:id="425" w:author="Alexandros Kaloxylos" w:date="2020-04-30T13:07:00Z">
        <w:r w:rsidRPr="00386A46" w:rsidDel="00B658AE">
          <w:rPr>
            <w:rFonts w:ascii="Arial" w:hAnsi="Arial" w:cs="Arial"/>
            <w:iCs/>
            <w:noProof/>
            <w:color w:val="000000"/>
          </w:rPr>
        </w:r>
      </w:del>
      <w:moveTo w:id="426" w:author="Alexandros Kaloxylos" w:date="2020-04-30T13:05:00Z">
        <w:del w:id="427"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[5]</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as well as the investment in digital technology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_Ref23862072 \r \h  \* MERGEFORMAT </w:delInstrText>
          </w:r>
        </w:del>
      </w:moveTo>
      <w:del w:id="428" w:author="Alexandros Kaloxylos" w:date="2020-04-30T13:07:00Z">
        <w:r w:rsidRPr="00386A46" w:rsidDel="00B658AE">
          <w:rPr>
            <w:rFonts w:ascii="Arial" w:hAnsi="Arial" w:cs="Arial"/>
            <w:iCs/>
            <w:noProof/>
            <w:color w:val="000000"/>
          </w:rPr>
        </w:r>
      </w:del>
      <w:moveTo w:id="429" w:author="Alexandros Kaloxylos" w:date="2020-04-30T13:05:00Z">
        <w:del w:id="430"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[6]</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Mobile networks have a central role to play in this. Existing reports (e.g.,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_Ref23862089 \r \h  \* MERGEFORMAT </w:delInstrText>
          </w:r>
        </w:del>
      </w:moveTo>
      <w:del w:id="431" w:author="Alexandros Kaloxylos" w:date="2020-04-30T13:07:00Z">
        <w:r w:rsidRPr="00386A46" w:rsidDel="00B658AE">
          <w:rPr>
            <w:rFonts w:ascii="Arial" w:hAnsi="Arial" w:cs="Arial"/>
            <w:iCs/>
            <w:noProof/>
            <w:color w:val="000000"/>
          </w:rPr>
        </w:r>
      </w:del>
      <w:moveTo w:id="432" w:author="Alexandros Kaloxylos" w:date="2020-04-30T13:05:00Z">
        <w:del w:id="433"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[7]</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have presented, using a qualitative and quantitative analysis, the impact of mobile industry in all 17 SDGs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_Ref23861701 \r \h  \* MERGEFORMAT </w:delInstrText>
          </w:r>
        </w:del>
      </w:moveTo>
      <w:del w:id="434" w:author="Alexandros Kaloxylos" w:date="2020-04-30T13:07:00Z">
        <w:r w:rsidRPr="00386A46" w:rsidDel="00B658AE">
          <w:rPr>
            <w:rFonts w:ascii="Arial" w:hAnsi="Arial" w:cs="Arial"/>
            <w:iCs/>
            <w:noProof/>
            <w:color w:val="000000"/>
          </w:rPr>
        </w:r>
      </w:del>
      <w:moveTo w:id="435" w:author="Alexandros Kaloxylos" w:date="2020-04-30T13:05:00Z">
        <w:del w:id="436"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Figure 2</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everyday’s life. Continuous research activities will create a number of technological breakthroughs. These are needed for the efficient support of the diverse requirements of the verticals and the expected massive connectivity of end-devices. All these efforts require multi-disciplinary and cross organisational collaboration activities (public and private sector, regulatory bodies etc.). </w:delText>
          </w:r>
        </w:del>
      </w:moveTo>
    </w:p>
    <w:p w14:paraId="1611A1C2" w14:textId="58A7FA20" w:rsidR="00B658AE" w:rsidRPr="00386A46" w:rsidDel="00B658AE" w:rsidRDefault="00B658AE" w:rsidP="00B658AE">
      <w:pPr>
        <w:spacing w:after="120"/>
        <w:jc w:val="center"/>
        <w:rPr>
          <w:del w:id="437" w:author="Alexandros Kaloxylos" w:date="2020-04-30T13:07:00Z"/>
          <w:moveTo w:id="438" w:author="Alexandros Kaloxylos" w:date="2020-04-30T13:05:00Z"/>
          <w:rFonts w:ascii="Arial" w:hAnsi="Arial" w:cs="Arial"/>
          <w:color w:val="000000" w:themeColor="text1"/>
        </w:rPr>
      </w:pPr>
      <w:moveTo w:id="439" w:author="Alexandros Kaloxylos" w:date="2020-04-30T13:05:00Z">
        <w:del w:id="440" w:author="Alexandros Kaloxylos" w:date="2020-04-30T13:07:00Z">
          <w:r w:rsidRPr="00386A46" w:rsidDel="00B658AE">
            <w:rPr>
              <w:rFonts w:ascii="Arial" w:hAnsi="Arial" w:cs="Arial"/>
              <w:noProof/>
              <w:lang w:val="en-US" w:eastAsia="zh-CN"/>
            </w:rPr>
            <w:drawing>
              <wp:inline distT="0" distB="0" distL="0" distR="0" wp14:anchorId="1DB51D52" wp14:editId="483282D1">
                <wp:extent cx="5219999" cy="2570400"/>
                <wp:effectExtent l="0" t="0" r="0" b="1905"/>
                <wp:docPr id="16"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16">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del>
      </w:moveTo>
    </w:p>
    <w:p w14:paraId="3D773FE1" w14:textId="4EBF1123" w:rsidR="00B658AE" w:rsidRPr="00386A46" w:rsidDel="00B658AE" w:rsidRDefault="00B658AE" w:rsidP="00B658AE">
      <w:pPr>
        <w:pStyle w:val="Caption"/>
        <w:numPr>
          <w:ilvl w:val="0"/>
          <w:numId w:val="8"/>
        </w:numPr>
        <w:tabs>
          <w:tab w:val="left" w:pos="1134"/>
          <w:tab w:val="right" w:pos="8820"/>
        </w:tabs>
        <w:spacing w:before="0" w:after="0"/>
        <w:ind w:left="1134" w:hanging="1134"/>
        <w:jc w:val="center"/>
        <w:rPr>
          <w:del w:id="441" w:author="Alexandros Kaloxylos" w:date="2020-04-30T13:07:00Z"/>
          <w:moveTo w:id="442" w:author="Alexandros Kaloxylos" w:date="2020-04-30T13:05:00Z"/>
          <w:rFonts w:ascii="Arial" w:hAnsi="Arial" w:cs="Arial"/>
          <w:sz w:val="22"/>
          <w:szCs w:val="22"/>
        </w:rPr>
      </w:pPr>
      <w:moveTo w:id="443" w:author="Alexandros Kaloxylos" w:date="2020-04-30T13:05:00Z">
        <w:del w:id="444" w:author="Alexandros Kaloxylos" w:date="2020-04-30T13:07:00Z">
          <w:r w:rsidRPr="00386A46" w:rsidDel="00B658AE">
            <w:rPr>
              <w:rFonts w:ascii="Arial" w:hAnsi="Arial" w:cs="Arial"/>
              <w:sz w:val="22"/>
              <w:szCs w:val="22"/>
            </w:rPr>
            <w:delText xml:space="preserve">ITU-R view in Sustainable Development goals </w:delText>
          </w:r>
          <w:r w:rsidRPr="00386A46" w:rsidDel="00B658AE">
            <w:rPr>
              <w:rFonts w:ascii="Arial" w:hAnsi="Arial" w:cs="Arial"/>
            </w:rPr>
            <w:fldChar w:fldCharType="begin"/>
          </w:r>
          <w:r w:rsidRPr="00386A46" w:rsidDel="00B658AE">
            <w:rPr>
              <w:rFonts w:ascii="Arial" w:hAnsi="Arial" w:cs="Arial"/>
              <w:sz w:val="22"/>
              <w:szCs w:val="22"/>
            </w:rPr>
            <w:delInstrText xml:space="preserve"> REF _Ref23860612 \r \h  \* MERGEFORMAT </w:delInstrText>
          </w:r>
        </w:del>
      </w:moveTo>
      <w:del w:id="445" w:author="Alexandros Kaloxylos" w:date="2020-04-30T13:07:00Z">
        <w:r w:rsidRPr="00386A46" w:rsidDel="00B658AE">
          <w:rPr>
            <w:rFonts w:ascii="Arial" w:hAnsi="Arial" w:cs="Arial"/>
          </w:rPr>
        </w:r>
      </w:del>
      <w:moveTo w:id="446" w:author="Alexandros Kaloxylos" w:date="2020-04-30T13:05:00Z">
        <w:del w:id="447" w:author="Alexandros Kaloxylos" w:date="2020-04-30T13:07:00Z">
          <w:r w:rsidRPr="00386A46" w:rsidDel="00B658AE">
            <w:rPr>
              <w:rFonts w:ascii="Arial" w:hAnsi="Arial" w:cs="Arial"/>
            </w:rPr>
            <w:fldChar w:fldCharType="separate"/>
          </w:r>
          <w:r w:rsidRPr="00386A46" w:rsidDel="00B658AE">
            <w:rPr>
              <w:rFonts w:ascii="Arial" w:hAnsi="Arial" w:cs="Arial"/>
              <w:sz w:val="22"/>
              <w:szCs w:val="22"/>
            </w:rPr>
            <w:delText>[1]</w:delText>
          </w:r>
          <w:r w:rsidRPr="00386A46" w:rsidDel="00B658AE">
            <w:rPr>
              <w:rFonts w:ascii="Arial" w:hAnsi="Arial" w:cs="Arial"/>
            </w:rPr>
            <w:fldChar w:fldCharType="end"/>
          </w:r>
          <w:r w:rsidRPr="00386A46" w:rsidDel="00B658AE">
            <w:rPr>
              <w:rFonts w:ascii="Arial" w:hAnsi="Arial" w:cs="Arial"/>
              <w:sz w:val="22"/>
              <w:szCs w:val="22"/>
            </w:rPr>
            <w:delText xml:space="preserve">, </w:delText>
          </w:r>
          <w:r w:rsidRPr="00386A46" w:rsidDel="00B658AE">
            <w:rPr>
              <w:rFonts w:ascii="Arial" w:hAnsi="Arial" w:cs="Arial"/>
            </w:rPr>
            <w:fldChar w:fldCharType="begin"/>
          </w:r>
          <w:r w:rsidRPr="00386A46" w:rsidDel="00B658AE">
            <w:rPr>
              <w:rFonts w:ascii="Arial" w:hAnsi="Arial" w:cs="Arial"/>
              <w:sz w:val="22"/>
              <w:szCs w:val="22"/>
            </w:rPr>
            <w:delInstrText xml:space="preserve"> REF _Ref24035939 \r \h  \* MERGEFORMAT </w:delInstrText>
          </w:r>
        </w:del>
      </w:moveTo>
      <w:del w:id="448" w:author="Alexandros Kaloxylos" w:date="2020-04-30T13:07:00Z">
        <w:r w:rsidRPr="00386A46" w:rsidDel="00B658AE">
          <w:rPr>
            <w:rFonts w:ascii="Arial" w:hAnsi="Arial" w:cs="Arial"/>
          </w:rPr>
        </w:r>
      </w:del>
      <w:moveTo w:id="449" w:author="Alexandros Kaloxylos" w:date="2020-04-30T13:05:00Z">
        <w:del w:id="450" w:author="Alexandros Kaloxylos" w:date="2020-04-30T13:07:00Z">
          <w:r w:rsidRPr="00386A46" w:rsidDel="00B658AE">
            <w:rPr>
              <w:rFonts w:ascii="Arial" w:hAnsi="Arial" w:cs="Arial"/>
            </w:rPr>
            <w:fldChar w:fldCharType="separate"/>
          </w:r>
          <w:r w:rsidRPr="00386A46" w:rsidDel="00B658AE">
            <w:rPr>
              <w:rFonts w:ascii="Arial" w:hAnsi="Arial" w:cs="Arial"/>
              <w:sz w:val="22"/>
              <w:szCs w:val="22"/>
            </w:rPr>
            <w:delText>[5]</w:delText>
          </w:r>
          <w:r w:rsidRPr="00386A46" w:rsidDel="00B658AE">
            <w:rPr>
              <w:rFonts w:ascii="Arial" w:hAnsi="Arial" w:cs="Arial"/>
            </w:rPr>
            <w:fldChar w:fldCharType="end"/>
          </w:r>
        </w:del>
      </w:moveTo>
    </w:p>
    <w:p w14:paraId="22DA819E" w14:textId="13015824" w:rsidR="00B658AE" w:rsidRPr="00386A46" w:rsidDel="00B658AE" w:rsidRDefault="00B658AE" w:rsidP="00B658AE">
      <w:pPr>
        <w:rPr>
          <w:del w:id="451" w:author="Alexandros Kaloxylos" w:date="2020-04-30T13:07:00Z"/>
          <w:moveTo w:id="452" w:author="Alexandros Kaloxylos" w:date="2020-04-30T13:05:00Z"/>
          <w:rFonts w:ascii="Arial" w:hAnsi="Arial" w:cs="Arial"/>
          <w:lang w:eastAsia="de-DE"/>
        </w:rPr>
      </w:pPr>
    </w:p>
    <w:p w14:paraId="33AB4CF0" w14:textId="1656596C" w:rsidR="00B658AE" w:rsidRPr="00386A46" w:rsidDel="00B658AE" w:rsidRDefault="00B658AE" w:rsidP="00B658AE">
      <w:pPr>
        <w:spacing w:after="120"/>
        <w:jc w:val="both"/>
        <w:rPr>
          <w:del w:id="453" w:author="Alexandros Kaloxylos" w:date="2020-04-30T13:07:00Z"/>
          <w:moveTo w:id="454" w:author="Alexandros Kaloxylos" w:date="2020-04-30T13:05:00Z"/>
          <w:rFonts w:ascii="Arial" w:hAnsi="Arial" w:cs="Arial"/>
          <w:iCs/>
          <w:noProof/>
          <w:color w:val="000000"/>
        </w:rPr>
      </w:pPr>
      <w:moveTo w:id="455" w:author="Alexandros Kaloxylos" w:date="2020-04-30T13:05:00Z">
        <w:del w:id="456" w:author="Alexandros Kaloxylos" w:date="2020-04-30T13:07:00Z">
          <w:r w:rsidRPr="00386A46" w:rsidDel="00B658AE">
            <w:rPr>
              <w:rFonts w:ascii="Arial" w:hAnsi="Arial" w:cs="Arial"/>
              <w:iCs/>
              <w:noProof/>
              <w:color w:val="000000"/>
            </w:rPr>
            <w:delText>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evolving. Looking at the big picture though, one can easily identify what are the main technological areas that characterise each SDG.</w:delText>
          </w:r>
        </w:del>
      </w:moveTo>
    </w:p>
    <w:p w14:paraId="4DB3520D" w14:textId="7C24D007" w:rsidR="00B658AE" w:rsidRPr="00386A46" w:rsidDel="00B658AE" w:rsidRDefault="00B658AE" w:rsidP="00B658AE">
      <w:pPr>
        <w:spacing w:after="120"/>
        <w:jc w:val="both"/>
        <w:rPr>
          <w:del w:id="457" w:author="Alexandros Kaloxylos" w:date="2020-04-30T13:07:00Z"/>
          <w:moveTo w:id="458" w:author="Alexandros Kaloxylos" w:date="2020-04-30T13:05:00Z"/>
          <w:rFonts w:ascii="Arial" w:hAnsi="Arial" w:cs="Arial"/>
          <w:iCs/>
          <w:noProof/>
          <w:color w:val="000000"/>
        </w:rPr>
      </w:pPr>
      <w:moveTo w:id="459" w:author="Alexandros Kaloxylos" w:date="2020-04-30T13:05:00Z">
        <w:del w:id="460" w:author="Alexandros Kaloxylos" w:date="2020-04-30T13:07:00Z">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_Ref23862341 \r \h  \* MERGEFORMAT </w:delInstrText>
          </w:r>
        </w:del>
      </w:moveTo>
      <w:del w:id="461" w:author="Alexandros Kaloxylos" w:date="2020-04-30T13:07:00Z">
        <w:r w:rsidRPr="00386A46" w:rsidDel="00B658AE">
          <w:rPr>
            <w:rFonts w:ascii="Arial" w:hAnsi="Arial" w:cs="Arial"/>
            <w:iCs/>
            <w:noProof/>
            <w:color w:val="000000"/>
          </w:rPr>
        </w:r>
      </w:del>
      <w:moveTo w:id="462" w:author="Alexandros Kaloxylos" w:date="2020-04-30T13:05:00Z">
        <w:del w:id="463"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Figure 3</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delText>
          </w:r>
        </w:del>
      </w:moveTo>
    </w:p>
    <w:p w14:paraId="735FA5C5" w14:textId="19224C12" w:rsidR="00B658AE" w:rsidRPr="00386A46" w:rsidDel="00B658AE" w:rsidRDefault="00B658AE" w:rsidP="00B658AE">
      <w:pPr>
        <w:spacing w:after="120"/>
        <w:jc w:val="center"/>
        <w:rPr>
          <w:del w:id="464" w:author="Alexandros Kaloxylos" w:date="2020-04-30T13:07:00Z"/>
          <w:moveTo w:id="465" w:author="Alexandros Kaloxylos" w:date="2020-04-30T13:05:00Z"/>
          <w:rFonts w:ascii="Arial" w:hAnsi="Arial" w:cs="Arial"/>
          <w:iCs/>
          <w:noProof/>
          <w:color w:val="000000"/>
        </w:rPr>
      </w:pPr>
      <w:moveTo w:id="466" w:author="Alexandros Kaloxylos" w:date="2020-04-30T13:05:00Z">
        <w:del w:id="467" w:author="Alexandros Kaloxylos" w:date="2020-04-30T13:07:00Z">
          <w:r w:rsidRPr="00386A46" w:rsidDel="00B658AE">
            <w:rPr>
              <w:rFonts w:ascii="Arial" w:hAnsi="Arial" w:cs="Arial"/>
              <w:noProof/>
              <w:lang w:val="en-US" w:eastAsia="zh-CN"/>
            </w:rPr>
            <w:drawing>
              <wp:inline distT="0" distB="0" distL="0" distR="0" wp14:anchorId="54D17653" wp14:editId="02B5254C">
                <wp:extent cx="4507200" cy="4528800"/>
                <wp:effectExtent l="0" t="0" r="8255" b="5715"/>
                <wp:docPr id="17"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CEBE76E-393A-944D-AABB-744B7F7D4CE6}"/>
                            </a:ext>
                          </a:extLst>
                        </a:blip>
                        <a:stretch>
                          <a:fillRect/>
                        </a:stretch>
                      </pic:blipFill>
                      <pic:spPr>
                        <a:xfrm>
                          <a:off x="0" y="0"/>
                          <a:ext cx="4507200" cy="4528800"/>
                        </a:xfrm>
                        <a:prstGeom prst="rect">
                          <a:avLst/>
                        </a:prstGeom>
                      </pic:spPr>
                    </pic:pic>
                  </a:graphicData>
                </a:graphic>
              </wp:inline>
            </w:drawing>
          </w:r>
        </w:del>
      </w:moveTo>
    </w:p>
    <w:p w14:paraId="376769BB" w14:textId="6B41531E" w:rsidR="00B658AE" w:rsidRPr="00386A46" w:rsidDel="00B658AE" w:rsidRDefault="00B658AE" w:rsidP="00B658AE">
      <w:pPr>
        <w:pStyle w:val="Caption"/>
        <w:numPr>
          <w:ilvl w:val="0"/>
          <w:numId w:val="8"/>
        </w:numPr>
        <w:tabs>
          <w:tab w:val="left" w:pos="1134"/>
          <w:tab w:val="right" w:pos="8820"/>
        </w:tabs>
        <w:spacing w:before="0" w:after="0"/>
        <w:ind w:left="1134" w:hanging="1134"/>
        <w:jc w:val="center"/>
        <w:rPr>
          <w:del w:id="468" w:author="Alexandros Kaloxylos" w:date="2020-04-30T13:07:00Z"/>
          <w:moveTo w:id="469" w:author="Alexandros Kaloxylos" w:date="2020-04-30T13:05:00Z"/>
          <w:rFonts w:ascii="Arial" w:hAnsi="Arial" w:cs="Arial"/>
          <w:sz w:val="22"/>
          <w:szCs w:val="22"/>
        </w:rPr>
      </w:pPr>
      <w:moveTo w:id="470" w:author="Alexandros Kaloxylos" w:date="2020-04-30T13:05:00Z">
        <w:del w:id="471" w:author="Alexandros Kaloxylos" w:date="2020-04-30T13:07:00Z">
          <w:r w:rsidRPr="00386A46" w:rsidDel="00B658AE">
            <w:rPr>
              <w:rFonts w:ascii="Arial" w:hAnsi="Arial" w:cs="Arial"/>
              <w:sz w:val="22"/>
              <w:szCs w:val="22"/>
            </w:rPr>
            <w:delText xml:space="preserve">SDG impact scores </w:delText>
          </w:r>
          <w:r w:rsidRPr="00386A46" w:rsidDel="00B658AE">
            <w:rPr>
              <w:rFonts w:ascii="Arial" w:hAnsi="Arial" w:cs="Arial"/>
            </w:rPr>
            <w:fldChar w:fldCharType="begin"/>
          </w:r>
          <w:r w:rsidRPr="00386A46" w:rsidDel="00B658AE">
            <w:rPr>
              <w:rFonts w:ascii="Arial" w:hAnsi="Arial" w:cs="Arial"/>
              <w:sz w:val="22"/>
              <w:szCs w:val="22"/>
            </w:rPr>
            <w:delInstrText xml:space="preserve"> REF _Ref23862089 \r \h  \* MERGEFORMAT </w:delInstrText>
          </w:r>
        </w:del>
      </w:moveTo>
      <w:del w:id="472" w:author="Alexandros Kaloxylos" w:date="2020-04-30T13:07:00Z">
        <w:r w:rsidRPr="00386A46" w:rsidDel="00B658AE">
          <w:rPr>
            <w:rFonts w:ascii="Arial" w:hAnsi="Arial" w:cs="Arial"/>
          </w:rPr>
        </w:r>
      </w:del>
      <w:moveTo w:id="473" w:author="Alexandros Kaloxylos" w:date="2020-04-30T13:05:00Z">
        <w:del w:id="474" w:author="Alexandros Kaloxylos" w:date="2020-04-30T13:07:00Z">
          <w:r w:rsidRPr="00386A46" w:rsidDel="00B658AE">
            <w:rPr>
              <w:rFonts w:ascii="Arial" w:hAnsi="Arial" w:cs="Arial"/>
            </w:rPr>
            <w:fldChar w:fldCharType="separate"/>
          </w:r>
          <w:r w:rsidRPr="00386A46" w:rsidDel="00B658AE">
            <w:rPr>
              <w:rFonts w:ascii="Arial" w:hAnsi="Arial" w:cs="Arial"/>
              <w:sz w:val="22"/>
              <w:szCs w:val="22"/>
            </w:rPr>
            <w:delText>[7]</w:delText>
          </w:r>
          <w:r w:rsidRPr="00386A46" w:rsidDel="00B658AE">
            <w:rPr>
              <w:rFonts w:ascii="Arial" w:hAnsi="Arial" w:cs="Arial"/>
            </w:rPr>
            <w:fldChar w:fldCharType="end"/>
          </w:r>
        </w:del>
      </w:moveTo>
    </w:p>
    <w:p w14:paraId="15500BD2" w14:textId="441E9970" w:rsidR="00B658AE" w:rsidRPr="00386A46" w:rsidDel="00B658AE" w:rsidRDefault="00B658AE" w:rsidP="00B658AE">
      <w:pPr>
        <w:jc w:val="both"/>
        <w:rPr>
          <w:del w:id="475" w:author="Alexandros Kaloxylos" w:date="2020-04-30T13:07:00Z"/>
          <w:moveTo w:id="476" w:author="Alexandros Kaloxylos" w:date="2020-04-30T13:05:00Z"/>
          <w:rFonts w:ascii="Arial" w:hAnsi="Arial" w:cs="Arial"/>
          <w:iCs/>
          <w:noProof/>
          <w:color w:val="000000"/>
        </w:rPr>
      </w:pPr>
    </w:p>
    <w:p w14:paraId="3AE22572" w14:textId="75933AAD" w:rsidR="00B658AE" w:rsidRPr="00386A46" w:rsidDel="00B658AE" w:rsidRDefault="00B658AE" w:rsidP="00B658AE">
      <w:pPr>
        <w:spacing w:after="120"/>
        <w:jc w:val="center"/>
        <w:rPr>
          <w:del w:id="477" w:author="Alexandros Kaloxylos" w:date="2020-04-30T13:07:00Z"/>
          <w:moveTo w:id="478" w:author="Alexandros Kaloxylos" w:date="2020-04-30T13:05:00Z"/>
          <w:rFonts w:ascii="Arial" w:hAnsi="Arial" w:cs="Arial"/>
          <w:iCs/>
          <w:noProof/>
          <w:color w:val="000000"/>
        </w:rPr>
      </w:pPr>
      <w:moveTo w:id="479" w:author="Alexandros Kaloxylos" w:date="2020-04-30T13:05:00Z">
        <w:del w:id="480" w:author="Alexandros Kaloxylos" w:date="2020-04-30T13:07:00Z">
          <w:r w:rsidRPr="00386A46" w:rsidDel="00B658AE">
            <w:rPr>
              <w:rFonts w:ascii="Arial" w:hAnsi="Arial" w:cs="Arial"/>
              <w:noProof/>
              <w:lang w:val="en-US" w:eastAsia="zh-CN"/>
            </w:rPr>
            <w:drawing>
              <wp:inline distT="0" distB="0" distL="0" distR="0" wp14:anchorId="7A649199" wp14:editId="7F32953D">
                <wp:extent cx="5619600" cy="2833200"/>
                <wp:effectExtent l="0" t="0" r="635" b="5715"/>
                <wp:docPr id="19"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18">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del>
      </w:moveTo>
    </w:p>
    <w:p w14:paraId="10C35C0F" w14:textId="56772968" w:rsidR="00B658AE" w:rsidRPr="00386A46" w:rsidDel="00B658AE" w:rsidRDefault="00B658AE" w:rsidP="00B658AE">
      <w:pPr>
        <w:pStyle w:val="Caption"/>
        <w:numPr>
          <w:ilvl w:val="0"/>
          <w:numId w:val="8"/>
        </w:numPr>
        <w:tabs>
          <w:tab w:val="left" w:pos="1134"/>
          <w:tab w:val="right" w:pos="8820"/>
        </w:tabs>
        <w:spacing w:before="0" w:after="0"/>
        <w:ind w:left="1134" w:hanging="1134"/>
        <w:jc w:val="center"/>
        <w:rPr>
          <w:del w:id="481" w:author="Alexandros Kaloxylos" w:date="2020-04-30T13:07:00Z"/>
          <w:moveTo w:id="482" w:author="Alexandros Kaloxylos" w:date="2020-04-30T13:05:00Z"/>
          <w:rFonts w:ascii="Arial" w:hAnsi="Arial" w:cs="Arial"/>
          <w:sz w:val="22"/>
          <w:szCs w:val="22"/>
        </w:rPr>
      </w:pPr>
      <w:moveTo w:id="483" w:author="Alexandros Kaloxylos" w:date="2020-04-30T13:05:00Z">
        <w:del w:id="484" w:author="Alexandros Kaloxylos" w:date="2020-04-30T13:07:00Z">
          <w:r w:rsidRPr="00386A46" w:rsidDel="00B658AE">
            <w:rPr>
              <w:rFonts w:ascii="Arial" w:hAnsi="Arial" w:cs="Arial"/>
              <w:sz w:val="22"/>
              <w:szCs w:val="22"/>
            </w:rPr>
            <w:delText>Indicative technological areas and their relation to SDGs</w:delText>
          </w:r>
        </w:del>
      </w:moveTo>
    </w:p>
    <w:p w14:paraId="31AF7687" w14:textId="347C6E3F" w:rsidR="00B658AE" w:rsidRPr="00386A46" w:rsidDel="00B658AE" w:rsidRDefault="00B658AE" w:rsidP="00B658AE">
      <w:pPr>
        <w:jc w:val="both"/>
        <w:rPr>
          <w:del w:id="485" w:author="Alexandros Kaloxylos" w:date="2020-04-30T13:07:00Z"/>
          <w:moveTo w:id="486" w:author="Alexandros Kaloxylos" w:date="2020-04-30T13:05:00Z"/>
          <w:rFonts w:ascii="Arial" w:hAnsi="Arial" w:cs="Arial"/>
          <w:iCs/>
          <w:noProof/>
          <w:color w:val="000000"/>
        </w:rPr>
      </w:pPr>
    </w:p>
    <w:p w14:paraId="3362F308" w14:textId="13B13327" w:rsidR="00B658AE" w:rsidRPr="00386A46" w:rsidDel="00B658AE" w:rsidRDefault="00B658AE" w:rsidP="00B658AE">
      <w:pPr>
        <w:spacing w:after="120"/>
        <w:jc w:val="both"/>
        <w:rPr>
          <w:del w:id="487" w:author="Alexandros Kaloxylos" w:date="2020-04-30T13:07:00Z"/>
          <w:moveTo w:id="488" w:author="Alexandros Kaloxylos" w:date="2020-04-30T13:05:00Z"/>
          <w:rFonts w:ascii="Arial" w:hAnsi="Arial" w:cs="Arial"/>
          <w:iCs/>
          <w:noProof/>
          <w:color w:val="000000"/>
        </w:rPr>
      </w:pPr>
      <w:moveTo w:id="489" w:author="Alexandros Kaloxylos" w:date="2020-04-30T13:05:00Z">
        <w:del w:id="490" w:author="Alexandros Kaloxylos" w:date="2020-04-30T13:07:00Z">
          <w:r w:rsidRPr="00386A46" w:rsidDel="00B658AE">
            <w:rPr>
              <w:rFonts w:ascii="Arial" w:hAnsi="Arial" w:cs="Arial"/>
              <w:iCs/>
              <w:noProof/>
              <w:color w:val="000000"/>
            </w:rPr>
            <w:delText>In relation to the SDG 2, an initial analysis indicates that it needs a combination of technological solutions discussed for the previous two SDG groups. For example, zero hunger 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delText>
          </w:r>
        </w:del>
      </w:moveTo>
    </w:p>
    <w:p w14:paraId="76125983" w14:textId="38C73801" w:rsidR="00B658AE" w:rsidRPr="00386A46" w:rsidDel="00B658AE" w:rsidRDefault="00B658AE" w:rsidP="00B658AE">
      <w:pPr>
        <w:spacing w:after="120"/>
        <w:jc w:val="both"/>
        <w:rPr>
          <w:del w:id="491" w:author="Alexandros Kaloxylos" w:date="2020-04-30T13:07:00Z"/>
          <w:moveTo w:id="492" w:author="Alexandros Kaloxylos" w:date="2020-04-30T13:05:00Z"/>
          <w:rFonts w:ascii="Arial" w:hAnsi="Arial" w:cs="Arial"/>
          <w:iCs/>
          <w:noProof/>
          <w:color w:val="000000"/>
        </w:rPr>
      </w:pPr>
      <w:moveTo w:id="493" w:author="Alexandros Kaloxylos" w:date="2020-04-30T13:05:00Z">
        <w:del w:id="494" w:author="Alexandros Kaloxylos" w:date="2020-04-30T13:07:00Z">
          <w:r w:rsidRPr="00386A46" w:rsidDel="00B658AE">
            <w:rPr>
              <w:rFonts w:ascii="Arial" w:hAnsi="Arial" w:cs="Arial"/>
              <w:iCs/>
              <w:noProof/>
              <w:color w:val="000000"/>
            </w:rPr>
            <w:delText xml:space="preserve">To understand in detail how the SDGs can be met and which ICT building blocks need to be developed and used, one needs to follow a more formal approach. In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_Ref23862072 \r \h  \* MERGEFORMAT </w:delInstrText>
          </w:r>
        </w:del>
      </w:moveTo>
      <w:del w:id="495" w:author="Alexandros Kaloxylos" w:date="2020-04-30T13:07:00Z">
        <w:r w:rsidRPr="00386A46" w:rsidDel="00B658AE">
          <w:rPr>
            <w:rFonts w:ascii="Arial" w:hAnsi="Arial" w:cs="Arial"/>
            <w:iCs/>
            <w:noProof/>
            <w:color w:val="000000"/>
          </w:rPr>
        </w:r>
      </w:del>
      <w:moveTo w:id="496" w:author="Alexandros Kaloxylos" w:date="2020-04-30T13:05:00Z">
        <w:del w:id="497"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[6]</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a methdology is explained on how the SDG targets can be eventually mapped into the necessary building blocks. In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_Ref24627161 \r \h  \* MERGEFORMAT </w:delInstrText>
          </w:r>
        </w:del>
      </w:moveTo>
      <w:del w:id="498" w:author="Alexandros Kaloxylos" w:date="2020-04-30T13:07:00Z">
        <w:r w:rsidRPr="00386A46" w:rsidDel="00B658AE">
          <w:rPr>
            <w:rFonts w:ascii="Arial" w:hAnsi="Arial" w:cs="Arial"/>
            <w:iCs/>
            <w:noProof/>
            <w:color w:val="000000"/>
          </w:rPr>
        </w:r>
      </w:del>
      <w:moveTo w:id="499" w:author="Alexandros Kaloxylos" w:date="2020-04-30T13:05:00Z">
        <w:del w:id="500"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Annex 3</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delText>
          </w:r>
        </w:del>
      </w:moveTo>
    </w:p>
    <w:p w14:paraId="3900EE1A" w14:textId="317E2B0C" w:rsidR="00B658AE" w:rsidRPr="00386A46" w:rsidDel="00B658AE" w:rsidRDefault="00B658AE" w:rsidP="00B658AE">
      <w:pPr>
        <w:spacing w:after="120"/>
        <w:jc w:val="both"/>
        <w:rPr>
          <w:del w:id="501" w:author="Alexandros Kaloxylos" w:date="2020-04-30T13:07:00Z"/>
          <w:moveTo w:id="502" w:author="Alexandros Kaloxylos" w:date="2020-04-30T13:05:00Z"/>
          <w:rFonts w:ascii="Arial" w:hAnsi="Arial" w:cs="Arial"/>
          <w:iCs/>
          <w:noProof/>
          <w:color w:val="000000"/>
        </w:rPr>
      </w:pPr>
      <w:moveTo w:id="503" w:author="Alexandros Kaloxylos" w:date="2020-04-30T13:05:00Z">
        <w:del w:id="504" w:author="Alexandros Kaloxylos" w:date="2020-04-30T13:07:00Z">
          <w:r w:rsidRPr="00386A46" w:rsidDel="00B658AE">
            <w:rPr>
              <w:rFonts w:ascii="Arial" w:hAnsi="Arial" w:cs="Arial"/>
              <w:iCs/>
              <w:noProof/>
              <w:color w:val="000000"/>
            </w:rPr>
            <w:delText xml:space="preserve">Signficant research efforts have to be undertaken during the next decade for all these technological areas.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_Ref24043228 \r \h  \* MERGEFORMAT </w:delInstrText>
          </w:r>
        </w:del>
      </w:moveTo>
      <w:del w:id="505" w:author="Alexandros Kaloxylos" w:date="2020-04-30T13:07:00Z">
        <w:r w:rsidRPr="00386A46" w:rsidDel="00B658AE">
          <w:rPr>
            <w:rFonts w:ascii="Arial" w:hAnsi="Arial" w:cs="Arial"/>
            <w:iCs/>
            <w:noProof/>
            <w:color w:val="000000"/>
          </w:rPr>
        </w:r>
      </w:del>
      <w:moveTo w:id="506" w:author="Alexandros Kaloxylos" w:date="2020-04-30T13:05:00Z">
        <w:del w:id="507"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Figure 4</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is an example on how the technological areas needed by the SDGs are mapped into research activities for B5G systems.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_Ref24043228 \r \h  \* MERGEFORMAT </w:delInstrText>
          </w:r>
        </w:del>
      </w:moveTo>
      <w:del w:id="508" w:author="Alexandros Kaloxylos" w:date="2020-04-30T13:07:00Z">
        <w:r w:rsidRPr="00386A46" w:rsidDel="00B658AE">
          <w:rPr>
            <w:rFonts w:ascii="Arial" w:hAnsi="Arial" w:cs="Arial"/>
            <w:iCs/>
            <w:noProof/>
            <w:color w:val="000000"/>
          </w:rPr>
        </w:r>
      </w:del>
      <w:moveTo w:id="509" w:author="Alexandros Kaloxylos" w:date="2020-04-30T13:05:00Z">
        <w:del w:id="510"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Figure 4</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xml:space="preserve"> also presents a list of enablers for these research areas.</w:delText>
          </w:r>
        </w:del>
      </w:moveTo>
    </w:p>
    <w:p w14:paraId="73BB2A7E" w14:textId="2B87D582" w:rsidR="00B658AE" w:rsidRPr="00386A46" w:rsidDel="00B658AE" w:rsidRDefault="00B658AE" w:rsidP="00B658AE">
      <w:pPr>
        <w:spacing w:after="120"/>
        <w:jc w:val="both"/>
        <w:rPr>
          <w:del w:id="511" w:author="Alexandros Kaloxylos" w:date="2020-04-30T13:07:00Z"/>
          <w:moveTo w:id="512" w:author="Alexandros Kaloxylos" w:date="2020-04-30T13:05:00Z"/>
          <w:rFonts w:ascii="Arial" w:hAnsi="Arial" w:cs="Arial"/>
          <w:iCs/>
          <w:noProof/>
          <w:color w:val="000000"/>
        </w:rPr>
      </w:pPr>
      <w:moveTo w:id="513" w:author="Alexandros Kaloxylos" w:date="2020-04-30T13:05:00Z">
        <w:del w:id="514" w:author="Alexandros Kaloxylos" w:date="2020-04-30T13:07:00Z">
          <w:r w:rsidRPr="00386A46" w:rsidDel="00B658AE">
            <w:rPr>
              <w:rFonts w:ascii="Arial" w:hAnsi="Arial" w:cs="Arial"/>
              <w:iCs/>
              <w:noProof/>
              <w:color w:val="000000"/>
            </w:rPr>
            <w:delText xml:space="preserve">The European Commission is committed to the abovementioned SDGs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_Ref23863814 \r \h  \* MERGEFORMAT </w:delInstrText>
          </w:r>
        </w:del>
      </w:moveTo>
      <w:del w:id="515" w:author="Alexandros Kaloxylos" w:date="2020-04-30T13:07:00Z">
        <w:r w:rsidRPr="00386A46" w:rsidDel="00B658AE">
          <w:rPr>
            <w:rFonts w:ascii="Arial" w:hAnsi="Arial" w:cs="Arial"/>
            <w:iCs/>
            <w:noProof/>
            <w:color w:val="000000"/>
          </w:rPr>
        </w:r>
      </w:del>
      <w:moveTo w:id="516" w:author="Alexandros Kaloxylos" w:date="2020-04-30T13:05:00Z">
        <w:del w:id="517"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[8]</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In his State of the Union speech in 2017 the President of the EU Commission, Jean-Claude Juncker, formulated the vision of “</w:delText>
          </w:r>
          <w:r w:rsidRPr="00386A46" w:rsidDel="00B658AE">
            <w:rPr>
              <w:rFonts w:ascii="Arial" w:hAnsi="Arial" w:cs="Arial"/>
              <w:b/>
              <w:bCs/>
              <w:i/>
            </w:rPr>
            <w:delText>a Europe that protects, a Europe that empowers, a Europe that defends</w:delText>
          </w:r>
          <w:r w:rsidRPr="00386A46" w:rsidDel="00B658AE">
            <w:rPr>
              <w:rFonts w:ascii="Arial" w:hAnsi="Arial" w:cs="Arial"/>
              <w:bCs/>
            </w:rPr>
            <w:delText xml:space="preserve">” </w:delText>
          </w:r>
          <w:r w:rsidRPr="00386A46" w:rsidDel="00B658AE">
            <w:rPr>
              <w:rFonts w:ascii="Arial" w:hAnsi="Arial" w:cs="Arial"/>
              <w:bCs/>
            </w:rPr>
            <w:fldChar w:fldCharType="begin"/>
          </w:r>
          <w:r w:rsidRPr="00386A46" w:rsidDel="00B658AE">
            <w:rPr>
              <w:rFonts w:ascii="Arial" w:hAnsi="Arial" w:cs="Arial"/>
              <w:bCs/>
            </w:rPr>
            <w:delInstrText xml:space="preserve"> REF _Ref23863925 \r \h  \* MERGEFORMAT </w:delInstrText>
          </w:r>
        </w:del>
      </w:moveTo>
      <w:del w:id="518" w:author="Alexandros Kaloxylos" w:date="2020-04-30T13:07:00Z">
        <w:r w:rsidRPr="00386A46" w:rsidDel="00B658AE">
          <w:rPr>
            <w:rFonts w:ascii="Arial" w:hAnsi="Arial" w:cs="Arial"/>
            <w:bCs/>
          </w:rPr>
        </w:r>
      </w:del>
      <w:moveTo w:id="519" w:author="Alexandros Kaloxylos" w:date="2020-04-30T13:05:00Z">
        <w:del w:id="520" w:author="Alexandros Kaloxylos" w:date="2020-04-30T13:07:00Z">
          <w:r w:rsidRPr="00386A46" w:rsidDel="00B658AE">
            <w:rPr>
              <w:rFonts w:ascii="Arial" w:hAnsi="Arial" w:cs="Arial"/>
              <w:bCs/>
            </w:rPr>
            <w:fldChar w:fldCharType="separate"/>
          </w:r>
          <w:r w:rsidRPr="00386A46" w:rsidDel="00B658AE">
            <w:rPr>
              <w:rFonts w:ascii="Arial" w:hAnsi="Arial" w:cs="Arial"/>
              <w:bCs/>
            </w:rPr>
            <w:delText>[9]</w:delText>
          </w:r>
          <w:r w:rsidRPr="00386A46" w:rsidDel="00B658AE">
            <w:rPr>
              <w:rFonts w:ascii="Arial" w:hAnsi="Arial" w:cs="Arial"/>
              <w:bCs/>
            </w:rPr>
            <w:fldChar w:fldCharType="end"/>
          </w:r>
          <w:r w:rsidRPr="00386A46" w:rsidDel="00B658AE">
            <w:rPr>
              <w:rFonts w:ascii="Arial" w:hAnsi="Arial" w:cs="Arial"/>
              <w:bCs/>
            </w:rPr>
            <w:delText xml:space="preserve">, </w:delText>
          </w:r>
          <w:r w:rsidRPr="00386A46" w:rsidDel="00B658AE">
            <w:rPr>
              <w:rFonts w:ascii="Arial" w:hAnsi="Arial" w:cs="Arial"/>
              <w:iCs/>
              <w:noProof/>
              <w:color w:val="000000"/>
            </w:rPr>
            <w:delText xml:space="preserve">which guides to the proposed next Multiannual Financial Framework from 2021 to 2027 of the European Union and the proposed Horizon Europe programme </w:delText>
          </w:r>
          <w:r w:rsidRPr="00386A46" w:rsidDel="00B658AE">
            <w:rPr>
              <w:rFonts w:ascii="Arial" w:hAnsi="Arial" w:cs="Arial"/>
              <w:iCs/>
              <w:noProof/>
              <w:color w:val="000000"/>
            </w:rPr>
            <w:fldChar w:fldCharType="begin"/>
          </w:r>
          <w:r w:rsidRPr="00386A46" w:rsidDel="00B658AE">
            <w:rPr>
              <w:rFonts w:ascii="Arial" w:hAnsi="Arial" w:cs="Arial"/>
              <w:iCs/>
              <w:noProof/>
              <w:color w:val="000000"/>
            </w:rPr>
            <w:delInstrText xml:space="preserve"> REF _Ref23863945 \r \h  \* MERGEFORMAT </w:delInstrText>
          </w:r>
        </w:del>
      </w:moveTo>
      <w:del w:id="521" w:author="Alexandros Kaloxylos" w:date="2020-04-30T13:07:00Z">
        <w:r w:rsidRPr="00386A46" w:rsidDel="00B658AE">
          <w:rPr>
            <w:rFonts w:ascii="Arial" w:hAnsi="Arial" w:cs="Arial"/>
            <w:iCs/>
            <w:noProof/>
            <w:color w:val="000000"/>
          </w:rPr>
        </w:r>
      </w:del>
      <w:moveTo w:id="522" w:author="Alexandros Kaloxylos" w:date="2020-04-30T13:05:00Z">
        <w:del w:id="523" w:author="Alexandros Kaloxylos" w:date="2020-04-30T13:07:00Z">
          <w:r w:rsidRPr="00386A46" w:rsidDel="00B658AE">
            <w:rPr>
              <w:rFonts w:ascii="Arial" w:hAnsi="Arial" w:cs="Arial"/>
              <w:iCs/>
              <w:noProof/>
              <w:color w:val="000000"/>
            </w:rPr>
            <w:fldChar w:fldCharType="separate"/>
          </w:r>
          <w:r w:rsidRPr="00386A46" w:rsidDel="00B658AE">
            <w:rPr>
              <w:rFonts w:ascii="Arial" w:hAnsi="Arial" w:cs="Arial"/>
              <w:iCs/>
              <w:noProof/>
              <w:color w:val="000000"/>
            </w:rPr>
            <w:delText>[10]</w:delText>
          </w:r>
          <w:r w:rsidRPr="00386A46" w:rsidDel="00B658AE">
            <w:rPr>
              <w:rFonts w:ascii="Arial" w:hAnsi="Arial" w:cs="Arial"/>
              <w:iCs/>
              <w:noProof/>
              <w:color w:val="000000"/>
            </w:rPr>
            <w:fldChar w:fldCharType="end"/>
          </w:r>
          <w:r w:rsidRPr="00386A46" w:rsidDel="00B658AE">
            <w:rPr>
              <w:rFonts w:ascii="Arial" w:hAnsi="Arial" w:cs="Arial"/>
              <w:iCs/>
              <w:noProof/>
              <w:color w:val="000000"/>
            </w:rPr>
            <w:delText>. Data security and citizen’s integrity are key European objectives. This is one of the key enablers for Europe’s strategic autonomy. The proposed Partnership in Horizon Europe contributes to this European vision as</w:delText>
          </w:r>
          <w:r w:rsidRPr="00386A46" w:rsidDel="00B658AE">
            <w:rPr>
              <w:rFonts w:ascii="Arial" w:hAnsi="Arial" w:cs="Arial"/>
            </w:rPr>
            <w:delText xml:space="preserve"> “</w:delText>
          </w:r>
          <w:r w:rsidRPr="00386A46" w:rsidDel="00B658AE">
            <w:rPr>
              <w:rFonts w:ascii="Arial" w:hAnsi="Arial" w:cs="Arial"/>
              <w:b/>
              <w:i/>
            </w:rPr>
            <w:delText>Smart Networks and Services empowers society and protects citizens</w:delText>
          </w:r>
          <w:r w:rsidRPr="00386A46" w:rsidDel="00B658AE">
            <w:rPr>
              <w:rFonts w:ascii="Arial" w:hAnsi="Arial" w:cs="Arial"/>
            </w:rPr>
            <w:delText>”.</w:delText>
          </w:r>
        </w:del>
      </w:moveTo>
    </w:p>
    <w:p w14:paraId="6E5A15D0" w14:textId="481D6B2C" w:rsidR="00B658AE" w:rsidRPr="00386A46" w:rsidDel="00B658AE" w:rsidRDefault="00B658AE" w:rsidP="00B658AE">
      <w:pPr>
        <w:spacing w:after="120"/>
        <w:jc w:val="center"/>
        <w:rPr>
          <w:del w:id="524" w:author="Alexandros Kaloxylos" w:date="2020-04-30T13:07:00Z"/>
          <w:moveTo w:id="525" w:author="Alexandros Kaloxylos" w:date="2020-04-30T13:05:00Z"/>
          <w:rFonts w:ascii="Arial" w:hAnsi="Arial" w:cs="Arial"/>
          <w:iCs/>
          <w:noProof/>
          <w:color w:val="000000"/>
        </w:rPr>
      </w:pPr>
      <w:moveTo w:id="526" w:author="Alexandros Kaloxylos" w:date="2020-04-30T13:05:00Z">
        <w:del w:id="527" w:author="Alexandros Kaloxylos" w:date="2020-04-30T13:07:00Z">
          <w:r w:rsidRPr="00386A46" w:rsidDel="00B658AE">
            <w:rPr>
              <w:rFonts w:ascii="Arial" w:hAnsi="Arial" w:cs="Arial"/>
              <w:iCs/>
              <w:noProof/>
              <w:color w:val="000000"/>
              <w:lang w:val="en-US" w:eastAsia="zh-CN"/>
            </w:rPr>
            <w:drawing>
              <wp:inline distT="0" distB="0" distL="0" distR="0" wp14:anchorId="52944343" wp14:editId="1CE55628">
                <wp:extent cx="5727700" cy="3267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267710"/>
                        </a:xfrm>
                        <a:prstGeom prst="rect">
                          <a:avLst/>
                        </a:prstGeom>
                      </pic:spPr>
                    </pic:pic>
                  </a:graphicData>
                </a:graphic>
              </wp:inline>
            </w:drawing>
          </w:r>
        </w:del>
      </w:moveTo>
    </w:p>
    <w:p w14:paraId="1103B816" w14:textId="02004A79" w:rsidR="00B658AE" w:rsidRPr="00386A46" w:rsidDel="00B658AE" w:rsidRDefault="00B658AE" w:rsidP="00B658AE">
      <w:pPr>
        <w:pStyle w:val="Caption"/>
        <w:numPr>
          <w:ilvl w:val="0"/>
          <w:numId w:val="8"/>
        </w:numPr>
        <w:tabs>
          <w:tab w:val="left" w:pos="1134"/>
          <w:tab w:val="right" w:pos="8820"/>
        </w:tabs>
        <w:spacing w:before="0" w:after="0"/>
        <w:ind w:left="1134" w:hanging="1134"/>
        <w:jc w:val="center"/>
        <w:rPr>
          <w:del w:id="528" w:author="Alexandros Kaloxylos" w:date="2020-04-30T13:07:00Z"/>
          <w:moveTo w:id="529" w:author="Alexandros Kaloxylos" w:date="2020-04-30T13:05:00Z"/>
          <w:rFonts w:ascii="Arial" w:hAnsi="Arial" w:cs="Arial"/>
          <w:sz w:val="22"/>
          <w:szCs w:val="22"/>
        </w:rPr>
      </w:pPr>
      <w:moveTo w:id="530" w:author="Alexandros Kaloxylos" w:date="2020-04-30T13:05:00Z">
        <w:del w:id="531" w:author="Alexandros Kaloxylos" w:date="2020-04-30T13:07:00Z">
          <w:r w:rsidRPr="00386A46" w:rsidDel="00B658AE">
            <w:rPr>
              <w:rFonts w:ascii="Arial" w:hAnsi="Arial" w:cs="Arial"/>
              <w:sz w:val="22"/>
              <w:szCs w:val="22"/>
            </w:rPr>
            <w:delText>Indicative list of research areas and technical enablers</w:delText>
          </w:r>
        </w:del>
      </w:moveTo>
    </w:p>
    <w:p w14:paraId="56B9F0A5" w14:textId="6035B110" w:rsidR="00B658AE" w:rsidRPr="00386A46" w:rsidDel="00B658AE" w:rsidRDefault="00B658AE" w:rsidP="00B658AE">
      <w:pPr>
        <w:rPr>
          <w:del w:id="532" w:author="Alexandros Kaloxylos" w:date="2020-04-30T13:07:00Z"/>
          <w:moveTo w:id="533" w:author="Alexandros Kaloxylos" w:date="2020-04-30T13:05:00Z"/>
          <w:rFonts w:ascii="Arial" w:hAnsi="Arial" w:cs="Arial"/>
        </w:rPr>
      </w:pPr>
    </w:p>
    <w:p w14:paraId="3651BCD0" w14:textId="06D699FF" w:rsidR="00B658AE" w:rsidRPr="00386A46" w:rsidDel="00B658AE" w:rsidRDefault="00B658AE" w:rsidP="00B658AE">
      <w:pPr>
        <w:rPr>
          <w:del w:id="534" w:author="Alexandros Kaloxylos" w:date="2020-04-30T13:07:00Z"/>
          <w:moveTo w:id="535" w:author="Alexandros Kaloxylos" w:date="2020-04-30T13:05:00Z"/>
          <w:rFonts w:ascii="Arial" w:hAnsi="Arial" w:cs="Arial"/>
        </w:rPr>
      </w:pPr>
    </w:p>
    <w:p w14:paraId="78C54D5A" w14:textId="7E215FD4" w:rsidR="00B658AE" w:rsidRPr="00386A46" w:rsidDel="00B658AE" w:rsidRDefault="00B658AE" w:rsidP="00B658AE">
      <w:pPr>
        <w:rPr>
          <w:del w:id="536" w:author="Alexandros Kaloxylos" w:date="2020-04-30T13:07:00Z"/>
          <w:moveTo w:id="537" w:author="Alexandros Kaloxylos" w:date="2020-04-30T13:05:00Z"/>
          <w:rFonts w:ascii="Arial" w:hAnsi="Arial" w:cs="Arial"/>
        </w:rPr>
      </w:pPr>
      <w:moveTo w:id="538" w:author="Alexandros Kaloxylos" w:date="2020-04-30T13:05:00Z">
        <w:del w:id="539" w:author="Alexandros Kaloxylos" w:date="2020-04-30T13:07:00Z">
          <w:r w:rsidRPr="00386A46" w:rsidDel="00B658AE">
            <w:rPr>
              <w:rFonts w:ascii="Arial" w:hAnsi="Arial" w:cs="Arial"/>
            </w:rPr>
            <w:delText>References</w:delText>
          </w:r>
        </w:del>
      </w:moveTo>
    </w:p>
    <w:p w14:paraId="44357513" w14:textId="61663389" w:rsidR="00B658AE" w:rsidRPr="00386A46" w:rsidDel="00B658AE" w:rsidRDefault="00B658AE" w:rsidP="00B658AE">
      <w:pPr>
        <w:rPr>
          <w:del w:id="540" w:author="Alexandros Kaloxylos" w:date="2020-04-30T13:07:00Z"/>
          <w:moveTo w:id="541" w:author="Alexandros Kaloxylos" w:date="2020-04-30T13:05:00Z"/>
          <w:rFonts w:ascii="Arial" w:hAnsi="Arial" w:cs="Arial"/>
        </w:rPr>
      </w:pPr>
    </w:p>
    <w:p w14:paraId="51D92BA6" w14:textId="004A1E64" w:rsidR="00B658AE" w:rsidRPr="00386A46" w:rsidDel="00B658AE" w:rsidRDefault="00B658AE" w:rsidP="00B658AE">
      <w:pPr>
        <w:pStyle w:val="ListParagraph"/>
        <w:numPr>
          <w:ilvl w:val="0"/>
          <w:numId w:val="9"/>
        </w:numPr>
        <w:spacing w:after="40" w:line="240" w:lineRule="auto"/>
        <w:ind w:left="567" w:hanging="567"/>
        <w:contextualSpacing w:val="0"/>
        <w:jc w:val="both"/>
        <w:rPr>
          <w:del w:id="542" w:author="Alexandros Kaloxylos" w:date="2020-04-30T13:07:00Z"/>
          <w:moveTo w:id="543" w:author="Alexandros Kaloxylos" w:date="2020-04-30T13:05:00Z"/>
          <w:rFonts w:ascii="Arial" w:hAnsi="Arial" w:cs="Arial"/>
          <w:sz w:val="20"/>
          <w:szCs w:val="20"/>
        </w:rPr>
      </w:pPr>
      <w:moveTo w:id="544" w:author="Alexandros Kaloxylos" w:date="2020-04-30T13:05:00Z">
        <w:del w:id="545" w:author="Alexandros Kaloxylos" w:date="2020-04-30T13:07:00Z">
          <w:r w:rsidRPr="00386A46" w:rsidDel="00B658AE">
            <w:rPr>
              <w:rFonts w:ascii="Arial" w:hAnsi="Arial" w:cs="Arial"/>
              <w:sz w:val="20"/>
              <w:szCs w:val="20"/>
            </w:rPr>
            <w:delText xml:space="preserve">United Nations: Sustainable Development Goals, August 12, 2015, </w:delText>
          </w:r>
          <w:r w:rsidDel="00B658AE">
            <w:fldChar w:fldCharType="begin"/>
          </w:r>
          <w:r w:rsidDel="00B658AE">
            <w:delInstrText xml:space="preserve"> HYPERLINK "http://www.un.org/sustainabledevelopment/sustainable-development-goals/" </w:delInstrText>
          </w:r>
          <w:r w:rsidDel="00B658AE">
            <w:fldChar w:fldCharType="separate"/>
          </w:r>
          <w:r w:rsidRPr="00386A46" w:rsidDel="00B658AE">
            <w:rPr>
              <w:rStyle w:val="Hyperlink"/>
              <w:rFonts w:ascii="Arial" w:hAnsi="Arial" w:cs="Arial"/>
              <w:sz w:val="20"/>
              <w:szCs w:val="20"/>
            </w:rPr>
            <w:delText>http://www.un.org/sustainabledevelopment/sustainable-development-goals/</w:delText>
          </w:r>
          <w:r w:rsidDel="00B658AE">
            <w:rPr>
              <w:rStyle w:val="Hyperlink"/>
              <w:rFonts w:ascii="Arial" w:hAnsi="Arial" w:cs="Arial"/>
              <w:sz w:val="20"/>
              <w:szCs w:val="20"/>
            </w:rPr>
            <w:fldChar w:fldCharType="end"/>
          </w:r>
          <w:r w:rsidRPr="00386A46" w:rsidDel="00B658AE">
            <w:rPr>
              <w:rFonts w:ascii="Arial" w:hAnsi="Arial" w:cs="Arial"/>
              <w:sz w:val="20"/>
              <w:szCs w:val="20"/>
            </w:rPr>
            <w:delText>.</w:delText>
          </w:r>
        </w:del>
      </w:moveTo>
    </w:p>
    <w:p w14:paraId="136C5FAA" w14:textId="4581F626" w:rsidR="00B658AE" w:rsidRPr="00386A46" w:rsidDel="00B658AE" w:rsidRDefault="00B658AE" w:rsidP="00B658AE">
      <w:pPr>
        <w:pStyle w:val="ListParagraph"/>
        <w:numPr>
          <w:ilvl w:val="0"/>
          <w:numId w:val="9"/>
        </w:numPr>
        <w:spacing w:after="40" w:line="240" w:lineRule="auto"/>
        <w:ind w:left="567" w:hanging="567"/>
        <w:contextualSpacing w:val="0"/>
        <w:jc w:val="both"/>
        <w:rPr>
          <w:del w:id="546" w:author="Alexandros Kaloxylos" w:date="2020-04-30T13:07:00Z"/>
          <w:moveTo w:id="547" w:author="Alexandros Kaloxylos" w:date="2020-04-30T13:05:00Z"/>
          <w:rFonts w:ascii="Arial" w:hAnsi="Arial" w:cs="Arial"/>
          <w:color w:val="000000" w:themeColor="text1"/>
          <w:sz w:val="20"/>
          <w:szCs w:val="20"/>
        </w:rPr>
      </w:pPr>
      <w:moveTo w:id="548" w:author="Alexandros Kaloxylos" w:date="2020-04-30T13:05:00Z">
        <w:del w:id="549" w:author="Alexandros Kaloxylos" w:date="2020-04-30T13:07:00Z">
          <w:r w:rsidRPr="00386A46" w:rsidDel="00B658AE">
            <w:rPr>
              <w:rFonts w:ascii="Arial" w:hAnsi="Arial" w:cs="Arial"/>
              <w:color w:val="000000" w:themeColor="text1"/>
              <w:sz w:val="20"/>
              <w:szCs w:val="20"/>
            </w:rPr>
            <w:delText xml:space="preserve">Viola, R.: Blogpost, </w:delText>
          </w:r>
          <w:r w:rsidDel="00B658AE">
            <w:fldChar w:fldCharType="begin"/>
          </w:r>
          <w:r w:rsidDel="00B658AE">
            <w:delInstrText xml:space="preserve"> HYPERLINK "https://ec.europa.eu/digital-single-market/en/blog/speech-roberto-viola-director-general-dg-connect-european-commission" </w:delInstrText>
          </w:r>
          <w:r w:rsidDel="00B658AE">
            <w:fldChar w:fldCharType="separate"/>
          </w:r>
          <w:r w:rsidRPr="00386A46" w:rsidDel="00B658AE">
            <w:rPr>
              <w:rStyle w:val="Hyperlink"/>
              <w:rFonts w:ascii="Arial" w:hAnsi="Arial" w:cs="Arial"/>
              <w:sz w:val="20"/>
              <w:szCs w:val="20"/>
            </w:rPr>
            <w:delText>https://ec.europa.eu/digital-single-market/en/blog/speech-roberto-viola-director-general-dg-connect-european-commission</w:delText>
          </w:r>
          <w:r w:rsidDel="00B658AE">
            <w:rPr>
              <w:rStyle w:val="Hyperlink"/>
              <w:rFonts w:ascii="Arial" w:hAnsi="Arial" w:cs="Arial"/>
              <w:sz w:val="20"/>
              <w:szCs w:val="20"/>
            </w:rPr>
            <w:fldChar w:fldCharType="end"/>
          </w:r>
          <w:r w:rsidRPr="00386A46" w:rsidDel="00B658AE">
            <w:rPr>
              <w:rFonts w:ascii="Arial" w:hAnsi="Arial" w:cs="Arial"/>
              <w:color w:val="000000" w:themeColor="text1"/>
              <w:sz w:val="20"/>
              <w:szCs w:val="20"/>
            </w:rPr>
            <w:delText>.</w:delText>
          </w:r>
        </w:del>
      </w:moveTo>
    </w:p>
    <w:p w14:paraId="3F9EC6DD" w14:textId="4D750760" w:rsidR="00B658AE" w:rsidRPr="00386A46" w:rsidDel="00B658AE" w:rsidRDefault="00B658AE" w:rsidP="00B658AE">
      <w:pPr>
        <w:pStyle w:val="ListParagraph"/>
        <w:numPr>
          <w:ilvl w:val="0"/>
          <w:numId w:val="9"/>
        </w:numPr>
        <w:spacing w:after="40" w:line="240" w:lineRule="auto"/>
        <w:ind w:left="567" w:hanging="567"/>
        <w:contextualSpacing w:val="0"/>
        <w:jc w:val="both"/>
        <w:rPr>
          <w:del w:id="550" w:author="Alexandros Kaloxylos" w:date="2020-04-30T13:07:00Z"/>
          <w:moveTo w:id="551" w:author="Alexandros Kaloxylos" w:date="2020-04-30T13:05:00Z"/>
          <w:rFonts w:ascii="Arial" w:hAnsi="Arial" w:cs="Arial"/>
          <w:sz w:val="20"/>
          <w:szCs w:val="20"/>
        </w:rPr>
      </w:pPr>
      <w:moveTo w:id="552" w:author="Alexandros Kaloxylos" w:date="2020-04-30T13:05:00Z">
        <w:del w:id="553" w:author="Alexandros Kaloxylos" w:date="2020-04-30T13:07:00Z">
          <w:r w:rsidRPr="00386A46" w:rsidDel="00B658AE">
            <w:rPr>
              <w:rFonts w:ascii="Arial" w:hAnsi="Arial" w:cs="Arial"/>
              <w:sz w:val="20"/>
              <w:szCs w:val="20"/>
            </w:rPr>
            <w:delText xml:space="preserve">GSMA: The Mobile Economy 2018. 2018, </w:delText>
          </w:r>
          <w:r w:rsidDel="00B658AE">
            <w:fldChar w:fldCharType="begin"/>
          </w:r>
          <w:r w:rsidDel="00B658AE">
            <w:delInstrText xml:space="preserve"> HYPERLINK "https://www.gsma.com/mobileeconomy/wp-content/uploads/2018/05/The-Mobile-Economy-2018.pdf" </w:delInstrText>
          </w:r>
          <w:r w:rsidDel="00B658AE">
            <w:fldChar w:fldCharType="separate"/>
          </w:r>
          <w:r w:rsidRPr="00386A46" w:rsidDel="00B658AE">
            <w:rPr>
              <w:rStyle w:val="Hyperlink"/>
              <w:rFonts w:ascii="Arial" w:hAnsi="Arial" w:cs="Arial"/>
              <w:sz w:val="20"/>
              <w:szCs w:val="20"/>
            </w:rPr>
            <w:delText>https://www.gsma.com/mobileeconomy/wp-content/uploads/2018/05/The-Mobile-Economy-2018.pdf</w:delText>
          </w:r>
          <w:r w:rsidDel="00B658AE">
            <w:rPr>
              <w:rStyle w:val="Hyperlink"/>
              <w:rFonts w:ascii="Arial" w:hAnsi="Arial" w:cs="Arial"/>
              <w:sz w:val="20"/>
              <w:szCs w:val="20"/>
            </w:rPr>
            <w:fldChar w:fldCharType="end"/>
          </w:r>
          <w:r w:rsidRPr="00386A46" w:rsidDel="00B658AE">
            <w:rPr>
              <w:rFonts w:ascii="Arial" w:hAnsi="Arial" w:cs="Arial"/>
              <w:sz w:val="20"/>
              <w:szCs w:val="20"/>
            </w:rPr>
            <w:delText>.</w:delText>
          </w:r>
        </w:del>
      </w:moveTo>
    </w:p>
    <w:p w14:paraId="493FD869" w14:textId="11E640E6" w:rsidR="00B658AE" w:rsidRPr="00386A46" w:rsidDel="00B658AE" w:rsidRDefault="00B658AE" w:rsidP="00B658AE">
      <w:pPr>
        <w:pStyle w:val="ListParagraph"/>
        <w:numPr>
          <w:ilvl w:val="0"/>
          <w:numId w:val="9"/>
        </w:numPr>
        <w:spacing w:after="40" w:line="240" w:lineRule="auto"/>
        <w:ind w:left="567" w:hanging="567"/>
        <w:contextualSpacing w:val="0"/>
        <w:jc w:val="both"/>
        <w:rPr>
          <w:del w:id="554" w:author="Alexandros Kaloxylos" w:date="2020-04-30T13:07:00Z"/>
          <w:moveTo w:id="555" w:author="Alexandros Kaloxylos" w:date="2020-04-30T13:05:00Z"/>
          <w:rFonts w:ascii="Arial" w:hAnsi="Arial" w:cs="Arial"/>
          <w:sz w:val="20"/>
          <w:szCs w:val="20"/>
        </w:rPr>
      </w:pPr>
      <w:moveTo w:id="556" w:author="Alexandros Kaloxylos" w:date="2020-04-30T13:05:00Z">
        <w:del w:id="557" w:author="Alexandros Kaloxylos" w:date="2020-04-30T13:07:00Z">
          <w:r w:rsidRPr="00386A46" w:rsidDel="00B658AE">
            <w:rPr>
              <w:rFonts w:ascii="Arial" w:hAnsi="Arial" w:cs="Arial"/>
              <w:sz w:val="20"/>
              <w:szCs w:val="20"/>
            </w:rPr>
            <w:delText xml:space="preserve">United Nations – Broadband Commission for Sustainable Development 2025 Targets: “Connecting the Other Half”. </w:delText>
          </w:r>
          <w:r w:rsidDel="00B658AE">
            <w:fldChar w:fldCharType="begin"/>
          </w:r>
          <w:r w:rsidDel="00B658AE">
            <w:delInstrText xml:space="preserve"> HYPERLINK "http://www.broadbandcommission.org/Documents/publications/wef2018.pdf" </w:delInstrText>
          </w:r>
          <w:r w:rsidDel="00B658AE">
            <w:fldChar w:fldCharType="separate"/>
          </w:r>
          <w:r w:rsidRPr="00386A46" w:rsidDel="00B658AE">
            <w:rPr>
              <w:rStyle w:val="Hyperlink"/>
              <w:rFonts w:ascii="Arial" w:hAnsi="Arial" w:cs="Arial"/>
              <w:sz w:val="20"/>
              <w:szCs w:val="20"/>
            </w:rPr>
            <w:delText>http://www.broadbandcommission.org/Documents/publications/wef2018.pdf</w:delText>
          </w:r>
          <w:r w:rsidDel="00B658AE">
            <w:rPr>
              <w:rStyle w:val="Hyperlink"/>
              <w:rFonts w:ascii="Arial" w:hAnsi="Arial" w:cs="Arial"/>
              <w:sz w:val="20"/>
              <w:szCs w:val="20"/>
            </w:rPr>
            <w:fldChar w:fldCharType="end"/>
          </w:r>
          <w:r w:rsidRPr="00386A46" w:rsidDel="00B658AE">
            <w:rPr>
              <w:rFonts w:ascii="Arial" w:hAnsi="Arial" w:cs="Arial"/>
              <w:sz w:val="20"/>
              <w:szCs w:val="20"/>
            </w:rPr>
            <w:delText>.</w:delText>
          </w:r>
        </w:del>
      </w:moveTo>
    </w:p>
    <w:p w14:paraId="315E22F7" w14:textId="29B161D1" w:rsidR="00B658AE" w:rsidRPr="00386A46" w:rsidDel="00B658AE" w:rsidRDefault="00B658AE" w:rsidP="00B658AE">
      <w:pPr>
        <w:pStyle w:val="ListParagraph"/>
        <w:numPr>
          <w:ilvl w:val="0"/>
          <w:numId w:val="9"/>
        </w:numPr>
        <w:spacing w:after="40" w:line="240" w:lineRule="auto"/>
        <w:ind w:left="567" w:hanging="567"/>
        <w:contextualSpacing w:val="0"/>
        <w:jc w:val="both"/>
        <w:rPr>
          <w:del w:id="558" w:author="Alexandros Kaloxylos" w:date="2020-04-30T13:07:00Z"/>
          <w:moveTo w:id="559" w:author="Alexandros Kaloxylos" w:date="2020-04-30T13:05:00Z"/>
          <w:rFonts w:ascii="Arial" w:hAnsi="Arial" w:cs="Arial"/>
          <w:sz w:val="20"/>
          <w:szCs w:val="20"/>
        </w:rPr>
      </w:pPr>
      <w:moveTo w:id="560" w:author="Alexandros Kaloxylos" w:date="2020-04-30T13:05:00Z">
        <w:del w:id="561" w:author="Alexandros Kaloxylos" w:date="2020-04-30T13:07:00Z">
          <w:r w:rsidRPr="00386A46" w:rsidDel="00B658AE">
            <w:rPr>
              <w:rFonts w:ascii="Arial" w:hAnsi="Arial" w:cs="Arial"/>
              <w:sz w:val="20"/>
              <w:szCs w:val="20"/>
            </w:rPr>
            <w:delText xml:space="preserve">ITU: ITU News, October 31, 2018, </w:delText>
          </w:r>
          <w:r w:rsidDel="00B658AE">
            <w:fldChar w:fldCharType="begin"/>
          </w:r>
          <w:r w:rsidDel="00B658AE">
            <w:delInstrText xml:space="preserve"> HYPERLINK "https://www.itu.int/en/itunews/Documents/2018/2018-04/2018_ITUNews04-en.pdf" </w:delInstrText>
          </w:r>
          <w:r w:rsidDel="00B658AE">
            <w:fldChar w:fldCharType="separate"/>
          </w:r>
          <w:r w:rsidRPr="00386A46" w:rsidDel="00B658AE">
            <w:rPr>
              <w:rStyle w:val="Hyperlink"/>
              <w:rFonts w:ascii="Arial" w:hAnsi="Arial" w:cs="Arial"/>
              <w:sz w:val="20"/>
              <w:szCs w:val="20"/>
            </w:rPr>
            <w:delText>https://www.itu.int/en/itunews/Documents/2018/2018-04/2018_ITUNews04-en.pdf</w:delText>
          </w:r>
          <w:r w:rsidDel="00B658AE">
            <w:rPr>
              <w:rStyle w:val="Hyperlink"/>
              <w:rFonts w:ascii="Arial" w:hAnsi="Arial" w:cs="Arial"/>
              <w:sz w:val="20"/>
              <w:szCs w:val="20"/>
            </w:rPr>
            <w:fldChar w:fldCharType="end"/>
          </w:r>
          <w:r w:rsidRPr="00386A46" w:rsidDel="00B658AE">
            <w:rPr>
              <w:rFonts w:ascii="Arial" w:hAnsi="Arial" w:cs="Arial"/>
              <w:sz w:val="20"/>
              <w:szCs w:val="20"/>
            </w:rPr>
            <w:delText>.</w:delText>
          </w:r>
        </w:del>
      </w:moveTo>
    </w:p>
    <w:p w14:paraId="03702A03" w14:textId="3248CBA7" w:rsidR="00B658AE" w:rsidRPr="00386A46" w:rsidDel="00B658AE" w:rsidRDefault="00B658AE" w:rsidP="00B658AE">
      <w:pPr>
        <w:pStyle w:val="ListParagraph"/>
        <w:numPr>
          <w:ilvl w:val="0"/>
          <w:numId w:val="9"/>
        </w:numPr>
        <w:spacing w:after="40" w:line="240" w:lineRule="auto"/>
        <w:ind w:left="567" w:hanging="567"/>
        <w:contextualSpacing w:val="0"/>
        <w:jc w:val="both"/>
        <w:rPr>
          <w:del w:id="562" w:author="Alexandros Kaloxylos" w:date="2020-04-30T13:07:00Z"/>
          <w:moveTo w:id="563" w:author="Alexandros Kaloxylos" w:date="2020-04-30T13:05:00Z"/>
          <w:rFonts w:ascii="Arial" w:hAnsi="Arial" w:cs="Arial"/>
          <w:sz w:val="20"/>
          <w:szCs w:val="20"/>
          <w:lang w:val="fi-FI"/>
        </w:rPr>
      </w:pPr>
      <w:moveTo w:id="564" w:author="Alexandros Kaloxylos" w:date="2020-04-30T13:05:00Z">
        <w:del w:id="565" w:author="Alexandros Kaloxylos" w:date="2020-04-30T13:07:00Z">
          <w:r w:rsidRPr="00386A46" w:rsidDel="00B658AE">
            <w:rPr>
              <w:rFonts w:ascii="Arial" w:hAnsi="Arial" w:cs="Arial"/>
              <w:sz w:val="20"/>
              <w:szCs w:val="20"/>
            </w:rPr>
            <w:delText xml:space="preserve">ITU: </w:delText>
          </w:r>
          <w:r w:rsidRPr="00386A46" w:rsidDel="00B658AE">
            <w:rPr>
              <w:rFonts w:ascii="Arial" w:hAnsi="Arial" w:cs="Arial"/>
              <w:bCs/>
              <w:sz w:val="20"/>
              <w:szCs w:val="20"/>
            </w:rPr>
            <w:delText xml:space="preserve">SDG Digital Investment Framework - </w:delText>
          </w:r>
          <w:r w:rsidRPr="00386A46" w:rsidDel="00B658AE">
            <w:rPr>
              <w:rFonts w:ascii="Arial" w:hAnsi="Arial" w:cs="Arial"/>
              <w:sz w:val="20"/>
              <w:szCs w:val="20"/>
            </w:rPr>
            <w:delText xml:space="preserve">A Whole-of-Government Approach to Investing in Digital Technologies to Achieve the SDGs. </w:delText>
          </w:r>
          <w:r w:rsidRPr="00386A46" w:rsidDel="00B658AE">
            <w:rPr>
              <w:rFonts w:ascii="Arial" w:hAnsi="Arial" w:cs="Arial"/>
              <w:sz w:val="20"/>
              <w:szCs w:val="20"/>
              <w:lang w:val="fi-FI"/>
            </w:rPr>
            <w:delText xml:space="preserve">ITU, 2019, </w:delText>
          </w:r>
          <w:r w:rsidDel="00B658AE">
            <w:fldChar w:fldCharType="begin"/>
          </w:r>
          <w:r w:rsidDel="00B658AE">
            <w:delInstrText xml:space="preserve"> HYPERLINK "https://www.itu.int/dms_pub/itu-d/opb/str/D-STR-DIGITAL.02-2019-PDF-E.pdf" </w:delInstrText>
          </w:r>
          <w:r w:rsidDel="00B658AE">
            <w:fldChar w:fldCharType="separate"/>
          </w:r>
          <w:r w:rsidRPr="00386A46" w:rsidDel="00B658AE">
            <w:rPr>
              <w:rStyle w:val="Hyperlink"/>
              <w:rFonts w:ascii="Arial" w:hAnsi="Arial" w:cs="Arial"/>
              <w:sz w:val="20"/>
              <w:szCs w:val="20"/>
              <w:lang w:val="fi-FI"/>
            </w:rPr>
            <w:delText>https://www.itu.int/dms_pub/itu-d/opb/str/D-STR-DIGITAL.02-2019-PDF-E.pdf</w:delText>
          </w:r>
          <w:r w:rsidDel="00B658AE">
            <w:rPr>
              <w:rStyle w:val="Hyperlink"/>
              <w:rFonts w:ascii="Arial" w:hAnsi="Arial" w:cs="Arial"/>
              <w:sz w:val="20"/>
              <w:szCs w:val="20"/>
              <w:lang w:val="fi-FI"/>
            </w:rPr>
            <w:fldChar w:fldCharType="end"/>
          </w:r>
          <w:r w:rsidRPr="00386A46" w:rsidDel="00B658AE">
            <w:rPr>
              <w:rFonts w:ascii="Arial" w:hAnsi="Arial" w:cs="Arial"/>
              <w:sz w:val="20"/>
              <w:szCs w:val="20"/>
              <w:lang w:val="fi-FI"/>
            </w:rPr>
            <w:delText>.</w:delText>
          </w:r>
        </w:del>
      </w:moveTo>
    </w:p>
    <w:p w14:paraId="01086520" w14:textId="3155EA34" w:rsidR="00B658AE" w:rsidRPr="00386A46" w:rsidDel="00B658AE" w:rsidRDefault="00B658AE" w:rsidP="00B658AE">
      <w:pPr>
        <w:pStyle w:val="ListParagraph"/>
        <w:numPr>
          <w:ilvl w:val="0"/>
          <w:numId w:val="9"/>
        </w:numPr>
        <w:spacing w:after="40" w:line="240" w:lineRule="auto"/>
        <w:ind w:left="567" w:hanging="567"/>
        <w:contextualSpacing w:val="0"/>
        <w:jc w:val="both"/>
        <w:rPr>
          <w:del w:id="566" w:author="Alexandros Kaloxylos" w:date="2020-04-30T13:07:00Z"/>
          <w:moveTo w:id="567" w:author="Alexandros Kaloxylos" w:date="2020-04-30T13:05:00Z"/>
          <w:rFonts w:ascii="Arial" w:hAnsi="Arial" w:cs="Arial"/>
          <w:sz w:val="20"/>
          <w:szCs w:val="20"/>
        </w:rPr>
      </w:pPr>
      <w:moveTo w:id="568" w:author="Alexandros Kaloxylos" w:date="2020-04-30T13:05:00Z">
        <w:del w:id="569" w:author="Alexandros Kaloxylos" w:date="2020-04-30T13:07:00Z">
          <w:r w:rsidRPr="00386A46" w:rsidDel="00B658AE">
            <w:rPr>
              <w:rFonts w:ascii="Arial" w:hAnsi="Arial" w:cs="Arial"/>
              <w:color w:val="000000" w:themeColor="text1"/>
              <w:sz w:val="20"/>
              <w:szCs w:val="20"/>
            </w:rPr>
            <w:delText xml:space="preserve">GSMA: 2018 Mobile Industry Impact Report: Sustainable Development Goals. 2018, </w:delText>
          </w:r>
          <w:r w:rsidDel="00B658AE">
            <w:fldChar w:fldCharType="begin"/>
          </w:r>
          <w:r w:rsidDel="00B658AE">
            <w:delInstrText xml:space="preserve"> HYPERLINK "https://www.gsmaintelligence.com/research/?file=ecf0a523bfb1c9841147a335cac9f6a7&amp;download" </w:delInstrText>
          </w:r>
          <w:r w:rsidDel="00B658AE">
            <w:fldChar w:fldCharType="separate"/>
          </w:r>
          <w:r w:rsidRPr="00386A46" w:rsidDel="00B658AE">
            <w:rPr>
              <w:rStyle w:val="Hyperlink"/>
              <w:rFonts w:ascii="Arial" w:hAnsi="Arial" w:cs="Arial"/>
              <w:sz w:val="20"/>
              <w:szCs w:val="20"/>
            </w:rPr>
            <w:delText>https://www.gsmaintelligence.com/research/?file=ecf0a523bfb1c9841147a335cac9f6a7&amp;download</w:delText>
          </w:r>
          <w:r w:rsidDel="00B658AE">
            <w:rPr>
              <w:rStyle w:val="Hyperlink"/>
              <w:rFonts w:ascii="Arial" w:hAnsi="Arial" w:cs="Arial"/>
              <w:sz w:val="20"/>
              <w:szCs w:val="20"/>
            </w:rPr>
            <w:fldChar w:fldCharType="end"/>
          </w:r>
          <w:r w:rsidRPr="00386A46" w:rsidDel="00B658AE">
            <w:rPr>
              <w:rFonts w:ascii="Arial" w:hAnsi="Arial" w:cs="Arial"/>
              <w:color w:val="000000" w:themeColor="text1"/>
              <w:sz w:val="20"/>
              <w:szCs w:val="20"/>
            </w:rPr>
            <w:delText>.</w:delText>
          </w:r>
        </w:del>
      </w:moveTo>
    </w:p>
    <w:p w14:paraId="3A1C1A4C" w14:textId="1CBA91E9" w:rsidR="00B658AE" w:rsidRPr="00386A46" w:rsidDel="00B658AE" w:rsidRDefault="00B658AE" w:rsidP="00B658AE">
      <w:pPr>
        <w:pStyle w:val="ListParagraph"/>
        <w:numPr>
          <w:ilvl w:val="0"/>
          <w:numId w:val="9"/>
        </w:numPr>
        <w:spacing w:after="40" w:line="240" w:lineRule="auto"/>
        <w:ind w:left="567" w:hanging="567"/>
        <w:contextualSpacing w:val="0"/>
        <w:jc w:val="both"/>
        <w:rPr>
          <w:del w:id="570" w:author="Alexandros Kaloxylos" w:date="2020-04-30T13:07:00Z"/>
          <w:moveTo w:id="571" w:author="Alexandros Kaloxylos" w:date="2020-04-30T13:05:00Z"/>
          <w:rFonts w:ascii="Arial" w:hAnsi="Arial" w:cs="Arial"/>
          <w:sz w:val="20"/>
          <w:szCs w:val="20"/>
        </w:rPr>
      </w:pPr>
      <w:moveTo w:id="572" w:author="Alexandros Kaloxylos" w:date="2020-04-30T13:05:00Z">
        <w:del w:id="573" w:author="Alexandros Kaloxylos" w:date="2020-04-30T13:07:00Z">
          <w:r w:rsidRPr="00386A46" w:rsidDel="00B658AE">
            <w:rPr>
              <w:rFonts w:ascii="Arial" w:hAnsi="Arial" w:cs="Arial"/>
              <w:sz w:val="20"/>
              <w:szCs w:val="20"/>
            </w:rPr>
            <w:delText xml:space="preserve">EU Commission: The Sustainable Development Goals. </w:delText>
          </w:r>
          <w:r w:rsidDel="00B658AE">
            <w:fldChar w:fldCharType="begin"/>
          </w:r>
          <w:r w:rsidDel="00B658AE">
            <w:delInstrText xml:space="preserve"> HYPERLINK "https://ec.europa.eu/europeaid/policies/sustainable-development-goals_en" </w:delInstrText>
          </w:r>
          <w:r w:rsidDel="00B658AE">
            <w:fldChar w:fldCharType="separate"/>
          </w:r>
          <w:r w:rsidRPr="00386A46" w:rsidDel="00B658AE">
            <w:rPr>
              <w:rStyle w:val="Hyperlink"/>
              <w:rFonts w:ascii="Arial" w:hAnsi="Arial" w:cs="Arial"/>
              <w:iCs/>
              <w:noProof/>
              <w:sz w:val="20"/>
              <w:szCs w:val="20"/>
            </w:rPr>
            <w:delText>https://ec.europa.eu/europeaid/policies/sustainable-development-goals_en</w:delText>
          </w:r>
          <w:r w:rsidDel="00B658AE">
            <w:rPr>
              <w:rStyle w:val="Hyperlink"/>
              <w:rFonts w:ascii="Arial" w:hAnsi="Arial" w:cs="Arial"/>
              <w:iCs/>
              <w:noProof/>
              <w:sz w:val="20"/>
              <w:szCs w:val="20"/>
            </w:rPr>
            <w:fldChar w:fldCharType="end"/>
          </w:r>
          <w:r w:rsidRPr="00386A46" w:rsidDel="00B658AE">
            <w:rPr>
              <w:rFonts w:ascii="Arial" w:hAnsi="Arial" w:cs="Arial"/>
              <w:sz w:val="20"/>
              <w:szCs w:val="20"/>
            </w:rPr>
            <w:delText>.</w:delText>
          </w:r>
        </w:del>
      </w:moveTo>
    </w:p>
    <w:p w14:paraId="6329ACC0" w14:textId="6569BFE2" w:rsidR="00B658AE" w:rsidRPr="00386A46" w:rsidDel="00B658AE" w:rsidRDefault="00B658AE" w:rsidP="00B658AE">
      <w:pPr>
        <w:pStyle w:val="ListParagraph"/>
        <w:numPr>
          <w:ilvl w:val="0"/>
          <w:numId w:val="9"/>
        </w:numPr>
        <w:spacing w:after="40" w:line="240" w:lineRule="auto"/>
        <w:ind w:left="567" w:hanging="567"/>
        <w:contextualSpacing w:val="0"/>
        <w:jc w:val="both"/>
        <w:rPr>
          <w:del w:id="574" w:author="Alexandros Kaloxylos" w:date="2020-04-30T13:07:00Z"/>
          <w:moveTo w:id="575" w:author="Alexandros Kaloxylos" w:date="2020-04-30T13:05:00Z"/>
          <w:rFonts w:ascii="Arial" w:hAnsi="Arial" w:cs="Arial"/>
          <w:sz w:val="20"/>
          <w:szCs w:val="20"/>
        </w:rPr>
      </w:pPr>
      <w:moveTo w:id="576" w:author="Alexandros Kaloxylos" w:date="2020-04-30T13:05:00Z">
        <w:del w:id="577" w:author="Alexandros Kaloxylos" w:date="2020-04-30T13:07:00Z">
          <w:r w:rsidRPr="00386A46" w:rsidDel="00B658AE">
            <w:rPr>
              <w:rFonts w:ascii="Arial" w:hAnsi="Arial" w:cs="Arial"/>
              <w:sz w:val="20"/>
              <w:szCs w:val="20"/>
            </w:rPr>
            <w:delText xml:space="preserve">Juncker, J.-C.: State of the Union speech. 2017, </w:delText>
          </w:r>
          <w:r w:rsidDel="00B658AE">
            <w:fldChar w:fldCharType="begin"/>
          </w:r>
          <w:r w:rsidDel="00B658AE">
            <w:delInstrText xml:space="preserve"> HYPERLINK "http://europa.eu/rapid/attachment/SPEECH-17-3165/en/EN-FR-DE-Speech.pdf" </w:delInstrText>
          </w:r>
          <w:r w:rsidDel="00B658AE">
            <w:fldChar w:fldCharType="separate"/>
          </w:r>
          <w:r w:rsidRPr="00386A46" w:rsidDel="00B658AE">
            <w:rPr>
              <w:rStyle w:val="Hyperlink"/>
              <w:rFonts w:ascii="Arial" w:hAnsi="Arial" w:cs="Arial"/>
              <w:bCs/>
              <w:sz w:val="20"/>
              <w:szCs w:val="20"/>
            </w:rPr>
            <w:delText>http://europa.eu/rapid/attachment/SPEECH-17-3165/en/EN-FR-DE-Speech.pdf</w:delText>
          </w:r>
          <w:r w:rsidDel="00B658AE">
            <w:rPr>
              <w:rStyle w:val="Hyperlink"/>
              <w:rFonts w:ascii="Arial" w:hAnsi="Arial" w:cs="Arial"/>
              <w:bCs/>
              <w:sz w:val="20"/>
              <w:szCs w:val="20"/>
            </w:rPr>
            <w:fldChar w:fldCharType="end"/>
          </w:r>
          <w:r w:rsidRPr="00386A46" w:rsidDel="00B658AE">
            <w:rPr>
              <w:rFonts w:ascii="Arial" w:hAnsi="Arial" w:cs="Arial"/>
              <w:iCs/>
              <w:noProof/>
              <w:color w:val="000000"/>
              <w:sz w:val="20"/>
              <w:szCs w:val="20"/>
            </w:rPr>
            <w:delText>.</w:delText>
          </w:r>
        </w:del>
      </w:moveTo>
    </w:p>
    <w:p w14:paraId="50D53091" w14:textId="5FCE8A78" w:rsidR="00B658AE" w:rsidRPr="00386A46" w:rsidDel="00B658AE" w:rsidRDefault="00B658AE" w:rsidP="00B658AE">
      <w:pPr>
        <w:pStyle w:val="ListParagraph"/>
        <w:numPr>
          <w:ilvl w:val="0"/>
          <w:numId w:val="9"/>
        </w:numPr>
        <w:spacing w:after="40" w:line="240" w:lineRule="auto"/>
        <w:ind w:left="567" w:hanging="567"/>
        <w:contextualSpacing w:val="0"/>
        <w:jc w:val="both"/>
        <w:rPr>
          <w:del w:id="578" w:author="Alexandros Kaloxylos" w:date="2020-04-30T13:07:00Z"/>
          <w:moveTo w:id="579" w:author="Alexandros Kaloxylos" w:date="2020-04-30T13:05:00Z"/>
          <w:rFonts w:ascii="Arial" w:hAnsi="Arial" w:cs="Arial"/>
          <w:sz w:val="20"/>
          <w:szCs w:val="20"/>
        </w:rPr>
      </w:pPr>
      <w:moveTo w:id="580" w:author="Alexandros Kaloxylos" w:date="2020-04-30T13:05:00Z">
        <w:del w:id="581" w:author="Alexandros Kaloxylos" w:date="2020-04-30T13:07:00Z">
          <w:r w:rsidRPr="00386A46" w:rsidDel="00B658AE">
            <w:rPr>
              <w:rFonts w:ascii="Arial" w:hAnsi="Arial" w:cs="Arial"/>
              <w:iCs/>
              <w:noProof/>
              <w:color w:val="000000"/>
              <w:sz w:val="20"/>
              <w:szCs w:val="20"/>
            </w:rPr>
            <w:delText xml:space="preserve">European Commission: EU Budget for the Future. May 2018 </w:delText>
          </w:r>
          <w:r w:rsidDel="00B658AE">
            <w:fldChar w:fldCharType="begin"/>
          </w:r>
          <w:r w:rsidDel="00B658AE">
            <w:delInstrText xml:space="preserve"> HYPERLINK "https://ec.europa.eu/commission/sites/beta-political/files/communication-modern-budget-may_2018_en.pdf" </w:delInstrText>
          </w:r>
          <w:r w:rsidDel="00B658AE">
            <w:fldChar w:fldCharType="separate"/>
          </w:r>
          <w:r w:rsidRPr="00386A46" w:rsidDel="00B658AE">
            <w:rPr>
              <w:rStyle w:val="Hyperlink"/>
              <w:rFonts w:ascii="Arial" w:hAnsi="Arial" w:cs="Arial"/>
              <w:iCs/>
              <w:noProof/>
              <w:sz w:val="20"/>
              <w:szCs w:val="20"/>
            </w:rPr>
            <w:delText>https://ec.europa.eu/commission/sites/beta-political/files/communication-modern-budget-may_2018_en.pdf</w:delText>
          </w:r>
          <w:r w:rsidDel="00B658AE">
            <w:rPr>
              <w:rStyle w:val="Hyperlink"/>
              <w:rFonts w:ascii="Arial" w:hAnsi="Arial" w:cs="Arial"/>
              <w:iCs/>
              <w:noProof/>
              <w:sz w:val="20"/>
              <w:szCs w:val="20"/>
            </w:rPr>
            <w:fldChar w:fldCharType="end"/>
          </w:r>
          <w:r w:rsidRPr="00386A46" w:rsidDel="00B658AE">
            <w:rPr>
              <w:rFonts w:ascii="Arial" w:hAnsi="Arial" w:cs="Arial"/>
              <w:iCs/>
              <w:noProof/>
              <w:color w:val="000000"/>
              <w:sz w:val="20"/>
              <w:szCs w:val="20"/>
            </w:rPr>
            <w:delText>.</w:delText>
          </w:r>
        </w:del>
      </w:moveTo>
    </w:p>
    <w:moveToRangeEnd w:id="236"/>
    <w:p w14:paraId="3845C109" w14:textId="75547323" w:rsidR="001E3DA2" w:rsidRPr="00386A46" w:rsidDel="00B658AE" w:rsidRDefault="001E3DA2" w:rsidP="001E3DA2">
      <w:pPr>
        <w:rPr>
          <w:del w:id="582" w:author="Alexandros Kaloxylos" w:date="2020-04-30T13:07:00Z"/>
          <w:rFonts w:ascii="Arial" w:hAnsi="Arial" w:cs="Arial"/>
          <w:sz w:val="24"/>
          <w:szCs w:val="24"/>
          <w:lang w:val="en-US"/>
        </w:rPr>
      </w:pPr>
    </w:p>
    <w:p w14:paraId="75EFDD8A" w14:textId="5C1444DD" w:rsidR="001E3DA2" w:rsidRPr="00386A46" w:rsidRDefault="001E3DA2" w:rsidP="008F3E84">
      <w:pPr>
        <w:pStyle w:val="Heading2"/>
        <w:numPr>
          <w:ilvl w:val="1"/>
          <w:numId w:val="32"/>
        </w:numPr>
        <w:rPr>
          <w:lang w:val="en-US"/>
        </w:rPr>
      </w:pPr>
      <w:bookmarkStart w:id="583" w:name="_Toc37227208"/>
      <w:bookmarkStart w:id="584" w:name="_Toc37227354"/>
      <w:bookmarkStart w:id="585" w:name="_Toc37231276"/>
      <w:r w:rsidRPr="00386A46">
        <w:rPr>
          <w:lang w:val="en-US"/>
        </w:rPr>
        <w:t>K</w:t>
      </w:r>
      <w:r w:rsidR="006524F5">
        <w:rPr>
          <w:lang w:val="en-US"/>
        </w:rPr>
        <w:t xml:space="preserve">ey Performance Indicators </w:t>
      </w:r>
      <w:r w:rsidRPr="00386A46">
        <w:rPr>
          <w:lang w:val="en-US"/>
        </w:rPr>
        <w:t>(Access, network, management): Werner, Alain</w:t>
      </w:r>
      <w:bookmarkEnd w:id="583"/>
      <w:bookmarkEnd w:id="584"/>
      <w:bookmarkEnd w:id="585"/>
    </w:p>
    <w:p w14:paraId="59F340FB" w14:textId="37B2CFDE" w:rsidR="005A0A5E" w:rsidRDefault="0052336C" w:rsidP="0052336C">
      <w:pPr>
        <w:jc w:val="both"/>
        <w:rPr>
          <w:rFonts w:ascii="Arial" w:hAnsi="Arial" w:cs="Arial"/>
        </w:rPr>
      </w:pPr>
      <w:r w:rsidRPr="005A0A5E">
        <w:rPr>
          <w:rFonts w:ascii="Arial" w:hAnsi="Arial" w:cs="Arial"/>
        </w:rPr>
        <w:t>Main technical KPIs are</w:t>
      </w:r>
      <w:r>
        <w:rPr>
          <w:rFonts w:ascii="Arial" w:hAnsi="Arial" w:cs="Arial"/>
        </w:rPr>
        <w:t>:</w:t>
      </w:r>
      <w:r w:rsidRPr="005A0A5E">
        <w:rPr>
          <w:rFonts w:ascii="Arial" w:hAnsi="Arial" w:cs="Arial"/>
        </w:rPr>
        <w:t xml:space="preserve"> </w:t>
      </w:r>
      <w:r w:rsidR="001E3DA2" w:rsidRPr="005A0A5E">
        <w:rPr>
          <w:rFonts w:ascii="Arial" w:hAnsi="Arial" w:cs="Arial"/>
        </w:rPr>
        <w:t>Data Rate, Latency, Link Budget, Jitter, D</w:t>
      </w:r>
      <w:r>
        <w:rPr>
          <w:rFonts w:ascii="Arial" w:hAnsi="Arial" w:cs="Arial"/>
        </w:rPr>
        <w:t>evice D</w:t>
      </w:r>
      <w:r w:rsidR="001E3DA2" w:rsidRPr="005A0A5E">
        <w:rPr>
          <w:rFonts w:ascii="Arial" w:hAnsi="Arial" w:cs="Arial"/>
        </w:rPr>
        <w:t xml:space="preserve">ensity, </w:t>
      </w:r>
      <w:commentRangeStart w:id="586"/>
      <w:r w:rsidR="001E3DA2" w:rsidRPr="005A0A5E">
        <w:rPr>
          <w:rFonts w:ascii="Arial" w:hAnsi="Arial" w:cs="Arial"/>
        </w:rPr>
        <w:t>Position</w:t>
      </w:r>
      <w:commentRangeEnd w:id="586"/>
      <w:r>
        <w:rPr>
          <w:rStyle w:val="CommentReference"/>
        </w:rPr>
        <w:commentReference w:id="586"/>
      </w:r>
      <w:r w:rsidR="001E3DA2" w:rsidRPr="005A0A5E">
        <w:rPr>
          <w:rFonts w:ascii="Arial" w:hAnsi="Arial" w:cs="Arial"/>
        </w:rPr>
        <w:t xml:space="preserve">, Energy Efficiency, Reliability, Capacity, Mobility, Cost, Position Accuracy, Imaging resolution, EMF values, Security </w:t>
      </w:r>
      <w:r>
        <w:rPr>
          <w:rFonts w:ascii="Arial" w:hAnsi="Arial" w:cs="Arial"/>
        </w:rPr>
        <w:t>M</w:t>
      </w:r>
      <w:r w:rsidR="001E3DA2" w:rsidRPr="005A0A5E">
        <w:rPr>
          <w:rFonts w:ascii="Arial" w:hAnsi="Arial" w:cs="Arial"/>
        </w:rPr>
        <w:t xml:space="preserve">etrics, Open Interfaces, Vertical </w:t>
      </w:r>
      <w:r>
        <w:rPr>
          <w:rFonts w:ascii="Arial" w:hAnsi="Arial" w:cs="Arial"/>
        </w:rPr>
        <w:t>S</w:t>
      </w:r>
      <w:r w:rsidR="001E3DA2" w:rsidRPr="005A0A5E">
        <w:rPr>
          <w:rFonts w:ascii="Arial" w:hAnsi="Arial" w:cs="Arial"/>
        </w:rPr>
        <w:t xml:space="preserve">pecific </w:t>
      </w:r>
      <w:r>
        <w:rPr>
          <w:rFonts w:ascii="Arial" w:hAnsi="Arial" w:cs="Arial"/>
        </w:rPr>
        <w:t>M</w:t>
      </w:r>
      <w:r w:rsidR="001E3DA2" w:rsidRPr="005A0A5E">
        <w:rPr>
          <w:rFonts w:ascii="Arial" w:hAnsi="Arial" w:cs="Arial"/>
        </w:rPr>
        <w:t>etadata, Resource Efficiency</w:t>
      </w:r>
      <w:r w:rsidR="005A0A5E">
        <w:rPr>
          <w:rFonts w:ascii="Arial" w:hAnsi="Arial" w:cs="Arial"/>
        </w:rPr>
        <w:t>.</w:t>
      </w:r>
    </w:p>
    <w:p w14:paraId="3448B8D8" w14:textId="004D13F4" w:rsidR="005A0A5E" w:rsidRDefault="005A0A5E" w:rsidP="005A0A5E">
      <w:pPr>
        <w:spacing w:after="120"/>
        <w:jc w:val="both"/>
        <w:rPr>
          <w:rFonts w:ascii="Arial" w:hAnsi="Arial" w:cs="Arial"/>
          <w:color w:val="000000" w:themeColor="text1"/>
        </w:rPr>
      </w:pPr>
      <w:r w:rsidRPr="00864A62">
        <w:rPr>
          <w:rFonts w:ascii="Arial" w:hAnsi="Arial" w:cs="Arial"/>
          <w:color w:val="000000" w:themeColor="text1"/>
        </w:rPr>
        <w:t xml:space="preserve">Potential technical KPIs are currently under discussion mainly in the scientific community with respect to the envisaged usage of future systems, cost implications, business cases and technical feasibility. For the time being no KPIs are agreed. </w:t>
      </w:r>
      <w:r>
        <w:rPr>
          <w:rFonts w:ascii="Arial" w:hAnsi="Arial" w:cs="Arial"/>
          <w:color w:val="000000" w:themeColor="text1"/>
        </w:rPr>
        <w:t xml:space="preserve">ITU-R WP5D has initiated the development of a “Technology Trends Report”, which will lead to an updated vision document to agree technical KPIs on global level. In the coming years association in the commercial </w:t>
      </w:r>
      <w:r>
        <w:rPr>
          <w:rFonts w:ascii="Arial" w:hAnsi="Arial" w:cs="Arial"/>
          <w:color w:val="000000" w:themeColor="text1"/>
        </w:rPr>
        <w:lastRenderedPageBreak/>
        <w:t>domain such as NGMN, GSMA, 5GAA, 5GACIA as well as regional associations, e.g. 5G IA and international counterparts will contribute to this discussion to achieve a global consensus.</w:t>
      </w:r>
    </w:p>
    <w:p w14:paraId="213EB623" w14:textId="014E2772" w:rsidR="005A0A5E" w:rsidRPr="00864A62" w:rsidRDefault="005A0A5E" w:rsidP="005A0A5E">
      <w:pPr>
        <w:spacing w:after="120"/>
        <w:jc w:val="both"/>
        <w:rPr>
          <w:rFonts w:ascii="Arial" w:hAnsi="Arial" w:cs="Arial"/>
          <w:color w:val="000000" w:themeColor="text1"/>
        </w:rPr>
      </w:pPr>
      <w:r>
        <w:rPr>
          <w:rFonts w:ascii="Arial" w:hAnsi="Arial" w:cs="Arial"/>
          <w:color w:val="000000" w:themeColor="text1"/>
        </w:rPr>
        <w:t xml:space="preserve">The following </w:t>
      </w:r>
      <w:r w:rsidRPr="008666DF">
        <w:rPr>
          <w:rFonts w:ascii="Arial" w:hAnsi="Arial" w:cs="Arial"/>
          <w:color w:val="000000" w:themeColor="text1"/>
          <w:highlight w:val="yellow"/>
        </w:rPr>
        <w:t>Figure xyz and Table A</w:t>
      </w:r>
      <w:r>
        <w:rPr>
          <w:rFonts w:ascii="Arial" w:hAnsi="Arial" w:cs="Arial"/>
          <w:color w:val="000000" w:themeColor="text1"/>
        </w:rPr>
        <w:t xml:space="preserve"> </w:t>
      </w:r>
      <w:r w:rsidRPr="00864A62">
        <w:rPr>
          <w:rFonts w:ascii="Arial" w:hAnsi="Arial" w:cs="Arial"/>
          <w:color w:val="000000" w:themeColor="text1"/>
        </w:rPr>
        <w:t xml:space="preserve">shows an </w:t>
      </w:r>
      <w:r>
        <w:rPr>
          <w:rFonts w:ascii="Arial" w:hAnsi="Arial" w:cs="Arial"/>
          <w:color w:val="000000" w:themeColor="text1"/>
        </w:rPr>
        <w:t xml:space="preserve">exemplary </w:t>
      </w:r>
      <w:r w:rsidR="008666DF">
        <w:rPr>
          <w:rFonts w:ascii="Arial" w:hAnsi="Arial" w:cs="Arial"/>
          <w:color w:val="000000" w:themeColor="text1"/>
        </w:rPr>
        <w:t>challenging s</w:t>
      </w:r>
      <w:r>
        <w:rPr>
          <w:rFonts w:ascii="Arial" w:hAnsi="Arial" w:cs="Arial"/>
          <w:color w:val="000000" w:themeColor="text1"/>
        </w:rPr>
        <w:t xml:space="preserve">ketch of potential future </w:t>
      </w:r>
      <w:r w:rsidR="008666DF">
        <w:rPr>
          <w:rFonts w:ascii="Arial" w:hAnsi="Arial" w:cs="Arial"/>
          <w:color w:val="000000" w:themeColor="text1"/>
        </w:rPr>
        <w:t xml:space="preserve">technical </w:t>
      </w:r>
      <w:r>
        <w:rPr>
          <w:rFonts w:ascii="Arial" w:hAnsi="Arial" w:cs="Arial"/>
          <w:color w:val="000000" w:themeColor="text1"/>
        </w:rPr>
        <w:t>KPIs as target for research and innovation and an input to the upcoming global debate</w:t>
      </w:r>
      <w:r w:rsidRPr="00864A62">
        <w:rPr>
          <w:rFonts w:ascii="Arial" w:hAnsi="Arial" w:cs="Arial"/>
          <w:color w:val="000000" w:themeColor="text1"/>
        </w:rPr>
        <w:t>, which provides guidance for the discussion in the community of the expected research direction. Such KPIs are under investigation and need to fit to requirements of industry and will be regularly updated based on state-of-the art knowledge.</w:t>
      </w:r>
    </w:p>
    <w:p w14:paraId="6303BB8B" w14:textId="77777777" w:rsidR="005A0A5E" w:rsidRPr="005A0A5E" w:rsidRDefault="005A0A5E" w:rsidP="000D4FC1">
      <w:pPr>
        <w:jc w:val="both"/>
        <w:rPr>
          <w:rFonts w:ascii="Arial" w:hAnsi="Arial" w:cs="Arial"/>
        </w:rPr>
      </w:pPr>
    </w:p>
    <w:p w14:paraId="08797210" w14:textId="77777777" w:rsidR="001E3DA2" w:rsidRPr="005A0A5E" w:rsidRDefault="001E3DA2" w:rsidP="000D4FC1">
      <w:pPr>
        <w:jc w:val="both"/>
        <w:rPr>
          <w:rFonts w:ascii="Arial" w:hAnsi="Arial" w:cs="Arial"/>
        </w:rPr>
      </w:pPr>
    </w:p>
    <w:p w14:paraId="36197F05" w14:textId="77777777" w:rsidR="001E3DA2" w:rsidRPr="00386A46" w:rsidRDefault="001E3DA2" w:rsidP="001E3DA2">
      <w:pPr>
        <w:rPr>
          <w:rFonts w:ascii="Arial" w:hAnsi="Arial" w:cs="Arial"/>
          <w:sz w:val="28"/>
          <w:szCs w:val="28"/>
          <w:highlight w:val="yellow"/>
        </w:rPr>
      </w:pPr>
      <w:r w:rsidRPr="00386A46">
        <w:rPr>
          <w:rFonts w:ascii="Arial" w:hAnsi="Arial" w:cs="Arial"/>
          <w:sz w:val="28"/>
          <w:szCs w:val="28"/>
          <w:highlight w:val="yellow"/>
        </w:rPr>
        <w:t>///Alain’s input 11 Feb 2020 ///</w:t>
      </w:r>
    </w:p>
    <w:p w14:paraId="0B2AA6EE" w14:textId="11E6F276" w:rsidR="001E3DA2" w:rsidRDefault="001E3DA2" w:rsidP="001E3DA2">
      <w:pPr>
        <w:rPr>
          <w:ins w:id="587" w:author="Ari Pouttu" w:date="2020-04-27T11:42:00Z"/>
          <w:rFonts w:ascii="Arial" w:hAnsi="Arial" w:cs="Arial"/>
          <w:sz w:val="28"/>
          <w:szCs w:val="28"/>
        </w:rPr>
      </w:pPr>
      <w:r w:rsidRPr="00386A46">
        <w:rPr>
          <w:rFonts w:ascii="Arial" w:hAnsi="Arial" w:cs="Arial"/>
          <w:sz w:val="28"/>
          <w:szCs w:val="28"/>
        </w:rPr>
        <w:t xml:space="preserve">Forecasts for the short, medium and long term evolution of 5G NR based on i) </w:t>
      </w:r>
      <w:commentRangeStart w:id="588"/>
      <w:r w:rsidRPr="00386A46">
        <w:rPr>
          <w:rFonts w:ascii="Arial" w:hAnsi="Arial" w:cs="Arial"/>
          <w:sz w:val="28"/>
          <w:szCs w:val="28"/>
        </w:rPr>
        <w:t>requirements from emerging and future use cases</w:t>
      </w:r>
      <w:commentRangeEnd w:id="588"/>
      <w:r w:rsidR="003A6BFF">
        <w:rPr>
          <w:rStyle w:val="CommentReference"/>
        </w:rPr>
        <w:commentReference w:id="588"/>
      </w:r>
      <w:r w:rsidRPr="00386A46">
        <w:rPr>
          <w:rFonts w:ascii="Arial" w:hAnsi="Arial" w:cs="Arial"/>
          <w:sz w:val="28"/>
          <w:szCs w:val="28"/>
        </w:rPr>
        <w:t xml:space="preserve">; ii) </w:t>
      </w:r>
      <w:commentRangeStart w:id="589"/>
      <w:r w:rsidRPr="00386A46">
        <w:rPr>
          <w:rFonts w:ascii="Arial" w:hAnsi="Arial" w:cs="Arial"/>
          <w:sz w:val="28"/>
          <w:szCs w:val="28"/>
        </w:rPr>
        <w:t>assumptions on technology advances</w:t>
      </w:r>
      <w:commentRangeEnd w:id="589"/>
      <w:r w:rsidR="003A6BFF">
        <w:rPr>
          <w:rStyle w:val="CommentReference"/>
        </w:rPr>
        <w:commentReference w:id="589"/>
      </w:r>
      <w:r w:rsidRPr="00386A46">
        <w:rPr>
          <w:rFonts w:ascii="Arial" w:hAnsi="Arial" w:cs="Arial"/>
          <w:sz w:val="28"/>
          <w:szCs w:val="28"/>
        </w:rPr>
        <w:t>. A source has been uploaded [6G-Wireless-Summit-Paper] to the Background repository.</w:t>
      </w:r>
    </w:p>
    <w:p w14:paraId="63F066F1" w14:textId="1659A78F" w:rsidR="008F58AC" w:rsidRDefault="008F58AC" w:rsidP="001E3DA2">
      <w:pPr>
        <w:rPr>
          <w:ins w:id="590" w:author="Ari Pouttu" w:date="2020-04-27T11:42:00Z"/>
          <w:rFonts w:ascii="Arial" w:hAnsi="Arial" w:cs="Arial"/>
          <w:sz w:val="28"/>
          <w:szCs w:val="28"/>
        </w:rPr>
      </w:pPr>
    </w:p>
    <w:p w14:paraId="558D9604" w14:textId="77777777" w:rsidR="008F58AC" w:rsidRDefault="008F58AC" w:rsidP="008F58AC">
      <w:pPr>
        <w:rPr>
          <w:ins w:id="591" w:author="Ari Pouttu" w:date="2020-04-27T11:42:00Z"/>
          <w:rFonts w:ascii="Arial" w:hAnsi="Arial" w:cs="Arial"/>
          <w:sz w:val="28"/>
          <w:szCs w:val="28"/>
          <w:lang w:val="en-US"/>
        </w:rPr>
      </w:pPr>
      <w:ins w:id="592" w:author="Ari Pouttu" w:date="2020-04-27T11:42:00Z">
        <w:r w:rsidRPr="00386A46">
          <w:rPr>
            <w:rFonts w:ascii="Arial" w:hAnsi="Arial" w:cs="Arial"/>
            <w:sz w:val="28"/>
            <w:szCs w:val="28"/>
            <w:lang w:val="en-US"/>
          </w:rPr>
          <w:t>Comment: There are several Vertical KPIs taken from the perspective of application-level requirements or SLAs. Going through these would require going through the various verticals and their many use cases. We may want here to proceed by clustering the Verticals, or that we simply present a long list of Vertical KPIs that present wide variations in the target values. I will provide some more concrete inputs to illustrate this.</w:t>
        </w:r>
      </w:ins>
    </w:p>
    <w:p w14:paraId="33C10899" w14:textId="77777777" w:rsidR="008F58AC" w:rsidRDefault="008F58AC" w:rsidP="008F58AC">
      <w:pPr>
        <w:rPr>
          <w:ins w:id="593" w:author="Ari Pouttu" w:date="2020-04-27T11:42:00Z"/>
          <w:rFonts w:ascii="Arial" w:hAnsi="Arial" w:cs="Arial"/>
          <w:sz w:val="28"/>
          <w:szCs w:val="28"/>
          <w:lang w:val="en-US"/>
        </w:rPr>
      </w:pPr>
      <w:ins w:id="594" w:author="Ari Pouttu" w:date="2020-04-27T11:42:00Z">
        <w:r>
          <w:rPr>
            <w:rFonts w:ascii="Arial" w:hAnsi="Arial" w:cs="Arial"/>
            <w:sz w:val="28"/>
            <w:szCs w:val="28"/>
            <w:lang w:val="en-US"/>
          </w:rPr>
          <w:t>We are foreseeing that the KPI’s will have factored in the current understanding of the verticals needs, so that the vertical KPI’s should be mostly satisfied. The specific KPI’s related to a specific vertical will be finetuned over the upcoming years.</w:t>
        </w:r>
      </w:ins>
    </w:p>
    <w:p w14:paraId="0F7393B3" w14:textId="77777777" w:rsidR="008F58AC" w:rsidRDefault="008F58AC" w:rsidP="008F58AC">
      <w:pPr>
        <w:rPr>
          <w:ins w:id="595" w:author="Ari Pouttu" w:date="2020-04-27T11:42:00Z"/>
          <w:rFonts w:ascii="Arial" w:hAnsi="Arial" w:cs="Arial"/>
          <w:sz w:val="28"/>
          <w:szCs w:val="28"/>
          <w:lang w:val="en-US"/>
        </w:rPr>
      </w:pPr>
    </w:p>
    <w:p w14:paraId="5FF603C1" w14:textId="77777777" w:rsidR="008F58AC" w:rsidRDefault="008F58AC" w:rsidP="008F58AC">
      <w:pPr>
        <w:rPr>
          <w:ins w:id="596" w:author="Ari Pouttu" w:date="2020-04-27T11:42:00Z"/>
          <w:rFonts w:ascii="Arial" w:hAnsi="Arial" w:cs="Arial"/>
          <w:sz w:val="28"/>
          <w:szCs w:val="28"/>
          <w:lang w:val="en-US"/>
        </w:rPr>
      </w:pPr>
      <w:ins w:id="597" w:author="Ari Pouttu" w:date="2020-04-27T11:42:00Z">
        <w:r>
          <w:rPr>
            <w:rFonts w:ascii="Arial" w:hAnsi="Arial" w:cs="Arial"/>
            <w:sz w:val="28"/>
            <w:szCs w:val="28"/>
            <w:lang w:val="en-US"/>
          </w:rPr>
          <w:t>Any KPI’s available (references), all</w:t>
        </w:r>
      </w:ins>
    </w:p>
    <w:p w14:paraId="087DD2F3" w14:textId="77777777" w:rsidR="008F58AC" w:rsidRPr="00386A46" w:rsidRDefault="008F58AC" w:rsidP="001E3DA2">
      <w:pPr>
        <w:rPr>
          <w:rFonts w:ascii="Arial" w:hAnsi="Arial" w:cs="Arial"/>
          <w:sz w:val="28"/>
          <w:szCs w:val="28"/>
        </w:rPr>
      </w:pPr>
    </w:p>
    <w:p w14:paraId="7E52B034" w14:textId="77777777" w:rsidR="001E3DA2" w:rsidRPr="00386A46" w:rsidRDefault="001E3DA2" w:rsidP="001E3DA2">
      <w:pPr>
        <w:rPr>
          <w:rFonts w:ascii="Arial" w:eastAsia="Calibri" w:hAnsi="Arial" w:cs="Arial"/>
          <w:i/>
          <w:iCs/>
          <w:sz w:val="36"/>
          <w:szCs w:val="36"/>
        </w:rPr>
      </w:pPr>
    </w:p>
    <w:p w14:paraId="453EC07D" w14:textId="77777777" w:rsidR="001E3DA2" w:rsidRPr="00386A46" w:rsidRDefault="001E3DA2" w:rsidP="001E3DA2">
      <w:pPr>
        <w:rPr>
          <w:rFonts w:ascii="Arial" w:hAnsi="Arial" w:cs="Arial"/>
          <w:sz w:val="28"/>
          <w:szCs w:val="28"/>
        </w:rPr>
      </w:pPr>
    </w:p>
    <w:p w14:paraId="136B5028" w14:textId="77777777" w:rsidR="001E3DA2" w:rsidRPr="00386A46" w:rsidRDefault="001E3DA2" w:rsidP="001E3DA2">
      <w:pPr>
        <w:rPr>
          <w:rFonts w:ascii="Arial" w:hAnsi="Arial" w:cs="Arial"/>
        </w:rPr>
      </w:pPr>
      <w:r w:rsidRPr="00386A46">
        <w:rPr>
          <w:rFonts w:ascii="Arial" w:hAnsi="Arial" w:cs="Arial"/>
          <w:noProof/>
          <w:lang w:val="en-US" w:eastAsia="zh-CN"/>
        </w:rPr>
        <w:lastRenderedPageBreak/>
        <w:drawing>
          <wp:inline distT="0" distB="0" distL="0" distR="0" wp14:anchorId="0469C728" wp14:editId="690A0B64">
            <wp:extent cx="5905500" cy="2448322"/>
            <wp:effectExtent l="0" t="0" r="0" b="0"/>
            <wp:docPr id="1476722395" name="Picture 147672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05500" cy="2448322"/>
                    </a:xfrm>
                    <a:prstGeom prst="rect">
                      <a:avLst/>
                    </a:prstGeom>
                  </pic:spPr>
                </pic:pic>
              </a:graphicData>
            </a:graphic>
          </wp:inline>
        </w:drawing>
      </w:r>
    </w:p>
    <w:p w14:paraId="16EED2B8" w14:textId="77777777" w:rsidR="001E3DA2" w:rsidRPr="00386A46" w:rsidRDefault="000D4FC1" w:rsidP="001E3DA2">
      <w:pPr>
        <w:rPr>
          <w:rFonts w:ascii="Arial" w:hAnsi="Arial" w:cs="Arial"/>
          <w:sz w:val="28"/>
          <w:szCs w:val="28"/>
        </w:rPr>
      </w:pPr>
      <w:commentRangeStart w:id="598"/>
      <w:commentRangeEnd w:id="598"/>
      <w:r>
        <w:rPr>
          <w:rStyle w:val="CommentReference"/>
        </w:rPr>
        <w:commentReference w:id="598"/>
      </w:r>
    </w:p>
    <w:p w14:paraId="63169B8F" w14:textId="77777777" w:rsidR="001E3DA2" w:rsidRPr="00386A46" w:rsidRDefault="001E3DA2" w:rsidP="001E3DA2">
      <w:pPr>
        <w:rPr>
          <w:rFonts w:ascii="Arial" w:eastAsia="Times New Roman" w:hAnsi="Arial" w:cs="Arial"/>
          <w:sz w:val="28"/>
          <w:szCs w:val="28"/>
        </w:rPr>
      </w:pPr>
      <w:r w:rsidRPr="00386A46">
        <w:rPr>
          <w:rFonts w:ascii="Arial" w:eastAsia="Times New Roman" w:hAnsi="Arial" w:cs="Arial"/>
          <w:sz w:val="28"/>
          <w:szCs w:val="28"/>
        </w:rPr>
        <w:t>Table A: Targeted KPIs for the short, medium, and long -term evolution of 5G NR.</w:t>
      </w:r>
    </w:p>
    <w:tbl>
      <w:tblPr>
        <w:tblStyle w:val="TableGrid"/>
        <w:tblW w:w="0" w:type="auto"/>
        <w:tblLayout w:type="fixed"/>
        <w:tblLook w:val="04A0" w:firstRow="1" w:lastRow="0" w:firstColumn="1" w:lastColumn="0" w:noHBand="0" w:noVBand="1"/>
      </w:tblPr>
      <w:tblGrid>
        <w:gridCol w:w="1928"/>
        <w:gridCol w:w="1928"/>
        <w:gridCol w:w="1928"/>
        <w:gridCol w:w="1928"/>
        <w:gridCol w:w="1928"/>
      </w:tblGrid>
      <w:tr w:rsidR="001E3DA2" w:rsidRPr="00386A46" w14:paraId="2258A7A0" w14:textId="77777777" w:rsidTr="001E3DA2">
        <w:tc>
          <w:tcPr>
            <w:tcW w:w="1928" w:type="dxa"/>
          </w:tcPr>
          <w:p w14:paraId="755A980F" w14:textId="77777777" w:rsidR="001E3DA2" w:rsidRPr="00386A46" w:rsidRDefault="001E3DA2" w:rsidP="001E3DA2">
            <w:pPr>
              <w:spacing w:line="228" w:lineRule="auto"/>
              <w:jc w:val="center"/>
              <w:rPr>
                <w:rFonts w:ascii="Arial" w:eastAsia="Times New Roman" w:hAnsi="Arial" w:cs="Arial"/>
                <w:b/>
                <w:bCs/>
                <w:sz w:val="20"/>
                <w:szCs w:val="20"/>
              </w:rPr>
            </w:pPr>
            <w:r w:rsidRPr="00386A46">
              <w:rPr>
                <w:rFonts w:ascii="Arial" w:eastAsia="Times New Roman" w:hAnsi="Arial" w:cs="Arial"/>
                <w:b/>
                <w:bCs/>
                <w:sz w:val="20"/>
                <w:szCs w:val="20"/>
              </w:rPr>
              <w:t>Target KPI</w:t>
            </w:r>
          </w:p>
        </w:tc>
        <w:tc>
          <w:tcPr>
            <w:tcW w:w="1928" w:type="dxa"/>
          </w:tcPr>
          <w:p w14:paraId="2F8872DC" w14:textId="77777777" w:rsidR="001E3DA2" w:rsidRPr="00386A46" w:rsidRDefault="001E3DA2" w:rsidP="001E3DA2">
            <w:pPr>
              <w:spacing w:line="228" w:lineRule="auto"/>
              <w:jc w:val="center"/>
              <w:rPr>
                <w:rFonts w:ascii="Arial" w:eastAsia="Times New Roman" w:hAnsi="Arial" w:cs="Arial"/>
                <w:b/>
                <w:bCs/>
                <w:sz w:val="20"/>
                <w:szCs w:val="20"/>
                <w:lang w:val=""/>
              </w:rPr>
            </w:pPr>
            <w:r w:rsidRPr="00386A46">
              <w:rPr>
                <w:rFonts w:ascii="Arial" w:eastAsia="Times New Roman" w:hAnsi="Arial" w:cs="Arial"/>
                <w:b/>
                <w:bCs/>
                <w:sz w:val="20"/>
                <w:szCs w:val="20"/>
                <w:lang w:val=""/>
              </w:rPr>
              <w:t>5G</w:t>
            </w:r>
            <w:r w:rsidRPr="00386A46">
              <w:rPr>
                <w:rFonts w:ascii="Arial" w:eastAsia="Times New Roman" w:hAnsi="Arial" w:cs="Arial"/>
                <w:b/>
                <w:bCs/>
                <w:sz w:val="20"/>
                <w:szCs w:val="20"/>
              </w:rPr>
              <w:t xml:space="preserve"> N</w:t>
            </w:r>
            <w:r w:rsidRPr="00386A46">
              <w:rPr>
                <w:rFonts w:ascii="Arial" w:eastAsia="Times New Roman" w:hAnsi="Arial" w:cs="Arial"/>
                <w:b/>
                <w:bCs/>
                <w:sz w:val="20"/>
                <w:szCs w:val="20"/>
                <w:lang w:val=""/>
              </w:rPr>
              <w:t>R</w:t>
            </w:r>
          </w:p>
        </w:tc>
        <w:tc>
          <w:tcPr>
            <w:tcW w:w="1928" w:type="dxa"/>
          </w:tcPr>
          <w:p w14:paraId="20AB1BB2" w14:textId="77777777" w:rsidR="001E3DA2" w:rsidRPr="00386A46" w:rsidRDefault="001E3DA2" w:rsidP="001E3DA2">
            <w:pPr>
              <w:spacing w:line="228" w:lineRule="auto"/>
              <w:jc w:val="center"/>
              <w:rPr>
                <w:rFonts w:ascii="Arial" w:eastAsia="Times New Roman" w:hAnsi="Arial" w:cs="Arial"/>
                <w:b/>
                <w:bCs/>
                <w:sz w:val="20"/>
                <w:szCs w:val="20"/>
              </w:rPr>
            </w:pPr>
            <w:r w:rsidRPr="00386A46">
              <w:rPr>
                <w:rFonts w:ascii="Arial" w:eastAsia="Times New Roman" w:hAnsi="Arial" w:cs="Arial"/>
                <w:b/>
                <w:bCs/>
                <w:sz w:val="20"/>
                <w:szCs w:val="20"/>
              </w:rPr>
              <w:t>5G N</w:t>
            </w:r>
            <w:r w:rsidRPr="00386A46">
              <w:rPr>
                <w:rFonts w:ascii="Arial" w:eastAsia="Times New Roman" w:hAnsi="Arial" w:cs="Arial"/>
                <w:b/>
                <w:bCs/>
                <w:sz w:val="20"/>
                <w:szCs w:val="20"/>
                <w:lang w:val=""/>
              </w:rPr>
              <w:t xml:space="preserve">R </w:t>
            </w:r>
            <w:r w:rsidRPr="00386A46">
              <w:rPr>
                <w:rFonts w:ascii="Arial" w:eastAsia="Times New Roman" w:hAnsi="Arial" w:cs="Arial"/>
                <w:b/>
                <w:bCs/>
                <w:sz w:val="20"/>
                <w:szCs w:val="20"/>
              </w:rPr>
              <w:t>SEVO</w:t>
            </w:r>
          </w:p>
        </w:tc>
        <w:tc>
          <w:tcPr>
            <w:tcW w:w="1928" w:type="dxa"/>
          </w:tcPr>
          <w:p w14:paraId="5F5230DD" w14:textId="77777777" w:rsidR="001E3DA2" w:rsidRPr="00386A46" w:rsidRDefault="001E3DA2" w:rsidP="001E3DA2">
            <w:pPr>
              <w:spacing w:line="228" w:lineRule="auto"/>
              <w:jc w:val="center"/>
              <w:rPr>
                <w:rFonts w:ascii="Arial" w:eastAsia="Times New Roman" w:hAnsi="Arial" w:cs="Arial"/>
                <w:b/>
                <w:bCs/>
                <w:sz w:val="20"/>
                <w:szCs w:val="20"/>
              </w:rPr>
            </w:pPr>
            <w:r w:rsidRPr="00386A46">
              <w:rPr>
                <w:rFonts w:ascii="Arial" w:eastAsia="Times New Roman" w:hAnsi="Arial" w:cs="Arial"/>
                <w:b/>
                <w:bCs/>
                <w:sz w:val="20"/>
                <w:szCs w:val="20"/>
              </w:rPr>
              <w:t>5G N</w:t>
            </w:r>
            <w:r w:rsidRPr="00386A46">
              <w:rPr>
                <w:rFonts w:ascii="Arial" w:eastAsia="Times New Roman" w:hAnsi="Arial" w:cs="Arial"/>
                <w:b/>
                <w:bCs/>
                <w:sz w:val="20"/>
                <w:szCs w:val="20"/>
                <w:lang w:val=""/>
              </w:rPr>
              <w:t xml:space="preserve">R </w:t>
            </w:r>
            <w:r w:rsidRPr="00386A46">
              <w:rPr>
                <w:rFonts w:ascii="Arial" w:eastAsia="Times New Roman" w:hAnsi="Arial" w:cs="Arial"/>
                <w:b/>
                <w:bCs/>
                <w:sz w:val="20"/>
                <w:szCs w:val="20"/>
              </w:rPr>
              <w:t>MEVO</w:t>
            </w:r>
          </w:p>
        </w:tc>
        <w:tc>
          <w:tcPr>
            <w:tcW w:w="1928" w:type="dxa"/>
          </w:tcPr>
          <w:p w14:paraId="6F2966C6" w14:textId="77777777" w:rsidR="001E3DA2" w:rsidRPr="00386A46" w:rsidRDefault="001E3DA2" w:rsidP="001E3DA2">
            <w:pPr>
              <w:spacing w:line="228" w:lineRule="auto"/>
              <w:jc w:val="center"/>
              <w:rPr>
                <w:rFonts w:ascii="Arial" w:eastAsia="Times New Roman" w:hAnsi="Arial" w:cs="Arial"/>
                <w:b/>
                <w:bCs/>
                <w:sz w:val="20"/>
                <w:szCs w:val="20"/>
              </w:rPr>
            </w:pPr>
            <w:r w:rsidRPr="00386A46">
              <w:rPr>
                <w:rFonts w:ascii="Arial" w:eastAsia="Times New Roman" w:hAnsi="Arial" w:cs="Arial"/>
                <w:b/>
                <w:bCs/>
                <w:sz w:val="20"/>
                <w:szCs w:val="20"/>
              </w:rPr>
              <w:t>5G NR LEVO</w:t>
            </w:r>
          </w:p>
        </w:tc>
      </w:tr>
      <w:tr w:rsidR="001E3DA2" w:rsidRPr="00386A46" w14:paraId="16A3D94F" w14:textId="77777777" w:rsidTr="001E3DA2">
        <w:tc>
          <w:tcPr>
            <w:tcW w:w="1928" w:type="dxa"/>
          </w:tcPr>
          <w:p w14:paraId="3E237BF8"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Spectrum</w:t>
            </w:r>
          </w:p>
        </w:tc>
        <w:tc>
          <w:tcPr>
            <w:tcW w:w="1928" w:type="dxa"/>
          </w:tcPr>
          <w:p w14:paraId="7257A093"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&lt;52.6 GHz</w:t>
            </w:r>
          </w:p>
        </w:tc>
        <w:tc>
          <w:tcPr>
            <w:tcW w:w="1928" w:type="dxa"/>
          </w:tcPr>
          <w:p w14:paraId="26B80C2F"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&lt;250 GHz</w:t>
            </w:r>
          </w:p>
        </w:tc>
        <w:tc>
          <w:tcPr>
            <w:tcW w:w="1928" w:type="dxa"/>
          </w:tcPr>
          <w:p w14:paraId="7DB82663"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&lt;500 GHz</w:t>
            </w:r>
          </w:p>
        </w:tc>
        <w:tc>
          <w:tcPr>
            <w:tcW w:w="1928" w:type="dxa"/>
          </w:tcPr>
          <w:p w14:paraId="1CA59077"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&lt;1000 GHz</w:t>
            </w:r>
          </w:p>
        </w:tc>
      </w:tr>
      <w:tr w:rsidR="001E3DA2" w:rsidRPr="00386A46" w14:paraId="2C982307" w14:textId="77777777" w:rsidTr="001E3DA2">
        <w:tc>
          <w:tcPr>
            <w:tcW w:w="1928" w:type="dxa"/>
          </w:tcPr>
          <w:p w14:paraId="26D46865"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Bandwidth</w:t>
            </w:r>
          </w:p>
        </w:tc>
        <w:tc>
          <w:tcPr>
            <w:tcW w:w="1928" w:type="dxa"/>
          </w:tcPr>
          <w:p w14:paraId="3DB5A31D"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&lt;0.5 GHz</w:t>
            </w:r>
          </w:p>
        </w:tc>
        <w:tc>
          <w:tcPr>
            <w:tcW w:w="1928" w:type="dxa"/>
          </w:tcPr>
          <w:p w14:paraId="7C3F60C1"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&lt;2.5 GHz</w:t>
            </w:r>
          </w:p>
        </w:tc>
        <w:tc>
          <w:tcPr>
            <w:tcW w:w="1928" w:type="dxa"/>
          </w:tcPr>
          <w:p w14:paraId="266FC86C"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&lt;5 GHz</w:t>
            </w:r>
          </w:p>
        </w:tc>
        <w:tc>
          <w:tcPr>
            <w:tcW w:w="1928" w:type="dxa"/>
          </w:tcPr>
          <w:p w14:paraId="296897E6"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&lt;10 GHz</w:t>
            </w:r>
          </w:p>
        </w:tc>
      </w:tr>
      <w:tr w:rsidR="001E3DA2" w:rsidRPr="00386A46" w14:paraId="7F2BA9A5" w14:textId="77777777" w:rsidTr="001E3DA2">
        <w:tc>
          <w:tcPr>
            <w:tcW w:w="1928" w:type="dxa"/>
          </w:tcPr>
          <w:p w14:paraId="6384A087"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Peak Data Rate</w:t>
            </w:r>
          </w:p>
        </w:tc>
        <w:tc>
          <w:tcPr>
            <w:tcW w:w="1928" w:type="dxa"/>
          </w:tcPr>
          <w:p w14:paraId="720F44D7"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&gt;20 Gbps</w:t>
            </w:r>
          </w:p>
          <w:p w14:paraId="4ED0D83A"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&gt;10 Gbps</w:t>
            </w:r>
          </w:p>
        </w:tc>
        <w:tc>
          <w:tcPr>
            <w:tcW w:w="1928" w:type="dxa"/>
          </w:tcPr>
          <w:p w14:paraId="3D04071B"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&gt;100 Gbps</w:t>
            </w:r>
          </w:p>
          <w:p w14:paraId="5E916F13"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&gt;50 Gbps</w:t>
            </w:r>
          </w:p>
        </w:tc>
        <w:tc>
          <w:tcPr>
            <w:tcW w:w="1928" w:type="dxa"/>
          </w:tcPr>
          <w:p w14:paraId="0C5F04B2"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&gt;200 Gbps</w:t>
            </w:r>
          </w:p>
          <w:p w14:paraId="3443DD82"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&gt;100 Gbps</w:t>
            </w:r>
          </w:p>
        </w:tc>
        <w:tc>
          <w:tcPr>
            <w:tcW w:w="1928" w:type="dxa"/>
          </w:tcPr>
          <w:p w14:paraId="2A958A96"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&gt;400 Gbps</w:t>
            </w:r>
          </w:p>
          <w:p w14:paraId="45F26579"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&gt;200 Gbps</w:t>
            </w:r>
          </w:p>
        </w:tc>
      </w:tr>
      <w:tr w:rsidR="001E3DA2" w:rsidRPr="00386A46" w14:paraId="7946343F" w14:textId="77777777" w:rsidTr="001E3DA2">
        <w:tc>
          <w:tcPr>
            <w:tcW w:w="1928" w:type="dxa"/>
          </w:tcPr>
          <w:p w14:paraId="49182536"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User Data Rate</w:t>
            </w:r>
          </w:p>
        </w:tc>
        <w:tc>
          <w:tcPr>
            <w:tcW w:w="1928" w:type="dxa"/>
          </w:tcPr>
          <w:p w14:paraId="3E5875A3"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&gt;100 Mbps</w:t>
            </w:r>
          </w:p>
          <w:p w14:paraId="62A5D311"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&gt;50 Mbps</w:t>
            </w:r>
          </w:p>
        </w:tc>
        <w:tc>
          <w:tcPr>
            <w:tcW w:w="1928" w:type="dxa"/>
          </w:tcPr>
          <w:p w14:paraId="0E9F1FC0"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&gt;500 Mbps</w:t>
            </w:r>
          </w:p>
          <w:p w14:paraId="0991C3CC"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&gt;250 Mbps</w:t>
            </w:r>
          </w:p>
        </w:tc>
        <w:tc>
          <w:tcPr>
            <w:tcW w:w="1928" w:type="dxa"/>
          </w:tcPr>
          <w:p w14:paraId="381121AE"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 &gt;1 Gbps</w:t>
            </w:r>
          </w:p>
          <w:p w14:paraId="0445EF60"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&gt;0.5 Gbps</w:t>
            </w:r>
          </w:p>
        </w:tc>
        <w:tc>
          <w:tcPr>
            <w:tcW w:w="1928" w:type="dxa"/>
          </w:tcPr>
          <w:p w14:paraId="09FCDD37" w14:textId="77777777" w:rsidR="001E3DA2" w:rsidRPr="00386A46" w:rsidRDefault="001E3DA2" w:rsidP="001E3DA2">
            <w:pPr>
              <w:jc w:val="center"/>
              <w:rPr>
                <w:rFonts w:ascii="Arial" w:eastAsia="Times New Roman" w:hAnsi="Arial" w:cs="Arial"/>
                <w:sz w:val="20"/>
                <w:szCs w:val="20"/>
              </w:rPr>
            </w:pPr>
            <w:r w:rsidRPr="00386A46">
              <w:rPr>
                <w:rFonts w:ascii="Arial" w:eastAsia="Times New Roman" w:hAnsi="Arial" w:cs="Arial"/>
                <w:sz w:val="20"/>
                <w:szCs w:val="20"/>
              </w:rPr>
              <w:t>DL:&gt;2 Gbps</w:t>
            </w:r>
          </w:p>
          <w:p w14:paraId="44BF4851"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UL: &gt;1 Gbps</w:t>
            </w:r>
          </w:p>
        </w:tc>
      </w:tr>
      <w:tr w:rsidR="001E3DA2" w:rsidRPr="00B07C6E" w14:paraId="0565B776" w14:textId="77777777" w:rsidTr="001E3DA2">
        <w:tc>
          <w:tcPr>
            <w:tcW w:w="1928" w:type="dxa"/>
          </w:tcPr>
          <w:p w14:paraId="154F5983"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Peak Spectral Efficiency</w:t>
            </w:r>
          </w:p>
        </w:tc>
        <w:tc>
          <w:tcPr>
            <w:tcW w:w="1928" w:type="dxa"/>
          </w:tcPr>
          <w:p w14:paraId="2029BD8D" w14:textId="77777777" w:rsidR="001E3DA2" w:rsidRPr="00386A46" w:rsidRDefault="001E3DA2" w:rsidP="001E3DA2">
            <w:pPr>
              <w:jc w:val="center"/>
              <w:rPr>
                <w:rFonts w:ascii="Arial" w:eastAsia="Times New Roman" w:hAnsi="Arial" w:cs="Arial"/>
                <w:sz w:val="20"/>
                <w:szCs w:val="20"/>
                <w:lang w:val="fr"/>
              </w:rPr>
            </w:pPr>
            <w:r w:rsidRPr="00386A46">
              <w:rPr>
                <w:rFonts w:ascii="Arial" w:eastAsia="Times New Roman" w:hAnsi="Arial" w:cs="Arial"/>
                <w:sz w:val="20"/>
                <w:szCs w:val="20"/>
                <w:lang w:val="fr"/>
              </w:rPr>
              <w:t>DL: &gt;30 bps/Hz</w:t>
            </w:r>
          </w:p>
          <w:p w14:paraId="7C597E38"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UL: &gt;15 bps/Hz</w:t>
            </w:r>
          </w:p>
        </w:tc>
        <w:tc>
          <w:tcPr>
            <w:tcW w:w="1928" w:type="dxa"/>
          </w:tcPr>
          <w:p w14:paraId="104C2CCC" w14:textId="77777777" w:rsidR="001E3DA2" w:rsidRPr="00386A46" w:rsidRDefault="001E3DA2" w:rsidP="001E3DA2">
            <w:pPr>
              <w:jc w:val="center"/>
              <w:rPr>
                <w:rFonts w:ascii="Arial" w:eastAsia="Times New Roman" w:hAnsi="Arial" w:cs="Arial"/>
                <w:sz w:val="20"/>
                <w:szCs w:val="20"/>
                <w:lang w:val="fr"/>
              </w:rPr>
            </w:pPr>
            <w:r w:rsidRPr="00386A46">
              <w:rPr>
                <w:rFonts w:ascii="Arial" w:eastAsia="Times New Roman" w:hAnsi="Arial" w:cs="Arial"/>
                <w:sz w:val="20"/>
                <w:szCs w:val="20"/>
                <w:lang w:val="fr"/>
              </w:rPr>
              <w:t>DL: &gt;40 bps/Hz</w:t>
            </w:r>
          </w:p>
          <w:p w14:paraId="555F4ABA"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UL: &gt;20 bps/Hz</w:t>
            </w:r>
          </w:p>
        </w:tc>
        <w:tc>
          <w:tcPr>
            <w:tcW w:w="1928" w:type="dxa"/>
          </w:tcPr>
          <w:p w14:paraId="43C29963" w14:textId="77777777" w:rsidR="001E3DA2" w:rsidRPr="00386A46" w:rsidRDefault="001E3DA2" w:rsidP="001E3DA2">
            <w:pPr>
              <w:jc w:val="center"/>
              <w:rPr>
                <w:rFonts w:ascii="Arial" w:eastAsia="Times New Roman" w:hAnsi="Arial" w:cs="Arial"/>
                <w:sz w:val="20"/>
                <w:szCs w:val="20"/>
                <w:lang w:val="fr"/>
              </w:rPr>
            </w:pPr>
            <w:r w:rsidRPr="00386A46">
              <w:rPr>
                <w:rFonts w:ascii="Arial" w:eastAsia="Times New Roman" w:hAnsi="Arial" w:cs="Arial"/>
                <w:sz w:val="20"/>
                <w:szCs w:val="20"/>
                <w:lang w:val="fr"/>
              </w:rPr>
              <w:t>DL: &gt;50 bps/Hz</w:t>
            </w:r>
          </w:p>
          <w:p w14:paraId="1B834050"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UL: &gt;25 bps/Hz</w:t>
            </w:r>
          </w:p>
        </w:tc>
        <w:tc>
          <w:tcPr>
            <w:tcW w:w="1928" w:type="dxa"/>
          </w:tcPr>
          <w:p w14:paraId="1546EC45" w14:textId="77777777" w:rsidR="001E3DA2" w:rsidRPr="00386A46" w:rsidRDefault="001E3DA2" w:rsidP="001E3DA2">
            <w:pPr>
              <w:jc w:val="center"/>
              <w:rPr>
                <w:rFonts w:ascii="Arial" w:eastAsia="Times New Roman" w:hAnsi="Arial" w:cs="Arial"/>
                <w:sz w:val="20"/>
                <w:szCs w:val="20"/>
                <w:lang w:val="fr"/>
              </w:rPr>
            </w:pPr>
            <w:r w:rsidRPr="00386A46">
              <w:rPr>
                <w:rFonts w:ascii="Arial" w:eastAsia="Times New Roman" w:hAnsi="Arial" w:cs="Arial"/>
                <w:sz w:val="20"/>
                <w:szCs w:val="20"/>
                <w:lang w:val="fr"/>
              </w:rPr>
              <w:t>DL: &gt;60 bps/Hz</w:t>
            </w:r>
          </w:p>
          <w:p w14:paraId="5CE2D72D"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UL: &gt;30 bps/Hz</w:t>
            </w:r>
          </w:p>
        </w:tc>
      </w:tr>
      <w:tr w:rsidR="001E3DA2" w:rsidRPr="00386A46" w14:paraId="13E750D1" w14:textId="77777777" w:rsidTr="001E3DA2">
        <w:tc>
          <w:tcPr>
            <w:tcW w:w="1928" w:type="dxa"/>
          </w:tcPr>
          <w:p w14:paraId="2A3BE2BD" w14:textId="77777777" w:rsidR="001E3DA2" w:rsidRPr="00386A46" w:rsidRDefault="001E3DA2" w:rsidP="001E3DA2">
            <w:pPr>
              <w:spacing w:line="228" w:lineRule="auto"/>
              <w:jc w:val="center"/>
              <w:rPr>
                <w:rFonts w:ascii="Arial" w:eastAsia="Times New Roman" w:hAnsi="Arial" w:cs="Arial"/>
                <w:sz w:val="20"/>
                <w:szCs w:val="20"/>
              </w:rPr>
            </w:pPr>
            <w:commentRangeStart w:id="599"/>
            <w:r w:rsidRPr="00386A46">
              <w:rPr>
                <w:rFonts w:ascii="Arial" w:eastAsia="Times New Roman" w:hAnsi="Arial" w:cs="Arial"/>
                <w:sz w:val="20"/>
                <w:szCs w:val="20"/>
              </w:rPr>
              <w:t>Density</w:t>
            </w:r>
            <w:commentRangeEnd w:id="599"/>
            <w:r w:rsidR="008666DF">
              <w:rPr>
                <w:rStyle w:val="CommentReference"/>
              </w:rPr>
              <w:commentReference w:id="599"/>
            </w:r>
          </w:p>
        </w:tc>
        <w:tc>
          <w:tcPr>
            <w:tcW w:w="1928" w:type="dxa"/>
          </w:tcPr>
          <w:p w14:paraId="56764154"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&gt;1 device/sqm</w:t>
            </w:r>
          </w:p>
        </w:tc>
        <w:tc>
          <w:tcPr>
            <w:tcW w:w="1928" w:type="dxa"/>
          </w:tcPr>
          <w:p w14:paraId="11B51719"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&gt;1.3 device/sqm</w:t>
            </w:r>
          </w:p>
        </w:tc>
        <w:tc>
          <w:tcPr>
            <w:tcW w:w="1928" w:type="dxa"/>
          </w:tcPr>
          <w:p w14:paraId="6B43DCEA"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&gt;1.7 device/sqm</w:t>
            </w:r>
          </w:p>
        </w:tc>
        <w:tc>
          <w:tcPr>
            <w:tcW w:w="1928" w:type="dxa"/>
          </w:tcPr>
          <w:p w14:paraId="257EFE1C"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&gt;2 device/sqm</w:t>
            </w:r>
          </w:p>
        </w:tc>
      </w:tr>
      <w:tr w:rsidR="001E3DA2" w:rsidRPr="00386A46" w14:paraId="5E5257F0" w14:textId="77777777" w:rsidTr="001E3DA2">
        <w:tc>
          <w:tcPr>
            <w:tcW w:w="1928" w:type="dxa"/>
          </w:tcPr>
          <w:p w14:paraId="2C1410D5"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Area Traffic Capacity</w:t>
            </w:r>
          </w:p>
        </w:tc>
        <w:tc>
          <w:tcPr>
            <w:tcW w:w="1928" w:type="dxa"/>
          </w:tcPr>
          <w:p w14:paraId="18D689FB"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 10 Mbps/sqm</w:t>
            </w:r>
          </w:p>
        </w:tc>
        <w:tc>
          <w:tcPr>
            <w:tcW w:w="1928" w:type="dxa"/>
          </w:tcPr>
          <w:p w14:paraId="79782A69"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&gt;50 Mbps/sqm</w:t>
            </w:r>
          </w:p>
        </w:tc>
        <w:tc>
          <w:tcPr>
            <w:tcW w:w="1928" w:type="dxa"/>
          </w:tcPr>
          <w:p w14:paraId="1200023F" w14:textId="77777777" w:rsidR="001E3DA2" w:rsidRPr="00386A46" w:rsidRDefault="001E3DA2" w:rsidP="001E3DA2">
            <w:pPr>
              <w:spacing w:line="228" w:lineRule="auto"/>
              <w:jc w:val="center"/>
              <w:rPr>
                <w:rFonts w:ascii="Arial" w:eastAsia="Times New Roman" w:hAnsi="Arial" w:cs="Arial"/>
                <w:sz w:val="20"/>
                <w:szCs w:val="20"/>
              </w:rPr>
            </w:pPr>
            <w:r w:rsidRPr="00386A46">
              <w:rPr>
                <w:rFonts w:ascii="Arial" w:eastAsia="Times New Roman" w:hAnsi="Arial" w:cs="Arial"/>
                <w:sz w:val="20"/>
                <w:szCs w:val="20"/>
              </w:rPr>
              <w:t>&gt;100 Mbps/sqm</w:t>
            </w:r>
          </w:p>
        </w:tc>
        <w:tc>
          <w:tcPr>
            <w:tcW w:w="1928" w:type="dxa"/>
          </w:tcPr>
          <w:p w14:paraId="2562E75B" w14:textId="77777777" w:rsidR="001E3DA2" w:rsidRPr="00386A46" w:rsidRDefault="001E3DA2" w:rsidP="001E3DA2">
            <w:pPr>
              <w:spacing w:line="228" w:lineRule="auto"/>
              <w:jc w:val="center"/>
              <w:rPr>
                <w:rFonts w:ascii="Arial" w:eastAsia="Times New Roman" w:hAnsi="Arial" w:cs="Arial"/>
                <w:sz w:val="20"/>
                <w:szCs w:val="20"/>
              </w:rPr>
            </w:pPr>
            <w:commentRangeStart w:id="600"/>
            <w:r w:rsidRPr="00386A46">
              <w:rPr>
                <w:rFonts w:ascii="Arial" w:eastAsia="Times New Roman" w:hAnsi="Arial" w:cs="Arial"/>
                <w:sz w:val="20"/>
                <w:szCs w:val="20"/>
              </w:rPr>
              <w:t>&gt;200 Mbps/sqm</w:t>
            </w:r>
            <w:commentRangeEnd w:id="600"/>
            <w:r w:rsidR="008666DF">
              <w:rPr>
                <w:rStyle w:val="CommentReference"/>
              </w:rPr>
              <w:commentReference w:id="600"/>
            </w:r>
          </w:p>
        </w:tc>
      </w:tr>
      <w:tr w:rsidR="001E3DA2" w:rsidRPr="00386A46" w14:paraId="1ECA96B3" w14:textId="77777777" w:rsidTr="001E3DA2">
        <w:tc>
          <w:tcPr>
            <w:tcW w:w="1928" w:type="dxa"/>
          </w:tcPr>
          <w:p w14:paraId="18046FC7"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Reliability</w:t>
            </w:r>
          </w:p>
        </w:tc>
        <w:tc>
          <w:tcPr>
            <w:tcW w:w="1928" w:type="dxa"/>
          </w:tcPr>
          <w:p w14:paraId="7D40D3BF"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URLLC: &gt;5 nines</w:t>
            </w:r>
          </w:p>
        </w:tc>
        <w:tc>
          <w:tcPr>
            <w:tcW w:w="1928" w:type="dxa"/>
          </w:tcPr>
          <w:p w14:paraId="3B0837E7"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&gt;6 nines</w:t>
            </w:r>
          </w:p>
        </w:tc>
        <w:tc>
          <w:tcPr>
            <w:tcW w:w="1928" w:type="dxa"/>
          </w:tcPr>
          <w:p w14:paraId="455579F3"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&gt;8 nines</w:t>
            </w:r>
          </w:p>
        </w:tc>
        <w:tc>
          <w:tcPr>
            <w:tcW w:w="1928" w:type="dxa"/>
          </w:tcPr>
          <w:p w14:paraId="7B3441BB"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&gt;9 nines</w:t>
            </w:r>
          </w:p>
        </w:tc>
      </w:tr>
      <w:tr w:rsidR="001E3DA2" w:rsidRPr="00386A46" w14:paraId="73BC8839" w14:textId="77777777" w:rsidTr="001E3DA2">
        <w:tc>
          <w:tcPr>
            <w:tcW w:w="1928" w:type="dxa"/>
          </w:tcPr>
          <w:p w14:paraId="5D041CEE"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U-Plane Latency</w:t>
            </w:r>
          </w:p>
        </w:tc>
        <w:tc>
          <w:tcPr>
            <w:tcW w:w="1928" w:type="dxa"/>
          </w:tcPr>
          <w:p w14:paraId="01D6B061"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URLLC: &lt;1 ms</w:t>
            </w:r>
          </w:p>
        </w:tc>
        <w:tc>
          <w:tcPr>
            <w:tcW w:w="1928" w:type="dxa"/>
          </w:tcPr>
          <w:p w14:paraId="24392B84"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&lt;0.5 ms</w:t>
            </w:r>
          </w:p>
        </w:tc>
        <w:tc>
          <w:tcPr>
            <w:tcW w:w="1928" w:type="dxa"/>
          </w:tcPr>
          <w:p w14:paraId="40473C39"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&lt;0.2 ms</w:t>
            </w:r>
          </w:p>
        </w:tc>
        <w:tc>
          <w:tcPr>
            <w:tcW w:w="1928" w:type="dxa"/>
          </w:tcPr>
          <w:p w14:paraId="07DE3C50"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&lt;0.1 ms</w:t>
            </w:r>
          </w:p>
        </w:tc>
      </w:tr>
      <w:tr w:rsidR="001E3DA2" w:rsidRPr="00386A46" w14:paraId="5806F86D" w14:textId="77777777" w:rsidTr="001E3DA2">
        <w:tc>
          <w:tcPr>
            <w:tcW w:w="1928" w:type="dxa"/>
          </w:tcPr>
          <w:p w14:paraId="22C2F7A2"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C-Plane Latency</w:t>
            </w:r>
          </w:p>
        </w:tc>
        <w:tc>
          <w:tcPr>
            <w:tcW w:w="1928" w:type="dxa"/>
          </w:tcPr>
          <w:p w14:paraId="2CA2BE52"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&lt;20 ms</w:t>
            </w:r>
          </w:p>
        </w:tc>
        <w:tc>
          <w:tcPr>
            <w:tcW w:w="1928" w:type="dxa"/>
          </w:tcPr>
          <w:p w14:paraId="7A6C19AA"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&lt;10 ms</w:t>
            </w:r>
          </w:p>
        </w:tc>
        <w:tc>
          <w:tcPr>
            <w:tcW w:w="1928" w:type="dxa"/>
          </w:tcPr>
          <w:p w14:paraId="202192B5"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&lt;4 ms</w:t>
            </w:r>
          </w:p>
        </w:tc>
        <w:tc>
          <w:tcPr>
            <w:tcW w:w="1928" w:type="dxa"/>
          </w:tcPr>
          <w:p w14:paraId="4305FEA6"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&lt;2 ms</w:t>
            </w:r>
          </w:p>
        </w:tc>
      </w:tr>
      <w:tr w:rsidR="001E3DA2" w:rsidRPr="00386A46" w14:paraId="7E7FCBF2" w14:textId="77777777" w:rsidTr="001E3DA2">
        <w:tc>
          <w:tcPr>
            <w:tcW w:w="1928" w:type="dxa"/>
          </w:tcPr>
          <w:p w14:paraId="1E754A70"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Net. Energy Efficiency</w:t>
            </w:r>
          </w:p>
        </w:tc>
        <w:tc>
          <w:tcPr>
            <w:tcW w:w="1928" w:type="dxa"/>
          </w:tcPr>
          <w:p w14:paraId="14B56030"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Qualitative</w:t>
            </w:r>
          </w:p>
        </w:tc>
        <w:tc>
          <w:tcPr>
            <w:tcW w:w="1928" w:type="dxa"/>
          </w:tcPr>
          <w:p w14:paraId="0D37DF71"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&gt;30 % gain</w:t>
            </w:r>
          </w:p>
        </w:tc>
        <w:tc>
          <w:tcPr>
            <w:tcW w:w="1928" w:type="dxa"/>
          </w:tcPr>
          <w:p w14:paraId="3383A8E6"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&gt;70 % gain</w:t>
            </w:r>
          </w:p>
        </w:tc>
        <w:tc>
          <w:tcPr>
            <w:tcW w:w="1928" w:type="dxa"/>
          </w:tcPr>
          <w:p w14:paraId="5CF357E5" w14:textId="77777777" w:rsidR="001E3DA2" w:rsidRPr="00386A46" w:rsidRDefault="001E3DA2" w:rsidP="001E3DA2">
            <w:pPr>
              <w:spacing w:line="228" w:lineRule="auto"/>
              <w:jc w:val="center"/>
              <w:rPr>
                <w:rFonts w:ascii="Arial" w:eastAsia="Times New Roman" w:hAnsi="Arial" w:cs="Arial"/>
                <w:sz w:val="20"/>
                <w:szCs w:val="20"/>
                <w:lang w:val=""/>
              </w:rPr>
            </w:pPr>
            <w:commentRangeStart w:id="601"/>
            <w:r w:rsidRPr="00386A46">
              <w:rPr>
                <w:rFonts w:ascii="Arial" w:eastAsia="Times New Roman" w:hAnsi="Arial" w:cs="Arial"/>
                <w:sz w:val="20"/>
                <w:szCs w:val="20"/>
                <w:lang w:val=""/>
              </w:rPr>
              <w:t>&gt;100% gain</w:t>
            </w:r>
            <w:commentRangeEnd w:id="601"/>
            <w:r w:rsidR="008666DF">
              <w:rPr>
                <w:rStyle w:val="CommentReference"/>
              </w:rPr>
              <w:commentReference w:id="601"/>
            </w:r>
          </w:p>
        </w:tc>
      </w:tr>
      <w:tr w:rsidR="001E3DA2" w:rsidRPr="00386A46" w14:paraId="1B64029A" w14:textId="77777777" w:rsidTr="001E3DA2">
        <w:tc>
          <w:tcPr>
            <w:tcW w:w="1928" w:type="dxa"/>
          </w:tcPr>
          <w:p w14:paraId="07C0085D"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Term. Energy Efficiency</w:t>
            </w:r>
          </w:p>
        </w:tc>
        <w:tc>
          <w:tcPr>
            <w:tcW w:w="1928" w:type="dxa"/>
          </w:tcPr>
          <w:p w14:paraId="6D0D9E97"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Qualitative</w:t>
            </w:r>
          </w:p>
        </w:tc>
        <w:tc>
          <w:tcPr>
            <w:tcW w:w="1928" w:type="dxa"/>
          </w:tcPr>
          <w:p w14:paraId="3E89F9A5"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&gt;30 % gain</w:t>
            </w:r>
          </w:p>
        </w:tc>
        <w:tc>
          <w:tcPr>
            <w:tcW w:w="1928" w:type="dxa"/>
          </w:tcPr>
          <w:p w14:paraId="4E3B1345"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&gt;70 % gain</w:t>
            </w:r>
          </w:p>
        </w:tc>
        <w:tc>
          <w:tcPr>
            <w:tcW w:w="1928" w:type="dxa"/>
          </w:tcPr>
          <w:p w14:paraId="4B5F2039" w14:textId="77777777" w:rsidR="001E3DA2" w:rsidRPr="00386A46" w:rsidRDefault="001E3DA2" w:rsidP="001E3DA2">
            <w:pPr>
              <w:spacing w:line="228" w:lineRule="auto"/>
              <w:jc w:val="center"/>
              <w:rPr>
                <w:rFonts w:ascii="Arial" w:eastAsia="Times New Roman" w:hAnsi="Arial" w:cs="Arial"/>
                <w:sz w:val="20"/>
                <w:szCs w:val="20"/>
                <w:lang w:val=""/>
              </w:rPr>
            </w:pPr>
            <w:commentRangeStart w:id="602"/>
            <w:r w:rsidRPr="00386A46">
              <w:rPr>
                <w:rFonts w:ascii="Arial" w:eastAsia="Times New Roman" w:hAnsi="Arial" w:cs="Arial"/>
                <w:sz w:val="20"/>
                <w:szCs w:val="20"/>
                <w:lang w:val=""/>
              </w:rPr>
              <w:t>&gt;100% gain</w:t>
            </w:r>
            <w:commentRangeEnd w:id="602"/>
            <w:r w:rsidR="008666DF">
              <w:rPr>
                <w:rStyle w:val="CommentReference"/>
              </w:rPr>
              <w:commentReference w:id="602"/>
            </w:r>
          </w:p>
        </w:tc>
      </w:tr>
      <w:tr w:rsidR="001E3DA2" w:rsidRPr="00386A46" w14:paraId="08EC95C7" w14:textId="77777777" w:rsidTr="001E3DA2">
        <w:tc>
          <w:tcPr>
            <w:tcW w:w="1928" w:type="dxa"/>
          </w:tcPr>
          <w:p w14:paraId="66C483E4"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Mobility</w:t>
            </w:r>
          </w:p>
        </w:tc>
        <w:tc>
          <w:tcPr>
            <w:tcW w:w="1928" w:type="dxa"/>
          </w:tcPr>
          <w:p w14:paraId="1C04B9A4"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&lt;500 Km/h</w:t>
            </w:r>
          </w:p>
        </w:tc>
        <w:tc>
          <w:tcPr>
            <w:tcW w:w="1928" w:type="dxa"/>
          </w:tcPr>
          <w:p w14:paraId="7C528D0F"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&lt;500 Km/h</w:t>
            </w:r>
          </w:p>
        </w:tc>
        <w:tc>
          <w:tcPr>
            <w:tcW w:w="1928" w:type="dxa"/>
          </w:tcPr>
          <w:p w14:paraId="05FA7968"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&lt;500 Km/h</w:t>
            </w:r>
          </w:p>
        </w:tc>
        <w:tc>
          <w:tcPr>
            <w:tcW w:w="1928" w:type="dxa"/>
          </w:tcPr>
          <w:p w14:paraId="75102F1E"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&lt;1000 Km/h</w:t>
            </w:r>
          </w:p>
        </w:tc>
      </w:tr>
      <w:tr w:rsidR="001E3DA2" w:rsidRPr="00386A46" w14:paraId="76B5D4C1" w14:textId="77777777" w:rsidTr="001E3DA2">
        <w:tc>
          <w:tcPr>
            <w:tcW w:w="1928" w:type="dxa"/>
          </w:tcPr>
          <w:p w14:paraId="773A9AC7"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Positioning accuracy</w:t>
            </w:r>
          </w:p>
        </w:tc>
        <w:tc>
          <w:tcPr>
            <w:tcW w:w="1928" w:type="dxa"/>
          </w:tcPr>
          <w:p w14:paraId="1E50B9EF"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NA (&lt;1 m)</w:t>
            </w:r>
          </w:p>
        </w:tc>
        <w:tc>
          <w:tcPr>
            <w:tcW w:w="1928" w:type="dxa"/>
          </w:tcPr>
          <w:p w14:paraId="19F9C032"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&lt;30 cm</w:t>
            </w:r>
          </w:p>
        </w:tc>
        <w:tc>
          <w:tcPr>
            <w:tcW w:w="1928" w:type="dxa"/>
          </w:tcPr>
          <w:p w14:paraId="1D4F04C0"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&lt;10 cm</w:t>
            </w:r>
          </w:p>
        </w:tc>
        <w:tc>
          <w:tcPr>
            <w:tcW w:w="1928" w:type="dxa"/>
          </w:tcPr>
          <w:p w14:paraId="7B75F145" w14:textId="77777777" w:rsidR="001E3DA2" w:rsidRPr="00386A46" w:rsidRDefault="001E3DA2" w:rsidP="001E3DA2">
            <w:pPr>
              <w:spacing w:line="228" w:lineRule="auto"/>
              <w:jc w:val="center"/>
              <w:rPr>
                <w:rFonts w:ascii="Arial" w:eastAsia="Times New Roman" w:hAnsi="Arial" w:cs="Arial"/>
                <w:sz w:val="20"/>
                <w:szCs w:val="20"/>
                <w:lang w:val=""/>
              </w:rPr>
            </w:pPr>
            <w:r w:rsidRPr="00386A46">
              <w:rPr>
                <w:rFonts w:ascii="Arial" w:eastAsia="Times New Roman" w:hAnsi="Arial" w:cs="Arial"/>
                <w:sz w:val="20"/>
                <w:szCs w:val="20"/>
                <w:lang w:val=""/>
              </w:rPr>
              <w:t>&lt;1 cm</w:t>
            </w:r>
          </w:p>
        </w:tc>
      </w:tr>
    </w:tbl>
    <w:p w14:paraId="38AFF782" w14:textId="77777777" w:rsidR="001E3DA2" w:rsidRPr="00386A46" w:rsidRDefault="001E3DA2" w:rsidP="001E3DA2">
      <w:pPr>
        <w:rPr>
          <w:rFonts w:ascii="Arial" w:hAnsi="Arial" w:cs="Arial"/>
          <w:sz w:val="20"/>
          <w:szCs w:val="20"/>
        </w:rPr>
      </w:pPr>
    </w:p>
    <w:p w14:paraId="51B718C2" w14:textId="77777777" w:rsidR="001E3DA2" w:rsidRPr="00386A46" w:rsidRDefault="00D1435B" w:rsidP="001E3DA2">
      <w:pPr>
        <w:rPr>
          <w:rFonts w:ascii="Arial" w:hAnsi="Arial" w:cs="Arial"/>
          <w:sz w:val="28"/>
          <w:szCs w:val="28"/>
          <w:lang w:val="en-US"/>
        </w:rPr>
      </w:pPr>
      <w:r>
        <w:rPr>
          <w:rStyle w:val="CommentReference"/>
        </w:rPr>
        <w:commentReference w:id="603"/>
      </w:r>
      <w:bookmarkStart w:id="604" w:name="_GoBack"/>
      <w:bookmarkEnd w:id="604"/>
    </w:p>
    <w:p w14:paraId="783D9ED8" w14:textId="5BF571CB" w:rsidR="001E3DA2" w:rsidDel="00D1435B" w:rsidRDefault="001E3DA2" w:rsidP="000D6AAC">
      <w:pPr>
        <w:pStyle w:val="Heading2"/>
        <w:numPr>
          <w:ilvl w:val="1"/>
          <w:numId w:val="34"/>
        </w:numPr>
        <w:rPr>
          <w:ins w:id="605" w:author="Ari Pouttu" w:date="2020-04-27T12:13:00Z"/>
          <w:del w:id="606" w:author="Georgios Karagiannis" w:date="2020-05-01T08:14:00Z"/>
        </w:rPr>
      </w:pPr>
      <w:bookmarkStart w:id="607" w:name="_Toc37227209"/>
      <w:bookmarkStart w:id="608" w:name="_Toc37227355"/>
      <w:bookmarkStart w:id="609" w:name="_Toc37231277"/>
      <w:commentRangeStart w:id="610"/>
      <w:del w:id="611" w:author="Georgios Karagiannis" w:date="2020-05-01T08:14:00Z">
        <w:r w:rsidRPr="008F3E84" w:rsidDel="00D1435B">
          <w:delText>Vertical</w:delText>
        </w:r>
        <w:r w:rsidR="006524F5" w:rsidRPr="008F3E84" w:rsidDel="00D1435B">
          <w:delText>s</w:delText>
        </w:r>
        <w:r w:rsidRPr="008F3E84" w:rsidDel="00D1435B">
          <w:delText xml:space="preserve"> </w:delText>
        </w:r>
        <w:r w:rsidR="006524F5" w:rsidRPr="008F3E84" w:rsidDel="00D1435B">
          <w:delText>Driving the Development</w:delText>
        </w:r>
        <w:r w:rsidRPr="008F3E84" w:rsidDel="00D1435B">
          <w:delText xml:space="preserve"> </w:delText>
        </w:r>
        <w:bookmarkEnd w:id="607"/>
        <w:bookmarkEnd w:id="608"/>
        <w:bookmarkEnd w:id="609"/>
        <w:commentRangeEnd w:id="610"/>
        <w:r w:rsidR="00D1435B" w:rsidDel="00D1435B">
          <w:rPr>
            <w:rStyle w:val="CommentReference"/>
            <w:rFonts w:asciiTheme="minorHAnsi" w:eastAsiaTheme="minorEastAsia" w:hAnsiTheme="minorHAnsi" w:cstheme="minorBidi"/>
            <w:b w:val="0"/>
          </w:rPr>
          <w:commentReference w:id="610"/>
        </w:r>
      </w:del>
      <w:ins w:id="612" w:author="Ari Pouttu" w:date="2020-04-27T12:07:00Z">
        <w:del w:id="613" w:author="Georgios Karagiannis" w:date="2020-05-01T08:14:00Z">
          <w:r w:rsidR="008F3E84" w:rsidRPr="008F3E84" w:rsidDel="00D1435B">
            <w:br/>
          </w:r>
        </w:del>
      </w:ins>
    </w:p>
    <w:p w14:paraId="7138A158" w14:textId="77777777" w:rsidR="008F3E84" w:rsidRPr="008F3E84" w:rsidRDefault="008F3E84" w:rsidP="000D6AAC">
      <w:pPr>
        <w:pStyle w:val="Maintext"/>
      </w:pPr>
    </w:p>
    <w:p w14:paraId="109FC7D3" w14:textId="4D0B8A69" w:rsidR="006524F5" w:rsidRPr="008F3E84" w:rsidDel="00E95278" w:rsidRDefault="006524F5" w:rsidP="00D1435B">
      <w:pPr>
        <w:pStyle w:val="Heading2"/>
        <w:rPr>
          <w:del w:id="614" w:author="Alexandros Kaloxylos" w:date="2020-04-30T14:14:00Z"/>
        </w:rPr>
        <w:pPrChange w:id="615" w:author="Georgios Karagiannis" w:date="2020-05-01T08:16:00Z">
          <w:pPr>
            <w:pStyle w:val="Heading3"/>
          </w:pPr>
        </w:pPrChange>
      </w:pPr>
      <w:commentRangeStart w:id="616"/>
      <w:commentRangeStart w:id="617"/>
      <w:del w:id="618" w:author="Alexandros Kaloxylos" w:date="2020-04-30T14:14:00Z">
        <w:r w:rsidRPr="008F3E84" w:rsidDel="00E95278">
          <w:delText xml:space="preserve">Full industrial digitization and support of vertical industries </w:delText>
        </w:r>
        <w:commentRangeEnd w:id="616"/>
        <w:r w:rsidRPr="008F3E84" w:rsidDel="00E95278">
          <w:rPr>
            <w:rStyle w:val="CommentReference"/>
            <w:sz w:val="24"/>
            <w:szCs w:val="24"/>
          </w:rPr>
          <w:commentReference w:id="616"/>
        </w:r>
        <w:commentRangeEnd w:id="617"/>
        <w:r w:rsidR="004401F7" w:rsidDel="00E95278">
          <w:rPr>
            <w:rStyle w:val="CommentReference"/>
            <w:rFonts w:asciiTheme="minorHAnsi" w:eastAsiaTheme="minorHAnsi" w:hAnsiTheme="minorHAnsi" w:cstheme="minorBidi"/>
          </w:rPr>
          <w:commentReference w:id="617"/>
        </w:r>
      </w:del>
    </w:p>
    <w:p w14:paraId="5CC199AE" w14:textId="72F4A876" w:rsidR="006524F5" w:rsidRPr="006524F5" w:rsidDel="00E95278" w:rsidRDefault="006524F5" w:rsidP="00D1435B">
      <w:pPr>
        <w:pStyle w:val="Heading2"/>
        <w:rPr>
          <w:del w:id="619" w:author="Alexandros Kaloxylos" w:date="2020-04-30T14:14:00Z"/>
          <w:rFonts w:cs="Arial"/>
          <w:color w:val="000000" w:themeColor="text1"/>
        </w:rPr>
        <w:pPrChange w:id="620" w:author="Georgios Karagiannis" w:date="2020-05-01T08:16:00Z">
          <w:pPr>
            <w:spacing w:after="0"/>
            <w:jc w:val="both"/>
          </w:pPr>
        </w:pPrChange>
      </w:pPr>
      <w:del w:id="621" w:author="Alexandros Kaloxylos" w:date="2020-04-30T14:14:00Z">
        <w:r w:rsidRPr="006524F5" w:rsidDel="00E95278">
          <w:rPr>
            <w:rFonts w:cs="Arial"/>
            <w:color w:val="000000" w:themeColor="text1"/>
          </w:rPr>
          <w:delText xml:space="preserve">Telecommunication networks are an essential pillar of modern infrastructure. Each successive generation of mobile networks (GSM, 3G, LTE, 5G) goes beyond a simple increase in speed or performance, bringing unique new service capabilities. The latest trend is the convergence of future networks, cloud computing, all types of connected object and the strategic use of data and analytics in end-to-end (all encompassing) platforms. We expect clouds, networks, IoT and data to form dynamic and intelligent collectives (swarms) featuring localized, timely interactions between compute nodes, each with their own autonomy but working together for to benefit the collective community. Examples of this Swarm Computing can be found in autonomous vehicles and many other domains. </w:delText>
        </w:r>
      </w:del>
    </w:p>
    <w:p w14:paraId="0A31929D" w14:textId="7D440704" w:rsidR="006524F5" w:rsidRPr="006524F5" w:rsidDel="00E95278" w:rsidRDefault="006524F5" w:rsidP="00D1435B">
      <w:pPr>
        <w:pStyle w:val="Heading2"/>
        <w:rPr>
          <w:del w:id="622" w:author="Alexandros Kaloxylos" w:date="2020-04-30T14:14:00Z"/>
          <w:rFonts w:cs="Arial"/>
          <w:color w:val="000000" w:themeColor="text1"/>
          <w:lang w:val="en-US"/>
        </w:rPr>
        <w:pPrChange w:id="623" w:author="Georgios Karagiannis" w:date="2020-05-01T08:16:00Z">
          <w:pPr>
            <w:spacing w:after="0"/>
            <w:jc w:val="both"/>
          </w:pPr>
        </w:pPrChange>
      </w:pPr>
      <w:del w:id="624" w:author="Alexandros Kaloxylos" w:date="2020-04-30T14:14:00Z">
        <w:r w:rsidRPr="006524F5" w:rsidDel="00E95278">
          <w:rPr>
            <w:rFonts w:cs="Arial"/>
            <w:color w:val="000000" w:themeColor="text1"/>
          </w:rPr>
          <w:delText>The full digitization of the industry, the necessity to integrate technological and business enablers, and mainly the need to address European and global challenges across the full value chain have created the basis for a new research and innovation needs.</w:delText>
        </w:r>
        <w:r w:rsidRPr="006524F5" w:rsidDel="00E95278">
          <w:rPr>
            <w:rFonts w:cs="Arial"/>
            <w:color w:val="000000" w:themeColor="text1"/>
            <w:lang w:val="en-US"/>
          </w:rPr>
          <w:delText xml:space="preserve"> </w:delText>
        </w:r>
      </w:del>
    </w:p>
    <w:p w14:paraId="2AD241D1" w14:textId="5646930A" w:rsidR="006524F5" w:rsidRPr="006524F5" w:rsidDel="00E95278" w:rsidRDefault="006524F5" w:rsidP="00D1435B">
      <w:pPr>
        <w:pStyle w:val="Heading2"/>
        <w:rPr>
          <w:del w:id="625" w:author="Alexandros Kaloxylos" w:date="2020-04-30T14:14:00Z"/>
          <w:rFonts w:cs="Arial"/>
          <w:color w:val="000000" w:themeColor="text1"/>
        </w:rPr>
        <w:pPrChange w:id="626" w:author="Georgios Karagiannis" w:date="2020-05-01T08:16:00Z">
          <w:pPr>
            <w:spacing w:after="0"/>
            <w:jc w:val="both"/>
          </w:pPr>
        </w:pPrChange>
      </w:pPr>
      <w:del w:id="627" w:author="Alexandros Kaloxylos" w:date="2020-04-30T14:14:00Z">
        <w:r w:rsidRPr="006524F5" w:rsidDel="00E95278">
          <w:rPr>
            <w:rFonts w:cs="Arial"/>
            <w:color w:val="000000" w:themeColor="text1"/>
          </w:rPr>
          <w:delText>Communication Service Providers (CSPs) will need to adapt rapidly to this trend, offering new services over digital channels in areas including consumer entertainment, mobile banking and autonomous transportation, creating strategic alliances with vertical sectors to build and offer powerful and persuasive B2B2X propositions.</w:delText>
        </w:r>
      </w:del>
    </w:p>
    <w:p w14:paraId="5F33ABEA" w14:textId="0A875839" w:rsidR="006524F5" w:rsidRPr="006524F5" w:rsidDel="00E95278" w:rsidRDefault="006524F5" w:rsidP="00D1435B">
      <w:pPr>
        <w:pStyle w:val="Heading2"/>
        <w:rPr>
          <w:del w:id="628" w:author="Alexandros Kaloxylos" w:date="2020-04-30T14:14:00Z"/>
          <w:rFonts w:cs="Arial"/>
          <w:color w:val="000000" w:themeColor="text1"/>
        </w:rPr>
        <w:pPrChange w:id="629" w:author="Georgios Karagiannis" w:date="2020-05-01T08:16:00Z">
          <w:pPr>
            <w:spacing w:after="0"/>
            <w:jc w:val="both"/>
          </w:pPr>
        </w:pPrChange>
      </w:pPr>
      <w:del w:id="630" w:author="Alexandros Kaloxylos" w:date="2020-04-30T14:14:00Z">
        <w:r w:rsidRPr="006524F5" w:rsidDel="00E95278">
          <w:rPr>
            <w:rFonts w:cs="Arial"/>
            <w:color w:val="000000" w:themeColor="text1"/>
          </w:rPr>
          <w:delText>&lt;&lt;Here we need to provide some figures about what will be the benefit for ICT due to Indusry digitisation&gt;&gt;</w:delText>
        </w:r>
      </w:del>
    </w:p>
    <w:p w14:paraId="5C572AAA" w14:textId="05503AE8" w:rsidR="006524F5" w:rsidRPr="006524F5" w:rsidDel="00E95278" w:rsidRDefault="006524F5" w:rsidP="00D1435B">
      <w:pPr>
        <w:pStyle w:val="Heading2"/>
        <w:rPr>
          <w:del w:id="631" w:author="Alexandros Kaloxylos" w:date="2020-04-30T14:14:00Z"/>
          <w:rFonts w:cs="Arial"/>
          <w:color w:val="000000" w:themeColor="text1"/>
        </w:rPr>
        <w:pPrChange w:id="632" w:author="Georgios Karagiannis" w:date="2020-05-01T08:16:00Z">
          <w:pPr>
            <w:spacing w:after="0"/>
            <w:jc w:val="both"/>
          </w:pPr>
        </w:pPrChange>
      </w:pPr>
    </w:p>
    <w:p w14:paraId="170CA2DD" w14:textId="4797BF4B" w:rsidR="006524F5" w:rsidRPr="006524F5" w:rsidDel="00E95278" w:rsidRDefault="006524F5" w:rsidP="00D1435B">
      <w:pPr>
        <w:pStyle w:val="Heading2"/>
        <w:rPr>
          <w:del w:id="633" w:author="Alexandros Kaloxylos" w:date="2020-04-30T14:14:00Z"/>
          <w:rFonts w:cs="Arial"/>
          <w:color w:val="000000" w:themeColor="text1"/>
          <w:lang w:eastAsia="de-DE"/>
        </w:rPr>
        <w:pPrChange w:id="634" w:author="Georgios Karagiannis" w:date="2020-05-01T08:16:00Z">
          <w:pPr>
            <w:spacing w:after="120"/>
            <w:jc w:val="both"/>
          </w:pPr>
        </w:pPrChange>
      </w:pPr>
      <w:del w:id="635" w:author="Alexandros Kaloxylos" w:date="2020-04-30T14:14:00Z">
        <w:r w:rsidRPr="006524F5" w:rsidDel="00E95278">
          <w:rPr>
            <w:rFonts w:cs="Arial"/>
            <w:color w:val="000000" w:themeColor="text1"/>
            <w:lang w:eastAsia="de-DE"/>
          </w:rPr>
          <w:delText>Smart Networks and Services is planning to support several vertical domains. Some examples are the following ones</w:delText>
        </w:r>
      </w:del>
    </w:p>
    <w:p w14:paraId="5AD0A95D" w14:textId="2198AE6B" w:rsidR="006524F5" w:rsidRPr="006524F5" w:rsidDel="00E95278" w:rsidRDefault="006524F5" w:rsidP="00D1435B">
      <w:pPr>
        <w:pStyle w:val="Heading2"/>
        <w:rPr>
          <w:del w:id="636" w:author="Alexandros Kaloxylos" w:date="2020-04-30T14:14:00Z"/>
          <w:rFonts w:cs="Arial"/>
          <w:color w:val="000000" w:themeColor="text1"/>
          <w:lang w:eastAsia="de-DE"/>
        </w:rPr>
        <w:pPrChange w:id="637" w:author="Georgios Karagiannis" w:date="2020-05-01T08:16:00Z">
          <w:pPr>
            <w:pStyle w:val="ListParagraph"/>
            <w:numPr>
              <w:numId w:val="21"/>
            </w:numPr>
            <w:spacing w:after="0" w:line="240" w:lineRule="auto"/>
            <w:ind w:hanging="360"/>
            <w:jc w:val="both"/>
          </w:pPr>
        </w:pPrChange>
      </w:pPr>
      <w:del w:id="638" w:author="Alexandros Kaloxylos" w:date="2020-04-30T14:14:00Z">
        <w:r w:rsidRPr="006524F5" w:rsidDel="00E95278">
          <w:rPr>
            <w:rFonts w:cs="Arial"/>
            <w:color w:val="000000" w:themeColor="text1"/>
            <w:lang w:eastAsia="de-DE"/>
          </w:rPr>
          <w:delText xml:space="preserve">Automotive </w:delText>
        </w:r>
        <w:commentRangeStart w:id="639"/>
        <w:r w:rsidRPr="006524F5" w:rsidDel="00E95278">
          <w:rPr>
            <w:rFonts w:cs="Arial"/>
            <w:color w:val="000000" w:themeColor="text1"/>
            <w:lang w:eastAsia="de-DE"/>
          </w:rPr>
          <w:delText>[ref]</w:delText>
        </w:r>
        <w:commentRangeEnd w:id="639"/>
        <w:r w:rsidRPr="006524F5" w:rsidDel="00E95278">
          <w:rPr>
            <w:rStyle w:val="CommentReference"/>
            <w:rFonts w:cs="Arial"/>
            <w:color w:val="000000" w:themeColor="text1"/>
            <w:lang w:val="fr-BE"/>
          </w:rPr>
          <w:commentReference w:id="639"/>
        </w:r>
        <w:r w:rsidRPr="006524F5" w:rsidDel="00E95278">
          <w:rPr>
            <w:rFonts w:cs="Arial"/>
            <w:color w:val="000000" w:themeColor="text1"/>
            <w:lang w:eastAsia="de-DE"/>
          </w:rPr>
          <w:delText xml:space="preserve">: </w:delText>
        </w:r>
      </w:del>
    </w:p>
    <w:p w14:paraId="11FE2DA7" w14:textId="74C2D116" w:rsidR="006524F5" w:rsidRPr="006524F5" w:rsidDel="00E95278" w:rsidRDefault="006524F5" w:rsidP="00D1435B">
      <w:pPr>
        <w:pStyle w:val="Heading2"/>
        <w:rPr>
          <w:del w:id="640" w:author="Alexandros Kaloxylos" w:date="2020-04-30T14:14:00Z"/>
          <w:rFonts w:cs="Arial"/>
          <w:color w:val="000000" w:themeColor="text1"/>
          <w:lang w:eastAsia="de-DE"/>
        </w:rPr>
        <w:pPrChange w:id="641" w:author="Georgios Karagiannis" w:date="2020-05-01T08:16:00Z">
          <w:pPr>
            <w:pStyle w:val="ListParagraph"/>
            <w:numPr>
              <w:numId w:val="21"/>
            </w:numPr>
            <w:spacing w:after="0" w:line="240" w:lineRule="auto"/>
            <w:ind w:hanging="360"/>
            <w:jc w:val="both"/>
          </w:pPr>
        </w:pPrChange>
      </w:pPr>
      <w:del w:id="642" w:author="Alexandros Kaloxylos" w:date="2020-04-30T14:14:00Z">
        <w:r w:rsidRPr="006524F5" w:rsidDel="00E95278">
          <w:rPr>
            <w:rFonts w:cs="Arial"/>
            <w:color w:val="000000" w:themeColor="text1"/>
            <w:lang w:eastAsia="de-DE"/>
          </w:rPr>
          <w:delText xml:space="preserve">Healthcare and Wellness </w:delText>
        </w:r>
        <w:commentRangeStart w:id="643"/>
        <w:r w:rsidRPr="006524F5" w:rsidDel="00E95278">
          <w:rPr>
            <w:rFonts w:cs="Arial"/>
            <w:color w:val="000000" w:themeColor="text1"/>
            <w:lang w:eastAsia="de-DE"/>
          </w:rPr>
          <w:delText>[ref</w:delText>
        </w:r>
        <w:commentRangeEnd w:id="643"/>
        <w:r w:rsidRPr="006524F5" w:rsidDel="00E95278">
          <w:rPr>
            <w:rStyle w:val="CommentReference"/>
            <w:rFonts w:cs="Arial"/>
            <w:color w:val="000000" w:themeColor="text1"/>
            <w:lang w:val="fr-BE"/>
          </w:rPr>
          <w:commentReference w:id="643"/>
        </w:r>
        <w:r w:rsidRPr="006524F5" w:rsidDel="00E95278">
          <w:rPr>
            <w:rFonts w:cs="Arial"/>
            <w:color w:val="000000" w:themeColor="text1"/>
            <w:lang w:eastAsia="de-DE"/>
          </w:rPr>
          <w:delText>]</w:delText>
        </w:r>
        <w:r w:rsidRPr="006524F5" w:rsidDel="00E95278">
          <w:rPr>
            <w:rFonts w:cs="Arial"/>
            <w:color w:val="000000" w:themeColor="text1"/>
          </w:rPr>
          <w:delText>:</w:delText>
        </w:r>
        <w:r w:rsidRPr="006524F5" w:rsidDel="00E95278">
          <w:rPr>
            <w:rFonts w:cs="Arial"/>
            <w:color w:val="000000" w:themeColor="text1"/>
            <w:lang w:eastAsia="de-DE"/>
          </w:rPr>
          <w:delText xml:space="preserve"> </w:delText>
        </w:r>
      </w:del>
    </w:p>
    <w:p w14:paraId="5F2A237A" w14:textId="22D378C0" w:rsidR="006524F5" w:rsidRPr="006524F5" w:rsidDel="00E95278" w:rsidRDefault="006524F5" w:rsidP="00D1435B">
      <w:pPr>
        <w:pStyle w:val="Heading2"/>
        <w:rPr>
          <w:del w:id="644" w:author="Alexandros Kaloxylos" w:date="2020-04-30T14:14:00Z"/>
          <w:rFonts w:cs="Arial"/>
          <w:color w:val="000000" w:themeColor="text1"/>
          <w:lang w:eastAsia="de-DE"/>
        </w:rPr>
        <w:pPrChange w:id="645" w:author="Georgios Karagiannis" w:date="2020-05-01T08:16:00Z">
          <w:pPr>
            <w:pStyle w:val="ListParagraph"/>
            <w:numPr>
              <w:numId w:val="21"/>
            </w:numPr>
            <w:spacing w:after="0" w:line="240" w:lineRule="auto"/>
            <w:ind w:hanging="360"/>
            <w:jc w:val="both"/>
          </w:pPr>
        </w:pPrChange>
      </w:pPr>
      <w:del w:id="646" w:author="Alexandros Kaloxylos" w:date="2020-04-30T14:14:00Z">
        <w:r w:rsidRPr="006524F5" w:rsidDel="00E95278">
          <w:rPr>
            <w:rFonts w:cs="Arial"/>
            <w:color w:val="000000" w:themeColor="text1"/>
            <w:lang w:eastAsia="de-DE"/>
          </w:rPr>
          <w:delText>Media and Entertainment [</w:delText>
        </w:r>
        <w:commentRangeStart w:id="647"/>
        <w:r w:rsidRPr="006524F5" w:rsidDel="00E95278">
          <w:rPr>
            <w:rFonts w:cs="Arial"/>
            <w:color w:val="000000" w:themeColor="text1"/>
            <w:lang w:eastAsia="de-DE"/>
          </w:rPr>
          <w:delText>ref]</w:delText>
        </w:r>
        <w:commentRangeEnd w:id="647"/>
        <w:r w:rsidRPr="006524F5" w:rsidDel="00E95278">
          <w:rPr>
            <w:rStyle w:val="CommentReference"/>
            <w:rFonts w:cs="Arial"/>
            <w:color w:val="000000" w:themeColor="text1"/>
            <w:lang w:val="fr-BE"/>
          </w:rPr>
          <w:commentReference w:id="647"/>
        </w:r>
        <w:r w:rsidRPr="006524F5" w:rsidDel="00E95278">
          <w:rPr>
            <w:rFonts w:cs="Arial"/>
            <w:color w:val="000000" w:themeColor="text1"/>
            <w:lang w:eastAsia="de-DE"/>
          </w:rPr>
          <w:delText xml:space="preserve">: </w:delText>
        </w:r>
      </w:del>
    </w:p>
    <w:p w14:paraId="6E9FE7EB" w14:textId="1DBC5D4B" w:rsidR="006524F5" w:rsidRPr="006524F5" w:rsidDel="00E95278" w:rsidRDefault="006524F5" w:rsidP="00D1435B">
      <w:pPr>
        <w:pStyle w:val="Heading2"/>
        <w:rPr>
          <w:del w:id="648" w:author="Alexandros Kaloxylos" w:date="2020-04-30T14:14:00Z"/>
          <w:rFonts w:cs="Arial"/>
          <w:color w:val="000000" w:themeColor="text1"/>
        </w:rPr>
        <w:pPrChange w:id="649" w:author="Georgios Karagiannis" w:date="2020-05-01T08:16:00Z">
          <w:pPr>
            <w:pStyle w:val="ListParagraph"/>
            <w:numPr>
              <w:numId w:val="21"/>
            </w:numPr>
            <w:spacing w:after="120" w:line="240" w:lineRule="auto"/>
            <w:ind w:left="714" w:hanging="357"/>
            <w:jc w:val="both"/>
          </w:pPr>
        </w:pPrChange>
      </w:pPr>
      <w:del w:id="650" w:author="Alexandros Kaloxylos" w:date="2020-04-30T14:14:00Z">
        <w:r w:rsidRPr="006524F5" w:rsidDel="00E95278">
          <w:rPr>
            <w:rFonts w:cs="Arial"/>
            <w:color w:val="000000" w:themeColor="text1"/>
          </w:rPr>
          <w:delText>Smart manufacturing [</w:delText>
        </w:r>
        <w:commentRangeStart w:id="651"/>
        <w:r w:rsidRPr="006524F5" w:rsidDel="00E95278">
          <w:rPr>
            <w:rFonts w:cs="Arial"/>
            <w:color w:val="000000" w:themeColor="text1"/>
          </w:rPr>
          <w:delText>ref]</w:delText>
        </w:r>
        <w:commentRangeEnd w:id="651"/>
        <w:r w:rsidRPr="006524F5" w:rsidDel="00E95278">
          <w:rPr>
            <w:rStyle w:val="CommentReference"/>
            <w:rFonts w:cs="Arial"/>
            <w:color w:val="000000" w:themeColor="text1"/>
            <w:lang w:val="fr-BE"/>
          </w:rPr>
          <w:commentReference w:id="651"/>
        </w:r>
        <w:r w:rsidRPr="006524F5" w:rsidDel="00E95278">
          <w:rPr>
            <w:rFonts w:cs="Arial"/>
            <w:color w:val="000000" w:themeColor="text1"/>
          </w:rPr>
          <w:delText xml:space="preserve">: </w:delText>
        </w:r>
      </w:del>
    </w:p>
    <w:p w14:paraId="07911218" w14:textId="4DC39779" w:rsidR="006524F5" w:rsidRPr="006524F5" w:rsidDel="00E95278" w:rsidRDefault="006524F5" w:rsidP="00D1435B">
      <w:pPr>
        <w:pStyle w:val="Heading2"/>
        <w:rPr>
          <w:del w:id="652" w:author="Alexandros Kaloxylos" w:date="2020-04-30T14:14:00Z"/>
          <w:rFonts w:cs="Arial"/>
          <w:color w:val="000000" w:themeColor="text1"/>
        </w:rPr>
        <w:pPrChange w:id="653" w:author="Georgios Karagiannis" w:date="2020-05-01T08:16:00Z">
          <w:pPr>
            <w:pStyle w:val="ListParagraph"/>
            <w:numPr>
              <w:numId w:val="21"/>
            </w:numPr>
            <w:spacing w:after="120" w:line="240" w:lineRule="auto"/>
            <w:ind w:left="714" w:hanging="357"/>
            <w:jc w:val="both"/>
          </w:pPr>
        </w:pPrChange>
      </w:pPr>
      <w:del w:id="654" w:author="Alexandros Kaloxylos" w:date="2020-04-30T14:14:00Z">
        <w:r w:rsidRPr="006524F5" w:rsidDel="00E95278">
          <w:rPr>
            <w:rFonts w:cs="Arial"/>
            <w:color w:val="000000" w:themeColor="text1"/>
          </w:rPr>
          <w:delText xml:space="preserve">Smart Agriculture and Agri-food: </w:delText>
        </w:r>
      </w:del>
    </w:p>
    <w:p w14:paraId="636FCF99" w14:textId="2CC3C165" w:rsidR="006524F5" w:rsidRPr="006524F5" w:rsidDel="00E95278" w:rsidRDefault="006524F5" w:rsidP="00D1435B">
      <w:pPr>
        <w:pStyle w:val="Heading2"/>
        <w:rPr>
          <w:del w:id="655" w:author="Alexandros Kaloxylos" w:date="2020-04-30T14:14:00Z"/>
          <w:rFonts w:cs="Arial"/>
          <w:color w:val="000000" w:themeColor="text1"/>
        </w:rPr>
        <w:pPrChange w:id="656" w:author="Georgios Karagiannis" w:date="2020-05-01T08:16:00Z">
          <w:pPr>
            <w:pStyle w:val="ListParagraph"/>
            <w:numPr>
              <w:numId w:val="21"/>
            </w:numPr>
            <w:spacing w:after="120" w:line="240" w:lineRule="auto"/>
            <w:ind w:left="714" w:hanging="357"/>
            <w:jc w:val="both"/>
          </w:pPr>
        </w:pPrChange>
      </w:pPr>
      <w:del w:id="657" w:author="Alexandros Kaloxylos" w:date="2020-04-30T14:14:00Z">
        <w:r w:rsidRPr="006524F5" w:rsidDel="00E95278">
          <w:rPr>
            <w:rFonts w:cs="Arial"/>
            <w:color w:val="000000" w:themeColor="text1"/>
          </w:rPr>
          <w:delText xml:space="preserve">Transport and Logistics: </w:delText>
        </w:r>
      </w:del>
    </w:p>
    <w:p w14:paraId="537C1937" w14:textId="43F7BE31" w:rsidR="006524F5" w:rsidRPr="006524F5" w:rsidDel="00E95278" w:rsidRDefault="006524F5" w:rsidP="00D1435B">
      <w:pPr>
        <w:pStyle w:val="Heading2"/>
        <w:rPr>
          <w:del w:id="658" w:author="Alexandros Kaloxylos" w:date="2020-04-30T14:14:00Z"/>
          <w:rFonts w:cs="Arial"/>
          <w:color w:val="000000" w:themeColor="text1"/>
        </w:rPr>
        <w:pPrChange w:id="659" w:author="Georgios Karagiannis" w:date="2020-05-01T08:16:00Z">
          <w:pPr>
            <w:pStyle w:val="ListParagraph"/>
            <w:numPr>
              <w:numId w:val="21"/>
            </w:numPr>
            <w:spacing w:after="120" w:line="240" w:lineRule="auto"/>
            <w:ind w:left="714" w:hanging="357"/>
            <w:jc w:val="both"/>
          </w:pPr>
        </w:pPrChange>
      </w:pPr>
      <w:del w:id="660" w:author="Alexandros Kaloxylos" w:date="2020-04-30T14:14:00Z">
        <w:r w:rsidRPr="006524F5" w:rsidDel="00E95278">
          <w:rPr>
            <w:rFonts w:cs="Arial"/>
            <w:color w:val="000000" w:themeColor="text1"/>
          </w:rPr>
          <w:delText xml:space="preserve">Smart Cities and Communities </w:delText>
        </w:r>
      </w:del>
    </w:p>
    <w:p w14:paraId="5AE03DC1" w14:textId="7B946C85" w:rsidR="006524F5" w:rsidRPr="006524F5" w:rsidDel="00E95278" w:rsidRDefault="006524F5" w:rsidP="00D1435B">
      <w:pPr>
        <w:pStyle w:val="Heading2"/>
        <w:rPr>
          <w:del w:id="661" w:author="Alexandros Kaloxylos" w:date="2020-04-30T14:14:00Z"/>
          <w:rFonts w:cs="Arial"/>
          <w:color w:val="000000" w:themeColor="text1"/>
        </w:rPr>
        <w:pPrChange w:id="662" w:author="Georgios Karagiannis" w:date="2020-05-01T08:16:00Z">
          <w:pPr>
            <w:pStyle w:val="ListParagraph"/>
            <w:numPr>
              <w:numId w:val="21"/>
            </w:numPr>
            <w:spacing w:after="120" w:line="240" w:lineRule="auto"/>
            <w:ind w:left="714" w:hanging="357"/>
            <w:jc w:val="both"/>
          </w:pPr>
        </w:pPrChange>
      </w:pPr>
      <w:del w:id="663" w:author="Alexandros Kaloxylos" w:date="2020-04-30T14:14:00Z">
        <w:r w:rsidRPr="006524F5" w:rsidDel="00E95278">
          <w:rPr>
            <w:rFonts w:cs="Arial"/>
            <w:color w:val="000000" w:themeColor="text1"/>
          </w:rPr>
          <w:delText xml:space="preserve">Utilities and Energy: </w:delText>
        </w:r>
      </w:del>
    </w:p>
    <w:p w14:paraId="67ADE8BB" w14:textId="05CA636F" w:rsidR="006524F5" w:rsidRPr="006524F5" w:rsidDel="00E95278" w:rsidRDefault="006524F5" w:rsidP="00D1435B">
      <w:pPr>
        <w:pStyle w:val="Heading2"/>
        <w:rPr>
          <w:del w:id="664" w:author="Alexandros Kaloxylos" w:date="2020-04-30T14:14:00Z"/>
          <w:rFonts w:cs="Arial"/>
          <w:color w:val="000000" w:themeColor="text1"/>
        </w:rPr>
        <w:pPrChange w:id="665" w:author="Georgios Karagiannis" w:date="2020-05-01T08:16:00Z">
          <w:pPr>
            <w:pStyle w:val="ListParagraph"/>
            <w:numPr>
              <w:numId w:val="21"/>
            </w:numPr>
            <w:spacing w:after="120" w:line="240" w:lineRule="auto"/>
            <w:ind w:left="714" w:hanging="357"/>
            <w:jc w:val="both"/>
          </w:pPr>
        </w:pPrChange>
      </w:pPr>
      <w:del w:id="666" w:author="Alexandros Kaloxylos" w:date="2020-04-30T14:14:00Z">
        <w:r w:rsidRPr="006524F5" w:rsidDel="00E95278">
          <w:rPr>
            <w:rFonts w:cs="Arial"/>
            <w:color w:val="000000" w:themeColor="text1"/>
          </w:rPr>
          <w:delText xml:space="preserve">Smart Buildings: </w:delText>
        </w:r>
      </w:del>
    </w:p>
    <w:p w14:paraId="15C6430D" w14:textId="22C68DC7" w:rsidR="006524F5" w:rsidRPr="006524F5" w:rsidDel="00E95278" w:rsidRDefault="006524F5" w:rsidP="00D1435B">
      <w:pPr>
        <w:pStyle w:val="Heading2"/>
        <w:rPr>
          <w:del w:id="667" w:author="Alexandros Kaloxylos" w:date="2020-04-30T14:14:00Z"/>
          <w:rFonts w:cs="Arial"/>
          <w:color w:val="000000" w:themeColor="text1"/>
        </w:rPr>
        <w:pPrChange w:id="668" w:author="Georgios Karagiannis" w:date="2020-05-01T08:16:00Z">
          <w:pPr>
            <w:pStyle w:val="ListParagraph"/>
            <w:numPr>
              <w:numId w:val="21"/>
            </w:numPr>
            <w:spacing w:after="120" w:line="240" w:lineRule="auto"/>
            <w:ind w:hanging="360"/>
            <w:jc w:val="both"/>
          </w:pPr>
        </w:pPrChange>
      </w:pPr>
      <w:del w:id="669" w:author="Alexandros Kaloxylos" w:date="2020-04-30T14:14:00Z">
        <w:r w:rsidRPr="006524F5" w:rsidDel="00E95278">
          <w:rPr>
            <w:rFonts w:cs="Arial"/>
            <w:color w:val="000000" w:themeColor="text1"/>
          </w:rPr>
          <w:delText>Public safety:</w:delText>
        </w:r>
      </w:del>
    </w:p>
    <w:p w14:paraId="7206F986" w14:textId="623867A4" w:rsidR="006524F5" w:rsidRPr="006524F5" w:rsidDel="00E95278" w:rsidRDefault="006524F5" w:rsidP="00D1435B">
      <w:pPr>
        <w:pStyle w:val="Heading2"/>
        <w:rPr>
          <w:del w:id="670" w:author="Alexandros Kaloxylos" w:date="2020-04-30T14:14:00Z"/>
          <w:rFonts w:cs="Arial"/>
          <w:color w:val="000000" w:themeColor="text1"/>
        </w:rPr>
        <w:pPrChange w:id="671" w:author="Georgios Karagiannis" w:date="2020-05-01T08:16:00Z">
          <w:pPr>
            <w:pStyle w:val="ListParagraph"/>
            <w:numPr>
              <w:numId w:val="21"/>
            </w:numPr>
            <w:spacing w:after="120" w:line="240" w:lineRule="auto"/>
            <w:ind w:hanging="360"/>
            <w:jc w:val="both"/>
          </w:pPr>
        </w:pPrChange>
      </w:pPr>
      <w:del w:id="672" w:author="Alexandros Kaloxylos" w:date="2020-04-30T14:14:00Z">
        <w:r w:rsidRPr="006524F5" w:rsidDel="00E95278">
          <w:rPr>
            <w:rFonts w:cs="Arial"/>
            <w:color w:val="000000" w:themeColor="text1"/>
          </w:rPr>
          <w:delText xml:space="preserve">Smart (Air)ports: </w:delText>
        </w:r>
      </w:del>
    </w:p>
    <w:p w14:paraId="109F858A" w14:textId="217F2F50" w:rsidR="006524F5" w:rsidRPr="006524F5" w:rsidDel="00E95278" w:rsidRDefault="006524F5" w:rsidP="00D1435B">
      <w:pPr>
        <w:pStyle w:val="Heading2"/>
        <w:rPr>
          <w:del w:id="673" w:author="Alexandros Kaloxylos" w:date="2020-04-30T14:14:00Z"/>
          <w:rFonts w:cs="Arial"/>
          <w:color w:val="000000" w:themeColor="text1"/>
        </w:rPr>
        <w:pPrChange w:id="674" w:author="Georgios Karagiannis" w:date="2020-05-01T08:16:00Z">
          <w:pPr>
            <w:pStyle w:val="ListParagraph"/>
            <w:numPr>
              <w:numId w:val="21"/>
            </w:numPr>
            <w:spacing w:after="120" w:line="240" w:lineRule="auto"/>
            <w:ind w:hanging="360"/>
            <w:jc w:val="both"/>
          </w:pPr>
        </w:pPrChange>
      </w:pPr>
      <w:del w:id="675" w:author="Alexandros Kaloxylos" w:date="2020-04-30T14:14:00Z">
        <w:r w:rsidRPr="006524F5" w:rsidDel="00E95278">
          <w:rPr>
            <w:rFonts w:cs="Arial"/>
            <w:color w:val="000000" w:themeColor="text1"/>
          </w:rPr>
          <w:delText>Smart  Water management</w:delText>
        </w:r>
      </w:del>
    </w:p>
    <w:p w14:paraId="52D2BC59" w14:textId="2746CF27" w:rsidR="006524F5" w:rsidRPr="00E03692" w:rsidDel="00E95278" w:rsidRDefault="006524F5" w:rsidP="00D1435B">
      <w:pPr>
        <w:pStyle w:val="Heading2"/>
        <w:rPr>
          <w:del w:id="676" w:author="Alexandros Kaloxylos" w:date="2020-04-30T14:14:00Z"/>
          <w:rFonts w:cstheme="minorHAnsi"/>
          <w:color w:val="000000" w:themeColor="text1"/>
        </w:rPr>
        <w:pPrChange w:id="677" w:author="Georgios Karagiannis" w:date="2020-05-01T08:16:00Z">
          <w:pPr>
            <w:spacing w:after="0"/>
            <w:jc w:val="both"/>
          </w:pPr>
        </w:pPrChange>
      </w:pPr>
    </w:p>
    <w:p w14:paraId="79908B87" w14:textId="69059BAF" w:rsidR="006524F5" w:rsidRPr="006524F5" w:rsidDel="00E95278" w:rsidRDefault="006524F5" w:rsidP="00D1435B">
      <w:pPr>
        <w:pStyle w:val="Heading2"/>
        <w:rPr>
          <w:del w:id="678" w:author="Alexandros Kaloxylos" w:date="2020-04-30T14:14:00Z"/>
          <w:rFonts w:cs="Arial"/>
          <w:color w:val="000000" w:themeColor="text1"/>
        </w:rPr>
        <w:pPrChange w:id="679" w:author="Georgios Karagiannis" w:date="2020-05-01T08:16:00Z">
          <w:pPr>
            <w:keepNext/>
            <w:keepLines/>
            <w:spacing w:after="120"/>
            <w:jc w:val="both"/>
          </w:pPr>
        </w:pPrChange>
      </w:pPr>
      <w:del w:id="680" w:author="Alexandros Kaloxylos" w:date="2020-04-30T14:14:00Z">
        <w:r w:rsidRPr="006524F5" w:rsidDel="00E95278">
          <w:rPr>
            <w:rFonts w:cs="Arial"/>
            <w:color w:val="000000" w:themeColor="text1"/>
          </w:rPr>
          <w:delText xml:space="preserve">Currently, the </w:delText>
        </w:r>
        <w:r w:rsidRPr="006524F5" w:rsidDel="00E95278">
          <w:rPr>
            <w:rFonts w:cs="Arial"/>
            <w:bCs/>
            <w:color w:val="000000" w:themeColor="text1"/>
          </w:rPr>
          <w:delText>full digitisation of the industry is not yet achieved</w:delText>
        </w:r>
        <w:r w:rsidRPr="006524F5" w:rsidDel="00E95278">
          <w:rPr>
            <w:rFonts w:cs="Arial"/>
            <w:color w:val="000000" w:themeColor="text1"/>
          </w:rPr>
          <w:delTex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 cannot be yet supported by existing network solutions without having a full integration of mobility data. Therefore</w:delText>
        </w:r>
        <w:r w:rsidRPr="006524F5" w:rsidDel="00E95278">
          <w:rPr>
            <w:rFonts w:cs="Arial"/>
            <w:bCs/>
            <w:color w:val="000000" w:themeColor="text1"/>
          </w:rPr>
          <w:delText>, the evolution of cellular networks must take place hand in hand with the vertical industries</w:delText>
        </w:r>
        <w:r w:rsidRPr="006524F5" w:rsidDel="00E95278">
          <w:rPr>
            <w:rFonts w:cs="Arial"/>
            <w:color w:val="000000" w:themeColor="text1"/>
          </w:rPr>
          <w:delText xml:space="preserve">. The telecommunication sector has to cooperate with the world of IoT to a) identify specialised devices for e.g., industry automation, b) define appropriate and real-life requirements and c) validate that future cellular networks can meet them. Also, this cooperation is needed to define the network to applications interfaces in a secure and trusted way  </w:delText>
        </w:r>
        <w:commentRangeStart w:id="681"/>
        <w:r w:rsidRPr="006524F5" w:rsidDel="00E95278">
          <w:rPr>
            <w:rFonts w:cs="Arial"/>
            <w:color w:val="000000" w:themeColor="text1"/>
          </w:rPr>
          <w:delText>[ref]</w:delText>
        </w:r>
        <w:commentRangeEnd w:id="681"/>
        <w:r w:rsidRPr="006524F5" w:rsidDel="00E95278">
          <w:rPr>
            <w:rStyle w:val="CommentReference"/>
            <w:rFonts w:cs="Arial"/>
            <w:color w:val="000000" w:themeColor="text1"/>
            <w:lang w:val="fr-BE"/>
          </w:rPr>
          <w:commentReference w:id="681"/>
        </w:r>
        <w:r w:rsidRPr="006524F5" w:rsidDel="00E95278">
          <w:rPr>
            <w:rFonts w:cs="Arial"/>
            <w:color w:val="000000" w:themeColor="text1"/>
            <w:lang w:val="fr-BE"/>
          </w:rPr>
          <w:delText>.</w:delText>
        </w:r>
      </w:del>
    </w:p>
    <w:p w14:paraId="3945BB25" w14:textId="4E2AD2B0" w:rsidR="006524F5" w:rsidRPr="006524F5" w:rsidDel="00E95278" w:rsidRDefault="006524F5" w:rsidP="00D1435B">
      <w:pPr>
        <w:pStyle w:val="Heading2"/>
        <w:rPr>
          <w:del w:id="682" w:author="Alexandros Kaloxylos" w:date="2020-04-30T14:14:00Z"/>
          <w:rFonts w:cs="Arial"/>
          <w:color w:val="000000" w:themeColor="text1"/>
          <w:lang w:eastAsia="de-DE"/>
        </w:rPr>
        <w:pPrChange w:id="683" w:author="Georgios Karagiannis" w:date="2020-05-01T08:16:00Z">
          <w:pPr>
            <w:spacing w:after="120"/>
            <w:jc w:val="both"/>
          </w:pPr>
        </w:pPrChange>
      </w:pPr>
      <w:del w:id="684" w:author="Alexandros Kaloxylos" w:date="2020-04-30T14:14:00Z">
        <w:r w:rsidRPr="006524F5" w:rsidDel="00E95278">
          <w:rPr>
            <w:rFonts w:cs="Arial"/>
            <w:bCs/>
            <w:color w:val="000000" w:themeColor="text1"/>
          </w:rPr>
          <w:delText>Problem Statement: The smart networks will form the nervous system of the future Human Centric Internet and other complementary networks enabling the digital transformation</w:delText>
        </w:r>
        <w:r w:rsidRPr="006524F5" w:rsidDel="00E95278">
          <w:rPr>
            <w:rFonts w:cs="Arial"/>
            <w:color w:val="000000" w:themeColor="text1"/>
          </w:rPr>
          <w:delText xml:space="preserve">. This transformation will empower virtually all sectors of society and economy by enabling advanced integration and cooperation leading to vastly more efficient processes. This transformation will be continuous along with advances in ICT and waves of digital transformations will affect the different vertical sectors in their own way. An important additional challenge is the necessity to integrate business and technological enablers </w:delText>
        </w:r>
        <w:r w:rsidRPr="006524F5" w:rsidDel="00E95278">
          <w:rPr>
            <w:rFonts w:cs="Arial"/>
            <w:color w:val="000000" w:themeColor="text1"/>
            <w:lang w:val="en-US"/>
          </w:rPr>
          <w:delText>to support the future vertical domain applications requirements, such as new types of IoT devices and components, large amount of devices and components that need to be accessed simultaneously, impact of the convergence of ICT and OT (Operation Technology), across the full value chain.</w:delText>
        </w:r>
        <w:r w:rsidRPr="006524F5" w:rsidDel="00E95278">
          <w:rPr>
            <w:rFonts w:cs="Arial"/>
            <w:color w:val="000000" w:themeColor="text1"/>
            <w:u w:val="single"/>
            <w:lang w:val="en-US"/>
          </w:rPr>
          <w:delText xml:space="preserve"> </w:delText>
        </w:r>
        <w:r w:rsidRPr="006524F5" w:rsidDel="00E95278">
          <w:rPr>
            <w:rFonts w:cs="Arial"/>
            <w:color w:val="000000" w:themeColor="text1"/>
            <w:lang w:eastAsia="de-DE"/>
          </w:rPr>
          <w:delText>At the same time, independently of the addressed vertical sectors, the digital transformation will open new business opportunities related to the provision of end-to-end cybersecurity and privacy services. Thus, in the next decade it will be decisive for Europe to develop lead markets to ensure its competitiveness at a global scale and keep the technology leadership. Therefore, it is required to address the mentioned challenges and use the opportunities created by the full industrial digitization and the support of vertical industries.</w:delText>
        </w:r>
      </w:del>
    </w:p>
    <w:p w14:paraId="43295315" w14:textId="4F89F805" w:rsidR="006524F5" w:rsidRPr="006524F5" w:rsidDel="00E95278" w:rsidRDefault="006524F5" w:rsidP="00D1435B">
      <w:pPr>
        <w:pStyle w:val="Heading2"/>
        <w:rPr>
          <w:del w:id="685" w:author="Alexandros Kaloxylos" w:date="2020-04-30T14:14:00Z"/>
          <w:rFonts w:cs="Arial"/>
        </w:rPr>
        <w:pPrChange w:id="686" w:author="Georgios Karagiannis" w:date="2020-05-01T08:16:00Z">
          <w:pPr>
            <w:pStyle w:val="Heading3"/>
          </w:pPr>
        </w:pPrChange>
      </w:pPr>
      <w:commentRangeStart w:id="687"/>
      <w:del w:id="688" w:author="Alexandros Kaloxylos" w:date="2020-04-30T14:14:00Z">
        <w:r w:rsidRPr="006524F5" w:rsidDel="00E95278">
          <w:rPr>
            <w:rFonts w:cs="Arial"/>
          </w:rPr>
          <w:delText>Integrate new technologies and support emerging applications</w:delText>
        </w:r>
        <w:commentRangeEnd w:id="687"/>
        <w:r w:rsidRPr="006524F5" w:rsidDel="00E95278">
          <w:rPr>
            <w:rStyle w:val="CommentReference"/>
            <w:rFonts w:cs="Arial"/>
          </w:rPr>
          <w:commentReference w:id="687"/>
        </w:r>
      </w:del>
    </w:p>
    <w:p w14:paraId="236521E6" w14:textId="0784F0D0" w:rsidR="006524F5" w:rsidRPr="006524F5" w:rsidDel="00E95278" w:rsidRDefault="006524F5" w:rsidP="00D1435B">
      <w:pPr>
        <w:pStyle w:val="Heading2"/>
        <w:rPr>
          <w:del w:id="689" w:author="Alexandros Kaloxylos" w:date="2020-04-30T14:14:00Z"/>
          <w:rFonts w:cs="Arial"/>
        </w:rPr>
        <w:pPrChange w:id="690" w:author="Georgios Karagiannis" w:date="2020-05-01T08:16:00Z">
          <w:pPr>
            <w:jc w:val="both"/>
          </w:pPr>
        </w:pPrChange>
      </w:pPr>
      <w:del w:id="691" w:author="Alexandros Kaloxylos" w:date="2020-04-30T14:14:00Z">
        <w:r w:rsidRPr="006524F5" w:rsidDel="00E95278">
          <w:rPr>
            <w:rFonts w:cs="Arial"/>
          </w:rPr>
          <w:delText>Today’s techno-social revolutions should be helping customers and citizens to become more innovative in how they live and work and help in the continued evolution of digitalization. New innovations are as much about social inclusion and personal wellbeing, for example, as they are about the digital transformation of industries and businesses.</w:delText>
        </w:r>
      </w:del>
    </w:p>
    <w:p w14:paraId="79D24327" w14:textId="29632518" w:rsidR="006524F5" w:rsidRPr="006524F5" w:rsidDel="00E95278" w:rsidRDefault="006524F5" w:rsidP="00D1435B">
      <w:pPr>
        <w:pStyle w:val="Heading2"/>
        <w:rPr>
          <w:del w:id="692" w:author="Alexandros Kaloxylos" w:date="2020-04-30T14:14:00Z"/>
          <w:rFonts w:cs="Arial"/>
        </w:rPr>
        <w:pPrChange w:id="693" w:author="Georgios Karagiannis" w:date="2020-05-01T08:16:00Z">
          <w:pPr>
            <w:jc w:val="both"/>
          </w:pPr>
        </w:pPrChange>
      </w:pPr>
      <w:del w:id="694" w:author="Alexandros Kaloxylos" w:date="2020-04-30T14:14:00Z">
        <w:r w:rsidRPr="006524F5" w:rsidDel="00E95278">
          <w:rPr>
            <w:rFonts w:cs="Arial"/>
          </w:rPr>
          <w:delText>These changes will require a flexible and programmable architecture to satisfy the large diversity of use cases and applications.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delText>
        </w:r>
      </w:del>
    </w:p>
    <w:p w14:paraId="12671DC4" w14:textId="628C1317" w:rsidR="006524F5" w:rsidRPr="006524F5" w:rsidDel="00E95278" w:rsidRDefault="006524F5" w:rsidP="00D1435B">
      <w:pPr>
        <w:pStyle w:val="Heading2"/>
        <w:rPr>
          <w:del w:id="695" w:author="Alexandros Kaloxylos" w:date="2020-04-30T14:14:00Z"/>
          <w:rFonts w:cs="Arial"/>
        </w:rPr>
        <w:pPrChange w:id="696" w:author="Georgios Karagiannis" w:date="2020-05-01T08:16:00Z">
          <w:pPr>
            <w:spacing w:after="0"/>
            <w:jc w:val="both"/>
          </w:pPr>
        </w:pPrChange>
      </w:pPr>
      <w:del w:id="697" w:author="Alexandros Kaloxylos" w:date="2020-04-30T14:14:00Z">
        <w:r w:rsidRPr="006524F5" w:rsidDel="00E95278">
          <w:rPr>
            <w:rFonts w:cs="Arial"/>
          </w:rPr>
          <w:delText>Furthermore, it is expected that new emerging applications based on Tactile IoT/IIoT, will be developed in the near future, see e.g., [</w:delText>
        </w:r>
        <w:commentRangeStart w:id="698"/>
        <w:r w:rsidRPr="006524F5" w:rsidDel="00E95278">
          <w:rPr>
            <w:rFonts w:cs="Arial"/>
          </w:rPr>
          <w:delText>ref</w:delText>
        </w:r>
        <w:commentRangeEnd w:id="698"/>
        <w:r w:rsidRPr="006524F5" w:rsidDel="00E95278">
          <w:rPr>
            <w:rFonts w:cs="Arial"/>
            <w:lang w:val="fr-BE"/>
          </w:rPr>
          <w:commentReference w:id="698"/>
        </w:r>
        <w:r w:rsidRPr="006524F5" w:rsidDel="00E95278">
          <w:rPr>
            <w:rFonts w:cs="Arial"/>
          </w:rPr>
          <w:delText>]. Examples of Emerging applications using tactile IoT/IIoT, described in [</w:delText>
        </w:r>
        <w:commentRangeStart w:id="699"/>
        <w:r w:rsidRPr="006524F5" w:rsidDel="00E95278">
          <w:rPr>
            <w:rFonts w:cs="Arial"/>
          </w:rPr>
          <w:delText>ref</w:delText>
        </w:r>
        <w:commentRangeEnd w:id="699"/>
        <w:r w:rsidRPr="006524F5" w:rsidDel="00E95278">
          <w:rPr>
            <w:rFonts w:cs="Arial"/>
            <w:lang w:val="fr-BE"/>
          </w:rPr>
          <w:commentReference w:id="699"/>
        </w:r>
        <w:r w:rsidRPr="006524F5" w:rsidDel="00E95278">
          <w:rPr>
            <w:rFonts w:cs="Arial"/>
          </w:rPr>
          <w:delText>] are:</w:delText>
        </w:r>
      </w:del>
    </w:p>
    <w:p w14:paraId="18ED9F94" w14:textId="53AE914A" w:rsidR="006524F5" w:rsidRPr="006524F5" w:rsidDel="00E95278" w:rsidRDefault="006524F5" w:rsidP="00D1435B">
      <w:pPr>
        <w:pStyle w:val="Heading2"/>
        <w:rPr>
          <w:del w:id="700" w:author="Alexandros Kaloxylos" w:date="2020-04-30T14:14:00Z"/>
          <w:rFonts w:cs="Arial"/>
        </w:rPr>
        <w:pPrChange w:id="701" w:author="Georgios Karagiannis" w:date="2020-05-01T08:16:00Z">
          <w:pPr>
            <w:numPr>
              <w:numId w:val="22"/>
            </w:numPr>
            <w:spacing w:after="0"/>
            <w:ind w:left="420" w:hanging="420"/>
            <w:jc w:val="both"/>
          </w:pPr>
        </w:pPrChange>
      </w:pPr>
      <w:del w:id="702" w:author="Alexandros Kaloxylos" w:date="2020-04-30T14:14:00Z">
        <w:r w:rsidRPr="006524F5" w:rsidDel="00E95278">
          <w:rPr>
            <w:rFonts w:cs="Arial"/>
          </w:rPr>
          <w:delText>Holographic media applications: involve not only the local rendering of holograms but networking aspects, specifically the ability to transmit and stream holographic data from remote sites,</w:delText>
        </w:r>
      </w:del>
    </w:p>
    <w:p w14:paraId="6F0FAD28" w14:textId="38BB44DC" w:rsidR="006524F5" w:rsidRPr="006524F5" w:rsidDel="00E95278" w:rsidRDefault="006524F5" w:rsidP="00D1435B">
      <w:pPr>
        <w:pStyle w:val="Heading2"/>
        <w:rPr>
          <w:del w:id="703" w:author="Alexandros Kaloxylos" w:date="2020-04-30T14:14:00Z"/>
          <w:rFonts w:cs="Arial"/>
        </w:rPr>
        <w:pPrChange w:id="704" w:author="Georgios Karagiannis" w:date="2020-05-01T08:16:00Z">
          <w:pPr>
            <w:numPr>
              <w:numId w:val="22"/>
            </w:numPr>
            <w:spacing w:after="0"/>
            <w:ind w:left="420" w:hanging="420"/>
            <w:jc w:val="both"/>
          </w:pPr>
        </w:pPrChange>
      </w:pPr>
      <w:del w:id="705" w:author="Alexandros Kaloxylos" w:date="2020-04-30T14:14:00Z">
        <w:r w:rsidRPr="006524F5" w:rsidDel="00E95278">
          <w:rPr>
            <w:rFonts w:cs="Arial"/>
          </w:rPr>
          <w:delText>Multi-Sense Networks: include emerging applications that involve not only optical (video, holograms) and acoustic (audio) senses, but as well smell and taste senses.</w:delText>
        </w:r>
      </w:del>
    </w:p>
    <w:p w14:paraId="4772C0CE" w14:textId="7E1C827C" w:rsidR="006524F5" w:rsidRPr="006524F5" w:rsidDel="00E95278" w:rsidRDefault="006524F5" w:rsidP="00D1435B">
      <w:pPr>
        <w:pStyle w:val="Heading2"/>
        <w:rPr>
          <w:del w:id="706" w:author="Alexandros Kaloxylos" w:date="2020-04-30T14:14:00Z"/>
          <w:rFonts w:cs="Arial"/>
        </w:rPr>
        <w:pPrChange w:id="707" w:author="Georgios Karagiannis" w:date="2020-05-01T08:16:00Z">
          <w:pPr>
            <w:numPr>
              <w:numId w:val="22"/>
            </w:numPr>
            <w:spacing w:after="0"/>
            <w:ind w:left="420" w:hanging="420"/>
            <w:jc w:val="both"/>
          </w:pPr>
        </w:pPrChange>
      </w:pPr>
      <w:del w:id="708" w:author="Alexandros Kaloxylos" w:date="2020-04-30T14:14:00Z">
        <w:r w:rsidRPr="006524F5" w:rsidDel="00E95278">
          <w:rPr>
            <w:rFonts w:cs="Arial"/>
          </w:rPr>
          <w:delText>Time Engineered Applications: uses a communication system that can coordinate between different sources of information such that all the parties involved have synchronized view of the application.</w:delText>
        </w:r>
      </w:del>
    </w:p>
    <w:p w14:paraId="185B809F" w14:textId="55C1AE18" w:rsidR="006524F5" w:rsidRPr="006524F5" w:rsidDel="00E95278" w:rsidRDefault="006524F5" w:rsidP="00D1435B">
      <w:pPr>
        <w:pStyle w:val="Heading2"/>
        <w:rPr>
          <w:del w:id="709" w:author="Alexandros Kaloxylos" w:date="2020-04-30T14:14:00Z"/>
          <w:rFonts w:cs="Arial"/>
        </w:rPr>
        <w:pPrChange w:id="710" w:author="Georgios Karagiannis" w:date="2020-05-01T08:16:00Z">
          <w:pPr>
            <w:numPr>
              <w:numId w:val="22"/>
            </w:numPr>
            <w:spacing w:after="0"/>
            <w:ind w:left="420" w:hanging="420"/>
            <w:jc w:val="both"/>
          </w:pPr>
        </w:pPrChange>
      </w:pPr>
      <w:del w:id="711" w:author="Alexandros Kaloxylos" w:date="2020-04-30T14:14:00Z">
        <w:r w:rsidRPr="006524F5" w:rsidDel="00E95278">
          <w:rPr>
            <w:rFonts w:cs="Arial"/>
          </w:rPr>
          <w:delText>Critical Infrastructure support applications: support of critical infrastructures that refer to those essential assets that are considered vital to the continued smooth functioning of the society as an integrated entity.</w:delText>
        </w:r>
      </w:del>
    </w:p>
    <w:p w14:paraId="096208D1" w14:textId="5165C781" w:rsidR="006524F5" w:rsidRPr="006524F5" w:rsidDel="00E95278" w:rsidRDefault="006524F5" w:rsidP="00D1435B">
      <w:pPr>
        <w:pStyle w:val="Heading2"/>
        <w:rPr>
          <w:del w:id="712" w:author="Alexandros Kaloxylos" w:date="2020-04-30T14:14:00Z"/>
          <w:rFonts w:cs="Arial"/>
        </w:rPr>
        <w:pPrChange w:id="713" w:author="Georgios Karagiannis" w:date="2020-05-01T08:16:00Z">
          <w:pPr>
            <w:jc w:val="both"/>
          </w:pPr>
        </w:pPrChange>
      </w:pPr>
      <w:del w:id="714" w:author="Alexandros Kaloxylos" w:date="2020-04-30T14:14:00Z">
        <w:r w:rsidRPr="006524F5" w:rsidDel="00E95278">
          <w:rPr>
            <w:rFonts w:cs="Arial"/>
          </w:rPr>
          <w:delText xml:space="preserve">Tactile IoT/IIoT is a shift in the collaborative paradigm, see e.g., </w:delText>
        </w:r>
        <w:commentRangeStart w:id="715"/>
        <w:r w:rsidRPr="006524F5" w:rsidDel="00E95278">
          <w:rPr>
            <w:rFonts w:cs="Arial"/>
          </w:rPr>
          <w:delText xml:space="preserve">[ref] </w:delText>
        </w:r>
        <w:commentRangeEnd w:id="715"/>
        <w:r w:rsidRPr="006524F5" w:rsidDel="00E95278">
          <w:rPr>
            <w:rFonts w:cs="Arial"/>
            <w:lang w:val="fr-BE"/>
          </w:rPr>
          <w:commentReference w:id="715"/>
        </w:r>
        <w:r w:rsidRPr="006524F5" w:rsidDel="00E95278">
          <w:rPr>
            <w:rFonts w:cs="Arial"/>
          </w:rPr>
          <w:delText>adding sensing/actuating capabilities transported over the network to communications modalities, so that people and machines no longer need to be physically close to the systems they operate or interact with as they can be controlled remotely.</w:delText>
        </w:r>
      </w:del>
    </w:p>
    <w:p w14:paraId="10F8DE1F" w14:textId="1C86DFE7" w:rsidR="006524F5" w:rsidRPr="006524F5" w:rsidDel="00E95278" w:rsidRDefault="006524F5" w:rsidP="00D1435B">
      <w:pPr>
        <w:pStyle w:val="Heading2"/>
        <w:rPr>
          <w:del w:id="716" w:author="Alexandros Kaloxylos" w:date="2020-04-30T14:14:00Z"/>
          <w:rFonts w:cs="Arial"/>
        </w:rPr>
        <w:pPrChange w:id="717" w:author="Georgios Karagiannis" w:date="2020-05-01T08:16:00Z">
          <w:pPr>
            <w:jc w:val="both"/>
          </w:pPr>
        </w:pPrChange>
      </w:pPr>
      <w:del w:id="718" w:author="Alexandros Kaloxylos" w:date="2020-04-30T14:14:00Z">
        <w:r w:rsidRPr="006524F5" w:rsidDel="00E95278">
          <w:rPr>
            <w:rFonts w:cs="Arial"/>
          </w:rPr>
          <w:delText>As a matter of fact, IoT plays an important role in many other sectors of our society and economy. For example, the automation achievable by the IoT across a broad range of sectors is expected to lead to a potential economic impact in the range of $ 4 trillion to $ 11 trillion by 2025  [</w:delText>
        </w:r>
        <w:commentRangeStart w:id="719"/>
        <w:r w:rsidRPr="006524F5" w:rsidDel="00E95278">
          <w:rPr>
            <w:rFonts w:cs="Arial"/>
          </w:rPr>
          <w:delText>ref</w:delText>
        </w:r>
        <w:commentRangeEnd w:id="719"/>
        <w:r w:rsidRPr="006524F5" w:rsidDel="00E95278">
          <w:rPr>
            <w:rFonts w:cs="Arial"/>
            <w:lang w:val="fr-BE"/>
          </w:rPr>
          <w:commentReference w:id="719"/>
        </w:r>
        <w:r w:rsidRPr="006524F5" w:rsidDel="00E95278">
          <w:rPr>
            <w:rFonts w:cs="Arial"/>
          </w:rPr>
          <w:delText>]. The number of connected IoT devices is expected to grow significantly to about 29 billion by 2022 [</w:delText>
        </w:r>
        <w:commentRangeStart w:id="720"/>
        <w:r w:rsidRPr="006524F5" w:rsidDel="00E95278">
          <w:rPr>
            <w:rFonts w:cs="Arial"/>
          </w:rPr>
          <w:delText>ref</w:delText>
        </w:r>
        <w:commentRangeEnd w:id="720"/>
        <w:r w:rsidRPr="006524F5" w:rsidDel="00E95278">
          <w:rPr>
            <w:rFonts w:cs="Arial"/>
            <w:lang w:val="fr-BE"/>
          </w:rPr>
          <w:commentReference w:id="720"/>
        </w:r>
        <w:r w:rsidRPr="006524F5" w:rsidDel="00E95278">
          <w:rPr>
            <w:rFonts w:cs="Arial"/>
          </w:rPr>
          <w:delText>]).</w:delText>
        </w:r>
      </w:del>
    </w:p>
    <w:p w14:paraId="366DF479" w14:textId="196C38BF" w:rsidR="006524F5" w:rsidRPr="006524F5" w:rsidDel="00E95278" w:rsidRDefault="006524F5" w:rsidP="00D1435B">
      <w:pPr>
        <w:pStyle w:val="Heading2"/>
        <w:rPr>
          <w:del w:id="721" w:author="Alexandros Kaloxylos" w:date="2020-04-30T14:14:00Z"/>
          <w:rFonts w:cs="Arial"/>
        </w:rPr>
        <w:pPrChange w:id="722" w:author="Georgios Karagiannis" w:date="2020-05-01T08:16:00Z">
          <w:pPr>
            <w:jc w:val="both"/>
          </w:pPr>
        </w:pPrChange>
      </w:pPr>
      <w:del w:id="723" w:author="Alexandros Kaloxylos" w:date="2020-04-30T14:14:00Z">
        <w:r w:rsidRPr="006524F5" w:rsidDel="00E95278">
          <w:rPr>
            <w:rFonts w:cs="Arial"/>
          </w:rPr>
          <w:delText xml:space="preserve">Moreover, the support of multiple logical networks, and even multiple radio access technologies, increases the overall complexity of the networks significantly. </w:delText>
        </w:r>
        <w:r w:rsidRPr="006524F5" w:rsidDel="00E95278">
          <w:rPr>
            <w:rFonts w:cs="Arial"/>
            <w:bCs/>
          </w:rPr>
          <w:delText>A new set of technological enablers has to be adopted by future communication</w:delText>
        </w:r>
        <w:r w:rsidRPr="006524F5" w:rsidDel="00E95278">
          <w:rPr>
            <w:rFonts w:cs="Arial"/>
          </w:rPr>
          <w:delText>, such as 5G, IoT/IIoT, Artificial Intelligence (AI) &amp; Machine Learning, robotics, cloud and edge computing, cybersecurity, and as well automation.</w:delText>
        </w:r>
      </w:del>
    </w:p>
    <w:p w14:paraId="33489C0D" w14:textId="5A8064EC" w:rsidR="006524F5" w:rsidRPr="006524F5" w:rsidDel="00E95278" w:rsidRDefault="006524F5" w:rsidP="00D1435B">
      <w:pPr>
        <w:pStyle w:val="Heading2"/>
        <w:rPr>
          <w:del w:id="724" w:author="Alexandros Kaloxylos" w:date="2020-04-30T14:14:00Z"/>
          <w:rFonts w:cs="Arial"/>
        </w:rPr>
        <w:pPrChange w:id="725" w:author="Georgios Karagiannis" w:date="2020-05-01T08:16:00Z">
          <w:pPr>
            <w:jc w:val="both"/>
          </w:pPr>
        </w:pPrChange>
      </w:pPr>
      <w:del w:id="726" w:author="Alexandros Kaloxylos" w:date="2020-04-30T14:14:00Z">
        <w:r w:rsidRPr="006524F5" w:rsidDel="00E95278">
          <w:rPr>
            <w:rFonts w:cs="Arial"/>
          </w:rPr>
          <w:delText>These enablers are the most promising solutions to tackle network complexity and help us meet the desired KPIs. Note that although in the past there have been several research efforts in this domain, diverse issues (e.g., technological, regulatory, etc.) blocked solutions from being adopted in a standardised way by cellular networks.</w:delText>
        </w:r>
      </w:del>
    </w:p>
    <w:p w14:paraId="03976D40" w14:textId="264BAFAA" w:rsidR="006524F5" w:rsidRPr="006524F5" w:rsidDel="00E95278" w:rsidRDefault="006524F5" w:rsidP="00D1435B">
      <w:pPr>
        <w:pStyle w:val="Heading2"/>
        <w:rPr>
          <w:del w:id="727" w:author="Alexandros Kaloxylos" w:date="2020-04-30T14:14:00Z"/>
          <w:rFonts w:cs="Arial"/>
        </w:rPr>
        <w:pPrChange w:id="728" w:author="Georgios Karagiannis" w:date="2020-05-01T08:16:00Z">
          <w:pPr>
            <w:jc w:val="both"/>
          </w:pPr>
        </w:pPrChange>
      </w:pPr>
      <w:bookmarkStart w:id="729" w:name="_Hlk37088000"/>
      <w:del w:id="730" w:author="Alexandros Kaloxylos" w:date="2020-04-30T14:14:00Z">
        <w:r w:rsidRPr="006524F5" w:rsidDel="00E95278">
          <w:rPr>
            <w:rFonts w:cs="Arial"/>
          </w:rPr>
          <w:delText xml:space="preserve">Meeting the performance KPIs, also requires a more extensive use of </w:delText>
        </w:r>
        <w:r w:rsidRPr="006524F5" w:rsidDel="00E95278">
          <w:rPr>
            <w:rFonts w:cs="Arial"/>
            <w:i/>
            <w:iCs/>
          </w:rPr>
          <w:delText>high-performance distributed computing</w:delText>
        </w:r>
        <w:r w:rsidRPr="006524F5" w:rsidDel="00E95278">
          <w:rPr>
            <w:rFonts w:cs="Arial"/>
          </w:rPr>
          <w:delText>. This way data will be close enough to end devices to achieve almost zero latency</w:delText>
        </w:r>
        <w:bookmarkEnd w:id="729"/>
        <w:r w:rsidRPr="006524F5" w:rsidDel="00E95278">
          <w:rPr>
            <w:rFonts w:cs="Arial"/>
          </w:rPr>
          <w:delText>. Moreover, advancements in electronics and specialised hardware is also needed to reduce energy consumption and help meeting strict KPIs in terms of delay, throughput, etc.</w:delText>
        </w:r>
      </w:del>
    </w:p>
    <w:p w14:paraId="6346F183" w14:textId="7B076CF0" w:rsidR="006524F5" w:rsidRPr="006524F5" w:rsidDel="00E95278" w:rsidRDefault="006524F5" w:rsidP="00D1435B">
      <w:pPr>
        <w:pStyle w:val="Heading2"/>
        <w:rPr>
          <w:del w:id="731" w:author="Alexandros Kaloxylos" w:date="2020-04-30T14:14:00Z"/>
          <w:rFonts w:cs="Arial"/>
        </w:rPr>
        <w:pPrChange w:id="732" w:author="Georgios Karagiannis" w:date="2020-05-01T08:16:00Z">
          <w:pPr>
            <w:jc w:val="both"/>
          </w:pPr>
        </w:pPrChange>
      </w:pPr>
      <w:del w:id="733" w:author="Alexandros Kaloxylos" w:date="2020-04-30T14:14:00Z">
        <w:r w:rsidRPr="006524F5" w:rsidDel="00E95278">
          <w:rPr>
            <w:rFonts w:cs="Arial"/>
          </w:rPr>
          <w:delText xml:space="preserve">The Smart Networks and Services architecture will be software defined and provide features going well beyond connectivity alone: </w:delText>
        </w:r>
        <w:r w:rsidRPr="006524F5" w:rsidDel="00E95278">
          <w:rPr>
            <w:rFonts w:cs="Arial"/>
            <w:i/>
            <w:iCs/>
          </w:rPr>
          <w:delText>Multiservice and Mobile Edge Computing</w:delText>
        </w:r>
        <w:r w:rsidRPr="006524F5" w:rsidDel="00E95278">
          <w:rPr>
            <w:rFonts w:cs="Arial"/>
          </w:rPr>
          <w:delText xml:space="preserve"> will allow to store and process data locally at the edges of the network to provide fast reactions and efficient use of network resources. Smart Networks and Services will concentrate on programmable aggregation and virtualisation functions. Future networks will require a significant number of servers placed centrally or close to the radio access network that will host virtual machines dedicated to serve different logical networks (i.e., slices). The dynamic deployment and management of these machines and their computational resources will be of paramount importance to achieve the desired performance.</w:delText>
        </w:r>
      </w:del>
    </w:p>
    <w:p w14:paraId="33AC1073" w14:textId="58C94AB6" w:rsidR="006524F5" w:rsidRPr="006524F5" w:rsidDel="00E95278" w:rsidRDefault="006524F5" w:rsidP="00D1435B">
      <w:pPr>
        <w:pStyle w:val="Heading2"/>
        <w:rPr>
          <w:del w:id="734" w:author="Alexandros Kaloxylos" w:date="2020-04-30T14:14:00Z"/>
          <w:rFonts w:cs="Arial"/>
        </w:rPr>
        <w:pPrChange w:id="735" w:author="Georgios Karagiannis" w:date="2020-05-01T08:16:00Z">
          <w:pPr>
            <w:jc w:val="both"/>
          </w:pPr>
        </w:pPrChange>
      </w:pPr>
      <w:del w:id="736" w:author="Alexandros Kaloxylos" w:date="2020-04-30T14:14:00Z">
        <w:r w:rsidRPr="006524F5" w:rsidDel="00E95278">
          <w:rPr>
            <w:rFonts w:cs="Arial"/>
          </w:rPr>
          <w:delText xml:space="preserve">In order to support (1) emerging applications driven by Tacltile IoT/IIoT, (2) support of multiple logical networks, and even multiple radio access technologies, and (3) new business opportunities, such as CAPEX/OPEX optimization and as well handling network complexity, new technological enablers need to be </w:delText>
        </w:r>
        <w:r w:rsidRPr="006524F5" w:rsidDel="00E95278">
          <w:rPr>
            <w:rFonts w:cs="Arial"/>
            <w:bCs/>
          </w:rPr>
          <w:delText>adopted by future communication networks.</w:delText>
        </w:r>
        <w:r w:rsidRPr="006524F5" w:rsidDel="00E95278">
          <w:rPr>
            <w:rFonts w:cs="Arial"/>
          </w:rPr>
          <w:delText xml:space="preserve"> Technologies like 5G, IoT/IIoT, Artificial Intelligence (AI) &amp; Machine Learning, robotics, cloud and edge computing, cybersecurity, and as well automation, have to be used in a converged way, that will bring technology-led transformations across all European industries creating new opportunities and benefits for key industrial sectors.</w:delText>
        </w:r>
      </w:del>
    </w:p>
    <w:p w14:paraId="6AFFC7CB" w14:textId="303C6D25" w:rsidR="006524F5" w:rsidRPr="006524F5" w:rsidDel="000703B2" w:rsidRDefault="006524F5" w:rsidP="00D1435B">
      <w:pPr>
        <w:pStyle w:val="Heading2"/>
        <w:rPr>
          <w:del w:id="737" w:author="Alexandros Kaloxylos" w:date="2020-04-30T13:23:00Z"/>
          <w:rFonts w:cs="Arial"/>
          <w:sz w:val="28"/>
          <w:szCs w:val="28"/>
        </w:rPr>
        <w:pPrChange w:id="738" w:author="Georgios Karagiannis" w:date="2020-05-01T08:16:00Z">
          <w:pPr>
            <w:pStyle w:val="Heading3"/>
          </w:pPr>
        </w:pPrChange>
      </w:pPr>
      <w:commentRangeStart w:id="739"/>
      <w:commentRangeStart w:id="740"/>
      <w:commentRangeStart w:id="741"/>
      <w:commentRangeStart w:id="742"/>
      <w:del w:id="743" w:author="Alexandros Kaloxylos" w:date="2020-04-30T13:23:00Z">
        <w:r w:rsidRPr="006524F5" w:rsidDel="000703B2">
          <w:rPr>
            <w:rFonts w:cs="Arial"/>
            <w:lang w:eastAsia="de-DE"/>
          </w:rPr>
          <w:delText>Societal aspects</w:delText>
        </w:r>
        <w:commentRangeEnd w:id="739"/>
        <w:r w:rsidRPr="006524F5" w:rsidDel="000703B2">
          <w:rPr>
            <w:rStyle w:val="CommentReference"/>
            <w:rFonts w:eastAsiaTheme="minorEastAsia" w:cs="Arial"/>
            <w:lang w:val="fi-FI"/>
          </w:rPr>
          <w:commentReference w:id="739"/>
        </w:r>
        <w:commentRangeEnd w:id="740"/>
        <w:r w:rsidR="00021B82" w:rsidDel="000703B2">
          <w:rPr>
            <w:rStyle w:val="CommentReference"/>
            <w:rFonts w:asciiTheme="minorHAnsi" w:eastAsiaTheme="minorHAnsi" w:hAnsiTheme="minorHAnsi" w:cstheme="minorBidi"/>
          </w:rPr>
          <w:commentReference w:id="740"/>
        </w:r>
        <w:commentRangeEnd w:id="741"/>
        <w:r w:rsidR="00021B82" w:rsidDel="000703B2">
          <w:rPr>
            <w:rStyle w:val="CommentReference"/>
            <w:rFonts w:asciiTheme="minorHAnsi" w:eastAsiaTheme="minorHAnsi" w:hAnsiTheme="minorHAnsi" w:cstheme="minorBidi"/>
          </w:rPr>
          <w:commentReference w:id="741"/>
        </w:r>
        <w:commentRangeEnd w:id="742"/>
        <w:r w:rsidR="004401F7" w:rsidDel="000703B2">
          <w:rPr>
            <w:rStyle w:val="CommentReference"/>
            <w:rFonts w:asciiTheme="minorHAnsi" w:eastAsiaTheme="minorHAnsi" w:hAnsiTheme="minorHAnsi" w:cstheme="minorBidi"/>
          </w:rPr>
          <w:commentReference w:id="742"/>
        </w:r>
      </w:del>
    </w:p>
    <w:p w14:paraId="71A0A38A" w14:textId="39B26C3F" w:rsidR="006524F5" w:rsidRPr="006524F5" w:rsidDel="000703B2" w:rsidRDefault="006524F5" w:rsidP="00D1435B">
      <w:pPr>
        <w:pStyle w:val="Heading2"/>
        <w:rPr>
          <w:del w:id="744" w:author="Alexandros Kaloxylos" w:date="2020-04-30T13:23:00Z"/>
          <w:rFonts w:cs="Arial"/>
        </w:rPr>
        <w:pPrChange w:id="745" w:author="Georgios Karagiannis" w:date="2020-05-01T08:16:00Z">
          <w:pPr>
            <w:jc w:val="both"/>
          </w:pPr>
        </w:pPrChange>
      </w:pPr>
      <w:del w:id="746" w:author="Alexandros Kaloxylos" w:date="2020-04-30T13:23:00Z">
        <w:r w:rsidRPr="006524F5" w:rsidDel="000703B2">
          <w:rPr>
            <w:rFonts w:cs="Arial"/>
          </w:rPr>
          <w:delText>Beyond the technical measures that can underpin future networks, another critical value driver is that these systems are supposed to act in the interests of society at large and humans in particular. What defines a socio-economic success is a dynamic often non-rational process. This means research must be conducted from various angles including socio-technical systems and domestication perspectives along with application development and technology adoption processes. This will allow a complementary appreciation of societal opportunities, impacts and challenges, to address how technologies and network services can enable solutions for and impact on specific social challenges. Topics considered must include trust, privacy, education, work/life balance, health, natural resources, environment, climate and more.</w:delText>
        </w:r>
      </w:del>
    </w:p>
    <w:p w14:paraId="3AAEDB72" w14:textId="19B45BE1" w:rsidR="006524F5" w:rsidRPr="006524F5" w:rsidDel="000703B2" w:rsidRDefault="006524F5" w:rsidP="00D1435B">
      <w:pPr>
        <w:pStyle w:val="Heading2"/>
        <w:rPr>
          <w:del w:id="747" w:author="Alexandros Kaloxylos" w:date="2020-04-30T13:23:00Z"/>
          <w:rFonts w:cs="Arial"/>
        </w:rPr>
        <w:pPrChange w:id="748" w:author="Georgios Karagiannis" w:date="2020-05-01T08:16:00Z">
          <w:pPr>
            <w:jc w:val="both"/>
          </w:pPr>
        </w:pPrChange>
      </w:pPr>
      <w:del w:id="749" w:author="Alexandros Kaloxylos" w:date="2020-04-30T13:23:00Z">
        <w:r w:rsidRPr="006524F5" w:rsidDel="000703B2">
          <w:rPr>
            <w:rFonts w:cs="Arial"/>
          </w:rPr>
          <w:delText>This will allow studies into how Smart Networks and Services and applications can evolve as technological innovation systems, interacting with the formal and informal societal and industrial governing mechanisms and institutions that will attend to and regulate the emerging infrastructure. Cross-disciplinary research will strengthen collaboration across our broader community and help to ensure the anticipated socio-economic benefits and a stronger ecosystem development.</w:delText>
        </w:r>
      </w:del>
    </w:p>
    <w:p w14:paraId="6125770F" w14:textId="1C2C3044" w:rsidR="006524F5" w:rsidRPr="006524F5" w:rsidDel="000703B2" w:rsidRDefault="006524F5" w:rsidP="00D1435B">
      <w:pPr>
        <w:pStyle w:val="Heading2"/>
        <w:rPr>
          <w:del w:id="750" w:author="Alexandros Kaloxylos" w:date="2020-04-30T13:23:00Z"/>
          <w:rFonts w:cs="Arial"/>
          <w:i/>
          <w:u w:val="single"/>
        </w:rPr>
        <w:pPrChange w:id="751" w:author="Georgios Karagiannis" w:date="2020-05-01T08:16:00Z">
          <w:pPr>
            <w:jc w:val="both"/>
          </w:pPr>
        </w:pPrChange>
      </w:pPr>
      <w:del w:id="752" w:author="Alexandros Kaloxylos" w:date="2020-04-30T13:23:00Z">
        <w:r w:rsidRPr="006524F5" w:rsidDel="000703B2">
          <w:rPr>
            <w:rFonts w:cs="Arial"/>
            <w:i/>
            <w:u w:val="single"/>
          </w:rPr>
          <w:delText>Green Deal and SNS Partnership objectives</w:delText>
        </w:r>
      </w:del>
    </w:p>
    <w:p w14:paraId="755561B3" w14:textId="61EEA19C" w:rsidR="006524F5" w:rsidRPr="006524F5" w:rsidDel="000703B2" w:rsidRDefault="006524F5" w:rsidP="00D1435B">
      <w:pPr>
        <w:pStyle w:val="Heading2"/>
        <w:rPr>
          <w:del w:id="753" w:author="Alexandros Kaloxylos" w:date="2020-04-30T13:23:00Z"/>
          <w:rFonts w:cs="Arial"/>
          <w:bCs/>
        </w:rPr>
        <w:pPrChange w:id="754" w:author="Georgios Karagiannis" w:date="2020-05-01T08:16:00Z">
          <w:pPr>
            <w:jc w:val="both"/>
          </w:pPr>
        </w:pPrChange>
      </w:pPr>
      <w:del w:id="755" w:author="Alexandros Kaloxylos" w:date="2020-04-30T13:23:00Z">
        <w:r w:rsidRPr="006524F5" w:rsidDel="000703B2">
          <w:rPr>
            <w:rFonts w:cs="Arial"/>
            <w:bCs/>
          </w:rPr>
          <w:delText>The European Green Deal is effectively a response to challenges related to climate change [</w:delText>
        </w:r>
        <w:commentRangeStart w:id="756"/>
        <w:r w:rsidRPr="006524F5" w:rsidDel="000703B2">
          <w:rPr>
            <w:rFonts w:cs="Arial"/>
            <w:bCs/>
          </w:rPr>
          <w:delText>ref]</w:delText>
        </w:r>
        <w:commentRangeEnd w:id="756"/>
        <w:r w:rsidRPr="006524F5" w:rsidDel="000703B2">
          <w:rPr>
            <w:rFonts w:cs="Arial"/>
            <w:lang w:val="fr-BE"/>
          </w:rPr>
          <w:commentReference w:id="756"/>
        </w:r>
        <w:r w:rsidRPr="006524F5" w:rsidDel="000703B2">
          <w:rPr>
            <w:rFonts w:cs="Arial"/>
            <w:bCs/>
          </w:rPr>
          <w:delText xml:space="preserve">. It is also focused on a </w:delText>
        </w:r>
        <w:r w:rsidRPr="006524F5" w:rsidDel="000703B2">
          <w:rPr>
            <w:rFonts w:cs="Arial"/>
            <w:bCs/>
            <w:i/>
            <w:iCs/>
          </w:rPr>
          <w:delText>“new growth strategy that aims to transform the EU into a fair and prosperous society, with a modern, resource-efficient and competitive economy where there are no net emissions of greenhouse gases in 2050 and where economic growth is decoupled from resource use”.</w:delText>
        </w:r>
        <w:r w:rsidRPr="006524F5" w:rsidDel="000703B2">
          <w:rPr>
            <w:rFonts w:cs="Arial"/>
            <w:bCs/>
          </w:rPr>
          <w:delText xml:space="preserve"> The multidimensional goals of the Green Deal resonate with the objectives of the SNS Partnership which aims at fully supporting its roadmap. Joint efforts across Partnership extensive value chains on </w:delText>
        </w:r>
        <w:r w:rsidRPr="006524F5" w:rsidDel="000703B2">
          <w:rPr>
            <w:rFonts w:cs="Arial"/>
            <w:bCs/>
            <w:i/>
            <w:iCs/>
          </w:rPr>
          <w:delText>“climate-proofing, resilience building, prevention and preparedness”</w:delText>
        </w:r>
        <w:r w:rsidRPr="006524F5" w:rsidDel="000703B2">
          <w:rPr>
            <w:rFonts w:cs="Arial"/>
            <w:bCs/>
          </w:rPr>
          <w:delText xml:space="preserve"> are fully recognised as crucial. The collective efforts, risk management and mitigation will affect all the stakeholders, public and private sector across the EU, including investors, insurers, businesses, cities and citizens. Topics like connectivity, edge computing, IoT devices, energy efficient end-to-end platforms, massive photonics, AI, e2e security, privacy solutions will need to be mobilised and deployed to support the climate neutral’ Europe objectives. The following overview is an attempt to reconcile the SNS Partnership focus areas and Green Deal set goals.</w:delText>
        </w:r>
      </w:del>
    </w:p>
    <w:p w14:paraId="6791F567" w14:textId="0E15B702" w:rsidR="006524F5" w:rsidRPr="006524F5" w:rsidDel="000703B2" w:rsidRDefault="006524F5" w:rsidP="00D1435B">
      <w:pPr>
        <w:pStyle w:val="Heading2"/>
        <w:rPr>
          <w:del w:id="757" w:author="Alexandros Kaloxylos" w:date="2020-04-30T13:23:00Z"/>
          <w:rFonts w:cs="Arial"/>
          <w:bCs/>
        </w:rPr>
        <w:pPrChange w:id="758" w:author="Georgios Karagiannis" w:date="2020-05-01T08:16:00Z">
          <w:pPr>
            <w:spacing w:after="0"/>
            <w:jc w:val="both"/>
          </w:pPr>
        </w:pPrChange>
      </w:pPr>
      <w:commentRangeStart w:id="759"/>
      <w:del w:id="760" w:author="Alexandros Kaloxylos" w:date="2020-04-30T13:23:00Z">
        <w:r w:rsidRPr="006524F5" w:rsidDel="000703B2">
          <w:rPr>
            <w:rFonts w:cs="Arial"/>
            <w:bCs/>
          </w:rPr>
          <w:delText>The Green Deal focuses on several technology and domain areas, which are:</w:delText>
        </w:r>
        <w:commentRangeEnd w:id="759"/>
        <w:r w:rsidRPr="006524F5" w:rsidDel="000703B2">
          <w:rPr>
            <w:rStyle w:val="CommentReference"/>
            <w:rFonts w:cs="Arial"/>
          </w:rPr>
          <w:commentReference w:id="759"/>
        </w:r>
      </w:del>
    </w:p>
    <w:p w14:paraId="6580677A" w14:textId="7ADBC3BE" w:rsidR="006524F5" w:rsidRPr="006524F5" w:rsidDel="000703B2" w:rsidRDefault="006524F5" w:rsidP="00D1435B">
      <w:pPr>
        <w:pStyle w:val="Heading2"/>
        <w:rPr>
          <w:del w:id="761" w:author="Alexandros Kaloxylos" w:date="2020-04-30T13:23:00Z"/>
          <w:rFonts w:cs="Arial"/>
          <w:bCs/>
        </w:rPr>
        <w:pPrChange w:id="762" w:author="Georgios Karagiannis" w:date="2020-05-01T08:16:00Z">
          <w:pPr>
            <w:numPr>
              <w:numId w:val="23"/>
            </w:numPr>
            <w:spacing w:after="0"/>
            <w:ind w:left="720" w:hanging="360"/>
            <w:jc w:val="both"/>
          </w:pPr>
        </w:pPrChange>
      </w:pPr>
      <w:del w:id="763" w:author="Alexandros Kaloxylos" w:date="2020-04-30T13:23:00Z">
        <w:r w:rsidRPr="006524F5" w:rsidDel="000703B2">
          <w:rPr>
            <w:rFonts w:cs="Arial"/>
            <w:bCs/>
          </w:rPr>
          <w:delText>Climate neutral Europe</w:delText>
        </w:r>
      </w:del>
    </w:p>
    <w:p w14:paraId="0A0EA537" w14:textId="54128DA5" w:rsidR="006524F5" w:rsidRPr="006524F5" w:rsidDel="000703B2" w:rsidRDefault="006524F5" w:rsidP="00D1435B">
      <w:pPr>
        <w:pStyle w:val="Heading2"/>
        <w:rPr>
          <w:del w:id="764" w:author="Alexandros Kaloxylos" w:date="2020-04-30T13:23:00Z"/>
          <w:rFonts w:cs="Arial"/>
          <w:bCs/>
        </w:rPr>
        <w:pPrChange w:id="765" w:author="Georgios Karagiannis" w:date="2020-05-01T08:16:00Z">
          <w:pPr>
            <w:numPr>
              <w:numId w:val="23"/>
            </w:numPr>
            <w:spacing w:after="0"/>
            <w:ind w:left="720" w:hanging="360"/>
            <w:jc w:val="both"/>
          </w:pPr>
        </w:pPrChange>
      </w:pPr>
      <w:del w:id="766" w:author="Alexandros Kaloxylos" w:date="2020-04-30T13:23:00Z">
        <w:r w:rsidRPr="006524F5" w:rsidDel="000703B2">
          <w:rPr>
            <w:rFonts w:cs="Arial"/>
            <w:bCs/>
          </w:rPr>
          <w:delText>Sustainable industry and Circular economy</w:delText>
        </w:r>
      </w:del>
    </w:p>
    <w:p w14:paraId="6EE4E60D" w14:textId="72920EBB" w:rsidR="006524F5" w:rsidRPr="006524F5" w:rsidDel="000703B2" w:rsidRDefault="006524F5" w:rsidP="00D1435B">
      <w:pPr>
        <w:pStyle w:val="Heading2"/>
        <w:rPr>
          <w:del w:id="767" w:author="Alexandros Kaloxylos" w:date="2020-04-30T13:23:00Z"/>
          <w:rFonts w:cs="Arial"/>
          <w:bCs/>
        </w:rPr>
        <w:pPrChange w:id="768" w:author="Georgios Karagiannis" w:date="2020-05-01T08:16:00Z">
          <w:pPr>
            <w:numPr>
              <w:numId w:val="23"/>
            </w:numPr>
            <w:spacing w:after="0"/>
            <w:ind w:left="720" w:hanging="360"/>
            <w:jc w:val="both"/>
          </w:pPr>
        </w:pPrChange>
      </w:pPr>
      <w:del w:id="769" w:author="Alexandros Kaloxylos" w:date="2020-04-30T13:23:00Z">
        <w:r w:rsidRPr="006524F5" w:rsidDel="000703B2">
          <w:rPr>
            <w:rFonts w:cs="Arial"/>
            <w:bCs/>
          </w:rPr>
          <w:delText>Buildings renovation and retrofitting</w:delText>
        </w:r>
      </w:del>
    </w:p>
    <w:p w14:paraId="5E5A6DF7" w14:textId="215946FF" w:rsidR="006524F5" w:rsidRPr="006524F5" w:rsidDel="000703B2" w:rsidRDefault="006524F5" w:rsidP="00D1435B">
      <w:pPr>
        <w:pStyle w:val="Heading2"/>
        <w:rPr>
          <w:del w:id="770" w:author="Alexandros Kaloxylos" w:date="2020-04-30T13:23:00Z"/>
          <w:rFonts w:cs="Arial"/>
          <w:bCs/>
        </w:rPr>
        <w:pPrChange w:id="771" w:author="Georgios Karagiannis" w:date="2020-05-01T08:16:00Z">
          <w:pPr>
            <w:numPr>
              <w:numId w:val="23"/>
            </w:numPr>
            <w:spacing w:after="0"/>
            <w:ind w:left="720" w:hanging="360"/>
            <w:jc w:val="both"/>
          </w:pPr>
        </w:pPrChange>
      </w:pPr>
      <w:del w:id="772" w:author="Alexandros Kaloxylos" w:date="2020-04-30T13:23:00Z">
        <w:r w:rsidRPr="006524F5" w:rsidDel="000703B2">
          <w:rPr>
            <w:rFonts w:cs="Arial"/>
            <w:bCs/>
          </w:rPr>
          <w:delText>Eliminating pollution</w:delText>
        </w:r>
      </w:del>
    </w:p>
    <w:p w14:paraId="4E3996A3" w14:textId="603CBDBC" w:rsidR="006524F5" w:rsidRPr="006524F5" w:rsidDel="000703B2" w:rsidRDefault="006524F5" w:rsidP="00D1435B">
      <w:pPr>
        <w:pStyle w:val="Heading2"/>
        <w:rPr>
          <w:del w:id="773" w:author="Alexandros Kaloxylos" w:date="2020-04-30T13:23:00Z"/>
          <w:rFonts w:cs="Arial"/>
          <w:bCs/>
        </w:rPr>
        <w:pPrChange w:id="774" w:author="Georgios Karagiannis" w:date="2020-05-01T08:16:00Z">
          <w:pPr>
            <w:numPr>
              <w:numId w:val="23"/>
            </w:numPr>
            <w:spacing w:after="0"/>
            <w:ind w:left="720" w:hanging="360"/>
            <w:jc w:val="both"/>
          </w:pPr>
        </w:pPrChange>
      </w:pPr>
      <w:del w:id="775" w:author="Alexandros Kaloxylos" w:date="2020-04-30T13:23:00Z">
        <w:r w:rsidRPr="006524F5" w:rsidDel="000703B2">
          <w:rPr>
            <w:rFonts w:cs="Arial"/>
            <w:bCs/>
          </w:rPr>
          <w:delText>Ecosystems &amp; biodiversity</w:delText>
        </w:r>
      </w:del>
    </w:p>
    <w:p w14:paraId="1254D95D" w14:textId="7E15F558" w:rsidR="006524F5" w:rsidRPr="006524F5" w:rsidDel="000703B2" w:rsidRDefault="006524F5" w:rsidP="00D1435B">
      <w:pPr>
        <w:pStyle w:val="Heading2"/>
        <w:rPr>
          <w:del w:id="776" w:author="Alexandros Kaloxylos" w:date="2020-04-30T13:23:00Z"/>
          <w:rFonts w:cs="Arial"/>
          <w:bCs/>
        </w:rPr>
        <w:pPrChange w:id="777" w:author="Georgios Karagiannis" w:date="2020-05-01T08:16:00Z">
          <w:pPr>
            <w:numPr>
              <w:numId w:val="23"/>
            </w:numPr>
            <w:spacing w:after="0"/>
            <w:ind w:left="720" w:hanging="360"/>
            <w:jc w:val="both"/>
          </w:pPr>
        </w:pPrChange>
      </w:pPr>
      <w:del w:id="778" w:author="Alexandros Kaloxylos" w:date="2020-04-30T13:23:00Z">
        <w:r w:rsidRPr="006524F5" w:rsidDel="000703B2">
          <w:rPr>
            <w:rFonts w:cs="Arial"/>
            <w:bCs/>
          </w:rPr>
          <w:delText>Farm to fork strategy</w:delText>
        </w:r>
      </w:del>
    </w:p>
    <w:p w14:paraId="5C2378B6" w14:textId="555F878B" w:rsidR="006524F5" w:rsidRPr="006524F5" w:rsidDel="000703B2" w:rsidRDefault="006524F5" w:rsidP="00D1435B">
      <w:pPr>
        <w:pStyle w:val="Heading2"/>
        <w:rPr>
          <w:del w:id="779" w:author="Alexandros Kaloxylos" w:date="2020-04-30T13:23:00Z"/>
          <w:rFonts w:cs="Arial"/>
          <w:bCs/>
        </w:rPr>
        <w:pPrChange w:id="780" w:author="Georgios Karagiannis" w:date="2020-05-01T08:16:00Z">
          <w:pPr>
            <w:numPr>
              <w:numId w:val="23"/>
            </w:numPr>
            <w:spacing w:after="0"/>
            <w:ind w:left="720" w:hanging="360"/>
            <w:jc w:val="both"/>
          </w:pPr>
        </w:pPrChange>
      </w:pPr>
      <w:del w:id="781" w:author="Alexandros Kaloxylos" w:date="2020-04-30T13:23:00Z">
        <w:r w:rsidRPr="006524F5" w:rsidDel="000703B2">
          <w:rPr>
            <w:rFonts w:cs="Arial"/>
            <w:bCs/>
          </w:rPr>
          <w:delText>Sustainable mobility</w:delText>
        </w:r>
      </w:del>
    </w:p>
    <w:p w14:paraId="57DAB33C" w14:textId="0B7619DB" w:rsidR="006524F5" w:rsidRPr="006524F5" w:rsidDel="000703B2" w:rsidRDefault="006524F5" w:rsidP="00D1435B">
      <w:pPr>
        <w:pStyle w:val="Heading2"/>
        <w:rPr>
          <w:del w:id="782" w:author="Alexandros Kaloxylos" w:date="2020-04-30T13:23:00Z"/>
          <w:rFonts w:cs="Arial"/>
          <w:bCs/>
        </w:rPr>
        <w:pPrChange w:id="783" w:author="Georgios Karagiannis" w:date="2020-05-01T08:16:00Z">
          <w:pPr>
            <w:spacing w:after="0"/>
            <w:jc w:val="both"/>
          </w:pPr>
        </w:pPrChange>
      </w:pPr>
      <w:del w:id="784" w:author="Alexandros Kaloxylos" w:date="2020-04-30T13:23:00Z">
        <w:r w:rsidRPr="006524F5" w:rsidDel="000703B2">
          <w:rPr>
            <w:rFonts w:cs="Arial"/>
            <w:bCs/>
          </w:rPr>
          <w:delText>The European Green Deal targets are that the EU will:</w:delText>
        </w:r>
      </w:del>
    </w:p>
    <w:p w14:paraId="7C1AEBD2" w14:textId="15A6445F" w:rsidR="006524F5" w:rsidRPr="006524F5" w:rsidDel="000703B2" w:rsidRDefault="006524F5" w:rsidP="00D1435B">
      <w:pPr>
        <w:pStyle w:val="Heading2"/>
        <w:rPr>
          <w:del w:id="785" w:author="Alexandros Kaloxylos" w:date="2020-04-30T13:23:00Z"/>
          <w:rFonts w:cs="Arial"/>
          <w:bCs/>
        </w:rPr>
        <w:pPrChange w:id="786" w:author="Georgios Karagiannis" w:date="2020-05-01T08:16:00Z">
          <w:pPr>
            <w:numPr>
              <w:numId w:val="24"/>
            </w:numPr>
            <w:spacing w:after="0"/>
            <w:ind w:left="720" w:hanging="360"/>
            <w:jc w:val="both"/>
          </w:pPr>
        </w:pPrChange>
      </w:pPr>
      <w:del w:id="787" w:author="Alexandros Kaloxylos" w:date="2020-04-30T13:23:00Z">
        <w:r w:rsidRPr="006524F5" w:rsidDel="000703B2">
          <w:rPr>
            <w:rFonts w:cs="Arial"/>
            <w:bCs/>
          </w:rPr>
          <w:delText>reach climate neutrality by 2050</w:delText>
        </w:r>
      </w:del>
    </w:p>
    <w:p w14:paraId="2FD5CE20" w14:textId="7287CC4C" w:rsidR="006524F5" w:rsidRPr="006524F5" w:rsidDel="000703B2" w:rsidRDefault="006524F5" w:rsidP="00D1435B">
      <w:pPr>
        <w:pStyle w:val="Heading2"/>
        <w:rPr>
          <w:del w:id="788" w:author="Alexandros Kaloxylos" w:date="2020-04-30T13:23:00Z"/>
          <w:rFonts w:cs="Arial"/>
          <w:bCs/>
        </w:rPr>
        <w:pPrChange w:id="789" w:author="Georgios Karagiannis" w:date="2020-05-01T08:16:00Z">
          <w:pPr>
            <w:numPr>
              <w:numId w:val="24"/>
            </w:numPr>
            <w:spacing w:after="0"/>
            <w:ind w:left="720" w:hanging="360"/>
            <w:jc w:val="both"/>
          </w:pPr>
        </w:pPrChange>
      </w:pPr>
      <w:del w:id="790" w:author="Alexandros Kaloxylos" w:date="2020-04-30T13:23:00Z">
        <w:r w:rsidRPr="006524F5" w:rsidDel="000703B2">
          <w:rPr>
            <w:rFonts w:cs="Arial"/>
            <w:bCs/>
          </w:rPr>
          <w:delText>protect human life, animals and plants by cutting pollution</w:delText>
        </w:r>
      </w:del>
    </w:p>
    <w:p w14:paraId="38517EC3" w14:textId="54D9E057" w:rsidR="006524F5" w:rsidRPr="006524F5" w:rsidDel="000703B2" w:rsidRDefault="006524F5" w:rsidP="00D1435B">
      <w:pPr>
        <w:pStyle w:val="Heading2"/>
        <w:rPr>
          <w:del w:id="791" w:author="Alexandros Kaloxylos" w:date="2020-04-30T13:23:00Z"/>
          <w:rFonts w:cs="Arial"/>
          <w:bCs/>
        </w:rPr>
        <w:pPrChange w:id="792" w:author="Georgios Karagiannis" w:date="2020-05-01T08:16:00Z">
          <w:pPr>
            <w:numPr>
              <w:numId w:val="24"/>
            </w:numPr>
            <w:spacing w:after="0"/>
            <w:ind w:left="720" w:hanging="360"/>
            <w:jc w:val="both"/>
          </w:pPr>
        </w:pPrChange>
      </w:pPr>
      <w:del w:id="793" w:author="Alexandros Kaloxylos" w:date="2020-04-30T13:23:00Z">
        <w:r w:rsidRPr="006524F5" w:rsidDel="000703B2">
          <w:rPr>
            <w:rFonts w:cs="Arial"/>
            <w:bCs/>
          </w:rPr>
          <w:delText>help become world leaders in clean products and technologies</w:delText>
        </w:r>
      </w:del>
    </w:p>
    <w:p w14:paraId="2978D037" w14:textId="67CD19DF" w:rsidR="006524F5" w:rsidRPr="006524F5" w:rsidDel="000703B2" w:rsidRDefault="006524F5" w:rsidP="00D1435B">
      <w:pPr>
        <w:pStyle w:val="Heading2"/>
        <w:rPr>
          <w:del w:id="794" w:author="Alexandros Kaloxylos" w:date="2020-04-30T13:23:00Z"/>
          <w:rFonts w:cs="Arial"/>
          <w:bCs/>
        </w:rPr>
        <w:pPrChange w:id="795" w:author="Georgios Karagiannis" w:date="2020-05-01T08:16:00Z">
          <w:pPr>
            <w:numPr>
              <w:numId w:val="24"/>
            </w:numPr>
            <w:spacing w:after="0"/>
            <w:ind w:left="720" w:hanging="360"/>
            <w:jc w:val="both"/>
          </w:pPr>
        </w:pPrChange>
      </w:pPr>
      <w:del w:id="796" w:author="Alexandros Kaloxylos" w:date="2020-04-30T13:23:00Z">
        <w:r w:rsidRPr="006524F5" w:rsidDel="000703B2">
          <w:rPr>
            <w:rFonts w:cs="Arial"/>
            <w:bCs/>
          </w:rPr>
          <w:delText>help ensure a just and inclusive transition</w:delText>
        </w:r>
      </w:del>
    </w:p>
    <w:p w14:paraId="1AD88B80" w14:textId="2D154980" w:rsidR="006524F5" w:rsidRPr="006524F5" w:rsidDel="000703B2" w:rsidRDefault="006524F5" w:rsidP="00D1435B">
      <w:pPr>
        <w:pStyle w:val="Heading2"/>
        <w:rPr>
          <w:del w:id="797" w:author="Alexandros Kaloxylos" w:date="2020-04-30T13:23:00Z"/>
          <w:rFonts w:cs="Arial"/>
          <w:bCs/>
        </w:rPr>
        <w:pPrChange w:id="798" w:author="Georgios Karagiannis" w:date="2020-05-01T08:16:00Z">
          <w:pPr>
            <w:spacing w:after="0"/>
            <w:jc w:val="both"/>
          </w:pPr>
        </w:pPrChange>
      </w:pPr>
      <w:del w:id="799" w:author="Alexandros Kaloxylos" w:date="2020-04-30T13:23:00Z">
        <w:r w:rsidRPr="006524F5" w:rsidDel="000703B2">
          <w:rPr>
            <w:rFonts w:cs="Arial"/>
            <w:bCs/>
          </w:rPr>
          <w:delText>Some of the reasons for motivating the initiation of the European Green Deal are [</w:delText>
        </w:r>
        <w:commentRangeStart w:id="800"/>
        <w:r w:rsidRPr="006524F5" w:rsidDel="000703B2">
          <w:rPr>
            <w:rFonts w:cs="Arial"/>
            <w:bCs/>
          </w:rPr>
          <w:delText>ref]</w:delText>
        </w:r>
        <w:commentRangeEnd w:id="800"/>
        <w:r w:rsidRPr="006524F5" w:rsidDel="000703B2">
          <w:rPr>
            <w:rFonts w:cs="Arial"/>
            <w:lang w:val="fr-BE"/>
          </w:rPr>
          <w:commentReference w:id="800"/>
        </w:r>
        <w:r w:rsidRPr="006524F5" w:rsidDel="000703B2">
          <w:rPr>
            <w:rFonts w:cs="Arial"/>
            <w:bCs/>
          </w:rPr>
          <w:delText>:</w:delText>
        </w:r>
      </w:del>
    </w:p>
    <w:p w14:paraId="006C65DA" w14:textId="462706B7" w:rsidR="006524F5" w:rsidRPr="006524F5" w:rsidDel="000703B2" w:rsidRDefault="006524F5" w:rsidP="00D1435B">
      <w:pPr>
        <w:pStyle w:val="Heading2"/>
        <w:rPr>
          <w:del w:id="801" w:author="Alexandros Kaloxylos" w:date="2020-04-30T13:23:00Z"/>
          <w:rFonts w:cs="Arial"/>
          <w:bCs/>
        </w:rPr>
        <w:pPrChange w:id="802" w:author="Georgios Karagiannis" w:date="2020-05-01T08:16:00Z">
          <w:pPr>
            <w:numPr>
              <w:numId w:val="25"/>
            </w:numPr>
            <w:spacing w:after="0"/>
            <w:ind w:left="720" w:hanging="360"/>
            <w:jc w:val="both"/>
          </w:pPr>
        </w:pPrChange>
      </w:pPr>
      <w:del w:id="803" w:author="Alexandros Kaloxylos" w:date="2020-04-30T13:23:00Z">
        <w:r w:rsidRPr="006524F5" w:rsidDel="000703B2">
          <w:rPr>
            <w:rFonts w:cs="Arial"/>
            <w:bCs/>
          </w:rPr>
          <w:delText>93 % of Europeans see a climate change as a serious problem</w:delText>
        </w:r>
      </w:del>
    </w:p>
    <w:p w14:paraId="598C0016" w14:textId="6A7E99D1" w:rsidR="006524F5" w:rsidRPr="006524F5" w:rsidDel="000703B2" w:rsidRDefault="006524F5" w:rsidP="00D1435B">
      <w:pPr>
        <w:pStyle w:val="Heading2"/>
        <w:rPr>
          <w:del w:id="804" w:author="Alexandros Kaloxylos" w:date="2020-04-30T13:23:00Z"/>
          <w:rFonts w:cs="Arial"/>
          <w:bCs/>
        </w:rPr>
        <w:pPrChange w:id="805" w:author="Georgios Karagiannis" w:date="2020-05-01T08:16:00Z">
          <w:pPr>
            <w:numPr>
              <w:numId w:val="25"/>
            </w:numPr>
            <w:spacing w:after="0"/>
            <w:ind w:left="720" w:hanging="360"/>
            <w:jc w:val="both"/>
          </w:pPr>
        </w:pPrChange>
      </w:pPr>
      <w:del w:id="806" w:author="Alexandros Kaloxylos" w:date="2020-04-30T13:23:00Z">
        <w:r w:rsidRPr="006524F5" w:rsidDel="000703B2">
          <w:rPr>
            <w:rFonts w:cs="Arial"/>
            <w:bCs/>
          </w:rPr>
          <w:delText>93 % of Europeans have taken at least one action to tackle climate change</w:delText>
        </w:r>
      </w:del>
    </w:p>
    <w:p w14:paraId="6AEC260E" w14:textId="67BD2E88" w:rsidR="006524F5" w:rsidRPr="006524F5" w:rsidDel="000703B2" w:rsidRDefault="006524F5" w:rsidP="00D1435B">
      <w:pPr>
        <w:pStyle w:val="Heading2"/>
        <w:rPr>
          <w:del w:id="807" w:author="Alexandros Kaloxylos" w:date="2020-04-30T13:23:00Z"/>
          <w:rFonts w:cs="Arial"/>
          <w:bCs/>
        </w:rPr>
        <w:pPrChange w:id="808" w:author="Georgios Karagiannis" w:date="2020-05-01T08:16:00Z">
          <w:pPr>
            <w:numPr>
              <w:numId w:val="25"/>
            </w:numPr>
            <w:spacing w:after="0"/>
            <w:ind w:left="720" w:hanging="360"/>
            <w:jc w:val="both"/>
          </w:pPr>
        </w:pPrChange>
      </w:pPr>
      <w:del w:id="809" w:author="Alexandros Kaloxylos" w:date="2020-04-30T13:23:00Z">
        <w:r w:rsidRPr="006524F5" w:rsidDel="000703B2">
          <w:rPr>
            <w:rFonts w:cs="Arial"/>
            <w:bCs/>
          </w:rPr>
          <w:delText>79 % agree that taking action on climate change will lead to innovation</w:delText>
        </w:r>
      </w:del>
    </w:p>
    <w:p w14:paraId="007CD922" w14:textId="56DF7EBF" w:rsidR="006524F5" w:rsidRPr="006524F5" w:rsidDel="000703B2" w:rsidRDefault="006524F5" w:rsidP="00D1435B">
      <w:pPr>
        <w:pStyle w:val="Heading2"/>
        <w:rPr>
          <w:del w:id="810" w:author="Alexandros Kaloxylos" w:date="2020-04-30T13:23:00Z"/>
          <w:rFonts w:cs="Arial"/>
          <w:bCs/>
        </w:rPr>
        <w:pPrChange w:id="811" w:author="Georgios Karagiannis" w:date="2020-05-01T08:16:00Z">
          <w:pPr>
            <w:spacing w:after="0"/>
            <w:jc w:val="both"/>
          </w:pPr>
        </w:pPrChange>
      </w:pPr>
      <w:del w:id="812" w:author="Alexandros Kaloxylos" w:date="2020-04-30T13:23:00Z">
        <w:r w:rsidRPr="006524F5" w:rsidDel="000703B2">
          <w:rPr>
            <w:rFonts w:cs="Arial"/>
            <w:bCs/>
          </w:rPr>
          <w:delText>Some of the European Green Deal priorities are analysed in Figure ZZZ1 and reflected upon within the scope of the SNS Partnership expected impact.</w:delText>
        </w:r>
      </w:del>
    </w:p>
    <w:p w14:paraId="50A28C25" w14:textId="570E4020" w:rsidR="006524F5" w:rsidRPr="002A7667" w:rsidDel="000703B2" w:rsidRDefault="006524F5" w:rsidP="00D1435B">
      <w:pPr>
        <w:pStyle w:val="Heading2"/>
        <w:rPr>
          <w:del w:id="813" w:author="Alexandros Kaloxylos" w:date="2020-04-30T13:23:00Z"/>
          <w:rFonts w:cstheme="minorHAnsi"/>
          <w:bCs/>
        </w:rPr>
        <w:pPrChange w:id="814" w:author="Georgios Karagiannis" w:date="2020-05-01T08:16:00Z">
          <w:pPr>
            <w:jc w:val="both"/>
          </w:pPr>
        </w:pPrChange>
      </w:pPr>
    </w:p>
    <w:p w14:paraId="06E75A63" w14:textId="2BFE748B" w:rsidR="006524F5" w:rsidRPr="002A7667" w:rsidDel="000703B2" w:rsidRDefault="006524F5" w:rsidP="00D1435B">
      <w:pPr>
        <w:pStyle w:val="Heading2"/>
        <w:rPr>
          <w:del w:id="815" w:author="Alexandros Kaloxylos" w:date="2020-04-30T13:23:00Z"/>
          <w:rFonts w:cstheme="minorHAnsi"/>
        </w:rPr>
        <w:pPrChange w:id="816" w:author="Georgios Karagiannis" w:date="2020-05-01T08:16:00Z">
          <w:pPr>
            <w:jc w:val="both"/>
          </w:pPr>
        </w:pPrChange>
      </w:pPr>
      <w:del w:id="817" w:author="Alexandros Kaloxylos" w:date="2020-04-30T13:23:00Z">
        <w:r w:rsidRPr="002A7667" w:rsidDel="000703B2">
          <w:rPr>
            <w:rFonts w:cstheme="minorHAnsi"/>
            <w:noProof/>
            <w:lang w:val="en-US" w:eastAsia="zh-CN"/>
          </w:rPr>
          <w:drawing>
            <wp:inline distT="0" distB="0" distL="0" distR="0" wp14:anchorId="30EED95B" wp14:editId="561556B1">
              <wp:extent cx="4647600" cy="2642400"/>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22">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del>
    </w:p>
    <w:p w14:paraId="748338F7" w14:textId="49D9E666" w:rsidR="006524F5" w:rsidRPr="002A7667" w:rsidDel="000703B2" w:rsidRDefault="006524F5" w:rsidP="00D1435B">
      <w:pPr>
        <w:pStyle w:val="Heading2"/>
        <w:rPr>
          <w:del w:id="818" w:author="Alexandros Kaloxylos" w:date="2020-04-30T13:23:00Z"/>
          <w:rFonts w:cstheme="minorHAnsi"/>
        </w:rPr>
        <w:pPrChange w:id="819" w:author="Georgios Karagiannis" w:date="2020-05-01T08:16:00Z">
          <w:pPr>
            <w:jc w:val="both"/>
          </w:pPr>
        </w:pPrChange>
      </w:pPr>
      <w:bookmarkStart w:id="820" w:name="_Ref32954567"/>
      <w:del w:id="821" w:author="Alexandros Kaloxylos" w:date="2020-04-30T13:23:00Z">
        <w:r w:rsidRPr="002A7667" w:rsidDel="000703B2">
          <w:rPr>
            <w:rFonts w:cstheme="minorHAnsi"/>
          </w:rPr>
          <w:delText>Figure ZZZ1 EU-Energy and Climate Targets 2018/2019 / Source: European Commission 2019</w:delText>
        </w:r>
        <w:bookmarkEnd w:id="820"/>
        <w:r w:rsidRPr="002A7667" w:rsidDel="000703B2">
          <w:rPr>
            <w:rFonts w:cstheme="minorHAnsi"/>
          </w:rPr>
          <w:delText xml:space="preserve"> </w:delText>
        </w:r>
        <w:commentRangeStart w:id="822"/>
        <w:r w:rsidRPr="002A7667" w:rsidDel="000703B2">
          <w:rPr>
            <w:rFonts w:cstheme="minorHAnsi"/>
          </w:rPr>
          <w:delText>[ref</w:delText>
        </w:r>
        <w:commentRangeEnd w:id="822"/>
        <w:r w:rsidRPr="002A7667" w:rsidDel="000703B2">
          <w:rPr>
            <w:rFonts w:cstheme="minorHAnsi"/>
            <w:lang w:val="fr-BE"/>
          </w:rPr>
          <w:commentReference w:id="822"/>
        </w:r>
        <w:r w:rsidRPr="002A7667" w:rsidDel="000703B2">
          <w:rPr>
            <w:rFonts w:cstheme="minorHAnsi"/>
          </w:rPr>
          <w:delText>]</w:delText>
        </w:r>
      </w:del>
    </w:p>
    <w:p w14:paraId="692D53FD" w14:textId="4768BDEE" w:rsidR="006524F5" w:rsidRPr="002A7667" w:rsidDel="000703B2" w:rsidRDefault="006524F5" w:rsidP="00D1435B">
      <w:pPr>
        <w:pStyle w:val="Heading2"/>
        <w:rPr>
          <w:del w:id="823" w:author="Alexandros Kaloxylos" w:date="2020-04-30T13:23:00Z"/>
          <w:rFonts w:cstheme="minorHAnsi"/>
          <w:bCs/>
        </w:rPr>
        <w:pPrChange w:id="824" w:author="Georgios Karagiannis" w:date="2020-05-01T08:16:00Z">
          <w:pPr>
            <w:jc w:val="both"/>
          </w:pPr>
        </w:pPrChange>
      </w:pPr>
    </w:p>
    <w:p w14:paraId="0AFBFF48" w14:textId="184B3C5D" w:rsidR="006524F5" w:rsidRPr="002A7667" w:rsidDel="000703B2" w:rsidRDefault="006524F5" w:rsidP="00D1435B">
      <w:pPr>
        <w:pStyle w:val="Heading2"/>
        <w:rPr>
          <w:del w:id="825" w:author="Alexandros Kaloxylos" w:date="2020-04-30T13:23:00Z"/>
          <w:rFonts w:cstheme="minorHAnsi"/>
          <w:bCs/>
        </w:rPr>
        <w:pPrChange w:id="826" w:author="Georgios Karagiannis" w:date="2020-05-01T08:16:00Z">
          <w:pPr>
            <w:jc w:val="both"/>
          </w:pPr>
        </w:pPrChange>
      </w:pPr>
    </w:p>
    <w:p w14:paraId="007D35FE" w14:textId="4C091B5B" w:rsidR="006524F5" w:rsidRPr="006524F5" w:rsidDel="000703B2" w:rsidRDefault="006524F5" w:rsidP="00D1435B">
      <w:pPr>
        <w:pStyle w:val="Heading2"/>
        <w:rPr>
          <w:del w:id="827" w:author="Alexandros Kaloxylos" w:date="2020-04-30T13:23:00Z"/>
          <w:rFonts w:cs="Arial"/>
          <w:bCs/>
        </w:rPr>
        <w:pPrChange w:id="828" w:author="Georgios Karagiannis" w:date="2020-05-01T08:16:00Z">
          <w:pPr>
            <w:jc w:val="both"/>
          </w:pPr>
        </w:pPrChange>
      </w:pPr>
      <w:del w:id="829" w:author="Alexandros Kaloxylos" w:date="2020-04-30T13:23:00Z">
        <w:r w:rsidRPr="006524F5" w:rsidDel="000703B2">
          <w:rPr>
            <w:rFonts w:cs="Arial"/>
            <w:bCs/>
          </w:rPr>
          <w:delText>The SNS Partnership will launch activities to support the Europe’s Green Deal objectives in each of these technology and domain areas.</w:delText>
        </w:r>
      </w:del>
    </w:p>
    <w:p w14:paraId="5E8CF3AA" w14:textId="146B3EDD" w:rsidR="006524F5" w:rsidRPr="006524F5" w:rsidDel="000703B2" w:rsidRDefault="006524F5" w:rsidP="00D1435B">
      <w:pPr>
        <w:pStyle w:val="Heading2"/>
        <w:rPr>
          <w:del w:id="830" w:author="Alexandros Kaloxylos" w:date="2020-04-30T13:23:00Z"/>
          <w:rFonts w:cs="Arial"/>
          <w:bCs/>
        </w:rPr>
        <w:pPrChange w:id="831" w:author="Georgios Karagiannis" w:date="2020-05-01T08:16:00Z">
          <w:pPr>
            <w:jc w:val="both"/>
          </w:pPr>
        </w:pPrChange>
      </w:pPr>
    </w:p>
    <w:p w14:paraId="606CA8E8" w14:textId="4587111B" w:rsidR="006524F5" w:rsidRPr="006524F5" w:rsidDel="000703B2" w:rsidRDefault="006524F5" w:rsidP="00D1435B">
      <w:pPr>
        <w:pStyle w:val="Heading2"/>
        <w:rPr>
          <w:del w:id="832" w:author="Alexandros Kaloxylos" w:date="2020-04-30T13:23:00Z"/>
          <w:rFonts w:cs="Arial"/>
          <w:i/>
          <w:u w:val="single"/>
        </w:rPr>
        <w:pPrChange w:id="833" w:author="Georgios Karagiannis" w:date="2020-05-01T08:16:00Z">
          <w:pPr>
            <w:jc w:val="both"/>
          </w:pPr>
        </w:pPrChange>
      </w:pPr>
      <w:commentRangeStart w:id="834"/>
      <w:commentRangeStart w:id="835"/>
      <w:del w:id="836" w:author="Alexandros Kaloxylos" w:date="2020-04-30T13:23:00Z">
        <w:r w:rsidRPr="006524F5" w:rsidDel="000703B2">
          <w:rPr>
            <w:rFonts w:cs="Arial"/>
            <w:i/>
            <w:u w:val="single"/>
          </w:rPr>
          <w:delText>Addressing societal challenges within Green Deal</w:delText>
        </w:r>
        <w:commentRangeEnd w:id="834"/>
        <w:r w:rsidRPr="006524F5" w:rsidDel="000703B2">
          <w:rPr>
            <w:rFonts w:cs="Arial"/>
            <w:lang w:val="fr-BE"/>
          </w:rPr>
          <w:commentReference w:id="834"/>
        </w:r>
        <w:commentRangeEnd w:id="835"/>
        <w:r w:rsidRPr="006524F5" w:rsidDel="000703B2">
          <w:rPr>
            <w:rFonts w:cs="Arial"/>
            <w:lang w:val="fr-BE"/>
          </w:rPr>
          <w:commentReference w:id="835"/>
        </w:r>
      </w:del>
    </w:p>
    <w:p w14:paraId="4398C404" w14:textId="66B494F0" w:rsidR="006524F5" w:rsidRPr="006524F5" w:rsidDel="000703B2" w:rsidRDefault="006524F5" w:rsidP="00D1435B">
      <w:pPr>
        <w:pStyle w:val="Heading2"/>
        <w:rPr>
          <w:del w:id="837" w:author="Alexandros Kaloxylos" w:date="2020-04-30T13:23:00Z"/>
          <w:rFonts w:cs="Arial"/>
          <w:bCs/>
        </w:rPr>
        <w:pPrChange w:id="838" w:author="Georgios Karagiannis" w:date="2020-05-01T08:16:00Z">
          <w:pPr>
            <w:jc w:val="both"/>
          </w:pPr>
        </w:pPrChange>
      </w:pPr>
      <w:del w:id="839" w:author="Alexandros Kaloxylos" w:date="2020-04-30T13:23:00Z">
        <w:r w:rsidRPr="006524F5" w:rsidDel="000703B2">
          <w:rPr>
            <w:rFonts w:cs="Arial"/>
            <w:bCs/>
          </w:rPr>
          <w:delText xml:space="preserve">The technological revolution enabled by a myriad of technologies opened gates of green revolution transversal to all the facets of the economy and vertical domains. It is recognised that </w:delText>
        </w:r>
        <w:r w:rsidRPr="006524F5" w:rsidDel="000703B2">
          <w:rPr>
            <w:rFonts w:cs="Arial"/>
            <w:bCs/>
            <w:i/>
          </w:rPr>
          <w:delText>“new technologies, sustainable solutions and disruptive innovation are critical to achieve the objectives of the European Green Deal”.</w:delText>
        </w:r>
        <w:r w:rsidRPr="006524F5" w:rsidDel="000703B2">
          <w:rPr>
            <w:rFonts w:cs="Arial"/>
            <w:bCs/>
          </w:rPr>
          <w:delText xml:space="preserve"> The Partnership aims to enable disruptive innovation within industries, across sectors and across the single market. This will result in building new innovative value chains while increasing significantly the large-scale demonstration of new enabling technologies and sustainable products and services.</w:delText>
        </w:r>
      </w:del>
    </w:p>
    <w:p w14:paraId="56A4B155" w14:textId="6D2A5936" w:rsidR="006524F5" w:rsidRPr="006524F5" w:rsidDel="000703B2" w:rsidRDefault="006524F5" w:rsidP="00D1435B">
      <w:pPr>
        <w:pStyle w:val="Heading2"/>
        <w:rPr>
          <w:del w:id="840" w:author="Alexandros Kaloxylos" w:date="2020-04-30T13:23:00Z"/>
          <w:rFonts w:cs="Arial"/>
          <w:bCs/>
        </w:rPr>
        <w:pPrChange w:id="841" w:author="Georgios Karagiannis" w:date="2020-05-01T08:16:00Z">
          <w:pPr>
            <w:jc w:val="both"/>
          </w:pPr>
        </w:pPrChange>
      </w:pPr>
      <w:del w:id="842" w:author="Alexandros Kaloxylos" w:date="2020-04-30T13:23:00Z">
        <w:r w:rsidRPr="006524F5" w:rsidDel="000703B2">
          <w:rPr>
            <w:rFonts w:cs="Arial"/>
            <w:bCs/>
          </w:rPr>
          <w:delText xml:space="preserve">It is recognised that the transition to climate neutrality necessitates smart infrastructures, supported by cross-border, regional cooperation to ensure resources optimisation and affordability of the transition towards the </w:delText>
        </w:r>
        <w:r w:rsidRPr="006524F5" w:rsidDel="000703B2">
          <w:rPr>
            <w:rFonts w:cs="Arial"/>
          </w:rPr>
          <w:delText>objectives of reaching carbon neutrality (see Figure ZZZ1)</w:delText>
        </w:r>
        <w:r w:rsidRPr="006524F5" w:rsidDel="000703B2">
          <w:rPr>
            <w:rFonts w:cs="Arial"/>
            <w:bCs/>
          </w:rPr>
          <w:delText>. The smart grids, hydrogen networks or carbon capture, storage and utilisation, energy storage, enabling sector integration, upgrading the existing infrastructures and assets will require “upgrading to remain fit for purpose and climate resilient” as well as significant research and innovation that Partnership aims to deliver.</w:delText>
        </w:r>
      </w:del>
    </w:p>
    <w:p w14:paraId="0733E898" w14:textId="77C2642A" w:rsidR="006524F5" w:rsidRPr="006524F5" w:rsidDel="000703B2" w:rsidRDefault="006524F5" w:rsidP="00D1435B">
      <w:pPr>
        <w:pStyle w:val="Heading2"/>
        <w:rPr>
          <w:del w:id="843" w:author="Alexandros Kaloxylos" w:date="2020-04-30T13:23:00Z"/>
          <w:rFonts w:cs="Arial"/>
          <w:bCs/>
        </w:rPr>
        <w:pPrChange w:id="844" w:author="Georgios Karagiannis" w:date="2020-05-01T08:16:00Z">
          <w:pPr>
            <w:jc w:val="both"/>
          </w:pPr>
        </w:pPrChange>
      </w:pPr>
      <w:del w:id="845" w:author="Alexandros Kaloxylos" w:date="2020-04-30T13:23:00Z">
        <w:r w:rsidRPr="006524F5" w:rsidDel="000703B2">
          <w:rPr>
            <w:rFonts w:cs="Arial"/>
            <w:bCs/>
          </w:rPr>
          <w:delText>EU new climate ambitions empower a need to “</w:delText>
        </w:r>
        <w:r w:rsidRPr="006524F5" w:rsidDel="000703B2">
          <w:rPr>
            <w:rFonts w:cs="Arial"/>
            <w:bCs/>
            <w:i/>
            <w:iCs/>
          </w:rPr>
          <w:delText>invest massively in new technologies, research and innovation</w:delText>
        </w:r>
        <w:r w:rsidRPr="006524F5" w:rsidDel="000703B2">
          <w:rPr>
            <w:rFonts w:cs="Arial"/>
            <w:bCs/>
          </w:rPr>
          <w:delText>” as communicated at COP 25 by Charles Michel [</w:delText>
        </w:r>
        <w:commentRangeStart w:id="846"/>
        <w:r w:rsidRPr="006524F5" w:rsidDel="000703B2">
          <w:rPr>
            <w:rFonts w:cs="Arial"/>
            <w:bCs/>
          </w:rPr>
          <w:delText>ref</w:delText>
        </w:r>
        <w:commentRangeEnd w:id="846"/>
        <w:r w:rsidRPr="006524F5" w:rsidDel="000703B2">
          <w:rPr>
            <w:rFonts w:cs="Arial"/>
            <w:lang w:val="fr-BE"/>
          </w:rPr>
          <w:commentReference w:id="846"/>
        </w:r>
        <w:r w:rsidRPr="006524F5" w:rsidDel="000703B2">
          <w:rPr>
            <w:rFonts w:cs="Arial"/>
            <w:bCs/>
          </w:rPr>
          <w:delText>]. The organic need for change comes from an imperative for change “</w:delText>
        </w:r>
        <w:r w:rsidRPr="006524F5" w:rsidDel="000703B2">
          <w:rPr>
            <w:rFonts w:cs="Arial"/>
            <w:bCs/>
            <w:i/>
            <w:iCs/>
          </w:rPr>
          <w:delText>we overexploited our natural resources with no regard for the consequences</w:delText>
        </w:r>
        <w:r w:rsidRPr="006524F5" w:rsidDel="000703B2">
          <w:rPr>
            <w:rFonts w:cs="Arial"/>
            <w:bCs/>
          </w:rPr>
          <w:delText>”. Building on the facts that Europe has already shown that it is possible to decrease emissions and have a growing economy and innovation. The spirit of the Green Deal relies on 50 actions for 2050 “</w:delText>
        </w:r>
        <w:r w:rsidRPr="006524F5" w:rsidDel="000703B2">
          <w:rPr>
            <w:rFonts w:cs="Arial"/>
            <w:bCs/>
            <w:i/>
            <w:iCs/>
          </w:rPr>
          <w:delText>reconciling with resources consumption and boosting innovation</w:delText>
        </w:r>
        <w:r w:rsidRPr="006524F5" w:rsidDel="000703B2">
          <w:rPr>
            <w:rFonts w:cs="Arial"/>
            <w:bCs/>
          </w:rPr>
          <w:delText>” [</w:delText>
        </w:r>
        <w:commentRangeStart w:id="848"/>
        <w:r w:rsidRPr="006524F5" w:rsidDel="000703B2">
          <w:rPr>
            <w:rFonts w:cs="Arial"/>
            <w:bCs/>
          </w:rPr>
          <w:delText>ref</w:delText>
        </w:r>
        <w:commentRangeEnd w:id="848"/>
        <w:r w:rsidRPr="006524F5" w:rsidDel="000703B2">
          <w:rPr>
            <w:rFonts w:cs="Arial"/>
            <w:lang w:val="fr-BE"/>
          </w:rPr>
          <w:commentReference w:id="848"/>
        </w:r>
        <w:r w:rsidRPr="006524F5" w:rsidDel="000703B2">
          <w:rPr>
            <w:rFonts w:cs="Arial"/>
            <w:bCs/>
          </w:rPr>
          <w:delText>].</w:delText>
        </w:r>
      </w:del>
    </w:p>
    <w:p w14:paraId="6D6EB31B" w14:textId="2399BC09" w:rsidR="006524F5" w:rsidRPr="006524F5" w:rsidDel="000703B2" w:rsidRDefault="006524F5" w:rsidP="00D1435B">
      <w:pPr>
        <w:pStyle w:val="Heading2"/>
        <w:rPr>
          <w:del w:id="849" w:author="Alexandros Kaloxylos" w:date="2020-04-30T13:23:00Z"/>
          <w:rFonts w:cs="Arial"/>
          <w:bCs/>
        </w:rPr>
        <w:pPrChange w:id="850" w:author="Georgios Karagiannis" w:date="2020-05-01T08:16:00Z">
          <w:pPr>
            <w:jc w:val="both"/>
          </w:pPr>
        </w:pPrChange>
      </w:pPr>
      <w:del w:id="851" w:author="Alexandros Kaloxylos" w:date="2020-04-30T13:23:00Z">
        <w:r w:rsidRPr="006524F5" w:rsidDel="000703B2">
          <w:rPr>
            <w:rFonts w:cs="Arial"/>
            <w:bCs/>
          </w:rPr>
          <w:delText>An SNS Partnership broad roadmap will need to be created that includes focus areas and synchronises with the Green deal timeline while anticipating and reacting towards upcoming Climate Pact and other upcoming directives.</w:delText>
        </w:r>
      </w:del>
    </w:p>
    <w:p w14:paraId="4ADA133C" w14:textId="3C898930" w:rsidR="006524F5" w:rsidRPr="006524F5" w:rsidDel="000703B2" w:rsidRDefault="006524F5" w:rsidP="00D1435B">
      <w:pPr>
        <w:pStyle w:val="Heading2"/>
        <w:rPr>
          <w:del w:id="852" w:author="Alexandros Kaloxylos" w:date="2020-04-30T13:23:00Z"/>
          <w:rFonts w:cs="Arial"/>
          <w:i/>
          <w:color w:val="2F5496" w:themeColor="accent1" w:themeShade="BF"/>
          <w:u w:val="single"/>
        </w:rPr>
        <w:pPrChange w:id="853" w:author="Georgios Karagiannis" w:date="2020-05-01T08:16:00Z">
          <w:pPr>
            <w:keepNext/>
            <w:spacing w:after="120"/>
            <w:jc w:val="both"/>
          </w:pPr>
        </w:pPrChange>
      </w:pPr>
      <w:del w:id="854" w:author="Alexandros Kaloxylos" w:date="2020-04-30T13:23:00Z">
        <w:r w:rsidRPr="006524F5" w:rsidDel="000703B2">
          <w:rPr>
            <w:rFonts w:cs="Arial"/>
            <w:i/>
            <w:color w:val="2F5496" w:themeColor="accent1" w:themeShade="BF"/>
            <w:u w:val="single"/>
          </w:rPr>
          <w:delText>The road to the successful enablement</w:delText>
        </w:r>
      </w:del>
    </w:p>
    <w:p w14:paraId="2B20CB86" w14:textId="015CD6D4" w:rsidR="006524F5" w:rsidRPr="006524F5" w:rsidDel="000703B2" w:rsidRDefault="006524F5" w:rsidP="00D1435B">
      <w:pPr>
        <w:pStyle w:val="Heading2"/>
        <w:rPr>
          <w:del w:id="855" w:author="Alexandros Kaloxylos" w:date="2020-04-30T13:23:00Z"/>
          <w:rFonts w:eastAsia="Arial Unicode MS" w:cs="Arial"/>
          <w:color w:val="000000" w:themeColor="text1"/>
          <w:sz w:val="22"/>
          <w:szCs w:val="22"/>
        </w:rPr>
        <w:pPrChange w:id="856" w:author="Georgios Karagiannis" w:date="2020-05-01T08:16:00Z">
          <w:pPr>
            <w:pStyle w:val="Default"/>
            <w:keepNext/>
            <w:spacing w:after="120"/>
            <w:jc w:val="both"/>
          </w:pPr>
        </w:pPrChange>
      </w:pPr>
      <w:del w:id="857" w:author="Alexandros Kaloxylos" w:date="2020-04-30T13:23:00Z">
        <w:r w:rsidRPr="006524F5" w:rsidDel="000703B2">
          <w:rPr>
            <w:rFonts w:cs="Arial"/>
            <w:bCs/>
            <w:color w:val="000000" w:themeColor="text1"/>
            <w:sz w:val="22"/>
            <w:szCs w:val="22"/>
          </w:rPr>
          <w:delText>Digital technologies are viewed as an integral enabler for attaining the sustainability goals of the Green Deal across different sectors and domains. The value chains across the enabling technologies such as artificial intelligence, 5G, cloud and edge computing and the Internet of Things is expected to accelerate and maximise the impact of policies to deal with climate change and protect the environment. However, there are additional expectations as to the enabling technologies within the needs for distance monitoring of air and water pollution, or for monitoring and optimising how energy and natural resources are used.</w:delText>
        </w:r>
      </w:del>
    </w:p>
    <w:p w14:paraId="242CAEA5" w14:textId="04BB051B" w:rsidR="006524F5" w:rsidRPr="006524F5" w:rsidDel="000703B2" w:rsidRDefault="006524F5" w:rsidP="00D1435B">
      <w:pPr>
        <w:pStyle w:val="Heading2"/>
        <w:rPr>
          <w:del w:id="858" w:author="Alexandros Kaloxylos" w:date="2020-04-30T13:23:00Z"/>
          <w:rFonts w:cs="Arial"/>
          <w:bCs/>
          <w:color w:val="000000" w:themeColor="text1"/>
        </w:rPr>
        <w:pPrChange w:id="859" w:author="Georgios Karagiannis" w:date="2020-05-01T08:16:00Z">
          <w:pPr>
            <w:jc w:val="both"/>
          </w:pPr>
        </w:pPrChange>
      </w:pPr>
      <w:del w:id="860" w:author="Alexandros Kaloxylos" w:date="2020-04-30T13:23:00Z">
        <w:r w:rsidRPr="006524F5" w:rsidDel="000703B2">
          <w:rPr>
            <w:rFonts w:cs="Arial"/>
            <w:bCs/>
            <w:color w:val="000000" w:themeColor="text1"/>
          </w:rPr>
          <w:delText>The success of the Green Deal will be measured by its implementation milestones and the impact achieved by the related contributions to each focus area (Figure ZZZ4). During 2021-2027 time period, the planned contribution of the proposed Partnership will be multidimensional and synchronised with the timeline of the critical milestones and the legislation rollouts where appropriate and possible. It will take all the elements of the value chains within the Partnership to make major parts of the Green Deal work.</w:delText>
        </w:r>
      </w:del>
    </w:p>
    <w:p w14:paraId="6134B70C" w14:textId="15BF8EA4" w:rsidR="006524F5" w:rsidRPr="002A7667" w:rsidDel="000703B2" w:rsidRDefault="006524F5" w:rsidP="00D1435B">
      <w:pPr>
        <w:pStyle w:val="Heading2"/>
        <w:rPr>
          <w:del w:id="861" w:author="Alexandros Kaloxylos" w:date="2020-04-30T13:23:00Z"/>
          <w:rFonts w:cstheme="minorHAnsi"/>
          <w:color w:val="000000" w:themeColor="text1"/>
          <w:shd w:val="clear" w:color="auto" w:fill="FFFFFF"/>
        </w:rPr>
        <w:pPrChange w:id="862" w:author="Georgios Karagiannis" w:date="2020-05-01T08:16:00Z">
          <w:pPr>
            <w:jc w:val="both"/>
          </w:pPr>
        </w:pPrChange>
      </w:pPr>
    </w:p>
    <w:p w14:paraId="3E5F2FA9" w14:textId="3FA81D7B" w:rsidR="006524F5" w:rsidRPr="002A7667" w:rsidDel="000703B2" w:rsidRDefault="006524F5" w:rsidP="00D1435B">
      <w:pPr>
        <w:pStyle w:val="Heading2"/>
        <w:rPr>
          <w:del w:id="863" w:author="Alexandros Kaloxylos" w:date="2020-04-30T13:23:00Z"/>
          <w:rFonts w:cstheme="minorHAnsi"/>
          <w:color w:val="000000" w:themeColor="text1"/>
        </w:rPr>
        <w:pPrChange w:id="864" w:author="Georgios Karagiannis" w:date="2020-05-01T08:16:00Z">
          <w:pPr>
            <w:keepNext/>
            <w:spacing w:after="120"/>
            <w:jc w:val="center"/>
          </w:pPr>
        </w:pPrChange>
      </w:pPr>
      <w:del w:id="865" w:author="Alexandros Kaloxylos" w:date="2020-04-30T13:23:00Z">
        <w:r w:rsidRPr="002A7667" w:rsidDel="000703B2">
          <w:rPr>
            <w:rFonts w:cstheme="minorHAnsi"/>
            <w:bCs/>
            <w:noProof/>
            <w:color w:val="000000" w:themeColor="text1"/>
            <w:lang w:val="en-US" w:eastAsia="zh-CN"/>
          </w:rPr>
          <w:drawing>
            <wp:inline distT="0" distB="0" distL="0" distR="0" wp14:anchorId="0BABADF4" wp14:editId="543D2176">
              <wp:extent cx="4762500" cy="2855595"/>
              <wp:effectExtent l="0" t="0" r="12700" b="0"/>
              <wp:docPr id="12" name="Content Placeholder 3" descr="f59cee8cc40a6681861979f55c9a96a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59cee8cc40a6681861979f55c9a96a0.jpg"/>
                      <pic:cNvPicPr>
                        <a:picLocks noGrp="1" noChangeAspect="1"/>
                      </pic:cNvPicPr>
                    </pic:nvPicPr>
                    <pic:blipFill rotWithShape="1">
                      <a:blip r:embed="rId24" cstate="print">
                        <a:extLst>
                          <a:ext uri="{28A0092B-C50C-407E-A947-70E740481C1C}">
                            <a14:useLocalDpi xmlns:a14="http://schemas.microsoft.com/office/drawing/2010/main" val="0"/>
                          </a:ext>
                        </a:extLst>
                      </a:blip>
                      <a:srcRect l="-138" r="743"/>
                      <a:stretch/>
                    </pic:blipFill>
                    <pic:spPr bwMode="auto">
                      <a:xfrm>
                        <a:off x="0" y="0"/>
                        <a:ext cx="4763699" cy="2856314"/>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64B43A3D" w14:textId="7FD34D98" w:rsidR="006524F5" w:rsidRPr="002A7667" w:rsidDel="000703B2" w:rsidRDefault="006524F5" w:rsidP="00D1435B">
      <w:pPr>
        <w:pStyle w:val="Heading2"/>
        <w:rPr>
          <w:del w:id="866" w:author="Alexandros Kaloxylos" w:date="2020-04-30T13:23:00Z"/>
          <w:rFonts w:cstheme="minorHAnsi"/>
          <w:color w:val="000000" w:themeColor="text1"/>
          <w:sz w:val="22"/>
          <w:szCs w:val="22"/>
        </w:rPr>
        <w:pPrChange w:id="867" w:author="Georgios Karagiannis" w:date="2020-05-01T08:16:00Z">
          <w:pPr>
            <w:pStyle w:val="Caption"/>
            <w:tabs>
              <w:tab w:val="left" w:pos="1134"/>
            </w:tabs>
            <w:spacing w:after="0"/>
            <w:jc w:val="center"/>
          </w:pPr>
        </w:pPrChange>
      </w:pPr>
      <w:bookmarkStart w:id="868" w:name="_Ref33894756"/>
      <w:del w:id="869" w:author="Alexandros Kaloxylos" w:date="2020-04-30T13:23:00Z">
        <w:r w:rsidDel="000703B2">
          <w:rPr>
            <w:rFonts w:cstheme="minorHAnsi"/>
            <w:color w:val="000000" w:themeColor="text1"/>
            <w:sz w:val="22"/>
            <w:szCs w:val="22"/>
          </w:rPr>
          <w:delText>Figure ZZZ4 European Green Deal ([</w:delText>
        </w:r>
        <w:commentRangeStart w:id="870"/>
        <w:r w:rsidDel="000703B2">
          <w:rPr>
            <w:rFonts w:cstheme="minorHAnsi"/>
            <w:color w:val="000000" w:themeColor="text1"/>
            <w:sz w:val="22"/>
            <w:szCs w:val="22"/>
          </w:rPr>
          <w:delText>re</w:delText>
        </w:r>
        <w:commentRangeEnd w:id="870"/>
        <w:r w:rsidDel="000703B2">
          <w:rPr>
            <w:rStyle w:val="CommentReference"/>
            <w:lang w:val="fi-FI"/>
          </w:rPr>
          <w:commentReference w:id="870"/>
        </w:r>
        <w:r w:rsidDel="000703B2">
          <w:rPr>
            <w:rFonts w:cstheme="minorHAnsi"/>
            <w:color w:val="000000" w:themeColor="text1"/>
            <w:sz w:val="22"/>
            <w:szCs w:val="22"/>
          </w:rPr>
          <w:delText>f]</w:delText>
        </w:r>
        <w:r w:rsidRPr="002A7667" w:rsidDel="000703B2">
          <w:rPr>
            <w:rFonts w:cstheme="minorHAnsi"/>
            <w:color w:val="000000" w:themeColor="text1"/>
            <w:sz w:val="22"/>
            <w:szCs w:val="22"/>
          </w:rPr>
          <w:delText xml:space="preserve">, </w:delText>
        </w:r>
        <w:r w:rsidDel="000703B2">
          <w:rPr>
            <w:rFonts w:cstheme="minorHAnsi"/>
            <w:color w:val="000000" w:themeColor="text1"/>
            <w:sz w:val="22"/>
            <w:szCs w:val="22"/>
          </w:rPr>
          <w:delText>[</w:delText>
        </w:r>
        <w:commentRangeStart w:id="871"/>
        <w:r w:rsidDel="000703B2">
          <w:rPr>
            <w:rFonts w:cstheme="minorHAnsi"/>
            <w:color w:val="000000" w:themeColor="text1"/>
            <w:sz w:val="22"/>
            <w:szCs w:val="22"/>
          </w:rPr>
          <w:delText>ref]</w:delText>
        </w:r>
        <w:commentRangeEnd w:id="871"/>
        <w:r w:rsidDel="000703B2">
          <w:rPr>
            <w:rStyle w:val="CommentReference"/>
            <w:lang w:val="fi-FI"/>
          </w:rPr>
          <w:commentReference w:id="871"/>
        </w:r>
        <w:r w:rsidRPr="002A7667" w:rsidDel="000703B2">
          <w:rPr>
            <w:rFonts w:cstheme="minorHAnsi"/>
            <w:color w:val="000000" w:themeColor="text1"/>
            <w:sz w:val="22"/>
            <w:szCs w:val="22"/>
          </w:rPr>
          <w:delText>)</w:delText>
        </w:r>
        <w:bookmarkEnd w:id="868"/>
      </w:del>
    </w:p>
    <w:p w14:paraId="712B19D0" w14:textId="6854B987" w:rsidR="006524F5" w:rsidRPr="002A7667" w:rsidDel="000703B2" w:rsidRDefault="006524F5" w:rsidP="00D1435B">
      <w:pPr>
        <w:pStyle w:val="Heading2"/>
        <w:rPr>
          <w:del w:id="872" w:author="Alexandros Kaloxylos" w:date="2020-04-30T13:23:00Z"/>
          <w:rFonts w:cstheme="minorHAnsi"/>
          <w:bCs/>
          <w:color w:val="000000" w:themeColor="text1"/>
        </w:rPr>
        <w:pPrChange w:id="873" w:author="Georgios Karagiannis" w:date="2020-05-01T08:16:00Z">
          <w:pPr>
            <w:jc w:val="both"/>
          </w:pPr>
        </w:pPrChange>
      </w:pPr>
    </w:p>
    <w:p w14:paraId="1D8A30BC" w14:textId="34E260F1" w:rsidR="006524F5" w:rsidRPr="006524F5" w:rsidDel="000703B2" w:rsidRDefault="006524F5" w:rsidP="00D1435B">
      <w:pPr>
        <w:pStyle w:val="Heading2"/>
        <w:rPr>
          <w:del w:id="874" w:author="Alexandros Kaloxylos" w:date="2020-04-30T13:23:00Z"/>
          <w:rFonts w:cs="Arial"/>
          <w:bCs/>
          <w:i/>
          <w:iCs/>
          <w:color w:val="000000" w:themeColor="text1"/>
        </w:rPr>
        <w:pPrChange w:id="875" w:author="Georgios Karagiannis" w:date="2020-05-01T08:16:00Z">
          <w:pPr>
            <w:spacing w:after="120"/>
            <w:jc w:val="both"/>
          </w:pPr>
        </w:pPrChange>
      </w:pPr>
      <w:del w:id="876" w:author="Alexandros Kaloxylos" w:date="2020-04-30T13:23:00Z">
        <w:r w:rsidRPr="006524F5" w:rsidDel="000703B2">
          <w:rPr>
            <w:rFonts w:cs="Arial"/>
            <w:bCs/>
            <w:color w:val="000000" w:themeColor="text1"/>
          </w:rPr>
          <w:delText>The first dimension is an inward focus, given the fact that the Partnership brings major industrial players who would strive to achieve set goals for industrial transformation towards climate neutrality by adopting, implementing and innovating. Industrial transformation towards the Green Deal is a first dimension related to the objectives.</w:delText>
        </w:r>
        <w:r w:rsidRPr="006524F5" w:rsidDel="000703B2">
          <w:rPr>
            <w:rFonts w:cs="Arial"/>
            <w:bCs/>
            <w:i/>
            <w:color w:val="000000" w:themeColor="text1"/>
          </w:rPr>
          <w:delText xml:space="preserve"> “Europe needs a digital sector that puts sustainability at its heart. The Commission will also consider measures to improve the energy efficiency and circular economy performance of the sector itself, from broadband networks to data centres and ICT devices”. </w:delText>
        </w:r>
        <w:r w:rsidRPr="006524F5" w:rsidDel="000703B2">
          <w:rPr>
            <w:rFonts w:cs="Arial"/>
            <w:color w:val="000000" w:themeColor="text1"/>
          </w:rPr>
          <w:delText>In addition, the Commission will assess the need for more transparency on the environmental impact of electronic communication services, more stringent measures when deploying new networks and the benefits of supporting ‘take-back’ schemes to incentivise people to return their unwanted devices such as mobile phones, tablets and chargers</w:delText>
        </w:r>
        <w:r w:rsidRPr="006524F5" w:rsidDel="000703B2">
          <w:rPr>
            <w:rFonts w:cs="Arial"/>
            <w:i/>
            <w:iCs/>
            <w:color w:val="000000" w:themeColor="text1"/>
          </w:rPr>
          <w:delText>.</w:delText>
        </w:r>
      </w:del>
    </w:p>
    <w:p w14:paraId="597C4CA0" w14:textId="0D2FD6A0" w:rsidR="006524F5" w:rsidRPr="006524F5" w:rsidDel="000703B2" w:rsidRDefault="006524F5" w:rsidP="00D1435B">
      <w:pPr>
        <w:pStyle w:val="Heading2"/>
        <w:rPr>
          <w:del w:id="877" w:author="Alexandros Kaloxylos" w:date="2020-04-30T13:23:00Z"/>
          <w:rFonts w:cs="Arial"/>
          <w:bCs/>
          <w:color w:val="000000" w:themeColor="text1"/>
        </w:rPr>
        <w:pPrChange w:id="878" w:author="Georgios Karagiannis" w:date="2020-05-01T08:16:00Z">
          <w:pPr>
            <w:spacing w:after="120"/>
            <w:jc w:val="both"/>
          </w:pPr>
        </w:pPrChange>
      </w:pPr>
      <w:del w:id="879" w:author="Alexandros Kaloxylos" w:date="2020-04-30T13:23:00Z">
        <w:r w:rsidRPr="006524F5" w:rsidDel="000703B2">
          <w:rPr>
            <w:rFonts w:cs="Arial"/>
            <w:color w:val="000000" w:themeColor="text1"/>
          </w:rPr>
          <w:delText>This dimension includes activities that need to be taken in order to reduce the Energy and Carbon footprint of SNS platforms. Objectives of SNS Partnership should contribute both to decarbonise ICT itself and the industries served by ICT  [</w:delText>
        </w:r>
        <w:commentRangeStart w:id="880"/>
        <w:r w:rsidRPr="006524F5" w:rsidDel="000703B2">
          <w:rPr>
            <w:rFonts w:cs="Arial"/>
            <w:color w:val="000000" w:themeColor="text1"/>
          </w:rPr>
          <w:delText>ref</w:delText>
        </w:r>
        <w:commentRangeEnd w:id="880"/>
        <w:r w:rsidRPr="006524F5" w:rsidDel="000703B2">
          <w:rPr>
            <w:rStyle w:val="CommentReference"/>
            <w:rFonts w:cs="Arial"/>
          </w:rPr>
          <w:commentReference w:id="880"/>
        </w:r>
        <w:r w:rsidRPr="006524F5" w:rsidDel="000703B2">
          <w:rPr>
            <w:rFonts w:cs="Arial"/>
            <w:color w:val="000000" w:themeColor="text1"/>
          </w:rPr>
          <w:delText>]. “Efficient machine-2-machine communication”, reducing spectrum usage and energy consumption</w:delText>
        </w:r>
      </w:del>
    </w:p>
    <w:p w14:paraId="10947609" w14:textId="51EC0F86" w:rsidR="006524F5" w:rsidRPr="006524F5" w:rsidDel="000703B2" w:rsidRDefault="006524F5" w:rsidP="00D1435B">
      <w:pPr>
        <w:pStyle w:val="Heading2"/>
        <w:rPr>
          <w:del w:id="881" w:author="Alexandros Kaloxylos" w:date="2020-04-30T13:23:00Z"/>
          <w:rFonts w:cs="Arial"/>
          <w:bCs/>
          <w:color w:val="000000" w:themeColor="text1"/>
        </w:rPr>
        <w:pPrChange w:id="882" w:author="Georgios Karagiannis" w:date="2020-05-01T08:16:00Z">
          <w:pPr>
            <w:spacing w:after="120"/>
            <w:jc w:val="both"/>
          </w:pPr>
        </w:pPrChange>
      </w:pPr>
      <w:del w:id="883" w:author="Alexandros Kaloxylos" w:date="2020-04-30T13:23:00Z">
        <w:r w:rsidRPr="006524F5" w:rsidDel="000703B2">
          <w:rPr>
            <w:rFonts w:cs="Arial"/>
            <w:bCs/>
            <w:color w:val="000000" w:themeColor="text1"/>
          </w:rPr>
          <w:delText>The second dimension addresses the solutions that the Partnership can contribute towards Green Deal goals within the focus areas that include: farm to fork, buildings retrofitting as well as monitoring, sustainable industry and circular economy, eliminating pollution, sustainable mobility and energy transformation while delivering transformational Research and Innovation towards the Green Deal.</w:delText>
        </w:r>
        <w:r w:rsidRPr="006524F5" w:rsidDel="000703B2">
          <w:rPr>
            <w:rFonts w:cs="Arial"/>
            <w:bCs/>
            <w:i/>
            <w:color w:val="000000" w:themeColor="text1"/>
          </w:rPr>
          <w:delText xml:space="preserve"> </w:delText>
        </w:r>
        <w:r w:rsidRPr="006524F5" w:rsidDel="000703B2">
          <w:rPr>
            <w:rFonts w:cs="Arial"/>
            <w:bCs/>
            <w:color w:val="000000" w:themeColor="text1"/>
          </w:rPr>
          <w:delText>This dimension includes activities that need to be taken in order to reduce</w:delText>
        </w:r>
        <w:r w:rsidRPr="006524F5" w:rsidDel="000703B2">
          <w:rPr>
            <w:rFonts w:cs="Arial"/>
            <w:lang w:val="en-US"/>
          </w:rPr>
          <w:delText xml:space="preserve"> the Energy, Carbon footprint of vertical domains using SNS platforms. </w:delText>
        </w:r>
        <w:r w:rsidRPr="006524F5" w:rsidDel="000703B2">
          <w:rPr>
            <w:rFonts w:cs="Arial"/>
            <w:bCs/>
            <w:color w:val="000000" w:themeColor="text1"/>
          </w:rPr>
          <w:delText>The enabling technologies role in achieving the targets towards climate ambition proposal, sustainable and smart mobility, cannot be underestimated. The goal will be to synchronise and increase the uptake impact of the Partnership objectives and the results of R&amp;I to facilitate Green Deal targets. According to these targets the SNS Partnership will improve universal and reliable live (visual) communication experiences and services across operator and provider domains as a means to relief some of the needs and pressure for traveling and associated GHG (greenhouse gas) emissions.</w:delText>
        </w:r>
      </w:del>
    </w:p>
    <w:p w14:paraId="2A80FDEE" w14:textId="396A4FB6" w:rsidR="006524F5" w:rsidRPr="006524F5" w:rsidDel="000703B2" w:rsidRDefault="006524F5" w:rsidP="00D1435B">
      <w:pPr>
        <w:pStyle w:val="Heading2"/>
        <w:rPr>
          <w:del w:id="884" w:author="Alexandros Kaloxylos" w:date="2020-04-30T13:23:00Z"/>
          <w:rFonts w:cs="Arial"/>
          <w:color w:val="000000" w:themeColor="text1"/>
          <w:shd w:val="clear" w:color="auto" w:fill="FFFFFF"/>
        </w:rPr>
        <w:pPrChange w:id="885" w:author="Georgios Karagiannis" w:date="2020-05-01T08:16:00Z">
          <w:pPr>
            <w:spacing w:after="120"/>
            <w:jc w:val="both"/>
          </w:pPr>
        </w:pPrChange>
      </w:pPr>
      <w:del w:id="886" w:author="Alexandros Kaloxylos" w:date="2020-04-30T13:23:00Z">
        <w:r w:rsidRPr="006524F5" w:rsidDel="000703B2">
          <w:rPr>
            <w:rFonts w:cs="Arial"/>
            <w:color w:val="000000" w:themeColor="text1"/>
            <w:shd w:val="clear" w:color="auto" w:fill="FFFFFF"/>
          </w:rPr>
          <w:delText>Currently deployed architectures and legacy systems are transmitting data to or from the cloud for processing which in many cases is highly inefficient from the energy consumption point of view. Hence, the SNS Partnership solutions should focus towards new paradigms of energy-efficient data processing minimising data transmission, e.g. distributing data processing between the device, the edge, and the cloud  [</w:delText>
        </w:r>
        <w:commentRangeStart w:id="887"/>
        <w:r w:rsidRPr="006524F5" w:rsidDel="000703B2">
          <w:rPr>
            <w:rFonts w:cs="Arial"/>
            <w:color w:val="000000" w:themeColor="text1"/>
            <w:shd w:val="clear" w:color="auto" w:fill="FFFFFF"/>
          </w:rPr>
          <w:delText>ref</w:delText>
        </w:r>
        <w:commentRangeEnd w:id="887"/>
        <w:r w:rsidRPr="006524F5" w:rsidDel="000703B2">
          <w:rPr>
            <w:rStyle w:val="CommentReference"/>
            <w:rFonts w:cs="Arial"/>
          </w:rPr>
          <w:commentReference w:id="887"/>
        </w:r>
        <w:r w:rsidRPr="006524F5" w:rsidDel="000703B2">
          <w:rPr>
            <w:rFonts w:cs="Arial"/>
            <w:color w:val="000000" w:themeColor="text1"/>
            <w:shd w:val="clear" w:color="auto" w:fill="FFFFFF"/>
          </w:rPr>
          <w:delText>] “</w:delText>
        </w:r>
        <w:r w:rsidRPr="006524F5" w:rsidDel="000703B2">
          <w:rPr>
            <w:rFonts w:cs="Arial"/>
            <w:i/>
            <w:iCs/>
            <w:color w:val="000000" w:themeColor="text1"/>
            <w:shd w:val="clear" w:color="auto" w:fill="FFFFFF"/>
          </w:rPr>
          <w:delText>elastic edge</w:delText>
        </w:r>
        <w:r w:rsidRPr="006524F5" w:rsidDel="000703B2">
          <w:rPr>
            <w:rFonts w:cs="Arial"/>
            <w:color w:val="000000" w:themeColor="text1"/>
            <w:shd w:val="clear" w:color="auto" w:fill="FFFFFF"/>
          </w:rPr>
          <w:delText>”.. The expected impact of the new measures will lead towards lower consumption of spectrum and lower demand of energy. This approach is transversal towards most of the domains identified in Green Deal.</w:delText>
        </w:r>
      </w:del>
    </w:p>
    <w:p w14:paraId="319A51F4" w14:textId="28CE74C0" w:rsidR="006524F5" w:rsidRPr="006524F5" w:rsidDel="000703B2" w:rsidRDefault="006524F5" w:rsidP="00D1435B">
      <w:pPr>
        <w:pStyle w:val="Heading2"/>
        <w:rPr>
          <w:del w:id="888" w:author="Alexandros Kaloxylos" w:date="2020-04-30T13:23:00Z"/>
          <w:rFonts w:cs="Arial"/>
          <w:bCs/>
          <w:color w:val="000000" w:themeColor="text1"/>
        </w:rPr>
        <w:pPrChange w:id="889" w:author="Georgios Karagiannis" w:date="2020-05-01T08:16:00Z">
          <w:pPr>
            <w:spacing w:after="120"/>
            <w:jc w:val="both"/>
          </w:pPr>
        </w:pPrChange>
      </w:pPr>
      <w:del w:id="890" w:author="Alexandros Kaloxylos" w:date="2020-04-30T13:23:00Z">
        <w:r w:rsidRPr="006524F5" w:rsidDel="000703B2">
          <w:rPr>
            <w:rFonts w:cs="Arial"/>
            <w:bCs/>
            <w:color w:val="000000" w:themeColor="text1"/>
          </w:rPr>
          <w:delText>Climate neutrality can be achieved only if international partners sharing the same ambitions as EU otherwise “</w:delText>
        </w:r>
        <w:r w:rsidRPr="006524F5" w:rsidDel="000703B2">
          <w:rPr>
            <w:rFonts w:cs="Arial"/>
            <w:bCs/>
            <w:i/>
            <w:iCs/>
            <w:color w:val="000000" w:themeColor="text1"/>
          </w:rPr>
          <w:delText>there is a risk of carbon leakage, either because production is transferred from the EU to other countries with lower ambition for emission reduction, or because EU products are replaced by more carbon-intensive imports</w:delText>
        </w:r>
        <w:r w:rsidRPr="006524F5" w:rsidDel="000703B2">
          <w:rPr>
            <w:rFonts w:cs="Arial"/>
            <w:bCs/>
            <w:color w:val="000000" w:themeColor="text1"/>
          </w:rPr>
          <w:delText>” [</w:delText>
        </w:r>
        <w:commentRangeStart w:id="891"/>
        <w:r w:rsidRPr="006524F5" w:rsidDel="000703B2">
          <w:rPr>
            <w:rFonts w:cs="Arial"/>
            <w:bCs/>
            <w:color w:val="000000" w:themeColor="text1"/>
          </w:rPr>
          <w:delText>ref</w:delText>
        </w:r>
        <w:commentRangeEnd w:id="891"/>
        <w:r w:rsidRPr="006524F5" w:rsidDel="000703B2">
          <w:rPr>
            <w:rStyle w:val="CommentReference"/>
            <w:rFonts w:cs="Arial"/>
          </w:rPr>
          <w:commentReference w:id="891"/>
        </w:r>
        <w:r w:rsidRPr="006524F5" w:rsidDel="000703B2">
          <w:rPr>
            <w:rFonts w:cs="Arial"/>
            <w:bCs/>
            <w:color w:val="000000" w:themeColor="text1"/>
          </w:rPr>
          <w:delText>] The Partnership will commit to working with international partners to reach the expected impact of effective reduction in global emissions in order not to “</w:delText>
        </w:r>
        <w:r w:rsidRPr="006524F5" w:rsidDel="000703B2">
          <w:rPr>
            <w:rFonts w:cs="Arial"/>
            <w:bCs/>
            <w:i/>
            <w:iCs/>
            <w:color w:val="000000" w:themeColor="text1"/>
          </w:rPr>
          <w:delText>frustrate the efforts of the EU and its industries to meet the global climate objectives of the Paris Agreement.</w:delText>
        </w:r>
        <w:r w:rsidRPr="006524F5" w:rsidDel="000703B2">
          <w:rPr>
            <w:rFonts w:cs="Arial"/>
            <w:bCs/>
            <w:color w:val="000000" w:themeColor="text1"/>
          </w:rPr>
          <w:delText>” [</w:delText>
        </w:r>
        <w:commentRangeStart w:id="892"/>
        <w:r w:rsidRPr="006524F5" w:rsidDel="000703B2">
          <w:rPr>
            <w:rFonts w:cs="Arial"/>
            <w:bCs/>
            <w:color w:val="000000" w:themeColor="text1"/>
          </w:rPr>
          <w:delText>ref]</w:delText>
        </w:r>
        <w:commentRangeEnd w:id="892"/>
        <w:r w:rsidRPr="006524F5" w:rsidDel="000703B2">
          <w:rPr>
            <w:rStyle w:val="CommentReference"/>
            <w:rFonts w:cs="Arial"/>
          </w:rPr>
          <w:commentReference w:id="892"/>
        </w:r>
        <w:r w:rsidRPr="006524F5" w:rsidDel="000703B2">
          <w:rPr>
            <w:rFonts w:cs="Arial"/>
            <w:bCs/>
            <w:color w:val="000000" w:themeColor="text1"/>
          </w:rPr>
          <w:delText xml:space="preserve"> Among these efforts are international standards that are aligned with EU environmental and climate ambitions.</w:delText>
        </w:r>
      </w:del>
    </w:p>
    <w:p w14:paraId="0846C3DA" w14:textId="0448E11D" w:rsidR="006524F5" w:rsidRPr="006524F5" w:rsidDel="000703B2" w:rsidRDefault="006524F5" w:rsidP="00D1435B">
      <w:pPr>
        <w:pStyle w:val="Heading2"/>
        <w:rPr>
          <w:del w:id="893" w:author="Alexandros Kaloxylos" w:date="2020-04-30T13:23:00Z"/>
          <w:rFonts w:cs="Arial"/>
          <w:bCs/>
          <w:color w:val="000000" w:themeColor="text1"/>
        </w:rPr>
        <w:pPrChange w:id="894" w:author="Georgios Karagiannis" w:date="2020-05-01T08:16:00Z">
          <w:pPr>
            <w:jc w:val="both"/>
          </w:pPr>
        </w:pPrChange>
      </w:pPr>
      <w:del w:id="895" w:author="Alexandros Kaloxylos" w:date="2020-04-30T13:23:00Z">
        <w:r w:rsidRPr="006524F5" w:rsidDel="000703B2">
          <w:rPr>
            <w:rFonts w:cs="Arial"/>
            <w:bCs/>
            <w:color w:val="000000" w:themeColor="text1"/>
          </w:rPr>
          <w:delText>The third dimension is a roadmap of research and innovation and the related implementations that address the topics within the fifty action points in [</w:delText>
        </w:r>
        <w:commentRangeStart w:id="896"/>
        <w:r w:rsidRPr="006524F5" w:rsidDel="000703B2">
          <w:rPr>
            <w:rFonts w:cs="Arial"/>
            <w:bCs/>
            <w:color w:val="000000" w:themeColor="text1"/>
          </w:rPr>
          <w:delText>ref</w:delText>
        </w:r>
        <w:commentRangeEnd w:id="896"/>
        <w:r w:rsidRPr="006524F5" w:rsidDel="000703B2">
          <w:rPr>
            <w:rStyle w:val="CommentReference"/>
            <w:rFonts w:cs="Arial"/>
          </w:rPr>
          <w:commentReference w:id="896"/>
        </w:r>
        <w:r w:rsidRPr="006524F5" w:rsidDel="000703B2">
          <w:rPr>
            <w:rFonts w:cs="Arial"/>
            <w:bCs/>
            <w:color w:val="000000" w:themeColor="text1"/>
          </w:rPr>
          <w:delText xml:space="preserve">] – which are considered in the </w:delText>
        </w:r>
        <w:r w:rsidRPr="006524F5" w:rsidDel="000703B2">
          <w:rPr>
            <w:rFonts w:cs="Arial"/>
            <w:bCs/>
            <w:iCs/>
            <w:color w:val="000000" w:themeColor="text1"/>
          </w:rPr>
          <w:delText>SNS Partnership Roadmap (Figure ZZZ5). T</w:delText>
        </w:r>
        <w:r w:rsidRPr="006524F5" w:rsidDel="000703B2">
          <w:rPr>
            <w:rFonts w:cs="Arial"/>
            <w:bCs/>
            <w:color w:val="000000" w:themeColor="text1"/>
          </w:rPr>
          <w:delText>he focus is on the priority order that will require intense coordination to make the most of the available synergies across programs and the directives objectives to achieve maximisation of benefits towards the societal challenges for health, quality of life, resilience and competitiveness.</w:delText>
        </w:r>
      </w:del>
    </w:p>
    <w:p w14:paraId="1DD43D3E" w14:textId="7AF0BD3E" w:rsidR="006524F5" w:rsidRPr="002A7667" w:rsidDel="000703B2" w:rsidRDefault="006524F5" w:rsidP="00D1435B">
      <w:pPr>
        <w:pStyle w:val="Heading2"/>
        <w:rPr>
          <w:del w:id="898" w:author="Alexandros Kaloxylos" w:date="2020-04-30T13:23:00Z"/>
          <w:rFonts w:cstheme="minorHAnsi"/>
          <w:bCs/>
          <w:color w:val="000000" w:themeColor="text1"/>
        </w:rPr>
        <w:pPrChange w:id="899" w:author="Georgios Karagiannis" w:date="2020-05-01T08:16:00Z">
          <w:pPr>
            <w:jc w:val="both"/>
          </w:pPr>
        </w:pPrChange>
      </w:pPr>
    </w:p>
    <w:p w14:paraId="723E2C17" w14:textId="3176CD5E" w:rsidR="006524F5" w:rsidRPr="002A7667" w:rsidDel="000703B2" w:rsidRDefault="006524F5" w:rsidP="00D1435B">
      <w:pPr>
        <w:pStyle w:val="Heading2"/>
        <w:rPr>
          <w:del w:id="900" w:author="Alexandros Kaloxylos" w:date="2020-04-30T13:23:00Z"/>
          <w:rFonts w:cstheme="minorHAnsi"/>
          <w:bCs/>
          <w:color w:val="000000" w:themeColor="text1"/>
        </w:rPr>
        <w:pPrChange w:id="901" w:author="Georgios Karagiannis" w:date="2020-05-01T08:16:00Z">
          <w:pPr>
            <w:spacing w:after="120"/>
            <w:jc w:val="center"/>
          </w:pPr>
        </w:pPrChange>
      </w:pPr>
      <w:del w:id="902" w:author="Alexandros Kaloxylos" w:date="2020-04-30T13:23:00Z">
        <w:r w:rsidRPr="002A7667" w:rsidDel="000703B2">
          <w:rPr>
            <w:rFonts w:cstheme="minorHAnsi"/>
            <w:noProof/>
            <w:color w:val="000000" w:themeColor="text1"/>
            <w:lang w:val="en-US" w:eastAsia="zh-CN"/>
          </w:rPr>
          <w:drawing>
            <wp:inline distT="0" distB="0" distL="0" distR="0" wp14:anchorId="48399212" wp14:editId="4EEADCC0">
              <wp:extent cx="3042000" cy="2167200"/>
              <wp:effectExtent l="0" t="0" r="6350" b="5080"/>
              <wp:docPr id="14" name="Picture 14" descr="cid:0C5FD5A6-D51F-4D6F-9846-0A98B8E38805-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C5FD5A6-D51F-4D6F-9846-0A98B8E38805-L0-00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042000" cy="2167200"/>
                      </a:xfrm>
                      <a:prstGeom prst="rect">
                        <a:avLst/>
                      </a:prstGeom>
                      <a:noFill/>
                      <a:ln>
                        <a:noFill/>
                      </a:ln>
                    </pic:spPr>
                  </pic:pic>
                </a:graphicData>
              </a:graphic>
            </wp:inline>
          </w:drawing>
        </w:r>
      </w:del>
    </w:p>
    <w:p w14:paraId="562E73E0" w14:textId="51398481" w:rsidR="006524F5" w:rsidRPr="002A7667" w:rsidDel="000703B2" w:rsidRDefault="006524F5" w:rsidP="00D1435B">
      <w:pPr>
        <w:pStyle w:val="Heading2"/>
        <w:rPr>
          <w:del w:id="903" w:author="Alexandros Kaloxylos" w:date="2020-04-30T13:23:00Z"/>
          <w:rFonts w:cstheme="minorHAnsi"/>
          <w:color w:val="000000" w:themeColor="text1"/>
          <w:sz w:val="22"/>
          <w:szCs w:val="22"/>
        </w:rPr>
        <w:pPrChange w:id="904" w:author="Georgios Karagiannis" w:date="2020-05-01T08:16:00Z">
          <w:pPr>
            <w:pStyle w:val="Caption"/>
            <w:tabs>
              <w:tab w:val="left" w:pos="1134"/>
            </w:tabs>
            <w:spacing w:after="0"/>
            <w:jc w:val="center"/>
          </w:pPr>
        </w:pPrChange>
      </w:pPr>
      <w:bookmarkStart w:id="905" w:name="_Ref34125256"/>
      <w:del w:id="906" w:author="Alexandros Kaloxylos" w:date="2020-04-30T13:23:00Z">
        <w:r w:rsidDel="000703B2">
          <w:rPr>
            <w:rFonts w:cstheme="minorHAnsi"/>
            <w:iCs/>
            <w:color w:val="000000" w:themeColor="text1"/>
            <w:sz w:val="22"/>
            <w:szCs w:val="22"/>
          </w:rPr>
          <w:delText xml:space="preserve">Figure ZZZ5 </w:delText>
        </w:r>
        <w:r w:rsidRPr="002A7667" w:rsidDel="000703B2">
          <w:rPr>
            <w:rFonts w:cstheme="minorHAnsi"/>
            <w:iCs/>
            <w:color w:val="000000" w:themeColor="text1"/>
            <w:sz w:val="22"/>
            <w:szCs w:val="22"/>
          </w:rPr>
          <w:delText>SNS Partnership Roadmap</w:delText>
        </w:r>
        <w:r w:rsidRPr="002A7667" w:rsidDel="000703B2">
          <w:rPr>
            <w:rFonts w:cstheme="minorHAnsi"/>
            <w:color w:val="000000" w:themeColor="text1"/>
            <w:sz w:val="22"/>
            <w:szCs w:val="22"/>
          </w:rPr>
          <w:delText xml:space="preserve"> towards the Green Deal</w:delText>
        </w:r>
        <w:bookmarkEnd w:id="905"/>
      </w:del>
    </w:p>
    <w:p w14:paraId="4F204C97" w14:textId="269D2613" w:rsidR="006524F5" w:rsidRPr="002A7667" w:rsidDel="000703B2" w:rsidRDefault="006524F5" w:rsidP="00D1435B">
      <w:pPr>
        <w:pStyle w:val="Heading2"/>
        <w:rPr>
          <w:del w:id="907" w:author="Alexandros Kaloxylos" w:date="2020-04-30T13:23:00Z"/>
          <w:rFonts w:cstheme="minorHAnsi"/>
        </w:rPr>
        <w:pPrChange w:id="908" w:author="Georgios Karagiannis" w:date="2020-05-01T08:16:00Z">
          <w:pPr>
            <w:jc w:val="both"/>
          </w:pPr>
        </w:pPrChange>
      </w:pPr>
    </w:p>
    <w:p w14:paraId="25270C22" w14:textId="7921A263" w:rsidR="006524F5" w:rsidRPr="006524F5" w:rsidDel="000703B2" w:rsidRDefault="006524F5" w:rsidP="00D1435B">
      <w:pPr>
        <w:pStyle w:val="Heading2"/>
        <w:rPr>
          <w:del w:id="909" w:author="Alexandros Kaloxylos" w:date="2020-04-30T13:23:00Z"/>
          <w:rFonts w:cs="Arial"/>
        </w:rPr>
        <w:pPrChange w:id="910" w:author="Georgios Karagiannis" w:date="2020-05-01T08:16:00Z">
          <w:pPr>
            <w:spacing w:after="0"/>
            <w:jc w:val="both"/>
          </w:pPr>
        </w:pPrChange>
      </w:pPr>
      <w:del w:id="911" w:author="Alexandros Kaloxylos" w:date="2020-04-30T13:23:00Z">
        <w:r w:rsidRPr="006524F5" w:rsidDel="000703B2">
          <w:rPr>
            <w:rFonts w:cs="Arial"/>
          </w:rPr>
          <w:delText>The goal towards the Energy and Carbon footprint reduction is two-fold:</w:delText>
        </w:r>
      </w:del>
    </w:p>
    <w:p w14:paraId="66092E92" w14:textId="0BC789EB" w:rsidR="006524F5" w:rsidRPr="006524F5" w:rsidDel="000703B2" w:rsidRDefault="006524F5" w:rsidP="00D1435B">
      <w:pPr>
        <w:pStyle w:val="Heading2"/>
        <w:rPr>
          <w:del w:id="912" w:author="Alexandros Kaloxylos" w:date="2020-04-30T13:23:00Z"/>
          <w:rFonts w:cs="Arial"/>
        </w:rPr>
        <w:pPrChange w:id="913" w:author="Georgios Karagiannis" w:date="2020-05-01T08:16:00Z">
          <w:pPr>
            <w:numPr>
              <w:numId w:val="26"/>
            </w:numPr>
            <w:spacing w:after="0"/>
            <w:ind w:left="420" w:hanging="420"/>
            <w:jc w:val="both"/>
          </w:pPr>
        </w:pPrChange>
      </w:pPr>
      <w:del w:id="914" w:author="Alexandros Kaloxylos" w:date="2020-04-30T13:23:00Z">
        <w:r w:rsidRPr="006524F5" w:rsidDel="000703B2">
          <w:rPr>
            <w:rFonts w:cs="Arial"/>
          </w:rPr>
          <w:delText>Reducing the Energy and Carbon footprint of SNS platforms according to the prediction described in [</w:delText>
        </w:r>
        <w:commentRangeStart w:id="915"/>
        <w:r w:rsidRPr="006524F5" w:rsidDel="000703B2">
          <w:rPr>
            <w:rFonts w:cs="Arial"/>
          </w:rPr>
          <w:delText>ref</w:delText>
        </w:r>
        <w:commentRangeEnd w:id="915"/>
        <w:r w:rsidRPr="006524F5" w:rsidDel="000703B2">
          <w:rPr>
            <w:rFonts w:cs="Arial"/>
            <w:lang w:val="fr-BE"/>
          </w:rPr>
          <w:commentReference w:id="915"/>
        </w:r>
        <w:r w:rsidRPr="006524F5" w:rsidDel="000703B2">
          <w:rPr>
            <w:rFonts w:cs="Arial"/>
          </w:rPr>
          <w:delText>]</w:delText>
        </w:r>
      </w:del>
    </w:p>
    <w:p w14:paraId="094C760D" w14:textId="0732859B" w:rsidR="006524F5" w:rsidRPr="006524F5" w:rsidDel="000703B2" w:rsidRDefault="006524F5" w:rsidP="00D1435B">
      <w:pPr>
        <w:pStyle w:val="Heading2"/>
        <w:rPr>
          <w:del w:id="916" w:author="Alexandros Kaloxylos" w:date="2020-04-30T13:23:00Z"/>
          <w:rFonts w:cs="Arial"/>
        </w:rPr>
        <w:pPrChange w:id="917" w:author="Georgios Karagiannis" w:date="2020-05-01T08:16:00Z">
          <w:pPr>
            <w:numPr>
              <w:ilvl w:val="1"/>
              <w:numId w:val="26"/>
            </w:numPr>
            <w:spacing w:after="0"/>
            <w:ind w:left="840" w:hanging="420"/>
            <w:jc w:val="both"/>
          </w:pPr>
        </w:pPrChange>
      </w:pPr>
      <w:del w:id="918" w:author="Alexandros Kaloxylos" w:date="2020-04-30T13:23:00Z">
        <w:r w:rsidRPr="006524F5" w:rsidDel="000703B2">
          <w:rPr>
            <w:rFonts w:cs="Arial"/>
          </w:rPr>
          <w:delText>According to [</w:delText>
        </w:r>
        <w:commentRangeStart w:id="919"/>
        <w:r w:rsidRPr="006524F5" w:rsidDel="000703B2">
          <w:rPr>
            <w:rFonts w:cs="Arial"/>
          </w:rPr>
          <w:delText>ref</w:delText>
        </w:r>
        <w:commentRangeEnd w:id="919"/>
        <w:r w:rsidRPr="006524F5" w:rsidDel="000703B2">
          <w:rPr>
            <w:rFonts w:cs="Arial"/>
            <w:lang w:val="fr-BE"/>
          </w:rPr>
          <w:commentReference w:id="919"/>
        </w:r>
        <w:r w:rsidRPr="006524F5" w:rsidDel="000703B2">
          <w:rPr>
            <w:rFonts w:cs="Arial"/>
          </w:rPr>
          <w:delText>] the Subsector GHG percentage reduction between 2020-2030, should be for:</w:delText>
        </w:r>
      </w:del>
    </w:p>
    <w:p w14:paraId="5559907C" w14:textId="033A7906" w:rsidR="006524F5" w:rsidRPr="006524F5" w:rsidDel="000703B2" w:rsidRDefault="006524F5" w:rsidP="00D1435B">
      <w:pPr>
        <w:pStyle w:val="Heading2"/>
        <w:rPr>
          <w:del w:id="920" w:author="Alexandros Kaloxylos" w:date="2020-04-30T13:23:00Z"/>
          <w:rFonts w:cs="Arial"/>
        </w:rPr>
        <w:pPrChange w:id="921" w:author="Georgios Karagiannis" w:date="2020-05-01T08:16:00Z">
          <w:pPr>
            <w:numPr>
              <w:numId w:val="29"/>
            </w:numPr>
            <w:spacing w:after="0"/>
            <w:ind w:left="1140" w:hanging="420"/>
            <w:jc w:val="both"/>
          </w:pPr>
        </w:pPrChange>
      </w:pPr>
      <w:del w:id="922" w:author="Alexandros Kaloxylos" w:date="2020-04-30T13:23:00Z">
        <w:r w:rsidRPr="006524F5" w:rsidDel="000703B2">
          <w:rPr>
            <w:rFonts w:cs="Arial"/>
          </w:rPr>
          <w:delText xml:space="preserve">Mobile Network Operators: 45%; </w:delText>
        </w:r>
      </w:del>
    </w:p>
    <w:p w14:paraId="6808D4FD" w14:textId="70BF810C" w:rsidR="006524F5" w:rsidRPr="006524F5" w:rsidDel="000703B2" w:rsidRDefault="006524F5" w:rsidP="00D1435B">
      <w:pPr>
        <w:pStyle w:val="Heading2"/>
        <w:rPr>
          <w:del w:id="923" w:author="Alexandros Kaloxylos" w:date="2020-04-30T13:23:00Z"/>
          <w:rFonts w:cs="Arial"/>
        </w:rPr>
        <w:pPrChange w:id="924" w:author="Georgios Karagiannis" w:date="2020-05-01T08:16:00Z">
          <w:pPr>
            <w:numPr>
              <w:numId w:val="29"/>
            </w:numPr>
            <w:spacing w:after="0"/>
            <w:ind w:left="1140" w:hanging="420"/>
            <w:jc w:val="both"/>
          </w:pPr>
        </w:pPrChange>
      </w:pPr>
      <w:del w:id="925" w:author="Alexandros Kaloxylos" w:date="2020-04-30T13:23:00Z">
        <w:r w:rsidRPr="006524F5" w:rsidDel="000703B2">
          <w:rPr>
            <w:rFonts w:cs="Arial"/>
          </w:rPr>
          <w:delText>Fixed Network Operators 62%</w:delText>
        </w:r>
      </w:del>
    </w:p>
    <w:p w14:paraId="35DFD5FD" w14:textId="40798436" w:rsidR="006524F5" w:rsidRPr="006524F5" w:rsidDel="000703B2" w:rsidRDefault="006524F5" w:rsidP="00D1435B">
      <w:pPr>
        <w:pStyle w:val="Heading2"/>
        <w:rPr>
          <w:del w:id="926" w:author="Alexandros Kaloxylos" w:date="2020-04-30T13:23:00Z"/>
          <w:rFonts w:cs="Arial"/>
        </w:rPr>
        <w:pPrChange w:id="927" w:author="Georgios Karagiannis" w:date="2020-05-01T08:16:00Z">
          <w:pPr>
            <w:numPr>
              <w:numId w:val="29"/>
            </w:numPr>
            <w:spacing w:after="0"/>
            <w:ind w:left="1140" w:hanging="420"/>
            <w:jc w:val="both"/>
          </w:pPr>
        </w:pPrChange>
      </w:pPr>
      <w:del w:id="928" w:author="Alexandros Kaloxylos" w:date="2020-04-30T13:23:00Z">
        <w:r w:rsidRPr="006524F5" w:rsidDel="000703B2">
          <w:rPr>
            <w:rFonts w:cs="Arial"/>
          </w:rPr>
          <w:delText>Data Center Operators 53%</w:delText>
        </w:r>
      </w:del>
    </w:p>
    <w:p w14:paraId="672109D9" w14:textId="7DF9CCD9" w:rsidR="006524F5" w:rsidRPr="006524F5" w:rsidDel="000703B2" w:rsidRDefault="006524F5" w:rsidP="00D1435B">
      <w:pPr>
        <w:pStyle w:val="Heading2"/>
        <w:rPr>
          <w:del w:id="929" w:author="Alexandros Kaloxylos" w:date="2020-04-30T13:23:00Z"/>
          <w:rFonts w:cs="Arial"/>
        </w:rPr>
        <w:pPrChange w:id="930" w:author="Georgios Karagiannis" w:date="2020-05-01T08:16:00Z">
          <w:pPr>
            <w:numPr>
              <w:numId w:val="31"/>
            </w:numPr>
            <w:spacing w:after="0"/>
            <w:ind w:left="840" w:hanging="420"/>
            <w:jc w:val="both"/>
          </w:pPr>
        </w:pPrChange>
      </w:pPr>
      <w:del w:id="931" w:author="Alexandros Kaloxylos" w:date="2020-04-30T13:23:00Z">
        <w:r w:rsidRPr="006524F5" w:rsidDel="000703B2">
          <w:rPr>
            <w:rFonts w:cs="Arial"/>
          </w:rPr>
          <w:delText>The per year GHG percentage reduction can follow the guidelines provided in the GSMA SBTi initiative [</w:delText>
        </w:r>
        <w:commentRangeStart w:id="932"/>
        <w:r w:rsidRPr="006524F5" w:rsidDel="000703B2">
          <w:rPr>
            <w:rFonts w:cs="Arial"/>
          </w:rPr>
          <w:delText>ref]</w:delText>
        </w:r>
        <w:commentRangeEnd w:id="932"/>
        <w:r w:rsidRPr="006524F5" w:rsidDel="000703B2">
          <w:rPr>
            <w:rFonts w:cs="Arial"/>
            <w:lang w:val="fr-BE"/>
          </w:rPr>
          <w:commentReference w:id="932"/>
        </w:r>
        <w:r w:rsidRPr="006524F5" w:rsidDel="000703B2">
          <w:rPr>
            <w:rFonts w:cs="Arial"/>
          </w:rPr>
          <w:delText xml:space="preserve"> and [</w:delText>
        </w:r>
        <w:commentRangeStart w:id="933"/>
        <w:r w:rsidRPr="006524F5" w:rsidDel="000703B2">
          <w:rPr>
            <w:rFonts w:cs="Arial"/>
          </w:rPr>
          <w:delText>ref</w:delText>
        </w:r>
        <w:commentRangeEnd w:id="933"/>
        <w:r w:rsidRPr="006524F5" w:rsidDel="000703B2">
          <w:rPr>
            <w:rFonts w:cs="Arial"/>
            <w:lang w:val="fr-BE"/>
          </w:rPr>
          <w:commentReference w:id="933"/>
        </w:r>
        <w:r w:rsidRPr="006524F5" w:rsidDel="000703B2">
          <w:rPr>
            <w:rFonts w:cs="Arial"/>
          </w:rPr>
          <w:delText>]. Another possible way to follow, is to assume that the per year GHG percentage reduction during 2020-2030 follows a linear curve.</w:delText>
        </w:r>
      </w:del>
    </w:p>
    <w:p w14:paraId="7983B9D9" w14:textId="00EE1194" w:rsidR="006524F5" w:rsidRPr="006524F5" w:rsidDel="000703B2" w:rsidRDefault="006524F5" w:rsidP="00D1435B">
      <w:pPr>
        <w:pStyle w:val="Heading2"/>
        <w:rPr>
          <w:del w:id="934" w:author="Alexandros Kaloxylos" w:date="2020-04-30T13:23:00Z"/>
          <w:rFonts w:cs="Arial"/>
        </w:rPr>
        <w:pPrChange w:id="935" w:author="Georgios Karagiannis" w:date="2020-05-01T08:16:00Z">
          <w:pPr>
            <w:numPr>
              <w:ilvl w:val="1"/>
              <w:numId w:val="26"/>
            </w:numPr>
            <w:spacing w:after="0"/>
            <w:ind w:left="840" w:hanging="420"/>
            <w:jc w:val="both"/>
          </w:pPr>
        </w:pPrChange>
      </w:pPr>
      <w:del w:id="936" w:author="Alexandros Kaloxylos" w:date="2020-04-30T13:23:00Z">
        <w:r w:rsidRPr="006524F5" w:rsidDel="000703B2">
          <w:rPr>
            <w:rFonts w:cs="Arial"/>
          </w:rPr>
          <w:delText>Moreover, an important challenge is to elaborate how to increase the Energy Efficiency, see</w:delText>
        </w:r>
        <w:r w:rsidRPr="006524F5" w:rsidDel="000703B2">
          <w:rPr>
            <w:rFonts w:cs="Arial"/>
            <w:bCs/>
          </w:rPr>
          <w:delText xml:space="preserve"> Figure ZZZ1</w:delText>
        </w:r>
        <w:r w:rsidRPr="006524F5" w:rsidDel="000703B2">
          <w:rPr>
            <w:rFonts w:cs="Arial"/>
          </w:rPr>
          <w:delText>, in each sector, including the ICT sector, from a level of 20% in 2020 to a level equal or higher than 32,5% in 2030. A possible way to follow, to calculate the per year energy efficiency increase from a level of 20% in 2020 to a level equal or higher than 32,5% in 2030, is to assume that this increase follows a linear curve.</w:delText>
        </w:r>
      </w:del>
    </w:p>
    <w:p w14:paraId="4D7DA8E0" w14:textId="48251788" w:rsidR="006524F5" w:rsidRPr="006524F5" w:rsidDel="000703B2" w:rsidRDefault="006524F5" w:rsidP="00D1435B">
      <w:pPr>
        <w:pStyle w:val="Heading2"/>
        <w:rPr>
          <w:del w:id="937" w:author="Alexandros Kaloxylos" w:date="2020-04-30T13:23:00Z"/>
          <w:rFonts w:cs="Arial"/>
        </w:rPr>
        <w:pPrChange w:id="938" w:author="Georgios Karagiannis" w:date="2020-05-01T08:16:00Z">
          <w:pPr>
            <w:jc w:val="both"/>
          </w:pPr>
        </w:pPrChange>
      </w:pPr>
    </w:p>
    <w:p w14:paraId="68C47AB4" w14:textId="60CC3464" w:rsidR="006524F5" w:rsidRPr="006524F5" w:rsidDel="000703B2" w:rsidRDefault="006524F5" w:rsidP="00D1435B">
      <w:pPr>
        <w:pStyle w:val="Heading2"/>
        <w:rPr>
          <w:del w:id="939" w:author="Alexandros Kaloxylos" w:date="2020-04-30T13:23:00Z"/>
          <w:rFonts w:cs="Arial"/>
        </w:rPr>
        <w:pPrChange w:id="940" w:author="Georgios Karagiannis" w:date="2020-05-01T08:16:00Z">
          <w:pPr>
            <w:numPr>
              <w:numId w:val="27"/>
            </w:numPr>
            <w:spacing w:after="0"/>
            <w:ind w:left="420" w:hanging="420"/>
            <w:jc w:val="both"/>
          </w:pPr>
        </w:pPrChange>
      </w:pPr>
      <w:del w:id="941" w:author="Alexandros Kaloxylos" w:date="2020-04-30T13:23:00Z">
        <w:r w:rsidRPr="006524F5" w:rsidDel="000703B2">
          <w:rPr>
            <w:rFonts w:cs="Arial"/>
          </w:rPr>
          <w:delText>Reducing Energy and Carbon footprint, while increasing the Energy Efficiency within the vertical domains using SNS platforms can be achieved following the prediction shown in</w:delText>
        </w:r>
        <w:r w:rsidRPr="006524F5" w:rsidDel="000703B2">
          <w:rPr>
            <w:rFonts w:cs="Arial"/>
            <w:bCs/>
          </w:rPr>
          <w:delText xml:space="preserve"> Figure ZZZ1</w:delText>
        </w:r>
        <w:r w:rsidRPr="006524F5" w:rsidDel="000703B2">
          <w:rPr>
            <w:rFonts w:cs="Arial"/>
          </w:rPr>
          <w:delText>. A study that provides more insights on these footprints is described in [</w:delText>
        </w:r>
        <w:commentRangeStart w:id="942"/>
        <w:r w:rsidRPr="006524F5" w:rsidDel="000703B2">
          <w:rPr>
            <w:rFonts w:cs="Arial"/>
          </w:rPr>
          <w:delText>ref</w:delText>
        </w:r>
        <w:commentRangeEnd w:id="942"/>
        <w:r w:rsidRPr="006524F5" w:rsidDel="000703B2">
          <w:rPr>
            <w:rFonts w:cs="Arial"/>
            <w:lang w:val="fr-BE"/>
          </w:rPr>
          <w:commentReference w:id="942"/>
        </w:r>
        <w:r w:rsidRPr="006524F5" w:rsidDel="000703B2">
          <w:rPr>
            <w:rFonts w:cs="Arial"/>
          </w:rPr>
          <w:delText>] and [</w:delText>
        </w:r>
        <w:commentRangeStart w:id="943"/>
        <w:r w:rsidRPr="006524F5" w:rsidDel="000703B2">
          <w:rPr>
            <w:rFonts w:cs="Arial"/>
          </w:rPr>
          <w:delText>ref</w:delText>
        </w:r>
        <w:commentRangeEnd w:id="943"/>
        <w:r w:rsidRPr="006524F5" w:rsidDel="000703B2">
          <w:rPr>
            <w:rFonts w:cs="Arial"/>
            <w:lang w:val="fr-BE"/>
          </w:rPr>
          <w:commentReference w:id="943"/>
        </w:r>
        <w:r w:rsidRPr="006524F5" w:rsidDel="000703B2">
          <w:rPr>
            <w:rFonts w:cs="Arial"/>
          </w:rPr>
          <w:delText xml:space="preserve">]. </w:delText>
        </w:r>
      </w:del>
    </w:p>
    <w:p w14:paraId="54A449B8" w14:textId="56B66BA6" w:rsidR="006524F5" w:rsidRPr="006524F5" w:rsidDel="000703B2" w:rsidRDefault="006524F5" w:rsidP="00D1435B">
      <w:pPr>
        <w:pStyle w:val="Heading2"/>
        <w:rPr>
          <w:del w:id="944" w:author="Alexandros Kaloxylos" w:date="2020-04-30T13:23:00Z"/>
          <w:rFonts w:cs="Arial"/>
        </w:rPr>
        <w:pPrChange w:id="945" w:author="Georgios Karagiannis" w:date="2020-05-01T08:16:00Z">
          <w:pPr>
            <w:numPr>
              <w:numId w:val="28"/>
            </w:numPr>
            <w:spacing w:after="0"/>
            <w:ind w:left="840" w:hanging="420"/>
            <w:jc w:val="both"/>
          </w:pPr>
        </w:pPrChange>
      </w:pPr>
      <w:del w:id="946" w:author="Alexandros Kaloxylos" w:date="2020-04-30T13:23:00Z">
        <w:r w:rsidRPr="006524F5" w:rsidDel="000703B2">
          <w:rPr>
            <w:rFonts w:cs="Arial"/>
          </w:rPr>
          <w:delText>According to [</w:delText>
        </w:r>
        <w:commentRangeStart w:id="947"/>
        <w:r w:rsidRPr="006524F5" w:rsidDel="000703B2">
          <w:rPr>
            <w:rFonts w:cs="Arial"/>
          </w:rPr>
          <w:delText>ref]</w:delText>
        </w:r>
        <w:commentRangeEnd w:id="947"/>
        <w:r w:rsidRPr="006524F5" w:rsidDel="000703B2">
          <w:rPr>
            <w:rFonts w:cs="Arial"/>
            <w:lang w:val="fr-BE"/>
          </w:rPr>
          <w:commentReference w:id="947"/>
        </w:r>
        <w:r w:rsidRPr="006524F5" w:rsidDel="000703B2">
          <w:rPr>
            <w:rFonts w:cs="Arial"/>
          </w:rPr>
          <w:delText>, Carbon emissions are projected to decline due to decreasing coal demand. However, in order to get to a 1.5 reduction degree by 2050, as spcified by IPCC [</w:delText>
        </w:r>
        <w:commentRangeStart w:id="948"/>
        <w:r w:rsidRPr="006524F5" w:rsidDel="000703B2">
          <w:rPr>
            <w:rFonts w:cs="Arial"/>
          </w:rPr>
          <w:delText>ref</w:delText>
        </w:r>
        <w:commentRangeEnd w:id="948"/>
        <w:r w:rsidRPr="006524F5" w:rsidDel="000703B2">
          <w:rPr>
            <w:rFonts w:cs="Arial"/>
            <w:lang w:val="fr-BE"/>
          </w:rPr>
          <w:commentReference w:id="948"/>
        </w:r>
        <w:r w:rsidRPr="006524F5" w:rsidDel="000703B2">
          <w:rPr>
            <w:rFonts w:cs="Arial"/>
          </w:rPr>
          <w:delText>], more far-reaching decarbonization initiatives are needed across all sectors, including the verticla domains.</w:delText>
        </w:r>
      </w:del>
    </w:p>
    <w:p w14:paraId="3DACFB20" w14:textId="16E0FFD4" w:rsidR="006524F5" w:rsidRPr="006524F5" w:rsidDel="000703B2" w:rsidRDefault="006524F5" w:rsidP="00D1435B">
      <w:pPr>
        <w:pStyle w:val="Heading2"/>
        <w:rPr>
          <w:del w:id="949" w:author="Alexandros Kaloxylos" w:date="2020-04-30T13:23:00Z"/>
          <w:rFonts w:cs="Arial"/>
        </w:rPr>
        <w:pPrChange w:id="950" w:author="Georgios Karagiannis" w:date="2020-05-01T08:16:00Z">
          <w:pPr>
            <w:numPr>
              <w:numId w:val="28"/>
            </w:numPr>
            <w:spacing w:after="0"/>
            <w:ind w:left="840" w:hanging="420"/>
            <w:jc w:val="both"/>
          </w:pPr>
        </w:pPrChange>
      </w:pPr>
      <w:del w:id="951" w:author="Alexandros Kaloxylos" w:date="2020-04-30T13:23:00Z">
        <w:r w:rsidRPr="006524F5" w:rsidDel="000703B2">
          <w:rPr>
            <w:rFonts w:cs="Arial"/>
          </w:rPr>
          <w:delText>Furthermore, [</w:delText>
        </w:r>
        <w:commentRangeStart w:id="952"/>
        <w:r w:rsidRPr="006524F5" w:rsidDel="000703B2">
          <w:rPr>
            <w:rFonts w:cs="Arial"/>
          </w:rPr>
          <w:delText>ref]</w:delText>
        </w:r>
        <w:commentRangeEnd w:id="952"/>
        <w:r w:rsidRPr="006524F5" w:rsidDel="000703B2">
          <w:rPr>
            <w:rFonts w:cs="Arial"/>
            <w:lang w:val="fr-BE"/>
          </w:rPr>
          <w:commentReference w:id="952"/>
        </w:r>
        <w:r w:rsidRPr="006524F5" w:rsidDel="000703B2">
          <w:rPr>
            <w:rFonts w:cs="Arial"/>
          </w:rPr>
          <w:delText xml:space="preserve"> shows the estimated carbon reduction accomplished in ten different vertical domains, which is enabled by the use of mechanisms, such as machine-to-machine (M2M) connections and the functionality of smart devices. In particular, </w:delText>
        </w:r>
        <w:commentRangeStart w:id="953"/>
        <w:r w:rsidRPr="006524F5" w:rsidDel="000703B2">
          <w:rPr>
            <w:rFonts w:cs="Arial"/>
          </w:rPr>
          <w:delText>[ref]</w:delText>
        </w:r>
        <w:commentRangeEnd w:id="953"/>
        <w:r w:rsidRPr="006524F5" w:rsidDel="000703B2">
          <w:rPr>
            <w:rFonts w:cs="Arial"/>
            <w:lang w:val="fr-BE"/>
          </w:rPr>
          <w:commentReference w:id="953"/>
        </w:r>
        <w:r w:rsidRPr="006524F5" w:rsidDel="000703B2">
          <w:rPr>
            <w:rFonts w:cs="Arial"/>
          </w:rPr>
          <w:delText xml:space="preserve"> mentions that 70 percent of the estimated carbon reduction savings currently being made, come from the use of machine-to-machine (M2M) technologies.</w:delText>
        </w:r>
      </w:del>
    </w:p>
    <w:p w14:paraId="302AC7F4" w14:textId="07C04D81" w:rsidR="006524F5" w:rsidRPr="006524F5" w:rsidDel="000703B2" w:rsidRDefault="006524F5" w:rsidP="00D1435B">
      <w:pPr>
        <w:pStyle w:val="Heading2"/>
        <w:rPr>
          <w:del w:id="954" w:author="Alexandros Kaloxylos" w:date="2020-04-30T13:23:00Z"/>
          <w:rFonts w:cs="Arial"/>
        </w:rPr>
        <w:pPrChange w:id="955" w:author="Georgios Karagiannis" w:date="2020-05-01T08:16:00Z">
          <w:pPr>
            <w:numPr>
              <w:numId w:val="29"/>
            </w:numPr>
            <w:spacing w:after="0"/>
            <w:ind w:left="1140" w:hanging="420"/>
            <w:jc w:val="both"/>
          </w:pPr>
        </w:pPrChange>
      </w:pPr>
      <w:del w:id="956" w:author="Alexandros Kaloxylos" w:date="2020-04-30T13:23:00Z">
        <w:r w:rsidRPr="006524F5" w:rsidDel="000703B2">
          <w:rPr>
            <w:rFonts w:cs="Arial"/>
          </w:rPr>
          <w:delText>Solutions, within the SNS partnership, need to be developed that could help reducing the GHG emission in vertical  domains from a level of 20% in 2020 to a level equal or higher than 40% in 2030. The per year GHG percentage reduction can follow the projections shown in Figure ZZZ2. Another possible way to follow, is to assume that the per year GHG percentage reduction during 2020-2030 follows a linear curve.</w:delText>
        </w:r>
      </w:del>
    </w:p>
    <w:p w14:paraId="7445A07F" w14:textId="264B217D" w:rsidR="006524F5" w:rsidRPr="006524F5" w:rsidDel="000703B2" w:rsidRDefault="006524F5" w:rsidP="00D1435B">
      <w:pPr>
        <w:pStyle w:val="Heading2"/>
        <w:rPr>
          <w:del w:id="957" w:author="Alexandros Kaloxylos" w:date="2020-04-30T13:23:00Z"/>
          <w:rFonts w:cs="Arial"/>
        </w:rPr>
        <w:pPrChange w:id="958" w:author="Georgios Karagiannis" w:date="2020-05-01T08:16:00Z">
          <w:pPr>
            <w:numPr>
              <w:numId w:val="28"/>
            </w:numPr>
            <w:spacing w:after="0"/>
            <w:ind w:left="840" w:hanging="420"/>
            <w:jc w:val="both"/>
          </w:pPr>
        </w:pPrChange>
      </w:pPr>
      <w:del w:id="959" w:author="Alexandros Kaloxylos" w:date="2020-04-30T13:23:00Z">
        <w:r w:rsidRPr="006524F5" w:rsidDel="000703B2">
          <w:rPr>
            <w:rFonts w:cs="Arial"/>
          </w:rPr>
          <w:delText>According to [</w:delText>
        </w:r>
        <w:commentRangeStart w:id="960"/>
        <w:r w:rsidRPr="006524F5" w:rsidDel="000703B2">
          <w:rPr>
            <w:rFonts w:cs="Arial"/>
          </w:rPr>
          <w:delText>ref</w:delText>
        </w:r>
        <w:commentRangeEnd w:id="960"/>
        <w:r w:rsidRPr="006524F5" w:rsidDel="000703B2">
          <w:rPr>
            <w:rFonts w:cs="Arial"/>
            <w:lang w:val="fr-BE"/>
          </w:rPr>
          <w:commentReference w:id="960"/>
        </w:r>
        <w:r w:rsidRPr="006524F5" w:rsidDel="000703B2">
          <w:rPr>
            <w:rFonts w:cs="Arial"/>
          </w:rPr>
          <w:delText xml:space="preserve">], electricity consumption doubles until 2050, while renewables make up over 50% of generation by 2035; </w:delText>
        </w:r>
      </w:del>
    </w:p>
    <w:p w14:paraId="2E2B2591" w14:textId="43762BD4" w:rsidR="006524F5" w:rsidRPr="006524F5" w:rsidDel="000703B2" w:rsidRDefault="006524F5" w:rsidP="00D1435B">
      <w:pPr>
        <w:pStyle w:val="Heading2"/>
        <w:rPr>
          <w:del w:id="961" w:author="Alexandros Kaloxylos" w:date="2020-04-30T13:23:00Z"/>
          <w:rFonts w:cs="Arial"/>
        </w:rPr>
        <w:pPrChange w:id="962" w:author="Georgios Karagiannis" w:date="2020-05-01T08:16:00Z">
          <w:pPr>
            <w:numPr>
              <w:ilvl w:val="1"/>
              <w:numId w:val="30"/>
            </w:numPr>
            <w:spacing w:after="0"/>
            <w:ind w:left="1260" w:hanging="420"/>
            <w:jc w:val="both"/>
          </w:pPr>
        </w:pPrChange>
      </w:pPr>
      <w:del w:id="963" w:author="Alexandros Kaloxylos" w:date="2020-04-30T13:23:00Z">
        <w:r w:rsidRPr="006524F5" w:rsidDel="000703B2">
          <w:rPr>
            <w:rFonts w:cs="Arial"/>
          </w:rPr>
          <w:delText>One of the challenges is to elaborate how the SNS platform could help increasing the use and the integration of renewables, from a level of 20% in 2020 to a level equal or higher than 32% in 2030, see</w:delText>
        </w:r>
        <w:r w:rsidRPr="006524F5" w:rsidDel="000703B2">
          <w:rPr>
            <w:rFonts w:cs="Arial"/>
            <w:bCs/>
          </w:rPr>
          <w:delText xml:space="preserve"> Figure ZZZ1</w:delText>
        </w:r>
        <w:r w:rsidRPr="006524F5" w:rsidDel="000703B2">
          <w:rPr>
            <w:rFonts w:cs="Arial"/>
          </w:rPr>
          <w:delText xml:space="preserve">. </w:delText>
        </w:r>
      </w:del>
    </w:p>
    <w:p w14:paraId="484D0836" w14:textId="7AACF4BF" w:rsidR="006524F5" w:rsidRPr="006524F5" w:rsidDel="000703B2" w:rsidRDefault="006524F5" w:rsidP="00D1435B">
      <w:pPr>
        <w:pStyle w:val="Heading2"/>
        <w:rPr>
          <w:del w:id="964" w:author="Alexandros Kaloxylos" w:date="2020-04-30T13:23:00Z"/>
          <w:rFonts w:cs="Arial"/>
        </w:rPr>
        <w:pPrChange w:id="965" w:author="Georgios Karagiannis" w:date="2020-05-01T08:16:00Z">
          <w:pPr>
            <w:numPr>
              <w:ilvl w:val="1"/>
              <w:numId w:val="26"/>
            </w:numPr>
            <w:spacing w:after="0"/>
            <w:ind w:left="840" w:hanging="420"/>
            <w:jc w:val="both"/>
          </w:pPr>
        </w:pPrChange>
      </w:pPr>
      <w:del w:id="966" w:author="Alexandros Kaloxylos" w:date="2020-04-30T13:23:00Z">
        <w:r w:rsidRPr="006524F5" w:rsidDel="000703B2">
          <w:rPr>
            <w:rFonts w:cs="Arial"/>
          </w:rPr>
          <w:delText>Moreover, another challenge is to elaborate on how the SNS platform could help increasing the Energy Efficiency of the applied solutions, see</w:delText>
        </w:r>
        <w:r w:rsidRPr="006524F5" w:rsidDel="000703B2">
          <w:rPr>
            <w:rFonts w:cs="Arial"/>
            <w:bCs/>
          </w:rPr>
          <w:delText xml:space="preserve"> Figure ZZZ1</w:delText>
        </w:r>
        <w:r w:rsidRPr="006524F5" w:rsidDel="000703B2">
          <w:rPr>
            <w:rFonts w:cs="Arial"/>
          </w:rPr>
          <w:delText>, in each vertical domain, from a level of 20% in 2020 to a level equal or higher than 32,5% in 2030. A possible way to follow in order to calculate the per year energy efficiency increase from a level of 20% in 2020 to a level equal or higher than 32,5% in 2030, is to assume that this increase follows a linear curve.</w:delText>
        </w:r>
      </w:del>
    </w:p>
    <w:p w14:paraId="4E40E5F8" w14:textId="58364037" w:rsidR="006524F5" w:rsidRPr="002A7667" w:rsidDel="000703B2" w:rsidRDefault="006524F5" w:rsidP="00D1435B">
      <w:pPr>
        <w:pStyle w:val="Heading2"/>
        <w:rPr>
          <w:del w:id="967" w:author="Alexandros Kaloxylos" w:date="2020-04-30T13:23:00Z"/>
          <w:rFonts w:cstheme="minorHAnsi"/>
        </w:rPr>
        <w:pPrChange w:id="968" w:author="Georgios Karagiannis" w:date="2020-05-01T08:16:00Z">
          <w:pPr>
            <w:jc w:val="both"/>
          </w:pPr>
        </w:pPrChange>
      </w:pPr>
    </w:p>
    <w:p w14:paraId="2AC33994" w14:textId="13D132A7" w:rsidR="006524F5" w:rsidRPr="002A7667" w:rsidDel="000703B2" w:rsidRDefault="006524F5" w:rsidP="00D1435B">
      <w:pPr>
        <w:pStyle w:val="Heading2"/>
        <w:rPr>
          <w:del w:id="969" w:author="Alexandros Kaloxylos" w:date="2020-04-30T13:23:00Z"/>
          <w:rFonts w:cstheme="minorHAnsi"/>
        </w:rPr>
        <w:pPrChange w:id="970" w:author="Georgios Karagiannis" w:date="2020-05-01T08:16:00Z">
          <w:pPr>
            <w:jc w:val="center"/>
          </w:pPr>
        </w:pPrChange>
      </w:pPr>
      <w:del w:id="971" w:author="Alexandros Kaloxylos" w:date="2020-04-30T13:23:00Z">
        <w:r w:rsidRPr="002A7667" w:rsidDel="000703B2">
          <w:rPr>
            <w:rFonts w:cstheme="minorHAnsi"/>
            <w:noProof/>
            <w:lang w:val="en-US" w:eastAsia="zh-CN"/>
          </w:rPr>
          <w:drawing>
            <wp:inline distT="0" distB="0" distL="0" distR="0" wp14:anchorId="612268F2" wp14:editId="0020F199">
              <wp:extent cx="5727700" cy="339178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391789"/>
                      </a:xfrm>
                      <a:prstGeom prst="rect">
                        <a:avLst/>
                      </a:prstGeom>
                      <a:noFill/>
                      <a:ln>
                        <a:noFill/>
                      </a:ln>
                    </pic:spPr>
                  </pic:pic>
                </a:graphicData>
              </a:graphic>
            </wp:inline>
          </w:drawing>
        </w:r>
      </w:del>
    </w:p>
    <w:p w14:paraId="1E84BE7B" w14:textId="04537F34" w:rsidR="006524F5" w:rsidRPr="002A7667" w:rsidDel="000703B2" w:rsidRDefault="006524F5" w:rsidP="00D1435B">
      <w:pPr>
        <w:pStyle w:val="Heading2"/>
        <w:rPr>
          <w:del w:id="972" w:author="Alexandros Kaloxylos" w:date="2020-04-30T13:23:00Z"/>
          <w:rFonts w:cstheme="minorHAnsi"/>
          <w:bCs/>
        </w:rPr>
        <w:pPrChange w:id="973" w:author="Georgios Karagiannis" w:date="2020-05-01T08:16:00Z">
          <w:pPr>
            <w:jc w:val="center"/>
          </w:pPr>
        </w:pPrChange>
      </w:pPr>
      <w:del w:id="974" w:author="Alexandros Kaloxylos" w:date="2020-04-30T13:23:00Z">
        <w:r w:rsidRPr="002A7667" w:rsidDel="000703B2">
          <w:rPr>
            <w:rFonts w:cstheme="minorHAnsi"/>
            <w:lang w:val="de-DE"/>
          </w:rPr>
          <w:delText xml:space="preserve">Figure ZZZ2 </w:delText>
        </w:r>
        <w:r w:rsidRPr="002A7667" w:rsidDel="000703B2">
          <w:rPr>
            <w:rFonts w:cstheme="minorHAnsi"/>
            <w:bCs/>
          </w:rPr>
          <w:delText>GHG reductions in different vertical domains, from [</w:delText>
        </w:r>
        <w:commentRangeStart w:id="975"/>
        <w:r w:rsidRPr="002A7667" w:rsidDel="000703B2">
          <w:rPr>
            <w:rFonts w:cstheme="minorHAnsi"/>
            <w:bCs/>
          </w:rPr>
          <w:delText>ref]</w:delText>
        </w:r>
        <w:commentRangeEnd w:id="975"/>
        <w:r w:rsidRPr="002A7667" w:rsidDel="000703B2">
          <w:rPr>
            <w:rFonts w:cstheme="minorHAnsi"/>
            <w:lang w:val="fr-BE"/>
          </w:rPr>
          <w:commentReference w:id="975"/>
        </w:r>
      </w:del>
    </w:p>
    <w:p w14:paraId="658C34BF" w14:textId="1243984E" w:rsidR="006524F5" w:rsidRPr="002A7667" w:rsidDel="000703B2" w:rsidRDefault="006524F5" w:rsidP="00D1435B">
      <w:pPr>
        <w:pStyle w:val="Heading2"/>
        <w:rPr>
          <w:del w:id="976" w:author="Alexandros Kaloxylos" w:date="2020-04-30T13:23:00Z"/>
          <w:rFonts w:cstheme="minorHAnsi"/>
          <w:bCs/>
        </w:rPr>
        <w:pPrChange w:id="977" w:author="Georgios Karagiannis" w:date="2020-05-01T08:16:00Z">
          <w:pPr>
            <w:jc w:val="both"/>
          </w:pPr>
        </w:pPrChange>
      </w:pPr>
    </w:p>
    <w:p w14:paraId="4ED068D7" w14:textId="789157BC" w:rsidR="006524F5" w:rsidRPr="006524F5" w:rsidDel="000703B2" w:rsidRDefault="006524F5" w:rsidP="00D1435B">
      <w:pPr>
        <w:pStyle w:val="Heading2"/>
        <w:rPr>
          <w:del w:id="978" w:author="Alexandros Kaloxylos" w:date="2020-04-30T13:23:00Z"/>
          <w:rFonts w:cs="Arial"/>
          <w:bCs/>
        </w:rPr>
        <w:pPrChange w:id="979" w:author="Georgios Karagiannis" w:date="2020-05-01T08:16:00Z">
          <w:pPr>
            <w:jc w:val="both"/>
          </w:pPr>
        </w:pPrChange>
      </w:pPr>
      <w:del w:id="980" w:author="Alexandros Kaloxylos" w:date="2020-04-30T13:23:00Z">
        <w:r w:rsidRPr="006524F5" w:rsidDel="000703B2">
          <w:rPr>
            <w:rFonts w:cs="Arial"/>
            <w:bCs/>
          </w:rPr>
          <w:delText xml:space="preserve">Figure ZZZ3 attempts to summarise the transversal areas of impact towards Green Deal goals and capabilities and topics that need to be considered by the SNS Partnership SRIA in order to address the topics within the fifty action points in </w:delText>
        </w:r>
        <w:commentRangeStart w:id="981"/>
        <w:r w:rsidRPr="006524F5" w:rsidDel="000703B2">
          <w:rPr>
            <w:rFonts w:cs="Arial"/>
            <w:bCs/>
          </w:rPr>
          <w:delText>[re</w:delText>
        </w:r>
        <w:commentRangeEnd w:id="981"/>
        <w:r w:rsidRPr="006524F5" w:rsidDel="000703B2">
          <w:rPr>
            <w:rFonts w:cs="Arial"/>
            <w:lang w:val="fr-BE"/>
          </w:rPr>
          <w:commentReference w:id="981"/>
        </w:r>
        <w:r w:rsidRPr="006524F5" w:rsidDel="000703B2">
          <w:rPr>
            <w:rFonts w:cs="Arial"/>
            <w:bCs/>
          </w:rPr>
          <w:delText>f].</w:delText>
        </w:r>
      </w:del>
    </w:p>
    <w:p w14:paraId="2C52D7B3" w14:textId="7ADFB06B" w:rsidR="006524F5" w:rsidRPr="002A7667" w:rsidDel="000703B2" w:rsidRDefault="006524F5" w:rsidP="00D1435B">
      <w:pPr>
        <w:pStyle w:val="Heading2"/>
        <w:rPr>
          <w:del w:id="982" w:author="Alexandros Kaloxylos" w:date="2020-04-30T13:23:00Z"/>
          <w:rFonts w:cstheme="minorHAnsi"/>
          <w:bCs/>
        </w:rPr>
        <w:pPrChange w:id="983" w:author="Georgios Karagiannis" w:date="2020-05-01T08:16:00Z">
          <w:pPr>
            <w:jc w:val="both"/>
          </w:pPr>
        </w:pPrChange>
      </w:pPr>
    </w:p>
    <w:p w14:paraId="0129AE78" w14:textId="446D8D75" w:rsidR="006524F5" w:rsidRPr="0067612B" w:rsidDel="000703B2" w:rsidRDefault="006524F5" w:rsidP="00D1435B">
      <w:pPr>
        <w:pStyle w:val="Heading2"/>
        <w:rPr>
          <w:del w:id="984" w:author="Alexandros Kaloxylos" w:date="2020-04-30T13:23:00Z"/>
          <w:rFonts w:ascii="Times New Roman" w:hAnsi="Times New Roman" w:cs="Times New Roman"/>
          <w:sz w:val="28"/>
          <w:szCs w:val="28"/>
        </w:rPr>
        <w:pPrChange w:id="985" w:author="Georgios Karagiannis" w:date="2020-05-01T08:16:00Z">
          <w:pPr>
            <w:jc w:val="center"/>
          </w:pPr>
        </w:pPrChange>
      </w:pPr>
      <w:del w:id="986" w:author="Alexandros Kaloxylos" w:date="2020-04-30T13:23:00Z">
        <w:r w:rsidRPr="0067612B" w:rsidDel="000703B2">
          <w:rPr>
            <w:rFonts w:ascii="Times New Roman" w:hAnsi="Times New Roman" w:cs="Times New Roman"/>
            <w:noProof/>
            <w:sz w:val="28"/>
            <w:szCs w:val="28"/>
            <w:lang w:val="en-US" w:eastAsia="zh-CN"/>
          </w:rPr>
          <w:drawing>
            <wp:inline distT="0" distB="0" distL="0" distR="0" wp14:anchorId="0AE11A5B" wp14:editId="23238D17">
              <wp:extent cx="4356000" cy="4060800"/>
              <wp:effectExtent l="0" t="0" r="698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356000" cy="4060800"/>
                      </a:xfrm>
                      <a:prstGeom prst="rect">
                        <a:avLst/>
                      </a:prstGeom>
                      <a:noFill/>
                      <a:ln>
                        <a:noFill/>
                      </a:ln>
                    </pic:spPr>
                  </pic:pic>
                </a:graphicData>
              </a:graphic>
            </wp:inline>
          </w:drawing>
        </w:r>
      </w:del>
    </w:p>
    <w:p w14:paraId="3716ED2A" w14:textId="07895BF0" w:rsidR="006524F5" w:rsidRPr="0067612B" w:rsidDel="000703B2" w:rsidRDefault="006524F5" w:rsidP="00D1435B">
      <w:pPr>
        <w:pStyle w:val="Heading2"/>
        <w:rPr>
          <w:del w:id="987" w:author="Alexandros Kaloxylos" w:date="2020-04-30T13:23:00Z"/>
          <w:rFonts w:ascii="Times New Roman" w:hAnsi="Times New Roman" w:cs="Times New Roman"/>
          <w:bCs/>
          <w:iCs/>
          <w:sz w:val="28"/>
          <w:szCs w:val="28"/>
        </w:rPr>
        <w:pPrChange w:id="988" w:author="Georgios Karagiannis" w:date="2020-05-01T08:16:00Z">
          <w:pPr>
            <w:jc w:val="center"/>
          </w:pPr>
        </w:pPrChange>
      </w:pPr>
      <w:bookmarkStart w:id="989" w:name="_Ref34131659"/>
      <w:del w:id="990" w:author="Alexandros Kaloxylos" w:date="2020-04-30T13:23:00Z">
        <w:r w:rsidRPr="0067612B" w:rsidDel="000703B2">
          <w:rPr>
            <w:rFonts w:ascii="Times New Roman" w:hAnsi="Times New Roman" w:cs="Times New Roman"/>
            <w:bCs/>
            <w:iCs/>
            <w:sz w:val="28"/>
            <w:szCs w:val="28"/>
          </w:rPr>
          <w:delText>Figure ZZZ3 Green Deal SNS Partnership impact areas</w:delText>
        </w:r>
        <w:bookmarkEnd w:id="989"/>
      </w:del>
    </w:p>
    <w:p w14:paraId="05952740" w14:textId="575DFBA0" w:rsidR="006524F5" w:rsidRPr="006524F5" w:rsidDel="000703B2" w:rsidRDefault="006524F5" w:rsidP="00D1435B">
      <w:pPr>
        <w:pStyle w:val="Heading2"/>
        <w:rPr>
          <w:del w:id="991" w:author="Alexandros Kaloxylos" w:date="2020-04-30T13:23:00Z"/>
          <w:rFonts w:cs="Arial"/>
          <w:bCs/>
          <w:lang w:val="en-US"/>
        </w:rPr>
        <w:pPrChange w:id="992" w:author="Georgios Karagiannis" w:date="2020-05-01T08:16:00Z">
          <w:pPr>
            <w:widowControl w:val="0"/>
            <w:autoSpaceDE w:val="0"/>
            <w:autoSpaceDN w:val="0"/>
            <w:adjustRightInd w:val="0"/>
            <w:jc w:val="both"/>
          </w:pPr>
        </w:pPrChange>
      </w:pPr>
      <w:del w:id="993" w:author="Alexandros Kaloxylos" w:date="2020-04-30T13:23:00Z">
        <w:r w:rsidRPr="006524F5" w:rsidDel="000703B2">
          <w:rPr>
            <w:rFonts w:cs="Arial"/>
            <w:color w:val="000000"/>
            <w:lang w:val="en-US"/>
          </w:rPr>
          <w:delText xml:space="preserve">The 2030 vision, see e.g., </w:delText>
        </w:r>
        <w:commentRangeStart w:id="994"/>
        <w:r w:rsidRPr="006524F5" w:rsidDel="000703B2">
          <w:rPr>
            <w:rFonts w:cs="Arial"/>
            <w:color w:val="000000"/>
            <w:lang w:val="en-US"/>
          </w:rPr>
          <w:delText>[ref</w:delText>
        </w:r>
        <w:commentRangeEnd w:id="994"/>
        <w:r w:rsidRPr="006524F5" w:rsidDel="000703B2">
          <w:rPr>
            <w:rStyle w:val="CommentReference"/>
            <w:rFonts w:cs="Arial"/>
            <w:lang w:val="fr-BE"/>
          </w:rPr>
          <w:commentReference w:id="994"/>
        </w:r>
        <w:r w:rsidRPr="006524F5" w:rsidDel="000703B2">
          <w:rPr>
            <w:rFonts w:cs="Arial"/>
            <w:color w:val="000000"/>
            <w:lang w:val="en-US"/>
          </w:rPr>
          <w:delText xml:space="preserve">]  of the European industrial model is to successfully connect economic progress with major environmental and societal challenges and </w:delText>
        </w:r>
        <w:r w:rsidRPr="006524F5" w:rsidDel="000703B2">
          <w:rPr>
            <w:rFonts w:cs="Arial"/>
            <w:bCs/>
            <w:color w:val="000000"/>
            <w:lang w:val="en-US"/>
          </w:rPr>
          <w:delText xml:space="preserve">successfully become an innovative, sustainable, competitive and human-centred collaborative economy in an increasingly populated, resource constrained and interconnected world.  Moreover, </w:delText>
        </w:r>
        <w:r w:rsidRPr="006524F5" w:rsidDel="000703B2">
          <w:rPr>
            <w:rFonts w:cs="Arial"/>
            <w:lang w:val="en-US"/>
          </w:rPr>
          <w:delText xml:space="preserve">the United Nation’s Sustainable Development Goals (SDGs) will be embedded in EU companies’ strategies and business models, to maximise value creation for human well-being, the environment and the economy, while supporting business competitiveness globally. Moreover, the vison is that the EU will become the world-leader in addressing climate change and respecting planetary boundaries and will pave the way for </w:delText>
        </w:r>
        <w:r w:rsidRPr="006524F5" w:rsidDel="000703B2">
          <w:rPr>
            <w:rFonts w:cs="Arial"/>
            <w:bCs/>
            <w:lang w:val="en-US"/>
          </w:rPr>
          <w:delText>global climate neutrality, leading the world away from fossil fuels. Moreover, automation and digitisation will offer new opportunities for employment and growth, new European companies can be created by the innovators with global experience and the will to realize their success stories in Europe.</w:delText>
        </w:r>
      </w:del>
    </w:p>
    <w:p w14:paraId="460F69AA" w14:textId="7B8FDAC1" w:rsidR="006524F5" w:rsidRPr="006524F5" w:rsidDel="000703B2" w:rsidRDefault="006524F5" w:rsidP="00D1435B">
      <w:pPr>
        <w:pStyle w:val="Heading2"/>
        <w:rPr>
          <w:del w:id="995" w:author="Alexandros Kaloxylos" w:date="2020-04-30T13:23:00Z"/>
          <w:rFonts w:cs="Arial"/>
          <w:bCs/>
          <w:lang w:val="en-US"/>
        </w:rPr>
        <w:pPrChange w:id="996" w:author="Georgios Karagiannis" w:date="2020-05-01T08:16:00Z">
          <w:pPr>
            <w:widowControl w:val="0"/>
            <w:autoSpaceDE w:val="0"/>
            <w:autoSpaceDN w:val="0"/>
            <w:adjustRightInd w:val="0"/>
            <w:jc w:val="both"/>
          </w:pPr>
        </w:pPrChange>
      </w:pPr>
      <w:del w:id="997" w:author="Alexandros Kaloxylos" w:date="2020-04-30T13:23:00Z">
        <w:r w:rsidRPr="006524F5" w:rsidDel="000703B2">
          <w:rPr>
            <w:rFonts w:cs="Arial"/>
            <w:bCs/>
            <w:lang w:val="en-US"/>
          </w:rPr>
          <w:delText>In order to realize these opportunities the future SNS platform will need to support the key UN SDGs, to fulfill and support fulfilling the Green Deal targets and to ensure an increase of employment and economic growth by enabling (1) sufficient skill development activities and (2) exploitation by the obtained results by the private sector and (3) enabling the creation of new European companies.</w:delText>
        </w:r>
      </w:del>
    </w:p>
    <w:p w14:paraId="58556710" w14:textId="77777777" w:rsidR="006524F5" w:rsidRPr="006524F5" w:rsidRDefault="006524F5" w:rsidP="00D1435B">
      <w:pPr>
        <w:pStyle w:val="Heading2"/>
        <w:rPr>
          <w:rFonts w:cs="Arial"/>
        </w:rPr>
        <w:pPrChange w:id="998" w:author="Georgios Karagiannis" w:date="2020-05-01T08:16:00Z">
          <w:pPr>
            <w:pStyle w:val="Heading3"/>
          </w:pPr>
        </w:pPrChange>
      </w:pPr>
      <w:bookmarkStart w:id="999" w:name="_Toc8289599"/>
      <w:bookmarkStart w:id="1000" w:name="_Toc12788340"/>
      <w:commentRangeStart w:id="1001"/>
      <w:commentRangeStart w:id="1002"/>
      <w:commentRangeStart w:id="1003"/>
      <w:r w:rsidRPr="006524F5">
        <w:rPr>
          <w:rFonts w:cs="Arial"/>
        </w:rPr>
        <w:t xml:space="preserve">Technical Standard </w:t>
      </w:r>
      <w:bookmarkEnd w:id="999"/>
      <w:bookmarkEnd w:id="1000"/>
      <w:r w:rsidRPr="006524F5">
        <w:rPr>
          <w:rFonts w:cs="Arial"/>
        </w:rPr>
        <w:t>Areas</w:t>
      </w:r>
      <w:commentRangeEnd w:id="1001"/>
      <w:r w:rsidRPr="006524F5">
        <w:rPr>
          <w:rStyle w:val="CommentReference"/>
          <w:rFonts w:eastAsiaTheme="minorEastAsia" w:cs="Arial"/>
          <w:lang w:val="fi-FI"/>
        </w:rPr>
        <w:commentReference w:id="1001"/>
      </w:r>
      <w:commentRangeEnd w:id="1002"/>
      <w:commentRangeEnd w:id="1003"/>
      <w:r w:rsidR="00C75AB7">
        <w:rPr>
          <w:rStyle w:val="CommentReference"/>
          <w:rFonts w:asciiTheme="minorHAnsi" w:eastAsiaTheme="minorHAnsi" w:hAnsiTheme="minorHAnsi" w:cstheme="minorBidi"/>
        </w:rPr>
        <w:commentReference w:id="1002"/>
      </w:r>
      <w:r w:rsidR="00021B82">
        <w:rPr>
          <w:rStyle w:val="CommentReference"/>
          <w:rFonts w:asciiTheme="minorHAnsi" w:eastAsiaTheme="minorHAnsi" w:hAnsiTheme="minorHAnsi" w:cstheme="minorBidi"/>
        </w:rPr>
        <w:commentReference w:id="1003"/>
      </w:r>
    </w:p>
    <w:p w14:paraId="5F5FB584" w14:textId="77777777" w:rsidR="006524F5" w:rsidRPr="006524F5" w:rsidRDefault="006524F5" w:rsidP="006524F5">
      <w:pPr>
        <w:spacing w:before="100" w:after="100"/>
        <w:jc w:val="both"/>
        <w:rPr>
          <w:rFonts w:ascii="Arial" w:hAnsi="Arial" w:cs="Arial"/>
          <w:lang w:val="en-US"/>
        </w:rPr>
      </w:pPr>
      <w:r w:rsidRPr="006524F5">
        <w:rPr>
          <w:rFonts w:ascii="Arial" w:hAnsi="Arial" w:cs="Arial"/>
          <w:lang w:val="en-US"/>
        </w:rPr>
        <w:t>Since architecture, standardization and interoperability will play a critical role in establishing a successful ecosystem based on smart networks, this section provides an overview of important topics and challenges in key standards areas.</w:t>
      </w:r>
    </w:p>
    <w:p w14:paraId="75C36796" w14:textId="77777777" w:rsidR="006524F5" w:rsidRPr="006524F5" w:rsidRDefault="006524F5" w:rsidP="006524F5">
      <w:pPr>
        <w:rPr>
          <w:rFonts w:ascii="Arial" w:hAnsi="Arial" w:cs="Arial"/>
          <w:lang w:val="en-US"/>
        </w:rPr>
      </w:pPr>
    </w:p>
    <w:p w14:paraId="489D8B91" w14:textId="1AC8B547" w:rsidR="00AB4169" w:rsidRDefault="00AB4169" w:rsidP="00AB4169">
      <w:pPr>
        <w:jc w:val="both"/>
        <w:rPr>
          <w:ins w:id="1004" w:author="Alexandros Kaloxylos" w:date="2020-04-30T12:49:00Z"/>
          <w:rFonts w:ascii="Arial" w:hAnsi="Arial" w:cs="Arial"/>
          <w:lang w:val="en-US"/>
        </w:rPr>
      </w:pPr>
      <w:ins w:id="1005" w:author="Alexandros Kaloxylos" w:date="2020-04-30T12:45:00Z">
        <w:r>
          <w:rPr>
            <w:rFonts w:ascii="Arial" w:hAnsi="Arial" w:cs="Arial"/>
            <w:b/>
            <w:bCs/>
            <w:lang w:val="en-US"/>
          </w:rPr>
          <w:lastRenderedPageBreak/>
          <w:t xml:space="preserve">Standardization activities for B5G Systems: </w:t>
        </w:r>
        <w:r w:rsidRPr="00AB4169">
          <w:rPr>
            <w:rFonts w:ascii="Arial" w:hAnsi="Arial" w:cs="Arial"/>
            <w:lang w:val="en-US"/>
            <w:rPrChange w:id="1006" w:author="Alexandros Kaloxylos" w:date="2020-04-30T12:45:00Z">
              <w:rPr>
                <w:rFonts w:ascii="Arial" w:hAnsi="Arial" w:cs="Arial"/>
                <w:b/>
                <w:bCs/>
                <w:lang w:val="en-US"/>
              </w:rPr>
            </w:rPrChange>
          </w:rPr>
          <w:t>As expla</w:t>
        </w:r>
        <w:r>
          <w:rPr>
            <w:rFonts w:ascii="Arial" w:hAnsi="Arial" w:cs="Arial"/>
            <w:lang w:val="en-US"/>
          </w:rPr>
          <w:t>ined previously 5G net</w:t>
        </w:r>
      </w:ins>
      <w:ins w:id="1007" w:author="Alexandros Kaloxylos" w:date="2020-04-30T12:46:00Z">
        <w:r>
          <w:rPr>
            <w:rFonts w:ascii="Arial" w:hAnsi="Arial" w:cs="Arial"/>
            <w:lang w:val="en-US"/>
          </w:rPr>
          <w:t xml:space="preserve">works will </w:t>
        </w:r>
        <w:r w:rsidRPr="00AB4169">
          <w:rPr>
            <w:rFonts w:ascii="Arial" w:hAnsi="Arial" w:cs="Arial"/>
            <w:lang w:val="en-US"/>
          </w:rPr>
          <w:t xml:space="preserve">evolve to meet the requirements from the full digitization </w:t>
        </w:r>
        <w:r w:rsidRPr="00C75AB7">
          <w:rPr>
            <w:rFonts w:ascii="Arial" w:hAnsi="Arial" w:cs="Arial"/>
            <w:lang w:val="en-US"/>
          </w:rPr>
          <w:t>and from the need to support highly demanding emergin</w:t>
        </w:r>
        <w:r w:rsidRPr="00B658AE">
          <w:rPr>
            <w:rFonts w:ascii="Arial" w:hAnsi="Arial" w:cs="Arial"/>
            <w:lang w:val="en-US"/>
          </w:rPr>
          <w:t xml:space="preserve">g applications. This evolution will </w:t>
        </w:r>
        <w:r w:rsidRPr="000703B2">
          <w:rPr>
            <w:rFonts w:ascii="Arial" w:hAnsi="Arial" w:cs="Arial"/>
            <w:lang w:val="en-US"/>
          </w:rPr>
          <w:t>require</w:t>
        </w:r>
      </w:ins>
      <w:ins w:id="1008" w:author="Alexandros Kaloxylos" w:date="2020-04-30T12:48:00Z">
        <w:r w:rsidRPr="000703B2">
          <w:rPr>
            <w:rFonts w:ascii="Arial" w:hAnsi="Arial" w:cs="Arial"/>
            <w:lang w:val="en-US"/>
          </w:rPr>
          <w:t xml:space="preserve"> </w:t>
        </w:r>
      </w:ins>
      <w:ins w:id="1009" w:author="Alexandros Kaloxylos" w:date="2020-04-30T12:46:00Z">
        <w:r w:rsidRPr="000703B2">
          <w:rPr>
            <w:rFonts w:ascii="Arial" w:hAnsi="Arial" w:cs="Arial"/>
            <w:lang w:val="en-US"/>
          </w:rPr>
          <w:t xml:space="preserve">modification in all network domains </w:t>
        </w:r>
      </w:ins>
      <w:ins w:id="1010" w:author="Alexandros Kaloxylos" w:date="2020-04-30T12:47:00Z">
        <w:r w:rsidRPr="000703B2">
          <w:rPr>
            <w:rFonts w:ascii="Arial" w:hAnsi="Arial" w:cs="Arial"/>
            <w:lang w:val="en-US"/>
          </w:rPr>
          <w:t xml:space="preserve">(radio access network, backhaul, core network) and very likely in the wireless technologies to be used over the air interface. </w:t>
        </w:r>
      </w:ins>
      <w:ins w:id="1011" w:author="Alexandros Kaloxylos" w:date="2020-04-30T12:48:00Z">
        <w:r w:rsidRPr="000703B2">
          <w:rPr>
            <w:rFonts w:ascii="Arial" w:hAnsi="Arial" w:cs="Arial"/>
            <w:lang w:val="en-US"/>
          </w:rPr>
          <w:t>For this evolution to have g</w:t>
        </w:r>
        <w:r w:rsidRPr="00387E08">
          <w:rPr>
            <w:rFonts w:ascii="Arial" w:hAnsi="Arial" w:cs="Arial"/>
            <w:lang w:val="en-US"/>
          </w:rPr>
          <w:t>lob</w:t>
        </w:r>
        <w:r w:rsidRPr="00E95278">
          <w:rPr>
            <w:rFonts w:ascii="Arial" w:hAnsi="Arial" w:cs="Arial"/>
            <w:lang w:val="en-US"/>
          </w:rPr>
          <w:t>al impact input to the dominant standardization bodies is required.</w:t>
        </w:r>
      </w:ins>
    </w:p>
    <w:p w14:paraId="20DF21DD" w14:textId="4F9A2E23" w:rsidR="00AB4169" w:rsidRPr="00AB4169" w:rsidRDefault="00AB4169">
      <w:pPr>
        <w:jc w:val="both"/>
        <w:rPr>
          <w:ins w:id="1012" w:author="Alexandros Kaloxylos" w:date="2020-04-30T12:45:00Z"/>
          <w:rFonts w:ascii="Arial" w:hAnsi="Arial" w:cs="Arial"/>
          <w:lang w:val="en-US"/>
          <w:rPrChange w:id="1013" w:author="Alexandros Kaloxylos" w:date="2020-04-30T12:48:00Z">
            <w:rPr>
              <w:ins w:id="1014" w:author="Alexandros Kaloxylos" w:date="2020-04-30T12:45:00Z"/>
              <w:rFonts w:ascii="Arial" w:hAnsi="Arial" w:cs="Arial"/>
              <w:b/>
              <w:bCs/>
              <w:lang w:val="en-US"/>
            </w:rPr>
          </w:rPrChange>
        </w:rPr>
        <w:pPrChange w:id="1015" w:author="Alexandros Kaloxylos" w:date="2020-04-30T12:49:00Z">
          <w:pPr/>
        </w:pPrChange>
      </w:pPr>
      <w:ins w:id="1016" w:author="Alexandros Kaloxylos" w:date="2020-04-30T12:50:00Z">
        <w:r w:rsidRPr="00C75AB7">
          <w:rPr>
            <w:rFonts w:ascii="Arial" w:hAnsi="Arial" w:cs="Arial"/>
            <w:b/>
            <w:bCs/>
            <w:lang w:val="en-US"/>
            <w:rPrChange w:id="1017" w:author="Alexandros Kaloxylos" w:date="2020-04-30T12:53:00Z">
              <w:rPr>
                <w:rFonts w:ascii="Arial" w:hAnsi="Arial" w:cs="Arial"/>
                <w:lang w:val="en-US"/>
              </w:rPr>
            </w:rPrChange>
          </w:rPr>
          <w:t>Enhancing Networks with key enabling technologies:</w:t>
        </w:r>
        <w:r>
          <w:rPr>
            <w:rFonts w:ascii="Arial" w:hAnsi="Arial" w:cs="Arial"/>
            <w:lang w:val="en-US"/>
          </w:rPr>
          <w:t xml:space="preserve"> B5G networks will require to improve considerably their performance</w:t>
        </w:r>
      </w:ins>
      <w:ins w:id="1018" w:author="Alexandros Kaloxylos" w:date="2020-04-30T12:51:00Z">
        <w:r>
          <w:rPr>
            <w:rFonts w:ascii="Arial" w:hAnsi="Arial" w:cs="Arial"/>
            <w:lang w:val="en-US"/>
          </w:rPr>
          <w:t xml:space="preserve"> as well as their ability to handle complexity. For this </w:t>
        </w:r>
      </w:ins>
      <w:ins w:id="1019" w:author="Alexandros Kaloxylos" w:date="2020-04-30T12:53:00Z">
        <w:r w:rsidR="00C75AB7">
          <w:rPr>
            <w:rFonts w:ascii="Arial" w:hAnsi="Arial" w:cs="Arial"/>
            <w:lang w:val="en-US"/>
          </w:rPr>
          <w:t>reason,</w:t>
        </w:r>
      </w:ins>
      <w:ins w:id="1020" w:author="Alexandros Kaloxylos" w:date="2020-04-30T12:51:00Z">
        <w:r>
          <w:rPr>
            <w:rFonts w:ascii="Arial" w:hAnsi="Arial" w:cs="Arial"/>
            <w:lang w:val="en-US"/>
          </w:rPr>
          <w:t xml:space="preserve"> it is necessary to adopt advanced solutions that will be based in AI/ML and that will be able run </w:t>
        </w:r>
      </w:ins>
      <w:ins w:id="1021" w:author="Alexandros Kaloxylos" w:date="2020-04-30T12:52:00Z">
        <w:r w:rsidR="00C75AB7">
          <w:rPr>
            <w:rFonts w:ascii="Arial" w:hAnsi="Arial" w:cs="Arial"/>
            <w:lang w:val="en-US"/>
          </w:rPr>
          <w:t xml:space="preserve">in distributed </w:t>
        </w:r>
      </w:ins>
      <w:ins w:id="1022" w:author="Alexandros Kaloxylos" w:date="2020-04-30T12:53:00Z">
        <w:r w:rsidR="00C75AB7">
          <w:rPr>
            <w:rFonts w:ascii="Arial" w:hAnsi="Arial" w:cs="Arial"/>
            <w:lang w:val="en-US"/>
          </w:rPr>
          <w:t>high-performance</w:t>
        </w:r>
      </w:ins>
      <w:ins w:id="1023" w:author="Alexandros Kaloxylos" w:date="2020-04-30T12:52:00Z">
        <w:r w:rsidR="00C75AB7">
          <w:rPr>
            <w:rFonts w:ascii="Arial" w:hAnsi="Arial" w:cs="Arial"/>
            <w:lang w:val="en-US"/>
          </w:rPr>
          <w:t xml:space="preserve"> computing environments. Moreover, the support of all vertical technologies will require the adoption </w:t>
        </w:r>
      </w:ins>
      <w:ins w:id="1024" w:author="Alexandros Kaloxylos" w:date="2020-04-30T12:53:00Z">
        <w:r w:rsidR="00C75AB7">
          <w:rPr>
            <w:rFonts w:ascii="Arial" w:hAnsi="Arial" w:cs="Arial"/>
            <w:lang w:val="en-US"/>
          </w:rPr>
          <w:t xml:space="preserve">of </w:t>
        </w:r>
      </w:ins>
      <w:ins w:id="1025" w:author="Alexandros Kaloxylos" w:date="2020-04-30T12:54:00Z">
        <w:r w:rsidR="00C75AB7">
          <w:rPr>
            <w:rFonts w:ascii="Arial" w:hAnsi="Arial" w:cs="Arial"/>
            <w:lang w:val="en-US"/>
          </w:rPr>
          <w:t xml:space="preserve">end-to-end </w:t>
        </w:r>
      </w:ins>
      <w:ins w:id="1026" w:author="Alexandros Kaloxylos" w:date="2020-04-30T12:53:00Z">
        <w:r w:rsidR="00C75AB7">
          <w:rPr>
            <w:rFonts w:ascii="Arial" w:hAnsi="Arial" w:cs="Arial"/>
            <w:lang w:val="en-US"/>
          </w:rPr>
          <w:t>sophisticated cybersec</w:t>
        </w:r>
      </w:ins>
      <w:ins w:id="1027" w:author="Alexandros Kaloxylos" w:date="2020-04-30T12:54:00Z">
        <w:r w:rsidR="00C75AB7">
          <w:rPr>
            <w:rFonts w:ascii="Arial" w:hAnsi="Arial" w:cs="Arial"/>
            <w:lang w:val="en-US"/>
          </w:rPr>
          <w:t>urity solutions.</w:t>
        </w:r>
      </w:ins>
    </w:p>
    <w:p w14:paraId="6469CF24" w14:textId="1C42C573" w:rsidR="006524F5" w:rsidRPr="00B658AE" w:rsidRDefault="006524F5">
      <w:pPr>
        <w:jc w:val="both"/>
        <w:rPr>
          <w:rFonts w:ascii="Arial" w:hAnsi="Arial" w:cs="Arial"/>
          <w:color w:val="000000"/>
          <w:lang w:val="en-US"/>
        </w:rPr>
        <w:pPrChange w:id="1028" w:author="Alexandros Kaloxylos" w:date="2020-04-30T12:49:00Z">
          <w:pPr/>
        </w:pPrChange>
      </w:pPr>
      <w:r w:rsidRPr="00AB4169">
        <w:rPr>
          <w:rFonts w:ascii="Arial" w:hAnsi="Arial" w:cs="Arial"/>
          <w:b/>
          <w:bCs/>
          <w:lang w:val="en-US"/>
        </w:rPr>
        <w:t>Artificial Intelligence and Edge Computing:</w:t>
      </w:r>
      <w:r w:rsidRPr="00AB4169">
        <w:rPr>
          <w:rFonts w:ascii="Arial" w:hAnsi="Arial" w:cs="Arial"/>
          <w:lang w:val="en-US"/>
        </w:rPr>
        <w:t xml:space="preserve"> Standardization support is needed in the areas where applications and services are enabled by IoT, 5G and AI at the edge, along with edge computing, and when considering that information </w:t>
      </w:r>
      <w:r w:rsidRPr="00C75AB7">
        <w:rPr>
          <w:rFonts w:ascii="Arial" w:hAnsi="Arial" w:cs="Arial"/>
          <w:color w:val="000000"/>
          <w:lang w:val="en-US"/>
        </w:rPr>
        <w:t>and knowledge need to be exchanged between edge and data cen</w:t>
      </w:r>
      <w:r w:rsidRPr="00B658AE">
        <w:rPr>
          <w:rFonts w:ascii="Arial" w:hAnsi="Arial" w:cs="Arial"/>
          <w:color w:val="000000"/>
          <w:lang w:val="en-US"/>
        </w:rPr>
        <w:t>tre.</w:t>
      </w:r>
    </w:p>
    <w:p w14:paraId="4A3C766A" w14:textId="77777777" w:rsidR="006524F5" w:rsidRPr="00E95278" w:rsidRDefault="006524F5" w:rsidP="00AB4169">
      <w:pPr>
        <w:spacing w:after="80"/>
        <w:jc w:val="both"/>
        <w:rPr>
          <w:rFonts w:ascii="Arial" w:hAnsi="Arial" w:cs="Arial"/>
          <w:lang w:val="en-US"/>
        </w:rPr>
      </w:pPr>
      <w:bookmarkStart w:id="1029" w:name="_Toc4619498"/>
      <w:bookmarkStart w:id="1030" w:name="_Toc8289606"/>
      <w:bookmarkStart w:id="1031" w:name="_Toc12788347"/>
      <w:r w:rsidRPr="00B658AE">
        <w:rPr>
          <w:rFonts w:ascii="Arial" w:hAnsi="Arial" w:cs="Arial"/>
          <w:b/>
          <w:bCs/>
          <w:lang w:val="en-US"/>
        </w:rPr>
        <w:t>Semantic and Syntactic Inter</w:t>
      </w:r>
      <w:r w:rsidRPr="000703B2">
        <w:rPr>
          <w:rFonts w:ascii="Arial" w:hAnsi="Arial" w:cs="Arial"/>
          <w:b/>
          <w:bCs/>
          <w:lang w:val="en-US"/>
        </w:rPr>
        <w:t>operability</w:t>
      </w:r>
      <w:bookmarkEnd w:id="1029"/>
      <w:bookmarkEnd w:id="1030"/>
      <w:bookmarkEnd w:id="1031"/>
      <w:r w:rsidRPr="000703B2">
        <w:rPr>
          <w:rFonts w:ascii="Arial" w:hAnsi="Arial" w:cs="Arial"/>
          <w:b/>
          <w:bCs/>
          <w:lang w:val="en-US"/>
        </w:rPr>
        <w:t>:</w:t>
      </w:r>
      <w:r w:rsidRPr="000703B2">
        <w:rPr>
          <w:rFonts w:ascii="Arial" w:hAnsi="Arial" w:cs="Arial"/>
          <w:lang w:val="en-US"/>
        </w:rPr>
        <w:t xml:space="preserve"> Semantic interoperability is achieved when interacting systems attribute the same meaning to an exchanged piece of data, ensuring consistency of the data across systems regardless of individual data format. Semantic interoperability must be supported in order to exchange not only data but also information and features related to the source of the information (e.g. location, status, technology associated) - thereby facilitating the disappearance of the vertical information silos of the heterogeneous platforms that current IoT data lakes represent.</w:t>
      </w:r>
      <w:r w:rsidRPr="00387E08">
        <w:rPr>
          <w:rFonts w:ascii="Arial" w:hAnsi="Arial" w:cs="Arial"/>
          <w:lang w:val="en-US"/>
        </w:rPr>
        <w:t xml:space="preserve"> </w:t>
      </w:r>
    </w:p>
    <w:p w14:paraId="0C978E49" w14:textId="77777777" w:rsidR="006524F5" w:rsidRPr="00E95278" w:rsidRDefault="006524F5" w:rsidP="00C75AB7">
      <w:pPr>
        <w:spacing w:after="80"/>
        <w:jc w:val="both"/>
        <w:rPr>
          <w:rFonts w:ascii="Arial" w:hAnsi="Arial" w:cs="Arial"/>
          <w:b/>
          <w:bCs/>
          <w:lang w:val="en-US"/>
        </w:rPr>
      </w:pPr>
      <w:bookmarkStart w:id="1032" w:name="_Toc4619499"/>
      <w:bookmarkStart w:id="1033" w:name="_Toc8289607"/>
      <w:bookmarkStart w:id="1034" w:name="_Toc12788348"/>
      <w:r w:rsidRPr="00E95278">
        <w:rPr>
          <w:rFonts w:ascii="Arial" w:hAnsi="Arial" w:cs="Arial"/>
          <w:b/>
          <w:bCs/>
          <w:lang w:val="en-US"/>
        </w:rPr>
        <w:t>IoT Relation and Impact on 5G</w:t>
      </w:r>
      <w:bookmarkEnd w:id="1032"/>
      <w:bookmarkEnd w:id="1033"/>
      <w:bookmarkEnd w:id="1034"/>
      <w:r w:rsidRPr="00E95278">
        <w:rPr>
          <w:rFonts w:ascii="Arial" w:hAnsi="Arial" w:cs="Arial"/>
          <w:b/>
          <w:bCs/>
          <w:lang w:val="en-US"/>
        </w:rPr>
        <w:t>:</w:t>
      </w:r>
      <w:r w:rsidRPr="00E95278">
        <w:rPr>
          <w:rFonts w:ascii="Arial" w:hAnsi="Arial" w:cs="Arial"/>
          <w:lang w:val="en-US"/>
        </w:rPr>
        <w:t xml:space="preserve"> With the introduction of 5G, vertical industries will embrace digital transformation, to move beyond traditional service approaches, on an unprecedented scale. This will be a new engine for economic growth and social development. A core element of 5G IA/AIOTI cooperation will be identifying the key requirements imposed by vertical industry sectors to anticipate relevant trends in IoT use cases and apply the knowledge gained to define their impact on the 5G architecture and features.</w:t>
      </w:r>
    </w:p>
    <w:p w14:paraId="2D3A4ED4" w14:textId="77777777" w:rsidR="006524F5" w:rsidRPr="006524F5" w:rsidDel="00AB4169" w:rsidRDefault="006524F5">
      <w:pPr>
        <w:jc w:val="both"/>
        <w:rPr>
          <w:del w:id="1035" w:author="Alexandros Kaloxylos" w:date="2020-04-30T12:48:00Z"/>
          <w:rFonts w:ascii="Arial" w:hAnsi="Arial" w:cs="Arial"/>
          <w:lang w:val="en-US"/>
        </w:rPr>
      </w:pPr>
      <w:r w:rsidRPr="00C3330E">
        <w:rPr>
          <w:rFonts w:ascii="Arial" w:hAnsi="Arial" w:cs="Arial"/>
          <w:b/>
          <w:bCs/>
          <w:lang w:val="en-US"/>
        </w:rPr>
        <w:t>Standardization of Combined/Integrated ICT and Operational Technology (OT):</w:t>
      </w:r>
      <w:r w:rsidRPr="00C3330E">
        <w:rPr>
          <w:rFonts w:ascii="Arial" w:hAnsi="Arial" w:cs="Arial"/>
          <w:lang w:val="en-US"/>
        </w:rPr>
        <w:t xml:space="preserve"> Enabling technologies like 5G and IoT, edge computing and artificial intelligence are needed to support vertical indus</w:t>
      </w:r>
      <w:r w:rsidRPr="00AB4169">
        <w:rPr>
          <w:rFonts w:ascii="Arial" w:hAnsi="Arial" w:cs="Arial"/>
          <w:lang w:val="en-US"/>
        </w:rPr>
        <w:t>try</w:t>
      </w:r>
      <w:r w:rsidRPr="006524F5">
        <w:rPr>
          <w:rFonts w:ascii="Arial" w:hAnsi="Arial" w:cs="Arial"/>
          <w:lang w:val="en-US"/>
        </w:rPr>
        <w:t xml:space="preserve"> enabled smart networks. Currently, there is a strict division on standardization focusing on ICT (Information and Communication Technologies) and that focusing on OT. Maintaining this separation makes it challenging to provide integrated standards for the ICT/OT needed to support vertical industry enabled smart networks. The 5G IA/AIOTI cooperation should therefore investigate and promote combined/integrated standards for ICT and OT.</w:t>
      </w:r>
    </w:p>
    <w:p w14:paraId="4CAB3D53" w14:textId="77777777" w:rsidR="006524F5" w:rsidRPr="00386A46" w:rsidRDefault="006524F5">
      <w:pPr>
        <w:jc w:val="both"/>
        <w:rPr>
          <w:rFonts w:ascii="Arial" w:hAnsi="Arial" w:cs="Arial"/>
          <w:sz w:val="28"/>
          <w:szCs w:val="28"/>
          <w:lang w:val="en-US"/>
        </w:rPr>
        <w:pPrChange w:id="1036" w:author="Alexandros Kaloxylos" w:date="2020-04-30T12:49:00Z">
          <w:pPr/>
        </w:pPrChange>
      </w:pPr>
    </w:p>
    <w:p w14:paraId="21C3BA54" w14:textId="529AE179" w:rsidR="001E3DA2" w:rsidRPr="00386A46" w:rsidDel="00AB4169" w:rsidRDefault="001E3DA2" w:rsidP="001E3DA2">
      <w:pPr>
        <w:rPr>
          <w:del w:id="1037" w:author="Alexandros Kaloxylos" w:date="2020-04-30T12:48:00Z"/>
          <w:rFonts w:ascii="Arial" w:hAnsi="Arial" w:cs="Arial"/>
          <w:sz w:val="28"/>
          <w:szCs w:val="28"/>
          <w:lang w:val="en-US"/>
        </w:rPr>
      </w:pPr>
    </w:p>
    <w:p w14:paraId="6CCFEBB9" w14:textId="132654D3" w:rsidR="001E3DA2" w:rsidRPr="00021B82" w:rsidRDefault="001E3DA2" w:rsidP="000D6AAC">
      <w:pPr>
        <w:pStyle w:val="Heading2"/>
        <w:rPr>
          <w:highlight w:val="yellow"/>
          <w:rPrChange w:id="1038" w:author="Alexandros Kaloxylos" w:date="2020-04-30T10:15:00Z">
            <w:rPr/>
          </w:rPrChange>
        </w:rPr>
      </w:pPr>
      <w:bookmarkStart w:id="1039" w:name="_Toc37227210"/>
      <w:bookmarkStart w:id="1040" w:name="_Toc37227356"/>
      <w:bookmarkStart w:id="1041" w:name="_Toc37231278"/>
      <w:r w:rsidRPr="006524F5">
        <w:t>K</w:t>
      </w:r>
      <w:r w:rsidR="006524F5">
        <w:t xml:space="preserve">ey </w:t>
      </w:r>
      <w:r w:rsidRPr="006524F5">
        <w:t>V</w:t>
      </w:r>
      <w:r w:rsidR="006524F5">
        <w:t xml:space="preserve">alue </w:t>
      </w:r>
      <w:r w:rsidRPr="00021B82">
        <w:rPr>
          <w:highlight w:val="yellow"/>
          <w:rPrChange w:id="1042" w:author="Alexandros Kaloxylos" w:date="2020-04-30T10:15:00Z">
            <w:rPr/>
          </w:rPrChange>
        </w:rPr>
        <w:t>I</w:t>
      </w:r>
      <w:r w:rsidR="006524F5" w:rsidRPr="00021B82">
        <w:rPr>
          <w:highlight w:val="yellow"/>
          <w:rPrChange w:id="1043" w:author="Alexandros Kaloxylos" w:date="2020-04-30T10:15:00Z">
            <w:rPr/>
          </w:rPrChange>
        </w:rPr>
        <w:t>ndicator</w:t>
      </w:r>
      <w:r w:rsidRPr="00021B82">
        <w:rPr>
          <w:highlight w:val="yellow"/>
          <w:rPrChange w:id="1044" w:author="Alexandros Kaloxylos" w:date="2020-04-30T10:15:00Z">
            <w:rPr/>
          </w:rPrChange>
        </w:rPr>
        <w:t xml:space="preserve">s </w:t>
      </w:r>
      <w:bookmarkEnd w:id="1039"/>
      <w:bookmarkEnd w:id="1040"/>
      <w:bookmarkEnd w:id="1041"/>
    </w:p>
    <w:p w14:paraId="7F9315C9" w14:textId="77777777" w:rsidR="001E3DA2" w:rsidRPr="00386A46" w:rsidRDefault="001E3DA2" w:rsidP="001E3DA2">
      <w:pPr>
        <w:rPr>
          <w:rFonts w:ascii="Arial" w:hAnsi="Arial" w:cs="Arial"/>
          <w:sz w:val="28"/>
          <w:szCs w:val="28"/>
          <w:lang w:val="en-US"/>
        </w:rPr>
      </w:pPr>
      <w:r w:rsidRPr="00021B82">
        <w:rPr>
          <w:rFonts w:ascii="Arial" w:hAnsi="Arial" w:cs="Arial"/>
          <w:sz w:val="28"/>
          <w:szCs w:val="28"/>
          <w:highlight w:val="yellow"/>
          <w:rPrChange w:id="1045" w:author="Alexandros Kaloxylos" w:date="2020-04-30T10:15:00Z">
            <w:rPr>
              <w:rFonts w:ascii="Arial" w:hAnsi="Arial" w:cs="Arial"/>
              <w:sz w:val="28"/>
              <w:szCs w:val="28"/>
            </w:rPr>
          </w:rPrChange>
        </w:rPr>
        <w:t xml:space="preserve">Ethics, Sustainability, Trust, Privacy, Security Social Inclusion, EMF awareness, Transparency) Guaranteed Effort Service deployment, provisioning &amp; resilience in multi- &amp; variable topology </w:t>
      </w:r>
      <w:commentRangeStart w:id="1046"/>
      <w:r w:rsidRPr="00021B82">
        <w:rPr>
          <w:rFonts w:ascii="Arial" w:hAnsi="Arial" w:cs="Arial"/>
          <w:sz w:val="28"/>
          <w:szCs w:val="28"/>
          <w:highlight w:val="yellow"/>
          <w:rPrChange w:id="1047" w:author="Alexandros Kaloxylos" w:date="2020-04-30T10:15:00Z">
            <w:rPr>
              <w:rFonts w:ascii="Arial" w:hAnsi="Arial" w:cs="Arial"/>
              <w:sz w:val="28"/>
              <w:szCs w:val="28"/>
            </w:rPr>
          </w:rPrChange>
        </w:rPr>
        <w:t>networks</w:t>
      </w:r>
      <w:commentRangeEnd w:id="1046"/>
      <w:r w:rsidR="00021B82">
        <w:rPr>
          <w:rStyle w:val="CommentReference"/>
        </w:rPr>
        <w:commentReference w:id="1046"/>
      </w:r>
      <w:r w:rsidRPr="00021B82">
        <w:rPr>
          <w:rFonts w:ascii="Arial" w:hAnsi="Arial" w:cs="Arial"/>
          <w:sz w:val="28"/>
          <w:szCs w:val="28"/>
          <w:highlight w:val="yellow"/>
          <w:rPrChange w:id="1048" w:author="Alexandros Kaloxylos" w:date="2020-04-30T10:15:00Z">
            <w:rPr>
              <w:rFonts w:ascii="Arial" w:hAnsi="Arial" w:cs="Arial"/>
              <w:sz w:val="28"/>
              <w:szCs w:val="28"/>
            </w:rPr>
          </w:rPrChange>
        </w:rPr>
        <w:t>,</w:t>
      </w:r>
      <w:r w:rsidRPr="00386A46">
        <w:rPr>
          <w:rFonts w:ascii="Arial" w:hAnsi="Arial" w:cs="Arial"/>
          <w:sz w:val="28"/>
          <w:szCs w:val="28"/>
        </w:rPr>
        <w:t xml:space="preserve"> </w:t>
      </w:r>
    </w:p>
    <w:p w14:paraId="48B7AA58" w14:textId="0A110F3A" w:rsidR="001E3DA2" w:rsidRDefault="001E3DA2" w:rsidP="001E3DA2">
      <w:pPr>
        <w:rPr>
          <w:ins w:id="1049" w:author="Ari Pouttu" w:date="2020-04-27T11:45:00Z"/>
          <w:rFonts w:ascii="Times New Roman" w:hAnsi="Times New Roman" w:cs="Times New Roman"/>
          <w:sz w:val="28"/>
          <w:szCs w:val="28"/>
          <w:lang w:val="en-US"/>
        </w:rPr>
      </w:pPr>
    </w:p>
    <w:p w14:paraId="4B81CC75" w14:textId="77777777" w:rsidR="008F58AC" w:rsidRPr="008E2B45" w:rsidRDefault="008F58AC" w:rsidP="001E3DA2">
      <w:pPr>
        <w:rPr>
          <w:rFonts w:ascii="Times New Roman" w:hAnsi="Times New Roman" w:cs="Times New Roman"/>
          <w:sz w:val="28"/>
          <w:szCs w:val="28"/>
          <w:lang w:val="en-US"/>
        </w:rPr>
      </w:pPr>
    </w:p>
    <w:p w14:paraId="0F8C2D80" w14:textId="77777777" w:rsidR="00B07C6E" w:rsidRPr="00386A46" w:rsidRDefault="00B07C6E" w:rsidP="00B07C6E">
      <w:pPr>
        <w:pStyle w:val="Maintext"/>
        <w:rPr>
          <w:rFonts w:ascii="Arial" w:hAnsi="Arial" w:cs="Arial"/>
        </w:rPr>
      </w:pPr>
      <w:bookmarkStart w:id="1050" w:name="_Toc511140283"/>
      <w:bookmarkStart w:id="1051" w:name="_Toc511140316"/>
      <w:bookmarkStart w:id="1052" w:name="_Toc511140339"/>
      <w:bookmarkStart w:id="1053" w:name="_Toc511140389"/>
      <w:bookmarkStart w:id="1054" w:name="_Toc511140423"/>
      <w:bookmarkStart w:id="1055" w:name="Ref03"/>
      <w:bookmarkStart w:id="1056" w:name="Ref08"/>
      <w:bookmarkStart w:id="1057" w:name="Ref09"/>
      <w:bookmarkStart w:id="1058" w:name="Ref10"/>
      <w:bookmarkStart w:id="1059" w:name="Ref11"/>
      <w:bookmarkEnd w:id="1050"/>
      <w:bookmarkEnd w:id="1051"/>
      <w:bookmarkEnd w:id="1052"/>
      <w:bookmarkEnd w:id="1053"/>
      <w:bookmarkEnd w:id="1054"/>
      <w:bookmarkEnd w:id="1055"/>
      <w:bookmarkEnd w:id="1056"/>
      <w:bookmarkEnd w:id="1057"/>
      <w:bookmarkEnd w:id="1058"/>
      <w:bookmarkEnd w:id="1059"/>
      <w:r w:rsidRPr="00386A46">
        <w:rPr>
          <w:rFonts w:ascii="Arial" w:hAnsi="Arial" w:cs="Arial"/>
        </w:rPr>
        <w:t>Exemplary analysis and mapping of SDGs to ICT building blocks</w:t>
      </w:r>
    </w:p>
    <w:p w14:paraId="0FBA4CD0" w14:textId="77777777" w:rsidR="00B07C6E" w:rsidRPr="00386A46" w:rsidRDefault="00B07C6E" w:rsidP="00B07C6E">
      <w:pPr>
        <w:keepNext/>
        <w:spacing w:after="120"/>
        <w:jc w:val="both"/>
        <w:rPr>
          <w:rFonts w:ascii="Arial" w:hAnsi="Arial" w:cs="Arial"/>
          <w:color w:val="000000" w:themeColor="text1"/>
        </w:rPr>
      </w:pPr>
      <w:r w:rsidRPr="00386A46">
        <w:rPr>
          <w:rFonts w:ascii="Arial" w:hAnsi="Arial" w:cs="Arial"/>
          <w:color w:val="000000" w:themeColor="text1"/>
        </w:rPr>
        <w:lastRenderedPageBreak/>
        <w:t xml:space="preserve">The analysis below is based on the ITU methodology presented in </w:t>
      </w:r>
      <w:r w:rsidRPr="00386A46">
        <w:rPr>
          <w:rFonts w:ascii="Arial" w:hAnsi="Arial" w:cs="Arial"/>
          <w:color w:val="000000" w:themeColor="text1"/>
        </w:rPr>
        <w:fldChar w:fldCharType="begin"/>
      </w:r>
      <w:r w:rsidRPr="00386A46">
        <w:rPr>
          <w:rFonts w:ascii="Arial" w:hAnsi="Arial" w:cs="Arial"/>
          <w:color w:val="000000" w:themeColor="text1"/>
        </w:rPr>
        <w:instrText xml:space="preserve"> REF _Ref23862072 \r \h  \* MERGEFORMAT </w:instrText>
      </w:r>
      <w:r w:rsidRPr="00386A46">
        <w:rPr>
          <w:rFonts w:ascii="Arial" w:hAnsi="Arial" w:cs="Arial"/>
          <w:color w:val="000000" w:themeColor="text1"/>
        </w:rPr>
      </w:r>
      <w:r w:rsidRPr="00386A46">
        <w:rPr>
          <w:rFonts w:ascii="Arial" w:hAnsi="Arial" w:cs="Arial"/>
          <w:color w:val="000000" w:themeColor="text1"/>
        </w:rPr>
        <w:fldChar w:fldCharType="separate"/>
      </w:r>
      <w:r w:rsidRPr="00386A46">
        <w:rPr>
          <w:rFonts w:ascii="Arial" w:hAnsi="Arial" w:cs="Arial"/>
          <w:color w:val="000000" w:themeColor="text1"/>
        </w:rPr>
        <w:t>[62]</w:t>
      </w:r>
      <w:r w:rsidRPr="00386A46">
        <w:rPr>
          <w:rFonts w:ascii="Arial" w:hAnsi="Arial" w:cs="Arial"/>
          <w:color w:val="000000" w:themeColor="text1"/>
        </w:rPr>
        <w:fldChar w:fldCharType="end"/>
      </w:r>
      <w:r w:rsidRPr="00386A46">
        <w:rPr>
          <w:rFonts w:ascii="Arial" w:hAnsi="Arial" w:cs="Arial"/>
          <w:color w:val="000000" w:themeColor="text1"/>
        </w:rPr>
        <w:t xml:space="preserve">. This methodology suggests starting from SDG targets (i.e., define high-level objectives to which governments systematically align their development goals), define use cases (i.e., define the steps necessary to achieve a business objective contributing to one or more SDG Targets.) and the workflows (i.e., generic business processes, such as ‘client communication’ or ‘procurement’, that support the delivery of a Use Case.) and finally end up to ICT building blocks (i.e., reusable software components that enable WorkFlows and Use Cases across multiple sectors). The ICT building blocks are related to mid and long-term objectives as described in </w:t>
      </w:r>
      <w:r w:rsidRPr="00386A46">
        <w:rPr>
          <w:rFonts w:ascii="Arial" w:hAnsi="Arial" w:cs="Arial"/>
          <w:color w:val="000000" w:themeColor="text1"/>
        </w:rPr>
        <w:fldChar w:fldCharType="begin"/>
      </w:r>
      <w:r w:rsidRPr="00386A46">
        <w:rPr>
          <w:rFonts w:ascii="Arial" w:hAnsi="Arial" w:cs="Arial"/>
          <w:color w:val="000000" w:themeColor="text1"/>
        </w:rPr>
        <w:instrText xml:space="preserve"> REF _Ref24626716 \r \h  \* MERGEFORMAT </w:instrText>
      </w:r>
      <w:r w:rsidRPr="00386A46">
        <w:rPr>
          <w:rFonts w:ascii="Arial" w:hAnsi="Arial" w:cs="Arial"/>
          <w:color w:val="000000" w:themeColor="text1"/>
        </w:rPr>
      </w:r>
      <w:r w:rsidRPr="00386A46">
        <w:rPr>
          <w:rFonts w:ascii="Arial" w:hAnsi="Arial" w:cs="Arial"/>
          <w:color w:val="000000" w:themeColor="text1"/>
        </w:rPr>
        <w:fldChar w:fldCharType="separate"/>
      </w:r>
      <w:r w:rsidRPr="00386A46">
        <w:rPr>
          <w:rFonts w:ascii="Arial" w:hAnsi="Arial" w:cs="Arial"/>
          <w:color w:val="000000" w:themeColor="text1"/>
        </w:rPr>
        <w:t>2.1.4</w:t>
      </w:r>
      <w:r w:rsidRPr="00386A46">
        <w:rPr>
          <w:rFonts w:ascii="Arial" w:hAnsi="Arial" w:cs="Arial"/>
          <w:color w:val="000000" w:themeColor="text1"/>
        </w:rPr>
        <w:fldChar w:fldCharType="end"/>
      </w:r>
      <w:r w:rsidRPr="00386A46">
        <w:rPr>
          <w:rFonts w:ascii="Arial" w:hAnsi="Arial" w:cs="Arial"/>
          <w:color w:val="000000" w:themeColor="text1"/>
        </w:rPr>
        <w:t>.</w:t>
      </w:r>
    </w:p>
    <w:p w14:paraId="79217BB6" w14:textId="77777777" w:rsidR="00B07C6E" w:rsidRPr="00386A46" w:rsidRDefault="00B07C6E" w:rsidP="00B07C6E">
      <w:pPr>
        <w:jc w:val="both"/>
        <w:rPr>
          <w:rFonts w:ascii="Arial" w:hAnsi="Arial" w:cs="Arial"/>
          <w:color w:val="000000" w:themeColor="text1"/>
        </w:rPr>
      </w:pPr>
      <w:r w:rsidRPr="00386A46">
        <w:rPr>
          <w:rFonts w:ascii="Arial" w:hAnsi="Arial" w:cs="Arial"/>
          <w:color w:val="000000" w:themeColor="text1"/>
        </w:rPr>
        <w:t>In the next two subsection we have applied this analysis to two SDGs. Note that a thorough analysis for the different SDGs is needed to end up with solid conclusions and tangible goals that will be met by the end of the Programme.</w:t>
      </w:r>
    </w:p>
    <w:p w14:paraId="1493DF25" w14:textId="77777777" w:rsidR="00B07C6E" w:rsidRPr="00386A46" w:rsidRDefault="00B07C6E" w:rsidP="00B07C6E">
      <w:pPr>
        <w:jc w:val="both"/>
        <w:rPr>
          <w:rFonts w:ascii="Arial" w:hAnsi="Arial" w:cs="Arial"/>
          <w:color w:val="000000" w:themeColor="text1"/>
        </w:rPr>
      </w:pPr>
    </w:p>
    <w:p w14:paraId="07E442D2" w14:textId="77777777" w:rsidR="00B07C6E" w:rsidRPr="00386A46" w:rsidRDefault="00B07C6E">
      <w:pPr>
        <w:pStyle w:val="Heading3"/>
        <w:numPr>
          <w:ilvl w:val="2"/>
          <w:numId w:val="32"/>
        </w:numPr>
        <w:pPrChange w:id="1060" w:author="Ari Pouttu" w:date="2020-04-27T12:05:00Z">
          <w:pPr>
            <w:pStyle w:val="Heading3"/>
            <w:numPr>
              <w:numId w:val="20"/>
            </w:numPr>
          </w:pPr>
        </w:pPrChange>
      </w:pPr>
      <w:r w:rsidRPr="00386A46">
        <w:t>Example 1: SDG 2 – Zero Hunger</w:t>
      </w:r>
    </w:p>
    <w:p w14:paraId="5AE4247D" w14:textId="77777777" w:rsidR="00B07C6E" w:rsidRPr="00386A46" w:rsidRDefault="00B07C6E" w:rsidP="00B07C6E">
      <w:pPr>
        <w:keepNext/>
        <w:spacing w:after="120"/>
        <w:jc w:val="both"/>
        <w:rPr>
          <w:rFonts w:ascii="Arial" w:hAnsi="Arial" w:cs="Arial"/>
          <w:color w:val="000000" w:themeColor="text1"/>
        </w:rPr>
      </w:pPr>
      <w:r w:rsidRPr="00386A46">
        <w:rPr>
          <w:rFonts w:ascii="Arial" w:hAnsi="Arial" w:cs="Arial"/>
          <w:color w:val="000000" w:themeColor="text1"/>
        </w:rPr>
        <w:t>From the description of SDG 2 the most relevant goals to the SNS Programme are the following:</w:t>
      </w:r>
    </w:p>
    <w:p w14:paraId="7D58C412" w14:textId="77777777" w:rsidR="00B07C6E" w:rsidRPr="00386A46" w:rsidRDefault="00B07C6E" w:rsidP="00B07C6E">
      <w:pPr>
        <w:pStyle w:val="ListParagraph"/>
        <w:numPr>
          <w:ilvl w:val="0"/>
          <w:numId w:val="16"/>
        </w:numPr>
        <w:spacing w:after="120" w:line="240" w:lineRule="auto"/>
        <w:jc w:val="both"/>
        <w:rPr>
          <w:rFonts w:ascii="Arial" w:hAnsi="Arial" w:cs="Arial"/>
          <w:color w:val="000000" w:themeColor="text1"/>
          <w:u w:val="single"/>
        </w:rPr>
      </w:pPr>
      <w:r w:rsidRPr="00386A46">
        <w:rPr>
          <w:rFonts w:ascii="Arial" w:hAnsi="Arial" w:cs="Arial"/>
          <w:b/>
          <w:bCs/>
          <w:color w:val="000000" w:themeColor="text1"/>
        </w:rPr>
        <w:t>Goal 2.3:</w:t>
      </w:r>
      <w:r w:rsidRPr="00386A46">
        <w:rPr>
          <w:rFonts w:ascii="Arial" w:hAnsi="Arial" w:cs="Arial"/>
          <w:color w:val="000000" w:themeColor="text1"/>
        </w:rPr>
        <w:t xml:space="preserve"> </w:t>
      </w:r>
      <w:r w:rsidRPr="00386A46">
        <w:rPr>
          <w:rFonts w:ascii="Arial" w:hAnsi="Arial" w:cs="Arial"/>
          <w:color w:val="000000" w:themeColor="text1"/>
          <w:u w:val="single"/>
        </w:rPr>
        <w:t>By 2030, double the agricultural productivity and incomes of small-scale food producers</w:t>
      </w:r>
      <w:r w:rsidRPr="00386A46">
        <w:rPr>
          <w:rFonts w:ascii="Arial" w:hAnsi="Arial" w:cs="Arial"/>
          <w:color w:val="000000" w:themeColor="text1"/>
        </w:rPr>
        <w:t xml:space="preserve">, especially women, indigenous peoples, family farmers, pastoralists and fishers, including through secure and equal access to land, other productive resources and inputs, </w:t>
      </w:r>
      <w:r w:rsidRPr="00386A46">
        <w:rPr>
          <w:rFonts w:ascii="Arial" w:hAnsi="Arial" w:cs="Arial"/>
          <w:color w:val="000000" w:themeColor="text1"/>
          <w:u w:val="single"/>
        </w:rPr>
        <w:t>knowledge, financial services, markets and opportunities for value addition and non-farm employment.</w:t>
      </w:r>
    </w:p>
    <w:p w14:paraId="5166DF9F" w14:textId="77777777" w:rsidR="00B07C6E" w:rsidRPr="00386A46" w:rsidRDefault="00B07C6E" w:rsidP="00B07C6E">
      <w:pPr>
        <w:pStyle w:val="ListParagraph"/>
        <w:numPr>
          <w:ilvl w:val="0"/>
          <w:numId w:val="16"/>
        </w:numPr>
        <w:spacing w:after="0" w:line="240" w:lineRule="auto"/>
        <w:jc w:val="both"/>
        <w:rPr>
          <w:rFonts w:ascii="Arial" w:hAnsi="Arial" w:cs="Arial"/>
          <w:color w:val="000000" w:themeColor="text1"/>
          <w:u w:val="single"/>
        </w:rPr>
      </w:pPr>
      <w:r w:rsidRPr="00386A46">
        <w:rPr>
          <w:rFonts w:ascii="Arial" w:hAnsi="Arial" w:cs="Arial"/>
          <w:b/>
          <w:bCs/>
          <w:color w:val="000000" w:themeColor="text1"/>
        </w:rPr>
        <w:t>Goal 2.C:</w:t>
      </w:r>
      <w:r w:rsidRPr="00386A46">
        <w:rPr>
          <w:rFonts w:ascii="Arial" w:hAnsi="Arial" w:cs="Arial"/>
          <w:bCs/>
          <w:color w:val="000000" w:themeColor="text1"/>
        </w:rPr>
        <w:t xml:space="preserve"> </w:t>
      </w:r>
      <w:r w:rsidRPr="00386A46">
        <w:rPr>
          <w:rFonts w:ascii="Arial" w:hAnsi="Arial" w:cs="Arial"/>
          <w:color w:val="000000" w:themeColor="text1"/>
        </w:rPr>
        <w:t xml:space="preserve">Adopt measures to ensure the proper functioning of food commodity markets and their derivatives and </w:t>
      </w:r>
      <w:r w:rsidRPr="00386A46">
        <w:rPr>
          <w:rFonts w:ascii="Arial" w:hAnsi="Arial" w:cs="Arial"/>
          <w:color w:val="000000" w:themeColor="text1"/>
          <w:u w:val="single"/>
        </w:rPr>
        <w:t>facilitate timely access to market information, including on food reserves, in order to help limit extreme food price volatility.</w:t>
      </w:r>
    </w:p>
    <w:p w14:paraId="729DC4FA" w14:textId="77777777" w:rsidR="00B07C6E" w:rsidRPr="00386A46" w:rsidRDefault="00B07C6E" w:rsidP="00B07C6E">
      <w:pPr>
        <w:jc w:val="both"/>
        <w:rPr>
          <w:rFonts w:ascii="Arial" w:hAnsi="Arial" w:cs="Arial"/>
          <w:color w:val="000000" w:themeColor="text1"/>
          <w:u w:val="single"/>
        </w:rPr>
      </w:pPr>
    </w:p>
    <w:p w14:paraId="299AB271" w14:textId="77777777" w:rsidR="00B07C6E" w:rsidRPr="00386A46" w:rsidRDefault="00B07C6E" w:rsidP="00B07C6E">
      <w:pPr>
        <w:jc w:val="both"/>
        <w:rPr>
          <w:rFonts w:ascii="Arial" w:hAnsi="Arial" w:cs="Arial"/>
          <w:color w:val="000000" w:themeColor="text1"/>
          <w:u w:val="single"/>
        </w:rPr>
      </w:pPr>
      <w:r w:rsidRPr="00386A46">
        <w:rPr>
          <w:rFonts w:ascii="Arial" w:hAnsi="Arial" w:cs="Arial"/>
          <w:color w:val="000000" w:themeColor="text1"/>
          <w:u w:val="single"/>
        </w:rPr>
        <w:t>Indicative use cases are:</w:t>
      </w:r>
    </w:p>
    <w:p w14:paraId="2EBC6A33" w14:textId="77777777" w:rsidR="00B07C6E" w:rsidRPr="00386A46" w:rsidRDefault="00B07C6E" w:rsidP="00B07C6E">
      <w:pPr>
        <w:pStyle w:val="ListParagraph"/>
        <w:numPr>
          <w:ilvl w:val="0"/>
          <w:numId w:val="10"/>
        </w:numPr>
        <w:spacing w:after="0" w:line="240" w:lineRule="auto"/>
        <w:jc w:val="both"/>
        <w:rPr>
          <w:rFonts w:ascii="Arial" w:hAnsi="Arial" w:cs="Arial"/>
          <w:color w:val="000000" w:themeColor="text1"/>
        </w:rPr>
      </w:pPr>
      <w:r w:rsidRPr="00386A46">
        <w:rPr>
          <w:rFonts w:ascii="Arial" w:hAnsi="Arial" w:cs="Arial"/>
          <w:color w:val="000000" w:themeColor="text1"/>
        </w:rPr>
        <w:t>Improve productivity and decrease cost through innovative production processes (e.g., smart farming, remote machinery operation).</w:t>
      </w:r>
    </w:p>
    <w:p w14:paraId="0D42F581" w14:textId="77777777" w:rsidR="00B07C6E" w:rsidRPr="00386A46" w:rsidRDefault="00B07C6E" w:rsidP="00B07C6E">
      <w:pPr>
        <w:pStyle w:val="ListParagraph"/>
        <w:numPr>
          <w:ilvl w:val="0"/>
          <w:numId w:val="10"/>
        </w:numPr>
        <w:spacing w:after="0" w:line="240" w:lineRule="auto"/>
        <w:jc w:val="both"/>
        <w:rPr>
          <w:rFonts w:ascii="Arial" w:hAnsi="Arial" w:cs="Arial"/>
          <w:color w:val="000000" w:themeColor="text1"/>
        </w:rPr>
      </w:pPr>
      <w:r w:rsidRPr="00386A46">
        <w:rPr>
          <w:rFonts w:ascii="Arial" w:hAnsi="Arial" w:cs="Arial"/>
          <w:color w:val="000000" w:themeColor="text1"/>
        </w:rPr>
        <w:t>Provide access to specialised information for some cases in real time (e.g., health of crops using AR/VR systems).</w:t>
      </w:r>
    </w:p>
    <w:p w14:paraId="5CD11A92" w14:textId="77777777" w:rsidR="00B07C6E" w:rsidRPr="00386A46" w:rsidRDefault="00B07C6E" w:rsidP="00B07C6E">
      <w:pPr>
        <w:pStyle w:val="ListParagraph"/>
        <w:numPr>
          <w:ilvl w:val="0"/>
          <w:numId w:val="10"/>
        </w:numPr>
        <w:spacing w:after="0" w:line="240" w:lineRule="auto"/>
        <w:jc w:val="both"/>
        <w:rPr>
          <w:rFonts w:ascii="Arial" w:hAnsi="Arial" w:cs="Arial"/>
          <w:color w:val="000000" w:themeColor="text1"/>
        </w:rPr>
      </w:pPr>
      <w:r w:rsidRPr="00386A46">
        <w:rPr>
          <w:rFonts w:ascii="Arial" w:hAnsi="Arial" w:cs="Arial"/>
          <w:color w:val="000000" w:themeColor="text1"/>
        </w:rPr>
        <w:t>Provide access to markets and information in a globalised environment.</w:t>
      </w:r>
    </w:p>
    <w:p w14:paraId="5CF54288" w14:textId="77777777" w:rsidR="00B07C6E" w:rsidRPr="00386A46" w:rsidRDefault="00B07C6E" w:rsidP="00B07C6E">
      <w:pPr>
        <w:pStyle w:val="ListParagraph"/>
        <w:numPr>
          <w:ilvl w:val="0"/>
          <w:numId w:val="10"/>
        </w:numPr>
        <w:spacing w:after="0" w:line="240" w:lineRule="auto"/>
        <w:jc w:val="both"/>
        <w:rPr>
          <w:rFonts w:ascii="Arial" w:hAnsi="Arial" w:cs="Arial"/>
          <w:color w:val="000000" w:themeColor="text1"/>
        </w:rPr>
      </w:pPr>
      <w:r w:rsidRPr="00386A46">
        <w:rPr>
          <w:rFonts w:ascii="Arial" w:hAnsi="Arial" w:cs="Arial"/>
          <w:color w:val="000000" w:themeColor="text1"/>
        </w:rPr>
        <w:t>Provide the means for end-to-end product traceability information.</w:t>
      </w:r>
    </w:p>
    <w:p w14:paraId="48064009" w14:textId="77777777" w:rsidR="00B07C6E" w:rsidRPr="00386A46" w:rsidRDefault="00B07C6E" w:rsidP="00B07C6E">
      <w:pPr>
        <w:jc w:val="both"/>
        <w:rPr>
          <w:rFonts w:ascii="Arial" w:hAnsi="Arial" w:cs="Arial"/>
          <w:color w:val="000000" w:themeColor="text1"/>
        </w:rPr>
      </w:pPr>
    </w:p>
    <w:p w14:paraId="32D370F0" w14:textId="77777777" w:rsidR="00B07C6E" w:rsidRPr="00386A46" w:rsidRDefault="00B07C6E" w:rsidP="00B07C6E">
      <w:pPr>
        <w:jc w:val="both"/>
        <w:rPr>
          <w:rFonts w:ascii="Arial" w:hAnsi="Arial" w:cs="Arial"/>
          <w:color w:val="000000" w:themeColor="text1"/>
        </w:rPr>
      </w:pPr>
      <w:r w:rsidRPr="00386A46">
        <w:rPr>
          <w:rFonts w:ascii="Arial" w:hAnsi="Arial" w:cs="Arial"/>
          <w:color w:val="000000" w:themeColor="text1"/>
        </w:rPr>
        <w:t>The corresponding workflow examples are:</w:t>
      </w:r>
    </w:p>
    <w:p w14:paraId="74A06E97" w14:textId="77777777" w:rsidR="00B07C6E" w:rsidRPr="00386A46" w:rsidRDefault="00B07C6E" w:rsidP="00B07C6E">
      <w:pPr>
        <w:pStyle w:val="ListParagraph"/>
        <w:numPr>
          <w:ilvl w:val="0"/>
          <w:numId w:val="11"/>
        </w:numPr>
        <w:spacing w:after="0" w:line="240" w:lineRule="auto"/>
        <w:jc w:val="both"/>
        <w:rPr>
          <w:rFonts w:ascii="Arial" w:hAnsi="Arial" w:cs="Arial"/>
          <w:color w:val="000000" w:themeColor="text1"/>
        </w:rPr>
      </w:pPr>
      <w:r w:rsidRPr="00386A46">
        <w:rPr>
          <w:rFonts w:ascii="Arial" w:hAnsi="Arial" w:cs="Arial"/>
          <w:color w:val="000000" w:themeColor="text1"/>
        </w:rPr>
        <w:t>Easy connection and management of massive IoT devices.</w:t>
      </w:r>
    </w:p>
    <w:p w14:paraId="49BF9B07" w14:textId="77777777" w:rsidR="00B07C6E" w:rsidRPr="00386A46" w:rsidRDefault="00B07C6E" w:rsidP="00B07C6E">
      <w:pPr>
        <w:pStyle w:val="ListParagraph"/>
        <w:numPr>
          <w:ilvl w:val="0"/>
          <w:numId w:val="11"/>
        </w:numPr>
        <w:spacing w:after="0" w:line="240" w:lineRule="auto"/>
        <w:jc w:val="both"/>
        <w:rPr>
          <w:rFonts w:ascii="Arial" w:hAnsi="Arial" w:cs="Arial"/>
          <w:color w:val="000000" w:themeColor="text1"/>
        </w:rPr>
      </w:pPr>
      <w:r w:rsidRPr="00386A46">
        <w:rPr>
          <w:rFonts w:ascii="Arial" w:hAnsi="Arial" w:cs="Arial"/>
          <w:color w:val="000000" w:themeColor="text1"/>
        </w:rPr>
        <w:t>Support the automation of the farming activities (autonomic and remotely operated farming machinery).</w:t>
      </w:r>
    </w:p>
    <w:p w14:paraId="56AB4544" w14:textId="77777777" w:rsidR="00B07C6E" w:rsidRPr="00386A46" w:rsidRDefault="00B07C6E" w:rsidP="00B07C6E">
      <w:pPr>
        <w:pStyle w:val="ListParagraph"/>
        <w:numPr>
          <w:ilvl w:val="0"/>
          <w:numId w:val="11"/>
        </w:numPr>
        <w:spacing w:after="0" w:line="240" w:lineRule="auto"/>
        <w:jc w:val="both"/>
        <w:rPr>
          <w:rFonts w:ascii="Arial" w:hAnsi="Arial" w:cs="Arial"/>
          <w:color w:val="000000" w:themeColor="text1"/>
        </w:rPr>
      </w:pPr>
      <w:r w:rsidRPr="00386A46">
        <w:rPr>
          <w:rFonts w:ascii="Arial" w:hAnsi="Arial" w:cs="Arial"/>
          <w:color w:val="000000" w:themeColor="text1"/>
        </w:rPr>
        <w:t>Collection and management of vast amounts of information of localised significance.</w:t>
      </w:r>
    </w:p>
    <w:p w14:paraId="038D26DC" w14:textId="77777777" w:rsidR="00B07C6E" w:rsidRPr="00386A46" w:rsidRDefault="00B07C6E" w:rsidP="00B07C6E">
      <w:pPr>
        <w:pStyle w:val="ListParagraph"/>
        <w:numPr>
          <w:ilvl w:val="0"/>
          <w:numId w:val="11"/>
        </w:numPr>
        <w:spacing w:after="0" w:line="240" w:lineRule="auto"/>
        <w:jc w:val="both"/>
        <w:rPr>
          <w:rFonts w:ascii="Arial" w:hAnsi="Arial" w:cs="Arial"/>
          <w:color w:val="000000" w:themeColor="text1"/>
        </w:rPr>
      </w:pPr>
      <w:r w:rsidRPr="00386A46">
        <w:rPr>
          <w:rFonts w:ascii="Arial" w:hAnsi="Arial" w:cs="Arial"/>
          <w:color w:val="000000" w:themeColor="text1"/>
        </w:rPr>
        <w:t>Access to AI based systems to receive specialised information.</w:t>
      </w:r>
    </w:p>
    <w:p w14:paraId="591881A3" w14:textId="77777777" w:rsidR="00B07C6E" w:rsidRPr="00386A46" w:rsidRDefault="00B07C6E" w:rsidP="00B07C6E">
      <w:pPr>
        <w:pStyle w:val="ListParagraph"/>
        <w:numPr>
          <w:ilvl w:val="0"/>
          <w:numId w:val="11"/>
        </w:numPr>
        <w:spacing w:after="0" w:line="240" w:lineRule="auto"/>
        <w:jc w:val="both"/>
        <w:rPr>
          <w:rFonts w:ascii="Arial" w:hAnsi="Arial" w:cs="Arial"/>
          <w:color w:val="000000" w:themeColor="text1"/>
        </w:rPr>
      </w:pPr>
      <w:r w:rsidRPr="00386A46">
        <w:rPr>
          <w:rFonts w:ascii="Arial" w:hAnsi="Arial" w:cs="Arial"/>
          <w:color w:val="000000" w:themeColor="text1"/>
        </w:rPr>
        <w:t>Global coverage and always on connectivity in an affordable way.</w:t>
      </w:r>
    </w:p>
    <w:p w14:paraId="1C324181" w14:textId="77777777" w:rsidR="00B07C6E" w:rsidRPr="00386A46" w:rsidRDefault="00B07C6E" w:rsidP="00B07C6E">
      <w:pPr>
        <w:jc w:val="both"/>
        <w:rPr>
          <w:rFonts w:ascii="Arial" w:hAnsi="Arial" w:cs="Arial"/>
          <w:color w:val="000000" w:themeColor="text1"/>
        </w:rPr>
      </w:pPr>
    </w:p>
    <w:p w14:paraId="4F07ABEF" w14:textId="77777777" w:rsidR="00B07C6E" w:rsidRPr="00386A46" w:rsidRDefault="00B07C6E" w:rsidP="00B07C6E">
      <w:pPr>
        <w:jc w:val="both"/>
        <w:rPr>
          <w:rFonts w:ascii="Arial" w:hAnsi="Arial" w:cs="Arial"/>
          <w:color w:val="000000" w:themeColor="text1"/>
        </w:rPr>
      </w:pPr>
      <w:r w:rsidRPr="00386A46">
        <w:rPr>
          <w:rFonts w:ascii="Arial" w:hAnsi="Arial" w:cs="Arial"/>
          <w:color w:val="000000" w:themeColor="text1"/>
        </w:rPr>
        <w:t>Finally, the needed ICT building blocks to support the abovementioned workflow are:</w:t>
      </w:r>
    </w:p>
    <w:p w14:paraId="745BC0E5"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t>Support of novel functional architecture (e.g., slicing, advanced ad-hoc mode of operation, support mMTC and URLLC networks, satellite communications etc.).</w:t>
      </w:r>
    </w:p>
    <w:p w14:paraId="7F03FF8F"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t>Self-reacting core-orchestrators.</w:t>
      </w:r>
    </w:p>
    <w:p w14:paraId="57700037"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t>Provide efficient and affordable means for coverage and capacity in telecommunication systems (NFV/SDN, advanced edge computing and meta-data, energy efficient mechanisms).</w:t>
      </w:r>
    </w:p>
    <w:p w14:paraId="7EC53424"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lastRenderedPageBreak/>
        <w:t>Software defined security, distributed trust systems.</w:t>
      </w:r>
    </w:p>
    <w:p w14:paraId="6E6E3413"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t>Scalable management of massive deployment distributed autonomous and cooperative computing, nanothings networking.</w:t>
      </w:r>
    </w:p>
    <w:p w14:paraId="14D0A56E"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t>Energy efficiency through improved RF components and systems.</w:t>
      </w:r>
    </w:p>
    <w:p w14:paraId="23672F6D" w14:textId="77777777" w:rsidR="00B07C6E" w:rsidRPr="00386A46" w:rsidRDefault="00B07C6E" w:rsidP="00B07C6E">
      <w:pPr>
        <w:pStyle w:val="ListParagraph"/>
        <w:numPr>
          <w:ilvl w:val="0"/>
          <w:numId w:val="12"/>
        </w:numPr>
        <w:spacing w:after="0" w:line="240" w:lineRule="auto"/>
        <w:jc w:val="both"/>
        <w:rPr>
          <w:rFonts w:ascii="Arial" w:hAnsi="Arial" w:cs="Arial"/>
          <w:color w:val="000000" w:themeColor="text1"/>
        </w:rPr>
      </w:pPr>
      <w:r w:rsidRPr="00386A46">
        <w:rPr>
          <w:rFonts w:ascii="Arial" w:hAnsi="Arial" w:cs="Arial"/>
          <w:color w:val="000000" w:themeColor="text1"/>
        </w:rPr>
        <w:t>Swarm computing.</w:t>
      </w:r>
    </w:p>
    <w:p w14:paraId="4893207E" w14:textId="77777777" w:rsidR="00B07C6E" w:rsidRPr="00386A46" w:rsidRDefault="00B07C6E" w:rsidP="00B07C6E">
      <w:pPr>
        <w:jc w:val="both"/>
        <w:rPr>
          <w:rFonts w:ascii="Arial" w:hAnsi="Arial" w:cs="Arial"/>
          <w:color w:val="000000" w:themeColor="text1"/>
        </w:rPr>
      </w:pPr>
    </w:p>
    <w:p w14:paraId="4F526EF1" w14:textId="77777777" w:rsidR="00B07C6E" w:rsidRPr="00386A46" w:rsidRDefault="00B07C6E">
      <w:pPr>
        <w:pStyle w:val="Heading3"/>
        <w:numPr>
          <w:ilvl w:val="2"/>
          <w:numId w:val="32"/>
        </w:numPr>
        <w:pPrChange w:id="1061" w:author="Ari Pouttu" w:date="2020-04-27T12:05:00Z">
          <w:pPr>
            <w:pStyle w:val="Heading3"/>
            <w:numPr>
              <w:numId w:val="20"/>
            </w:numPr>
          </w:pPr>
        </w:pPrChange>
      </w:pPr>
      <w:r w:rsidRPr="00386A46">
        <w:t>Example 2: SDG 3 – Good Health and well-being</w:t>
      </w:r>
    </w:p>
    <w:p w14:paraId="28770658" w14:textId="77777777" w:rsidR="00B07C6E" w:rsidRPr="00386A46" w:rsidRDefault="00B07C6E" w:rsidP="00B07C6E">
      <w:pPr>
        <w:keepNext/>
        <w:spacing w:after="120"/>
        <w:jc w:val="both"/>
        <w:rPr>
          <w:rFonts w:ascii="Arial" w:hAnsi="Arial" w:cs="Arial"/>
          <w:color w:val="000000" w:themeColor="text1"/>
        </w:rPr>
      </w:pPr>
      <w:r w:rsidRPr="00386A46">
        <w:rPr>
          <w:rFonts w:ascii="Arial" w:hAnsi="Arial" w:cs="Arial"/>
          <w:color w:val="000000" w:themeColor="text1"/>
        </w:rPr>
        <w:t>From the description of SDG 2 the most relevant goals to the SNS Programme are the following:</w:t>
      </w:r>
    </w:p>
    <w:p w14:paraId="793B1BEE" w14:textId="77777777" w:rsidR="00B07C6E" w:rsidRPr="00386A46" w:rsidRDefault="00B07C6E" w:rsidP="00B07C6E">
      <w:pPr>
        <w:pStyle w:val="ListParagraph"/>
        <w:numPr>
          <w:ilvl w:val="0"/>
          <w:numId w:val="17"/>
        </w:numPr>
        <w:spacing w:after="0" w:line="240" w:lineRule="auto"/>
        <w:jc w:val="both"/>
        <w:rPr>
          <w:rFonts w:ascii="Arial" w:hAnsi="Arial" w:cs="Arial"/>
          <w:color w:val="000000" w:themeColor="text1"/>
        </w:rPr>
      </w:pPr>
      <w:r w:rsidRPr="00386A46">
        <w:rPr>
          <w:rFonts w:ascii="Arial" w:hAnsi="Arial" w:cs="Arial"/>
          <w:b/>
          <w:bCs/>
          <w:color w:val="000000" w:themeColor="text1"/>
        </w:rPr>
        <w:t>Goal 3.6:</w:t>
      </w:r>
      <w:r w:rsidRPr="00386A46">
        <w:rPr>
          <w:rFonts w:ascii="Arial" w:hAnsi="Arial" w:cs="Arial"/>
          <w:bCs/>
          <w:color w:val="000000" w:themeColor="text1"/>
        </w:rPr>
        <w:t xml:space="preserve"> </w:t>
      </w:r>
      <w:r w:rsidRPr="00386A46">
        <w:rPr>
          <w:rFonts w:ascii="Arial" w:hAnsi="Arial" w:cs="Arial"/>
          <w:color w:val="000000" w:themeColor="text1"/>
        </w:rPr>
        <w:t xml:space="preserve">By 2020, halve the number of global deaths and injuries from </w:t>
      </w:r>
      <w:r w:rsidRPr="00386A46">
        <w:rPr>
          <w:rFonts w:ascii="Arial" w:hAnsi="Arial" w:cs="Arial"/>
          <w:color w:val="000000" w:themeColor="text1"/>
          <w:u w:val="single"/>
        </w:rPr>
        <w:t>road traffic accidents</w:t>
      </w:r>
      <w:r w:rsidRPr="00386A46">
        <w:rPr>
          <w:rFonts w:ascii="Arial" w:hAnsi="Arial" w:cs="Arial"/>
          <w:color w:val="000000" w:themeColor="text1"/>
        </w:rPr>
        <w:t>.</w:t>
      </w:r>
    </w:p>
    <w:p w14:paraId="6BAB81FA" w14:textId="77777777" w:rsidR="00B07C6E" w:rsidRPr="00386A46" w:rsidRDefault="00B07C6E" w:rsidP="00B07C6E">
      <w:pPr>
        <w:pStyle w:val="ListParagraph"/>
        <w:numPr>
          <w:ilvl w:val="0"/>
          <w:numId w:val="17"/>
        </w:numPr>
        <w:spacing w:after="0" w:line="240" w:lineRule="auto"/>
        <w:jc w:val="both"/>
        <w:rPr>
          <w:rFonts w:ascii="Arial" w:hAnsi="Arial" w:cs="Arial"/>
          <w:color w:val="000000" w:themeColor="text1"/>
        </w:rPr>
      </w:pPr>
      <w:r w:rsidRPr="00386A46">
        <w:rPr>
          <w:rFonts w:ascii="Arial" w:hAnsi="Arial" w:cs="Arial"/>
          <w:b/>
          <w:bCs/>
          <w:color w:val="000000" w:themeColor="text1"/>
        </w:rPr>
        <w:t>Goal 3.8:</w:t>
      </w:r>
      <w:r w:rsidRPr="00386A46">
        <w:rPr>
          <w:rFonts w:ascii="Arial" w:hAnsi="Arial" w:cs="Arial"/>
          <w:bCs/>
          <w:color w:val="000000" w:themeColor="text1"/>
        </w:rPr>
        <w:t xml:space="preserve"> </w:t>
      </w:r>
      <w:r w:rsidRPr="00386A46">
        <w:rPr>
          <w:rFonts w:ascii="Arial" w:hAnsi="Arial" w:cs="Arial"/>
          <w:color w:val="000000" w:themeColor="text1"/>
        </w:rPr>
        <w:t xml:space="preserve">Achieve </w:t>
      </w:r>
      <w:r w:rsidRPr="00386A46">
        <w:rPr>
          <w:rFonts w:ascii="Arial" w:hAnsi="Arial" w:cs="Arial"/>
          <w:color w:val="000000" w:themeColor="text1"/>
          <w:u w:val="single"/>
        </w:rPr>
        <w:t>universal health coverage, including financial risk protection, access to quality essential health-care services</w:t>
      </w:r>
      <w:r w:rsidRPr="00386A46">
        <w:rPr>
          <w:rFonts w:ascii="Arial" w:hAnsi="Arial" w:cs="Arial"/>
          <w:color w:val="000000" w:themeColor="text1"/>
        </w:rPr>
        <w:t xml:space="preserve"> and access to safe, effective, quality and affordable essential medicines and vaccines for all.</w:t>
      </w:r>
    </w:p>
    <w:p w14:paraId="2DA6523A" w14:textId="77777777" w:rsidR="00B07C6E" w:rsidRPr="00386A46" w:rsidRDefault="00B07C6E" w:rsidP="00B07C6E">
      <w:pPr>
        <w:jc w:val="both"/>
        <w:rPr>
          <w:rFonts w:ascii="Arial" w:hAnsi="Arial" w:cs="Arial"/>
          <w:color w:val="000000" w:themeColor="text1"/>
          <w:u w:val="single"/>
        </w:rPr>
      </w:pPr>
    </w:p>
    <w:p w14:paraId="60AD3F07" w14:textId="77777777" w:rsidR="00B07C6E" w:rsidRPr="00386A46" w:rsidRDefault="00B07C6E" w:rsidP="00B07C6E">
      <w:pPr>
        <w:jc w:val="both"/>
        <w:rPr>
          <w:rFonts w:ascii="Arial" w:hAnsi="Arial" w:cs="Arial"/>
          <w:color w:val="000000" w:themeColor="text1"/>
          <w:u w:val="single"/>
        </w:rPr>
      </w:pPr>
      <w:r w:rsidRPr="00386A46">
        <w:rPr>
          <w:rFonts w:ascii="Arial" w:hAnsi="Arial" w:cs="Arial"/>
          <w:color w:val="000000" w:themeColor="text1"/>
          <w:u w:val="single"/>
        </w:rPr>
        <w:t>Indicative use cases are:</w:t>
      </w:r>
    </w:p>
    <w:p w14:paraId="7157E614" w14:textId="77777777" w:rsidR="00B07C6E" w:rsidRPr="00386A46" w:rsidRDefault="00B07C6E" w:rsidP="00B07C6E">
      <w:pPr>
        <w:pStyle w:val="ListParagraph"/>
        <w:numPr>
          <w:ilvl w:val="0"/>
          <w:numId w:val="13"/>
        </w:numPr>
        <w:spacing w:after="0" w:line="240" w:lineRule="auto"/>
        <w:jc w:val="both"/>
        <w:rPr>
          <w:rFonts w:ascii="Arial" w:hAnsi="Arial" w:cs="Arial"/>
          <w:color w:val="000000" w:themeColor="text1"/>
        </w:rPr>
      </w:pPr>
      <w:r w:rsidRPr="00386A46">
        <w:rPr>
          <w:rFonts w:ascii="Arial" w:hAnsi="Arial" w:cs="Arial"/>
          <w:color w:val="000000" w:themeColor="text1"/>
        </w:rPr>
        <w:t>Provide improved road safety solution for vehicles and pedestrians.</w:t>
      </w:r>
    </w:p>
    <w:p w14:paraId="542274BE" w14:textId="77777777" w:rsidR="00B07C6E" w:rsidRPr="00386A46" w:rsidRDefault="00B07C6E" w:rsidP="00B07C6E">
      <w:pPr>
        <w:pStyle w:val="ListParagraph"/>
        <w:numPr>
          <w:ilvl w:val="0"/>
          <w:numId w:val="13"/>
        </w:numPr>
        <w:spacing w:after="0" w:line="240" w:lineRule="auto"/>
        <w:jc w:val="both"/>
        <w:rPr>
          <w:rFonts w:ascii="Arial" w:hAnsi="Arial" w:cs="Arial"/>
          <w:color w:val="000000" w:themeColor="text1"/>
        </w:rPr>
      </w:pPr>
      <w:r w:rsidRPr="00386A46">
        <w:rPr>
          <w:rFonts w:ascii="Arial" w:hAnsi="Arial" w:cs="Arial"/>
          <w:color w:val="000000" w:themeColor="text1"/>
        </w:rPr>
        <w:t>Provide access to advanced health services (e.g., remote surgery).</w:t>
      </w:r>
    </w:p>
    <w:p w14:paraId="48E57105" w14:textId="77777777" w:rsidR="00B07C6E" w:rsidRPr="00386A46" w:rsidRDefault="00B07C6E" w:rsidP="00B07C6E">
      <w:pPr>
        <w:pStyle w:val="ListParagraph"/>
        <w:numPr>
          <w:ilvl w:val="0"/>
          <w:numId w:val="13"/>
        </w:numPr>
        <w:spacing w:after="0" w:line="240" w:lineRule="auto"/>
        <w:jc w:val="both"/>
        <w:rPr>
          <w:rFonts w:ascii="Arial" w:hAnsi="Arial" w:cs="Arial"/>
          <w:color w:val="000000" w:themeColor="text1"/>
        </w:rPr>
      </w:pPr>
      <w:r w:rsidRPr="00386A46">
        <w:rPr>
          <w:rFonts w:ascii="Arial" w:hAnsi="Arial" w:cs="Arial"/>
          <w:color w:val="000000" w:themeColor="text1"/>
        </w:rPr>
        <w:t>Provide support for advanced warning system.</w:t>
      </w:r>
    </w:p>
    <w:p w14:paraId="252D980C" w14:textId="77777777" w:rsidR="00B07C6E" w:rsidRPr="00386A46" w:rsidRDefault="00B07C6E" w:rsidP="00B07C6E">
      <w:pPr>
        <w:jc w:val="both"/>
        <w:rPr>
          <w:rFonts w:ascii="Arial" w:hAnsi="Arial" w:cs="Arial"/>
          <w:color w:val="000000" w:themeColor="text1"/>
        </w:rPr>
      </w:pPr>
    </w:p>
    <w:p w14:paraId="612EC5EC" w14:textId="77777777" w:rsidR="00B07C6E" w:rsidRPr="00386A46" w:rsidRDefault="00B07C6E" w:rsidP="00B07C6E">
      <w:pPr>
        <w:jc w:val="both"/>
        <w:rPr>
          <w:rFonts w:ascii="Arial" w:hAnsi="Arial" w:cs="Arial"/>
          <w:color w:val="000000" w:themeColor="text1"/>
        </w:rPr>
      </w:pPr>
      <w:r w:rsidRPr="00386A46">
        <w:rPr>
          <w:rFonts w:ascii="Arial" w:hAnsi="Arial" w:cs="Arial"/>
          <w:color w:val="000000" w:themeColor="text1"/>
        </w:rPr>
        <w:t>The corresponding workflow examples are:</w:t>
      </w:r>
    </w:p>
    <w:p w14:paraId="5A6BC619" w14:textId="77777777" w:rsidR="00B07C6E" w:rsidRPr="00386A46" w:rsidRDefault="00B07C6E" w:rsidP="00B07C6E">
      <w:pPr>
        <w:pStyle w:val="ListParagraph"/>
        <w:numPr>
          <w:ilvl w:val="0"/>
          <w:numId w:val="15"/>
        </w:numPr>
        <w:spacing w:after="0" w:line="240" w:lineRule="auto"/>
        <w:jc w:val="both"/>
        <w:rPr>
          <w:rFonts w:ascii="Arial" w:hAnsi="Arial" w:cs="Arial"/>
          <w:color w:val="000000" w:themeColor="text1"/>
        </w:rPr>
      </w:pPr>
      <w:r w:rsidRPr="00386A46">
        <w:rPr>
          <w:rFonts w:ascii="Arial" w:hAnsi="Arial" w:cs="Arial"/>
          <w:color w:val="000000" w:themeColor="text1"/>
        </w:rPr>
        <w:t>Support V2X communication systems for gradually introduce new levels of autonomous driving.</w:t>
      </w:r>
    </w:p>
    <w:p w14:paraId="739BA557" w14:textId="77777777" w:rsidR="00B07C6E" w:rsidRPr="00386A46" w:rsidRDefault="00B07C6E" w:rsidP="00B07C6E">
      <w:pPr>
        <w:pStyle w:val="ListParagraph"/>
        <w:numPr>
          <w:ilvl w:val="0"/>
          <w:numId w:val="15"/>
        </w:numPr>
        <w:spacing w:after="0" w:line="240" w:lineRule="auto"/>
        <w:jc w:val="both"/>
        <w:rPr>
          <w:rFonts w:ascii="Arial" w:hAnsi="Arial" w:cs="Arial"/>
          <w:color w:val="000000" w:themeColor="text1"/>
        </w:rPr>
      </w:pPr>
      <w:r w:rsidRPr="00386A46">
        <w:rPr>
          <w:rFonts w:ascii="Arial" w:hAnsi="Arial" w:cs="Arial"/>
          <w:color w:val="000000" w:themeColor="text1"/>
        </w:rPr>
        <w:t>Connection to real time and non-real time medical services and doctors even to remote places.</w:t>
      </w:r>
    </w:p>
    <w:p w14:paraId="3522E8E7" w14:textId="77777777" w:rsidR="00B07C6E" w:rsidRPr="00386A46" w:rsidRDefault="00B07C6E" w:rsidP="00B07C6E">
      <w:pPr>
        <w:pStyle w:val="ListParagraph"/>
        <w:numPr>
          <w:ilvl w:val="0"/>
          <w:numId w:val="15"/>
        </w:numPr>
        <w:spacing w:after="0" w:line="240" w:lineRule="auto"/>
        <w:jc w:val="both"/>
        <w:rPr>
          <w:rFonts w:ascii="Arial" w:hAnsi="Arial" w:cs="Arial"/>
          <w:color w:val="000000" w:themeColor="text1"/>
        </w:rPr>
      </w:pPr>
      <w:r w:rsidRPr="00386A46">
        <w:rPr>
          <w:rFonts w:ascii="Arial" w:hAnsi="Arial" w:cs="Arial"/>
          <w:color w:val="000000" w:themeColor="text1"/>
        </w:rPr>
        <w:t>Access in a secure way to AI based systems to receive specialized medical information.</w:t>
      </w:r>
    </w:p>
    <w:p w14:paraId="174DA7C8" w14:textId="77777777" w:rsidR="00B07C6E" w:rsidRPr="00386A46" w:rsidRDefault="00B07C6E" w:rsidP="00B07C6E">
      <w:pPr>
        <w:jc w:val="both"/>
        <w:rPr>
          <w:rFonts w:ascii="Arial" w:hAnsi="Arial" w:cs="Arial"/>
          <w:color w:val="000000" w:themeColor="text1"/>
        </w:rPr>
      </w:pPr>
    </w:p>
    <w:p w14:paraId="192A7089" w14:textId="77777777" w:rsidR="00B07C6E" w:rsidRPr="00386A46" w:rsidRDefault="00B07C6E" w:rsidP="00B07C6E">
      <w:pPr>
        <w:jc w:val="both"/>
        <w:rPr>
          <w:rFonts w:ascii="Arial" w:hAnsi="Arial" w:cs="Arial"/>
          <w:color w:val="000000" w:themeColor="text1"/>
        </w:rPr>
      </w:pPr>
      <w:r w:rsidRPr="00386A46">
        <w:rPr>
          <w:rFonts w:ascii="Arial" w:hAnsi="Arial" w:cs="Arial"/>
          <w:color w:val="000000" w:themeColor="text1"/>
        </w:rPr>
        <w:t>Finally, the needed ICT building blocks to support the abovementioned workflow are:</w:t>
      </w:r>
    </w:p>
    <w:p w14:paraId="0C2BF92F" w14:textId="77777777" w:rsidR="00B07C6E" w:rsidRPr="00386A46" w:rsidRDefault="00B07C6E" w:rsidP="00B07C6E">
      <w:pPr>
        <w:pStyle w:val="ListParagraph"/>
        <w:numPr>
          <w:ilvl w:val="0"/>
          <w:numId w:val="14"/>
        </w:numPr>
        <w:spacing w:after="0" w:line="240" w:lineRule="auto"/>
        <w:jc w:val="both"/>
        <w:rPr>
          <w:rFonts w:ascii="Arial" w:hAnsi="Arial" w:cs="Arial"/>
          <w:color w:val="000000" w:themeColor="text1"/>
        </w:rPr>
      </w:pPr>
      <w:r w:rsidRPr="00386A46">
        <w:rPr>
          <w:rFonts w:ascii="Arial" w:hAnsi="Arial" w:cs="Arial"/>
          <w:color w:val="000000" w:themeColor="text1"/>
        </w:rPr>
        <w:t>Support of novel functional architecture (e.g., slicing, support URLLC networks, integrated fixed-mobile architectures, satellite communications, intent-driven and AI/ML management of network etc.).</w:t>
      </w:r>
    </w:p>
    <w:p w14:paraId="0E034982" w14:textId="77777777" w:rsidR="00B07C6E" w:rsidRPr="00386A46" w:rsidRDefault="00B07C6E" w:rsidP="00B07C6E">
      <w:pPr>
        <w:pStyle w:val="ListParagraph"/>
        <w:numPr>
          <w:ilvl w:val="0"/>
          <w:numId w:val="14"/>
        </w:numPr>
        <w:spacing w:after="0" w:line="240" w:lineRule="auto"/>
        <w:jc w:val="both"/>
        <w:rPr>
          <w:rFonts w:ascii="Arial" w:hAnsi="Arial" w:cs="Arial"/>
          <w:color w:val="000000" w:themeColor="text1"/>
        </w:rPr>
      </w:pPr>
      <w:r w:rsidRPr="00386A46">
        <w:rPr>
          <w:rFonts w:ascii="Arial" w:hAnsi="Arial" w:cs="Arial"/>
          <w:color w:val="000000" w:themeColor="text1"/>
        </w:rPr>
        <w:t>Seamless fog/edge/cloud orchestration to support V2X Application servers.</w:t>
      </w:r>
    </w:p>
    <w:p w14:paraId="2F27B401" w14:textId="77777777" w:rsidR="00B07C6E" w:rsidRPr="00386A46" w:rsidRDefault="00B07C6E" w:rsidP="00B07C6E">
      <w:pPr>
        <w:pStyle w:val="ListParagraph"/>
        <w:numPr>
          <w:ilvl w:val="0"/>
          <w:numId w:val="14"/>
        </w:numPr>
        <w:spacing w:after="0" w:line="240" w:lineRule="auto"/>
        <w:jc w:val="both"/>
        <w:rPr>
          <w:rFonts w:ascii="Arial" w:hAnsi="Arial" w:cs="Arial"/>
          <w:color w:val="000000" w:themeColor="text1"/>
        </w:rPr>
      </w:pPr>
      <w:r w:rsidRPr="00386A46">
        <w:rPr>
          <w:rFonts w:ascii="Arial" w:hAnsi="Arial" w:cs="Arial"/>
          <w:color w:val="000000" w:themeColor="text1"/>
        </w:rPr>
        <w:t>Provide efficient and affordable means for coverage and capacity in telecommunication systems (spectrum, bandwidth adaptation, advanced edge computing, improved radio technology and signal processing, e.g., Terahertz, mmWave, VLC, capacity scaling).</w:t>
      </w:r>
    </w:p>
    <w:p w14:paraId="2131518C" w14:textId="77777777" w:rsidR="00B07C6E" w:rsidRPr="00386A46" w:rsidRDefault="00B07C6E" w:rsidP="00B07C6E">
      <w:pPr>
        <w:pStyle w:val="ListParagraph"/>
        <w:numPr>
          <w:ilvl w:val="0"/>
          <w:numId w:val="14"/>
        </w:numPr>
        <w:spacing w:after="0" w:line="240" w:lineRule="auto"/>
        <w:jc w:val="both"/>
        <w:rPr>
          <w:rFonts w:ascii="Arial" w:hAnsi="Arial" w:cs="Arial"/>
          <w:color w:val="000000" w:themeColor="text1"/>
        </w:rPr>
      </w:pPr>
      <w:r w:rsidRPr="00386A46">
        <w:rPr>
          <w:rFonts w:ascii="Arial" w:hAnsi="Arial" w:cs="Arial"/>
          <w:color w:val="000000" w:themeColor="text1"/>
        </w:rPr>
        <w:t>Network wide security and trust on an end-to-end basis.</w:t>
      </w:r>
    </w:p>
    <w:p w14:paraId="7C1230C3" w14:textId="77777777" w:rsidR="00B07C6E" w:rsidRPr="00A46F19" w:rsidRDefault="00B07C6E" w:rsidP="00B07C6E">
      <w:pPr>
        <w:pStyle w:val="ListParagraph"/>
        <w:numPr>
          <w:ilvl w:val="0"/>
          <w:numId w:val="14"/>
        </w:numPr>
        <w:spacing w:after="0" w:line="240" w:lineRule="auto"/>
        <w:jc w:val="both"/>
        <w:rPr>
          <w:rFonts w:ascii="Arial" w:hAnsi="Arial" w:cs="Arial"/>
          <w:color w:val="000000" w:themeColor="text1"/>
        </w:rPr>
      </w:pPr>
      <w:r w:rsidRPr="00386A46">
        <w:rPr>
          <w:rFonts w:ascii="Arial" w:hAnsi="Arial" w:cs="Arial"/>
          <w:color w:val="000000" w:themeColor="text1"/>
        </w:rPr>
        <w:t>Native integration of AI and ML solutions for both the network and the applications.</w:t>
      </w:r>
    </w:p>
    <w:p w14:paraId="7A31A4E6" w14:textId="77777777" w:rsidR="002571D4" w:rsidRPr="0063079E" w:rsidRDefault="002571D4" w:rsidP="008C0859">
      <w:pPr>
        <w:pStyle w:val="EndnoteText"/>
        <w:spacing w:before="0" w:line="240" w:lineRule="auto"/>
        <w:ind w:left="567" w:hanging="567"/>
      </w:pPr>
    </w:p>
    <w:sectPr w:rsidR="002571D4" w:rsidRPr="0063079E">
      <w:footerReference w:type="default" r:id="rId3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ohr, Werner (Nokia - DE/Munich)" w:date="2020-04-20T10:32:00Z" w:initials="MW(-D">
    <w:p w14:paraId="6D956B6B" w14:textId="77777777" w:rsidR="00817EDB" w:rsidRDefault="00817EDB">
      <w:pPr>
        <w:pStyle w:val="CommentText"/>
      </w:pPr>
      <w:r>
        <w:rPr>
          <w:rStyle w:val="CommentReference"/>
        </w:rPr>
        <w:annotationRef/>
      </w:r>
      <w:r>
        <w:t>Throughout the document either English or American English.</w:t>
      </w:r>
    </w:p>
    <w:p w14:paraId="71172BAE" w14:textId="77777777" w:rsidR="00817EDB" w:rsidRDefault="00817EDB">
      <w:pPr>
        <w:pStyle w:val="CommentText"/>
      </w:pPr>
    </w:p>
    <w:p w14:paraId="600EF1F8" w14:textId="17E6C17A" w:rsidR="00817EDB" w:rsidRDefault="00817EDB">
      <w:pPr>
        <w:pStyle w:val="CommentText"/>
      </w:pPr>
      <w:r>
        <w:t>In this context English English is preferred.</w:t>
      </w:r>
    </w:p>
  </w:comment>
  <w:comment w:id="5" w:author="Mohr, Werner (Nokia - DE/Munich)" w:date="2020-04-20T09:50:00Z" w:initials="MW(-D">
    <w:p w14:paraId="48D223C2" w14:textId="77777777" w:rsidR="00817EDB" w:rsidRDefault="00817EDB">
      <w:pPr>
        <w:pStyle w:val="CommentText"/>
      </w:pPr>
      <w:r>
        <w:rPr>
          <w:rStyle w:val="CommentReference"/>
        </w:rPr>
        <w:annotationRef/>
      </w:r>
      <w:r>
        <w:t>Explanation in the introduction the terminology:</w:t>
      </w:r>
    </w:p>
    <w:p w14:paraId="49F1F22B" w14:textId="77777777" w:rsidR="00817EDB" w:rsidRDefault="00817EDB" w:rsidP="00740A5C">
      <w:pPr>
        <w:pStyle w:val="CommentText"/>
        <w:numPr>
          <w:ilvl w:val="0"/>
          <w:numId w:val="19"/>
        </w:numPr>
      </w:pPr>
      <w:r>
        <w:t>5G evolution</w:t>
      </w:r>
    </w:p>
    <w:p w14:paraId="0201E3CF" w14:textId="5667408A" w:rsidR="00817EDB" w:rsidRDefault="00817EDB" w:rsidP="00740A5C">
      <w:pPr>
        <w:pStyle w:val="CommentText"/>
        <w:numPr>
          <w:ilvl w:val="0"/>
          <w:numId w:val="19"/>
        </w:numPr>
      </w:pPr>
      <w:r>
        <w:t>Beyond 5G (SEVO, MEVO, LEVO ~ 6G)</w:t>
      </w:r>
    </w:p>
    <w:p w14:paraId="3D3A83CE" w14:textId="77777777" w:rsidR="00817EDB" w:rsidRDefault="00817EDB" w:rsidP="00740A5C">
      <w:pPr>
        <w:pStyle w:val="CommentText"/>
        <w:numPr>
          <w:ilvl w:val="0"/>
          <w:numId w:val="19"/>
        </w:numPr>
      </w:pPr>
      <w:r>
        <w:t>6G</w:t>
      </w:r>
    </w:p>
    <w:p w14:paraId="7BFA5AC1" w14:textId="77777777" w:rsidR="00817EDB" w:rsidRDefault="00817EDB" w:rsidP="007A69C5">
      <w:pPr>
        <w:pStyle w:val="CommentText"/>
      </w:pPr>
    </w:p>
    <w:p w14:paraId="2B67E058" w14:textId="77777777" w:rsidR="00817EDB" w:rsidRDefault="00817EDB" w:rsidP="00E3424B">
      <w:pPr>
        <w:pStyle w:val="PlainText"/>
      </w:pPr>
      <w:r>
        <w:rPr>
          <w:lang w:val="en-GB"/>
        </w:rPr>
        <w:t>T</w:t>
      </w:r>
      <w:r>
        <w:t>he term 6G is still not very much appreciated in industry. Investors especially in operators still see this critical during the deployment phase of 5G.</w:t>
      </w:r>
    </w:p>
    <w:p w14:paraId="0F5D8BE4" w14:textId="35286F04" w:rsidR="00817EDB" w:rsidRDefault="00817EDB" w:rsidP="007A69C5">
      <w:pPr>
        <w:pStyle w:val="PlainText"/>
      </w:pPr>
    </w:p>
    <w:p w14:paraId="66689699" w14:textId="3510FD94" w:rsidR="00817EDB" w:rsidRDefault="00817EDB" w:rsidP="007A69C5">
      <w:pPr>
        <w:pStyle w:val="PlainText"/>
      </w:pPr>
      <w:r>
        <w:t>We should describe this as an evolutionary process from 5G evolution towards future radio technologies and services and applications with requirements, which cannot be met by today’s technology and which may lead to 6G.</w:t>
      </w:r>
    </w:p>
    <w:p w14:paraId="52EBEA97" w14:textId="77777777" w:rsidR="00817EDB" w:rsidRDefault="00817EDB" w:rsidP="007A69C5">
      <w:pPr>
        <w:pStyle w:val="PlainText"/>
      </w:pPr>
    </w:p>
    <w:p w14:paraId="7975F259" w14:textId="67DCE6A3" w:rsidR="00817EDB" w:rsidRPr="00E3424B" w:rsidRDefault="00817EDB" w:rsidP="007A69C5">
      <w:pPr>
        <w:pStyle w:val="PlainText"/>
        <w:rPr>
          <w:szCs w:val="22"/>
        </w:rPr>
      </w:pPr>
      <w:r>
        <w:t>The new paradigm could be the triangle of physical (hardware systems), digital (software systems) and biological (wetware systems) world for real-time applications.</w:t>
      </w:r>
    </w:p>
    <w:p w14:paraId="2088ED2F" w14:textId="3FFFE21D" w:rsidR="00817EDB" w:rsidRPr="00E3424B" w:rsidRDefault="00817EDB" w:rsidP="007A69C5">
      <w:pPr>
        <w:pStyle w:val="PlainText"/>
        <w:rPr>
          <w:rFonts w:asciiTheme="minorHAnsi" w:hAnsiTheme="minorHAnsi" w:cstheme="minorHAnsi"/>
          <w:szCs w:val="22"/>
        </w:rPr>
      </w:pPr>
    </w:p>
    <w:p w14:paraId="695B5970" w14:textId="7418695C" w:rsidR="00817EDB" w:rsidRPr="00E3424B" w:rsidRDefault="00817EDB" w:rsidP="00E3424B">
      <w:pPr>
        <w:pStyle w:val="NormalWeb"/>
        <w:spacing w:before="0" w:beforeAutospacing="0" w:after="0" w:afterAutospacing="0"/>
        <w:textAlignment w:val="baseline"/>
        <w:rPr>
          <w:rFonts w:asciiTheme="minorHAnsi" w:hAnsiTheme="minorHAnsi" w:cstheme="minorHAnsi"/>
          <w:sz w:val="22"/>
          <w:szCs w:val="22"/>
          <w:lang w:val="en-GB"/>
        </w:rPr>
      </w:pPr>
      <w:r w:rsidRPr="00E3424B">
        <w:rPr>
          <w:rFonts w:asciiTheme="minorHAnsi" w:hAnsiTheme="minorHAnsi" w:cstheme="minorHAnsi"/>
          <w:sz w:val="22"/>
          <w:szCs w:val="22"/>
          <w:lang w:val="en-GB"/>
        </w:rPr>
        <w:t xml:space="preserve">In 6G </w:t>
      </w:r>
      <w:r>
        <w:rPr>
          <w:rFonts w:asciiTheme="minorHAnsi" w:eastAsia="ヒラギノ角ゴ Pro W3" w:hAnsiTheme="minorHAnsi" w:cstheme="minorHAnsi"/>
          <w:color w:val="FFFFFF" w:themeColor="background1"/>
          <w:kern w:val="24"/>
          <w:sz w:val="22"/>
          <w:szCs w:val="22"/>
          <w:lang w:val="en-US"/>
        </w:rPr>
        <w:t xml:space="preserve">the </w:t>
      </w:r>
      <w:r w:rsidRPr="00E3424B">
        <w:rPr>
          <w:rFonts w:asciiTheme="minorHAnsi" w:eastAsia="ヒラギノ角ゴ Pro W3" w:hAnsiTheme="minorHAnsi" w:cstheme="minorHAnsi"/>
          <w:color w:val="FFFFFF" w:themeColor="background1"/>
          <w:kern w:val="24"/>
          <w:sz w:val="22"/>
          <w:szCs w:val="22"/>
          <w:lang w:val="en-US"/>
        </w:rPr>
        <w:t xml:space="preserve">physical world and the digital worlds </w:t>
      </w:r>
      <w:r>
        <w:rPr>
          <w:rFonts w:asciiTheme="minorHAnsi" w:eastAsia="ヒラギノ角ゴ Pro W3" w:hAnsiTheme="minorHAnsi" w:cstheme="minorHAnsi"/>
          <w:color w:val="FFFFFF" w:themeColor="background1"/>
          <w:kern w:val="24"/>
          <w:sz w:val="22"/>
          <w:szCs w:val="22"/>
          <w:lang w:val="en-US"/>
        </w:rPr>
        <w:t xml:space="preserve">will be </w:t>
      </w:r>
      <w:r w:rsidRPr="00E3424B">
        <w:rPr>
          <w:rFonts w:asciiTheme="minorHAnsi" w:eastAsia="ヒラギノ角ゴ Pro W3" w:hAnsiTheme="minorHAnsi" w:cstheme="minorHAnsi"/>
          <w:color w:val="FFFFFF" w:themeColor="background1"/>
          <w:kern w:val="24"/>
          <w:sz w:val="22"/>
          <w:szCs w:val="22"/>
          <w:lang w:val="en-US"/>
        </w:rPr>
        <w:t>deeply intertwined</w:t>
      </w:r>
      <w:r>
        <w:rPr>
          <w:rFonts w:asciiTheme="minorHAnsi" w:eastAsia="ヒラギノ角ゴ Pro W3" w:hAnsiTheme="minorHAnsi" w:cstheme="minorHAnsi"/>
          <w:color w:val="FFFFFF" w:themeColor="background1"/>
          <w:kern w:val="24"/>
          <w:sz w:val="22"/>
          <w:szCs w:val="22"/>
          <w:lang w:val="en-US"/>
        </w:rPr>
        <w:t xml:space="preserve"> with </w:t>
      </w:r>
      <w:r w:rsidRPr="00E3424B">
        <w:rPr>
          <w:rFonts w:asciiTheme="minorHAnsi" w:eastAsia="ヒラギノ角ゴ Pro W3" w:hAnsiTheme="minorHAnsi" w:cstheme="minorHAnsi"/>
          <w:color w:val="FFFFFF" w:themeColor="background1"/>
          <w:kern w:val="24"/>
          <w:sz w:val="22"/>
          <w:szCs w:val="22"/>
          <w:lang w:val="en-US"/>
        </w:rPr>
        <w:t>human biological systems seamlessly coupled</w:t>
      </w:r>
      <w:r>
        <w:rPr>
          <w:rFonts w:asciiTheme="minorHAnsi" w:eastAsia="ヒラギノ角ゴ Pro W3" w:hAnsiTheme="minorHAnsi" w:cstheme="minorHAnsi"/>
          <w:color w:val="FFFFFF" w:themeColor="background1"/>
          <w:kern w:val="24"/>
          <w:sz w:val="22"/>
          <w:szCs w:val="22"/>
          <w:lang w:val="en-US"/>
        </w:rPr>
        <w:t xml:space="preserve"> </w:t>
      </w:r>
      <w:r w:rsidRPr="00E3424B">
        <w:rPr>
          <w:rFonts w:asciiTheme="minorHAnsi" w:eastAsia="ヒラギノ角ゴ Pro W3" w:hAnsiTheme="minorHAnsi" w:cstheme="minorHAnsi"/>
          <w:color w:val="FFFFFF" w:themeColor="background1"/>
          <w:kern w:val="24"/>
          <w:sz w:val="22"/>
          <w:szCs w:val="22"/>
          <w:lang w:val="en-US"/>
        </w:rPr>
        <w:t>new human sensory and cognitive dimension</w:t>
      </w:r>
      <w:r>
        <w:rPr>
          <w:rFonts w:eastAsia="ヒラギノ角ゴ Pro W3" w:cstheme="minorHAnsi"/>
          <w:color w:val="FFFFFF" w:themeColor="background1"/>
          <w:kern w:val="24"/>
          <w:lang w:val="en-US"/>
        </w:rPr>
        <w:t>.</w:t>
      </w:r>
    </w:p>
    <w:p w14:paraId="56925BA9" w14:textId="40939D21" w:rsidR="00817EDB" w:rsidRPr="00E3424B" w:rsidRDefault="00817EDB" w:rsidP="007A69C5">
      <w:pPr>
        <w:pStyle w:val="PlainText"/>
        <w:rPr>
          <w:rFonts w:asciiTheme="minorHAnsi" w:hAnsiTheme="minorHAnsi" w:cstheme="minorHAnsi"/>
          <w:szCs w:val="22"/>
          <w:lang w:val="en-GB"/>
        </w:rPr>
      </w:pPr>
    </w:p>
    <w:p w14:paraId="0BD3A5E4" w14:textId="54406086" w:rsidR="00817EDB" w:rsidRDefault="00817EDB" w:rsidP="007A69C5">
      <w:pPr>
        <w:pStyle w:val="PlainText"/>
      </w:pPr>
      <w:r>
        <w:t>Terahertz systems will not be comparable to wider area systems like LTE and 5G due to their very limited range. Therefore, such systems will be a complement to other systems for specific applications but no replacement in the long run.</w:t>
      </w:r>
    </w:p>
    <w:p w14:paraId="518FE508" w14:textId="44C3DC9B" w:rsidR="00817EDB" w:rsidRDefault="00817EDB" w:rsidP="007A69C5">
      <w:pPr>
        <w:pStyle w:val="PlainText"/>
      </w:pPr>
    </w:p>
    <w:p w14:paraId="28C0DB69" w14:textId="20CAF48C" w:rsidR="00817EDB" w:rsidRDefault="00817EDB" w:rsidP="007A69C5">
      <w:pPr>
        <w:pStyle w:val="PlainText"/>
      </w:pPr>
      <w:r>
        <w:t>So far a new generation implied mainly a new radio technology. The next step will have a focus on new network architectures.</w:t>
      </w:r>
    </w:p>
    <w:p w14:paraId="3CB85DDA" w14:textId="08DF5CDE" w:rsidR="00817EDB" w:rsidRPr="007A69C5" w:rsidRDefault="00817EDB" w:rsidP="007A69C5">
      <w:pPr>
        <w:pStyle w:val="CommentText"/>
        <w:rPr>
          <w:lang w:val="fr-CH"/>
        </w:rPr>
      </w:pPr>
    </w:p>
  </w:comment>
  <w:comment w:id="6" w:author="Mohr, Werner (Nokia - DE/Munich)" w:date="2020-04-20T09:34:00Z" w:initials="MW(-D">
    <w:p w14:paraId="5BBAF41A" w14:textId="1448F45D" w:rsidR="00817EDB" w:rsidRDefault="00817EDB">
      <w:pPr>
        <w:pStyle w:val="CommentText"/>
      </w:pPr>
      <w:r>
        <w:rPr>
          <w:rStyle w:val="CommentReference"/>
        </w:rPr>
        <w:annotationRef/>
      </w:r>
      <w:r>
        <w:t>Here we should consider the revised SNS proposal, which is currently prepared. There will be updated to actual policy objectives.</w:t>
      </w:r>
    </w:p>
  </w:comment>
  <w:comment w:id="7" w:author="Ari Pouttu" w:date="2020-01-31T13:11:00Z" w:initials="AP">
    <w:p w14:paraId="4143EDEF" w14:textId="77777777" w:rsidR="00817EDB" w:rsidRPr="00883D39" w:rsidRDefault="00817EDB" w:rsidP="008C0859">
      <w:pPr>
        <w:pStyle w:val="CommentText"/>
        <w:rPr>
          <w:lang w:val="en-US"/>
        </w:rPr>
      </w:pPr>
      <w:r>
        <w:rPr>
          <w:rStyle w:val="CommentReference"/>
        </w:rPr>
        <w:annotationRef/>
      </w:r>
      <w:r w:rsidRPr="00883D39">
        <w:rPr>
          <w:lang w:val="en-US"/>
        </w:rPr>
        <w:t xml:space="preserve">This could go to chapter 1 of the </w:t>
      </w:r>
      <w:r>
        <w:rPr>
          <w:lang w:val="en-US"/>
        </w:rPr>
        <w:t>SRIA</w:t>
      </w:r>
    </w:p>
  </w:comment>
  <w:comment w:id="8" w:author="Mohr, Werner (Nokia - DE/Munich)" w:date="2020-04-20T09:35:00Z" w:initials="MW(-D">
    <w:p w14:paraId="4DD35EF0" w14:textId="243F98B5" w:rsidR="00817EDB" w:rsidRDefault="00817EDB">
      <w:pPr>
        <w:pStyle w:val="CommentText"/>
      </w:pPr>
      <w:r>
        <w:rPr>
          <w:rStyle w:val="CommentReference"/>
        </w:rPr>
        <w:annotationRef/>
      </w:r>
      <w:r>
        <w:t>Figures have been updated compared to the 2018 version.</w:t>
      </w:r>
    </w:p>
  </w:comment>
  <w:comment w:id="10" w:author="Mohr, Werner (Nokia - DE/Munich)" w:date="2020-04-20T09:36:00Z" w:initials="MW(-D">
    <w:p w14:paraId="36D215A5" w14:textId="422071A4" w:rsidR="00817EDB" w:rsidRDefault="00817EDB">
      <w:pPr>
        <w:pStyle w:val="CommentText"/>
      </w:pPr>
      <w:r>
        <w:rPr>
          <w:rStyle w:val="CommentReference"/>
        </w:rPr>
        <w:annotationRef/>
      </w:r>
      <w:r>
        <w:t>There will be some changes in the SNS vision.</w:t>
      </w:r>
    </w:p>
  </w:comment>
  <w:comment w:id="54" w:author="Alexandros Kaloxylos" w:date="2020-04-30T10:33:00Z" w:initials="AK">
    <w:p w14:paraId="3827D2FD" w14:textId="2D5A4C9E" w:rsidR="00817EDB" w:rsidRDefault="00817EDB">
      <w:pPr>
        <w:pStyle w:val="CommentText"/>
      </w:pPr>
      <w:r>
        <w:rPr>
          <w:rStyle w:val="CommentReference"/>
        </w:rPr>
        <w:annotationRef/>
      </w:r>
      <w:r>
        <w:t>Text from the introduction of section 2.2. of the SNS Partnership proposal</w:t>
      </w:r>
    </w:p>
  </w:comment>
  <w:comment w:id="102" w:author="Alexandros Kaloxylos" w:date="2020-04-30T10:41:00Z" w:initials="AK">
    <w:p w14:paraId="7C3A26CB" w14:textId="70F2A6D7" w:rsidR="00817EDB" w:rsidRDefault="00817EDB">
      <w:pPr>
        <w:pStyle w:val="CommentText"/>
      </w:pPr>
      <w:r>
        <w:rPr>
          <w:rStyle w:val="CommentReference"/>
        </w:rPr>
        <w:annotationRef/>
      </w:r>
      <w:r>
        <w:t>Alex to summarize</w:t>
      </w:r>
    </w:p>
  </w:comment>
  <w:comment w:id="215" w:author="Alexandros Kaloxylos" w:date="2020-04-30T10:41:00Z" w:initials="AK">
    <w:p w14:paraId="27F773E1" w14:textId="0FCE1D12" w:rsidR="00817EDB" w:rsidRDefault="00817EDB">
      <w:pPr>
        <w:pStyle w:val="CommentText"/>
      </w:pPr>
      <w:r>
        <w:rPr>
          <w:rStyle w:val="CommentReference"/>
        </w:rPr>
        <w:annotationRef/>
      </w:r>
      <w:r>
        <w:t>Georgios to place a summarized version of Gren deal</w:t>
      </w:r>
    </w:p>
  </w:comment>
  <w:comment w:id="219" w:author="Mohr, Werner (Nokia - DE/Munich)" w:date="2020-04-20T09:49:00Z" w:initials="MW(-D">
    <w:p w14:paraId="7654DD47" w14:textId="77777777" w:rsidR="00817EDB" w:rsidRDefault="00817EDB" w:rsidP="008C0859">
      <w:pPr>
        <w:pStyle w:val="CommentText"/>
      </w:pPr>
      <w:r>
        <w:rPr>
          <w:rStyle w:val="CommentReference"/>
        </w:rPr>
        <w:annotationRef/>
      </w:r>
      <w:r>
        <w:t>In the introduction we should explain the terminology 5G evolution, beyond 5G and 6G.</w:t>
      </w:r>
    </w:p>
  </w:comment>
  <w:comment w:id="221" w:author="Mohr, Werner (Nokia - DE/Munich)" w:date="2020-04-20T10:05:00Z" w:initials="MW(-D">
    <w:p w14:paraId="30B9EDE5" w14:textId="77777777" w:rsidR="00817EDB" w:rsidRDefault="00817EDB" w:rsidP="008C0859">
      <w:pPr>
        <w:pStyle w:val="CommentText"/>
      </w:pPr>
      <w:r>
        <w:rPr>
          <w:rStyle w:val="CommentReference"/>
        </w:rPr>
        <w:annotationRef/>
      </w:r>
      <w:r>
        <w:t>Should here be a new aragraph?</w:t>
      </w:r>
    </w:p>
  </w:comment>
  <w:comment w:id="222" w:author="Mohr, Werner (Nokia - DE/Munich)" w:date="2020-04-20T10:11:00Z" w:initials="MW(-D">
    <w:p w14:paraId="67E842D4" w14:textId="77777777" w:rsidR="00817EDB" w:rsidRDefault="00817EDB" w:rsidP="008C0859">
      <w:pPr>
        <w:pStyle w:val="CommentText"/>
      </w:pPr>
      <w:r>
        <w:rPr>
          <w:rStyle w:val="CommentReference"/>
        </w:rPr>
        <w:annotationRef/>
      </w:r>
      <w:r>
        <w:t>Here is a recent update available from 2020</w:t>
      </w:r>
    </w:p>
    <w:p w14:paraId="5458BAA5" w14:textId="77777777" w:rsidR="00817EDB" w:rsidRDefault="00817EDB" w:rsidP="008C0859">
      <w:pPr>
        <w:pStyle w:val="CommentText"/>
      </w:pPr>
    </w:p>
    <w:p w14:paraId="6AFD40E7" w14:textId="77777777" w:rsidR="00817EDB" w:rsidRDefault="00817EDB" w:rsidP="008C0859">
      <w:pPr>
        <w:pStyle w:val="CommentText"/>
      </w:pPr>
      <w:r>
        <w:rPr>
          <w:noProof/>
        </w:rPr>
        <w:object w:dxaOrig="1814" w:dyaOrig="1174" w14:anchorId="66437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25pt;mso-width-percent:0;mso-height-percent:0;mso-width-percent:0;mso-height-percent:0" o:ole="">
            <v:imagedata r:id="rId1" o:title=""/>
          </v:shape>
          <o:OLEObject Type="Embed" ProgID="AcroExch.Document.DC" ShapeID="_x0000_i1025" DrawAspect="Icon" ObjectID="_1649826181" r:id="rId2"/>
        </w:object>
      </w:r>
      <w:r w:rsidRPr="00C31CDC">
        <w:t xml:space="preserve"> </w:t>
      </w:r>
      <w:r>
        <w:rPr>
          <w:noProof/>
        </w:rPr>
        <w:object w:dxaOrig="1814" w:dyaOrig="1174" w14:anchorId="5058F372">
          <v:shape id="_x0000_i1026" type="#_x0000_t75" alt="" style="width:76.5pt;height:50.25pt;mso-width-percent:0;mso-height-percent:0;mso-width-percent:0;mso-height-percent:0" o:ole="">
            <v:imagedata r:id="rId3" o:title=""/>
          </v:shape>
          <o:OLEObject Type="Embed" ProgID="Word.Document.12" ShapeID="_x0000_i1026" DrawAspect="Icon" ObjectID="_1649826182" r:id="rId4">
            <o:FieldCodes>\s</o:FieldCodes>
          </o:OLEObject>
        </w:object>
      </w:r>
    </w:p>
  </w:comment>
  <w:comment w:id="223" w:author="Ella Peltonen" w:date="2019-05-30T20:07:00Z" w:initials="EP">
    <w:p w14:paraId="10AFCC84" w14:textId="77777777" w:rsidR="00817EDB" w:rsidRPr="00A45D8A" w:rsidRDefault="00817EDB" w:rsidP="008C0859">
      <w:pPr>
        <w:pStyle w:val="CommentText"/>
        <w:rPr>
          <w:lang w:val="en-US"/>
        </w:rPr>
      </w:pPr>
      <w:r w:rsidRPr="00A45D8A">
        <w:rPr>
          <w:lang w:val="en-US"/>
        </w:rPr>
        <w:t>mention ethical questions here (data ownership is not only about privacy)?</w:t>
      </w:r>
      <w:r>
        <w:rPr>
          <w:rStyle w:val="CommentReference"/>
        </w:rPr>
        <w:annotationRef/>
      </w:r>
    </w:p>
  </w:comment>
  <w:comment w:id="224" w:author="Mohr, Werner (Nokia - DE/Munich)" w:date="2020-04-20T10:15:00Z" w:initials="MW(-D">
    <w:p w14:paraId="43459B53" w14:textId="77777777" w:rsidR="00817EDB" w:rsidRDefault="00817EDB" w:rsidP="008C0859">
      <w:pPr>
        <w:pStyle w:val="CommentText"/>
      </w:pPr>
      <w:r>
        <w:rPr>
          <w:rStyle w:val="CommentReference"/>
        </w:rPr>
        <w:annotationRef/>
      </w:r>
      <w:r>
        <w:t>GDPR should be mentioned.</w:t>
      </w:r>
    </w:p>
  </w:comment>
  <w:comment w:id="225" w:author="Mohr, Werner (Nokia - DE/Munich)" w:date="2020-04-20T10:17:00Z" w:initials="MW(-D">
    <w:p w14:paraId="6064A1E8" w14:textId="77777777" w:rsidR="00817EDB" w:rsidRDefault="00817EDB" w:rsidP="008C0859">
      <w:pPr>
        <w:pStyle w:val="CommentText"/>
      </w:pPr>
      <w:r>
        <w:rPr>
          <w:rStyle w:val="CommentReference"/>
        </w:rPr>
        <w:annotationRef/>
      </w:r>
      <w:r>
        <w:t>What is meant here? Spectrum sharing between different users, different access right may mean no spectrum auction, because significant payments for spectrum cannot be combined with sharing. Then different means would be needed.</w:t>
      </w:r>
    </w:p>
  </w:comment>
  <w:comment w:id="226" w:author="Mohr, Werner (Nokia - DE/Munich)" w:date="2020-04-20T10:19:00Z" w:initials="MW(-D">
    <w:p w14:paraId="0FA42A8F" w14:textId="77777777" w:rsidR="00817EDB" w:rsidRDefault="00817EDB" w:rsidP="008C0859">
      <w:pPr>
        <w:pStyle w:val="CommentText"/>
      </w:pPr>
      <w:r>
        <w:rPr>
          <w:rStyle w:val="CommentReference"/>
        </w:rPr>
        <w:annotationRef/>
      </w:r>
      <w:r>
        <w:t>Does this address the same markets such as wide area public networks or does this mean specializsed services such as verticals especially for very short range systems (Terahertz), which most probably do not need MNOs.</w:t>
      </w:r>
    </w:p>
  </w:comment>
  <w:comment w:id="237" w:author="Alexandros Kaloxylos" w:date="2020-04-30T10:41:00Z" w:initials="AK">
    <w:p w14:paraId="2526F6D4" w14:textId="77777777" w:rsidR="00817EDB" w:rsidRDefault="00817EDB" w:rsidP="00B658AE">
      <w:pPr>
        <w:pStyle w:val="CommentText"/>
      </w:pPr>
      <w:r>
        <w:rPr>
          <w:rStyle w:val="CommentReference"/>
        </w:rPr>
        <w:annotationRef/>
      </w:r>
      <w:r>
        <w:t>Alex to summarize</w:t>
      </w:r>
    </w:p>
  </w:comment>
  <w:comment w:id="241" w:author="Mohr, Werner (Nokia - DE/Munich)" w:date="2020-04-29T11:21:00Z" w:initials="MW(-D">
    <w:p w14:paraId="760C1371" w14:textId="77777777" w:rsidR="00817EDB" w:rsidRPr="00B954DD" w:rsidRDefault="00817EDB" w:rsidP="00B658AE">
      <w:pPr>
        <w:pStyle w:val="CommentText"/>
        <w:rPr>
          <w:lang w:val="en-US"/>
        </w:rPr>
      </w:pPr>
      <w:r>
        <w:rPr>
          <w:rStyle w:val="CommentReference"/>
        </w:rPr>
        <w:annotationRef/>
      </w:r>
      <w:r w:rsidRPr="00B954DD">
        <w:rPr>
          <w:lang w:val="en-US"/>
        </w:rPr>
        <w:t xml:space="preserve">[70] </w:t>
      </w:r>
      <w:r w:rsidRPr="00141D46">
        <w:rPr>
          <w:rFonts w:ascii="Arial" w:hAnsi="Arial" w:cs="Arial"/>
        </w:rPr>
        <w:t xml:space="preserve">United Nations: Sustainable Development Goals, August 12, 2015, </w:t>
      </w:r>
      <w:hyperlink r:id="rId5" w:history="1">
        <w:r w:rsidRPr="00141D46">
          <w:rPr>
            <w:rStyle w:val="Hyperlink"/>
            <w:rFonts w:ascii="Arial" w:hAnsi="Arial" w:cs="Arial"/>
          </w:rPr>
          <w:t>http://www.un.org/sustainabledevelopment/sustainable-development-goals/</w:t>
        </w:r>
      </w:hyperlink>
      <w:r w:rsidRPr="00287635">
        <w:rPr>
          <w:rFonts w:ascii="Arial" w:hAnsi="Arial" w:cs="Arial"/>
        </w:rPr>
        <w:t>.</w:t>
      </w:r>
    </w:p>
  </w:comment>
  <w:comment w:id="249" w:author="Georgios Karagiannis" w:date="2020-04-29T11:21:00Z" w:initials="GK">
    <w:p w14:paraId="4852C206" w14:textId="77777777" w:rsidR="00817EDB" w:rsidRPr="00287635" w:rsidRDefault="00817EDB" w:rsidP="00B658AE">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sz w:val="20"/>
          <w:szCs w:val="20"/>
        </w:rPr>
        <w:t xml:space="preserve">GSMA: The Mobile Economy 2018. 2018, </w:t>
      </w:r>
      <w:hyperlink r:id="rId6" w:history="1">
        <w:r w:rsidRPr="00141D46">
          <w:rPr>
            <w:rStyle w:val="Hyperlink"/>
            <w:rFonts w:ascii="Arial" w:hAnsi="Arial" w:cs="Arial"/>
            <w:sz w:val="20"/>
            <w:szCs w:val="20"/>
          </w:rPr>
          <w:t>https://www.gsma.com/mobileeconomy/wp-content/uploads/2018/05/The-Mobile-Economy-2018.pdf</w:t>
        </w:r>
      </w:hyperlink>
      <w:r w:rsidRPr="00287635">
        <w:rPr>
          <w:rFonts w:ascii="Arial" w:hAnsi="Arial" w:cs="Arial"/>
          <w:sz w:val="20"/>
          <w:szCs w:val="20"/>
        </w:rPr>
        <w:t>.</w:t>
      </w:r>
    </w:p>
    <w:p w14:paraId="29EA3048" w14:textId="77777777" w:rsidR="00817EDB" w:rsidRPr="000348AD" w:rsidRDefault="00817EDB" w:rsidP="00B658AE">
      <w:pPr>
        <w:pStyle w:val="CommentText"/>
      </w:pPr>
    </w:p>
  </w:comment>
  <w:comment w:id="253" w:author="Georgios Karagiannis" w:date="2020-04-29T11:21:00Z" w:initials="GK">
    <w:p w14:paraId="184AF44E" w14:textId="77777777" w:rsidR="00817EDB" w:rsidRPr="00287635" w:rsidRDefault="00817EDB" w:rsidP="00B658AE">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sz w:val="20"/>
          <w:szCs w:val="20"/>
        </w:rPr>
        <w:t xml:space="preserve">ITU: ITU News, October 31, 2018, </w:t>
      </w:r>
      <w:hyperlink r:id="rId7" w:history="1">
        <w:r w:rsidRPr="00141D46">
          <w:rPr>
            <w:rStyle w:val="Hyperlink"/>
            <w:rFonts w:ascii="Arial" w:hAnsi="Arial" w:cs="Arial"/>
            <w:sz w:val="20"/>
            <w:szCs w:val="20"/>
          </w:rPr>
          <w:t>https://www.itu.int/en/itunews/Documents/2018/2018-04/2018_ITUNews04-en.pdf</w:t>
        </w:r>
      </w:hyperlink>
      <w:r w:rsidRPr="00287635">
        <w:rPr>
          <w:rFonts w:ascii="Arial" w:hAnsi="Arial" w:cs="Arial"/>
          <w:sz w:val="20"/>
          <w:szCs w:val="20"/>
        </w:rPr>
        <w:t>.</w:t>
      </w:r>
    </w:p>
    <w:p w14:paraId="0E8B0604" w14:textId="77777777" w:rsidR="00817EDB" w:rsidRPr="000348AD" w:rsidRDefault="00817EDB" w:rsidP="00B658AE">
      <w:pPr>
        <w:pStyle w:val="CommentText"/>
      </w:pPr>
    </w:p>
  </w:comment>
  <w:comment w:id="254" w:author="Georgios Karagiannis" w:date="2020-04-29T11:21:00Z" w:initials="GK">
    <w:p w14:paraId="06728B58" w14:textId="77777777" w:rsidR="00817EDB" w:rsidRPr="009124D9" w:rsidRDefault="00817EDB" w:rsidP="00B658AE">
      <w:pPr>
        <w:pStyle w:val="ListParagraph"/>
        <w:spacing w:after="40"/>
        <w:ind w:left="0"/>
        <w:contextualSpacing w:val="0"/>
        <w:jc w:val="both"/>
        <w:rPr>
          <w:rFonts w:ascii="Arial" w:hAnsi="Arial" w:cs="Arial"/>
          <w:sz w:val="20"/>
          <w:szCs w:val="20"/>
          <w:lang w:val="fr-CH"/>
        </w:rPr>
      </w:pPr>
      <w:r>
        <w:rPr>
          <w:rStyle w:val="CommentReference"/>
        </w:rPr>
        <w:annotationRef/>
      </w:r>
      <w:r w:rsidRPr="00287635">
        <w:rPr>
          <w:rFonts w:ascii="Arial" w:hAnsi="Arial" w:cs="Arial"/>
          <w:sz w:val="20"/>
          <w:szCs w:val="20"/>
        </w:rPr>
        <w:t xml:space="preserve">ITU: </w:t>
      </w:r>
      <w:r w:rsidRPr="00287635">
        <w:rPr>
          <w:rFonts w:ascii="Arial" w:hAnsi="Arial" w:cs="Arial"/>
          <w:bCs/>
          <w:sz w:val="20"/>
          <w:szCs w:val="20"/>
        </w:rPr>
        <w:t xml:space="preserve">SDG Digital Investment Framework - </w:t>
      </w:r>
      <w:r w:rsidRPr="00287635">
        <w:rPr>
          <w:rFonts w:ascii="Arial" w:hAnsi="Arial" w:cs="Arial"/>
          <w:sz w:val="20"/>
          <w:szCs w:val="20"/>
        </w:rPr>
        <w:t xml:space="preserve">A Whole-of-Government Approach to Investing in Digital Technologies to Achieve the SDGs. </w:t>
      </w:r>
      <w:r w:rsidRPr="009124D9">
        <w:rPr>
          <w:rFonts w:ascii="Arial" w:hAnsi="Arial" w:cs="Arial"/>
          <w:sz w:val="20"/>
          <w:szCs w:val="20"/>
          <w:lang w:val="fr-CH"/>
        </w:rPr>
        <w:t xml:space="preserve">ITU, 2019, </w:t>
      </w:r>
      <w:hyperlink r:id="rId8" w:history="1">
        <w:r w:rsidRPr="009124D9">
          <w:rPr>
            <w:rStyle w:val="Hyperlink"/>
            <w:rFonts w:ascii="Arial" w:hAnsi="Arial" w:cs="Arial"/>
            <w:sz w:val="20"/>
            <w:szCs w:val="20"/>
            <w:lang w:val="fr-CH"/>
          </w:rPr>
          <w:t>https://www.itu.int/dms_pub/itu-d/opb/str/D-STR-DIGITAL.02-2019-PDF-E.pdf</w:t>
        </w:r>
      </w:hyperlink>
      <w:r w:rsidRPr="009124D9">
        <w:rPr>
          <w:rFonts w:ascii="Arial" w:hAnsi="Arial" w:cs="Arial"/>
          <w:sz w:val="20"/>
          <w:szCs w:val="20"/>
          <w:lang w:val="fr-CH"/>
        </w:rPr>
        <w:t>.</w:t>
      </w:r>
    </w:p>
    <w:p w14:paraId="735851CF" w14:textId="77777777" w:rsidR="00817EDB" w:rsidRPr="000348AD" w:rsidRDefault="00817EDB" w:rsidP="00B658AE">
      <w:pPr>
        <w:pStyle w:val="CommentText"/>
        <w:rPr>
          <w:lang w:val="fr-CH"/>
        </w:rPr>
      </w:pPr>
    </w:p>
  </w:comment>
  <w:comment w:id="265" w:author="Alexandros Kaloxylos" w:date="2020-04-30T13:22:00Z" w:initials="AK">
    <w:p w14:paraId="00458C63" w14:textId="77777777" w:rsidR="00817EDB" w:rsidRDefault="00817EDB" w:rsidP="000703B2">
      <w:pPr>
        <w:pStyle w:val="CommentText"/>
      </w:pPr>
      <w:r>
        <w:rPr>
          <w:rStyle w:val="CommentReference"/>
        </w:rPr>
        <w:annotationRef/>
      </w:r>
      <w:r>
        <w:t>Instead of repeating text from existing documents my proposal is to use references. I take it that we can reference the SNS Partnership Proposal</w:t>
      </w:r>
    </w:p>
  </w:comment>
  <w:comment w:id="268" w:author="DANET Pierre-Yves IMT/OLR" w:date="2020-04-29T11:21:00Z" w:initials="PYD">
    <w:p w14:paraId="1E475DCC" w14:textId="77777777" w:rsidR="00817EDB" w:rsidRDefault="00817EDB" w:rsidP="00B658AE">
      <w:pPr>
        <w:pStyle w:val="CommentText"/>
      </w:pPr>
      <w:r>
        <w:rPr>
          <w:rStyle w:val="CommentReference"/>
        </w:rPr>
        <w:annotationRef/>
      </w:r>
      <w:r>
        <w:t xml:space="preserve">ref : </w:t>
      </w:r>
      <w:hyperlink r:id="rId9" w:history="1">
        <w:r w:rsidRPr="000B0ECC">
          <w:rPr>
            <w:rStyle w:val="Hyperlink"/>
          </w:rPr>
          <w:t>https://ec.europa.eu/info/horizon-europe-next-research-and-innovation-framework-programme/missions-horizon-europe_en</w:t>
        </w:r>
      </w:hyperlink>
    </w:p>
    <w:p w14:paraId="32E62EA8" w14:textId="77777777" w:rsidR="00817EDB" w:rsidRDefault="00817EDB" w:rsidP="00B658AE">
      <w:pPr>
        <w:pStyle w:val="CommentText"/>
      </w:pPr>
    </w:p>
    <w:p w14:paraId="4398AAD0" w14:textId="77777777" w:rsidR="00817EDB" w:rsidRDefault="00817EDB" w:rsidP="00B658AE">
      <w:pPr>
        <w:pStyle w:val="CommentText"/>
      </w:pPr>
    </w:p>
  </w:comment>
  <w:comment w:id="281" w:author="Georgios Karagiannis" w:date="2020-04-14T08:51:00Z" w:initials="GK">
    <w:p w14:paraId="33647B83" w14:textId="77777777" w:rsidR="00817EDB" w:rsidRPr="00785BAE" w:rsidRDefault="00817EDB" w:rsidP="000703B2">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10"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comment>
  <w:comment w:id="304" w:author="Alexandros Kaloxylos" w:date="2020-04-30T14:11:00Z" w:initials="AK">
    <w:p w14:paraId="45A7992A" w14:textId="3EE023CA" w:rsidR="00817EDB" w:rsidRDefault="00817EDB">
      <w:pPr>
        <w:pStyle w:val="CommentText"/>
      </w:pPr>
      <w:r>
        <w:rPr>
          <w:rStyle w:val="CommentReference"/>
        </w:rPr>
        <w:annotationRef/>
      </w:r>
      <w:r>
        <w:t>Reference to the proposal instead of using the same text</w:t>
      </w:r>
    </w:p>
  </w:comment>
  <w:comment w:id="333" w:author="Georgios Karagiannis" w:date="2020-04-29T11:35:00Z" w:initials="GK">
    <w:p w14:paraId="390EDEB0" w14:textId="77777777" w:rsidR="00333FDB" w:rsidRPr="00207B6B" w:rsidRDefault="00333FDB" w:rsidP="00333FDB">
      <w:pPr>
        <w:pStyle w:val="CommentText"/>
        <w:rPr>
          <w:lang w:val="en-US"/>
        </w:rPr>
      </w:pPr>
      <w:r>
        <w:rPr>
          <w:rStyle w:val="CommentReference"/>
        </w:rPr>
        <w:annotationRef/>
      </w:r>
      <w:r w:rsidRPr="00207B6B">
        <w:rPr>
          <w:lang w:val="en-US"/>
        </w:rPr>
        <w:t>"Fourth Report on the State of the Energy Union", European Commission, 9 April, 2019, to be retrieved via: https://ec.europa.eu/commission/publications/4th-state-energy-union_en</w:t>
      </w:r>
    </w:p>
  </w:comment>
  <w:comment w:id="339" w:author="Alexandros Kaloxylos" w:date="2020-04-30T14:18:00Z" w:initials="AK">
    <w:p w14:paraId="4CC02DFF" w14:textId="5965142B" w:rsidR="00817EDB" w:rsidRDefault="00817EDB">
      <w:pPr>
        <w:pStyle w:val="CommentText"/>
      </w:pPr>
      <w:r>
        <w:rPr>
          <w:rStyle w:val="CommentReference"/>
        </w:rPr>
        <w:annotationRef/>
      </w:r>
      <w:r>
        <w:t xml:space="preserve">Essentially copied from 2.1 of the SNS proposal (minor modifications in wording) </w:t>
      </w:r>
    </w:p>
  </w:comment>
  <w:comment w:id="353" w:author="Georgios Karagiannis" w:date="2020-04-29T11:21:00Z" w:initials="GK">
    <w:p w14:paraId="00F616DB" w14:textId="77777777" w:rsidR="00817EDB" w:rsidRPr="00B954DD" w:rsidRDefault="00817EDB" w:rsidP="00E95278">
      <w:pPr>
        <w:pStyle w:val="CommentText"/>
        <w:rPr>
          <w:lang w:val="en-US"/>
        </w:rPr>
      </w:pPr>
      <w:r>
        <w:rPr>
          <w:rStyle w:val="CommentReference"/>
        </w:rPr>
        <w:annotationRef/>
      </w:r>
      <w:r w:rsidRPr="00287635">
        <w:rPr>
          <w:rFonts w:ascii="Arial" w:hAnsi="Arial" w:cs="Arial"/>
          <w:color w:val="000000" w:themeColor="text1"/>
        </w:rPr>
        <w:t xml:space="preserve">The Economist Intelligence Unit: Next Generation Connectivity. October 2018, </w:t>
      </w:r>
      <w:hyperlink r:id="rId11" w:history="1">
        <w:r w:rsidRPr="00287635">
          <w:rPr>
            <w:rStyle w:val="Hyperlink"/>
            <w:rFonts w:ascii="Arial" w:hAnsi="Arial" w:cs="Arial"/>
          </w:rPr>
          <w:t>http://www.osborneclarke.com/insights/next-generation-connectivity-jeremy-kingsley-the-economist-intelligence-unit/</w:t>
        </w:r>
      </w:hyperlink>
    </w:p>
  </w:comment>
  <w:comment w:id="361" w:author="Georgios Karagiannis" w:date="2020-04-16T09:14:00Z" w:initials="GK">
    <w:p w14:paraId="02BC9923" w14:textId="77777777" w:rsidR="00817EDB" w:rsidRPr="00785BAE" w:rsidRDefault="00817EDB" w:rsidP="00E95278">
      <w:pPr>
        <w:pStyle w:val="CommentText"/>
        <w:rPr>
          <w:lang w:val="en-US"/>
        </w:rPr>
      </w:pPr>
      <w:r>
        <w:rPr>
          <w:rStyle w:val="CommentReference"/>
        </w:rPr>
        <w:annotationRef/>
      </w:r>
      <w:r w:rsidRPr="00785BAE">
        <w:rPr>
          <w:rFonts w:hint="eastAsia"/>
          <w:lang w:val="en-US"/>
        </w:rPr>
        <w:t>T</w:t>
      </w:r>
      <w:r w:rsidRPr="00785BAE">
        <w:rPr>
          <w:lang w:val="en-US"/>
        </w:rPr>
        <w:t>o be updated once the SNS partnership proposal is ready</w:t>
      </w:r>
    </w:p>
    <w:p w14:paraId="184B7AC1" w14:textId="77777777" w:rsidR="00817EDB" w:rsidRPr="00785BAE" w:rsidRDefault="00817EDB" w:rsidP="00E95278">
      <w:pPr>
        <w:pStyle w:val="CommentText"/>
        <w:rPr>
          <w:lang w:val="en-US"/>
        </w:rPr>
      </w:pPr>
      <w:r w:rsidRPr="00785BAE">
        <w:rPr>
          <w:lang w:val="en-US"/>
        </w:rPr>
        <w:t xml:space="preserve">Contribution coming from Section 2,1 of SNS partnership proposal where Georgios Karagiannis, Natalie Samovich  and Alexandros Kaloxylos edited  </w:t>
      </w:r>
    </w:p>
    <w:p w14:paraId="22B109F2" w14:textId="77777777" w:rsidR="00817EDB" w:rsidRPr="00785BAE" w:rsidRDefault="00817EDB" w:rsidP="00E95278">
      <w:pPr>
        <w:pStyle w:val="CommentText"/>
        <w:rPr>
          <w:lang w:val="en-US"/>
        </w:rPr>
      </w:pPr>
    </w:p>
  </w:comment>
  <w:comment w:id="362" w:author="Alexandros Kaloxylos" w:date="2020-04-30T14:19:00Z" w:initials="AK">
    <w:p w14:paraId="2008E3F3" w14:textId="77777777" w:rsidR="00817EDB" w:rsidRDefault="00817EDB" w:rsidP="00C3330E">
      <w:pPr>
        <w:pStyle w:val="CommentText"/>
      </w:pPr>
      <w:r>
        <w:rPr>
          <w:rStyle w:val="CommentReference"/>
        </w:rPr>
        <w:annotationRef/>
      </w:r>
      <w:r>
        <w:rPr>
          <w:rStyle w:val="CommentReference"/>
        </w:rPr>
        <w:annotationRef/>
      </w:r>
      <w:r>
        <w:t xml:space="preserve">Essentially copied from 2.1 of the SNS proposal (minor modifications in wording) </w:t>
      </w:r>
    </w:p>
    <w:p w14:paraId="1954B49F" w14:textId="101DA371" w:rsidR="00817EDB" w:rsidRDefault="00817EDB">
      <w:pPr>
        <w:pStyle w:val="CommentText"/>
      </w:pPr>
    </w:p>
  </w:comment>
  <w:comment w:id="373" w:author="Georgios Karagiannis" w:date="2020-04-29T11:21:00Z" w:initials="GK">
    <w:p w14:paraId="5CB55879" w14:textId="77777777" w:rsidR="00817EDB" w:rsidRPr="00B954DD" w:rsidRDefault="00817EDB" w:rsidP="00C3330E">
      <w:pPr>
        <w:pStyle w:val="CommentText"/>
        <w:rPr>
          <w:lang w:val="en-US"/>
        </w:rPr>
      </w:pPr>
      <w:r>
        <w:rPr>
          <w:rStyle w:val="CommentReference"/>
        </w:rPr>
        <w:annotationRef/>
      </w:r>
      <w:r w:rsidRPr="00B954DD">
        <w:rPr>
          <w:lang w:val="en-US"/>
        </w:rPr>
        <w:t>"Network 2030: A Blueprint of Technology, Applications and Market Drivers Towards the Year 2030 and Beyond", FG-NET-2030 ITU-T, May 2019</w:t>
      </w:r>
    </w:p>
  </w:comment>
  <w:comment w:id="374" w:author="Georgios Karagiannis" w:date="2020-04-29T11:21:00Z" w:initials="GK">
    <w:p w14:paraId="340FF97E" w14:textId="77777777" w:rsidR="00817EDB" w:rsidRPr="00B954DD" w:rsidRDefault="00817EDB" w:rsidP="00C3330E">
      <w:pPr>
        <w:pStyle w:val="CommentText"/>
        <w:rPr>
          <w:lang w:val="en-US"/>
        </w:rPr>
      </w:pPr>
      <w:r>
        <w:rPr>
          <w:rStyle w:val="CommentReference"/>
        </w:rPr>
        <w:annotationRef/>
      </w:r>
      <w:r w:rsidRPr="00B954DD">
        <w:rPr>
          <w:lang w:val="en-US"/>
        </w:rPr>
        <w:t>"Network 2030: A Blueprint of Technology, Applications and Market Drivers Towards the Year 2030 and Beyond", FG-NET-2030 ITU-T, May 2019</w:t>
      </w:r>
    </w:p>
  </w:comment>
  <w:comment w:id="586" w:author="Mohr, Werner (Nokia - DE/Munich)" w:date="2020-04-20T10:35:00Z" w:initials="MW(-D">
    <w:p w14:paraId="34CC7E86" w14:textId="1796B81F" w:rsidR="00817EDB" w:rsidRDefault="00817EDB">
      <w:pPr>
        <w:pStyle w:val="CommentText"/>
      </w:pPr>
      <w:r>
        <w:rPr>
          <w:rStyle w:val="CommentReference"/>
        </w:rPr>
        <w:annotationRef/>
      </w:r>
      <w:r>
        <w:t>Redundant? Position accuracy is mentioned in next line.</w:t>
      </w:r>
    </w:p>
  </w:comment>
  <w:comment w:id="588" w:author="Mohr, Werner (Nokia - DE/Munich)" w:date="2020-04-20T12:30:00Z" w:initials="MW(-D">
    <w:p w14:paraId="5CB168DE" w14:textId="18FF2493" w:rsidR="00817EDB" w:rsidRDefault="00817EDB">
      <w:pPr>
        <w:pStyle w:val="CommentText"/>
      </w:pPr>
      <w:r>
        <w:rPr>
          <w:rStyle w:val="CommentReference"/>
        </w:rPr>
        <w:annotationRef/>
      </w:r>
      <w:r>
        <w:t>This may be more short-term information</w:t>
      </w:r>
    </w:p>
  </w:comment>
  <w:comment w:id="589" w:author="Mohr, Werner (Nokia - DE/Munich)" w:date="2020-04-20T12:30:00Z" w:initials="MW(-D">
    <w:p w14:paraId="6B530787" w14:textId="31023F86" w:rsidR="00817EDB" w:rsidRDefault="00817EDB">
      <w:pPr>
        <w:pStyle w:val="CommentText"/>
      </w:pPr>
      <w:r>
        <w:rPr>
          <w:rStyle w:val="CommentReference"/>
        </w:rPr>
        <w:annotationRef/>
      </w:r>
      <w:r>
        <w:t>This may be more long-term information.</w:t>
      </w:r>
    </w:p>
  </w:comment>
  <w:comment w:id="598" w:author="Mohr, Werner (Nokia - DE/Munich)" w:date="2020-04-20T10:57:00Z" w:initials="MW(-D">
    <w:p w14:paraId="09E65043" w14:textId="68A5DCA4" w:rsidR="00817EDB" w:rsidRDefault="00817EDB">
      <w:pPr>
        <w:pStyle w:val="CommentText"/>
      </w:pPr>
      <w:r>
        <w:rPr>
          <w:rStyle w:val="CommentReference"/>
        </w:rPr>
        <w:annotationRef/>
      </w:r>
      <w:r>
        <w:t>It makes sense to start with some challenging figures, which should be consistent to each other to contribute and start a discussion.</w:t>
      </w:r>
    </w:p>
  </w:comment>
  <w:comment w:id="599" w:author="Mohr, Werner (Nokia - DE/Munich)" w:date="2020-04-20T10:48:00Z" w:initials="MW(-D">
    <w:p w14:paraId="2E4BE92D" w14:textId="1D06E49C" w:rsidR="00817EDB" w:rsidRDefault="00817EDB">
      <w:pPr>
        <w:pStyle w:val="CommentText"/>
      </w:pPr>
      <w:r>
        <w:rPr>
          <w:rStyle w:val="CommentReference"/>
        </w:rPr>
        <w:annotationRef/>
      </w:r>
      <w:r>
        <w:t>The IMT-2020 minimum requirement is 1 Million devices/km</w:t>
      </w:r>
      <w:r w:rsidRPr="008666DF">
        <w:rPr>
          <w:vertAlign w:val="superscript"/>
        </w:rPr>
        <w:t>2</w:t>
      </w:r>
      <w:r>
        <w:t>, which is very similar to the requirement. Therefore, these requirements are not very challenging.</w:t>
      </w:r>
    </w:p>
  </w:comment>
  <w:comment w:id="600" w:author="Mohr, Werner (Nokia - DE/Munich)" w:date="2020-04-20T10:56:00Z" w:initials="MW(-D">
    <w:p w14:paraId="7992BC73" w14:textId="77777777" w:rsidR="00817EDB" w:rsidRDefault="00817EDB">
      <w:pPr>
        <w:pStyle w:val="CommentText"/>
      </w:pPr>
      <w:r>
        <w:rPr>
          <w:rStyle w:val="CommentReference"/>
        </w:rPr>
        <w:annotationRef/>
      </w:r>
      <w:r>
        <w:t>With peak rate above of 400 Gbps this corresponds to 200 sqm, which means a cell radius of about 25 m?</w:t>
      </w:r>
    </w:p>
    <w:p w14:paraId="7B9040EE" w14:textId="77777777" w:rsidR="00817EDB" w:rsidRDefault="00817EDB">
      <w:pPr>
        <w:pStyle w:val="CommentText"/>
      </w:pPr>
    </w:p>
    <w:p w14:paraId="16653C05" w14:textId="3FFC19D7" w:rsidR="00817EDB" w:rsidRDefault="00817EDB">
      <w:pPr>
        <w:pStyle w:val="CommentText"/>
      </w:pPr>
      <w:r>
        <w:t>A similar question arises for the other columns. With the peak data rate the cell area would be rather small.</w:t>
      </w:r>
    </w:p>
  </w:comment>
  <w:comment w:id="601" w:author="Mohr, Werner (Nokia - DE/Munich)" w:date="2020-04-20T10:54:00Z" w:initials="MW(-D">
    <w:p w14:paraId="2C7CEBAC" w14:textId="4A9A8EE9" w:rsidR="00817EDB" w:rsidRDefault="00817EDB">
      <w:pPr>
        <w:pStyle w:val="CommentText"/>
      </w:pPr>
      <w:r>
        <w:rPr>
          <w:rStyle w:val="CommentReference"/>
        </w:rPr>
        <w:annotationRef/>
      </w:r>
      <w:r>
        <w:t>What is the reference, which year?</w:t>
      </w:r>
    </w:p>
  </w:comment>
  <w:comment w:id="602" w:author="Mohr, Werner (Nokia - DE/Munich)" w:date="2020-04-20T10:55:00Z" w:initials="MW(-D">
    <w:p w14:paraId="26696ECA" w14:textId="114B721B" w:rsidR="00817EDB" w:rsidRDefault="00817EDB">
      <w:pPr>
        <w:pStyle w:val="CommentText"/>
      </w:pPr>
      <w:r>
        <w:rPr>
          <w:rStyle w:val="CommentReference"/>
        </w:rPr>
        <w:annotationRef/>
      </w:r>
      <w:r>
        <w:t>What is the reference, which year?</w:t>
      </w:r>
    </w:p>
  </w:comment>
  <w:comment w:id="603" w:author="Georgios Karagiannis" w:date="2020-05-01T08:14:00Z" w:initials="GK">
    <w:p w14:paraId="721B5F3F" w14:textId="0966E701" w:rsidR="00D1435B" w:rsidRDefault="00D1435B">
      <w:pPr>
        <w:pStyle w:val="CommentText"/>
      </w:pPr>
      <w:r>
        <w:rPr>
          <w:rStyle w:val="CommentReference"/>
        </w:rPr>
        <w:annotationRef/>
      </w:r>
      <w:r>
        <w:rPr>
          <w:rFonts w:hint="eastAsia"/>
        </w:rPr>
        <w:t>T</w:t>
      </w:r>
      <w:r>
        <w:t>he title Verticals Driving Development is removed, since several of these drivers are moved to the policy and societal and economical subsections;</w:t>
      </w:r>
    </w:p>
  </w:comment>
  <w:comment w:id="610" w:author="Georgios Karagiannis" w:date="2020-05-01T08:13:00Z" w:initials="GK">
    <w:p w14:paraId="78F217E6" w14:textId="5C0AD045" w:rsidR="00D1435B" w:rsidRDefault="00D1435B">
      <w:pPr>
        <w:pStyle w:val="CommentText"/>
      </w:pPr>
      <w:r>
        <w:rPr>
          <w:rStyle w:val="CommentReference"/>
        </w:rPr>
        <w:annotationRef/>
      </w:r>
      <w:r>
        <w:rPr>
          <w:rFonts w:hint="eastAsia"/>
        </w:rPr>
        <w:t>T</w:t>
      </w:r>
      <w:r>
        <w:t xml:space="preserve">his section could become Technical Standards; Note that the vertical driving development </w:t>
      </w:r>
    </w:p>
  </w:comment>
  <w:comment w:id="616" w:author="Georgios Karagiannis" w:date="2020-04-16T09:10:00Z" w:initials="GK">
    <w:p w14:paraId="7D7D0EC8" w14:textId="77777777" w:rsidR="00817EDB" w:rsidRPr="00785BAE" w:rsidRDefault="00817EDB" w:rsidP="006524F5">
      <w:pPr>
        <w:pStyle w:val="CommentText"/>
        <w:rPr>
          <w:lang w:val="en-US"/>
        </w:rPr>
      </w:pPr>
      <w:r>
        <w:rPr>
          <w:rStyle w:val="CommentReference"/>
        </w:rPr>
        <w:annotationRef/>
      </w:r>
      <w:r w:rsidRPr="00785BAE">
        <w:rPr>
          <w:rFonts w:hint="eastAsia"/>
          <w:lang w:val="en-US"/>
        </w:rPr>
        <w:t>T</w:t>
      </w:r>
      <w:r w:rsidRPr="00785BAE">
        <w:rPr>
          <w:lang w:val="en-US"/>
        </w:rPr>
        <w:t>o be updated once the SNS partnership proposal is ready</w:t>
      </w:r>
    </w:p>
    <w:p w14:paraId="41ACFFE0" w14:textId="77777777" w:rsidR="00817EDB" w:rsidRPr="00785BAE" w:rsidRDefault="00817EDB" w:rsidP="006524F5">
      <w:pPr>
        <w:pStyle w:val="CommentText"/>
        <w:rPr>
          <w:lang w:val="en-US"/>
        </w:rPr>
      </w:pPr>
      <w:r w:rsidRPr="00785BAE">
        <w:rPr>
          <w:lang w:val="en-US"/>
        </w:rPr>
        <w:t xml:space="preserve">Contribution coming from Section 2,1 of SNS partnership proposal where Georgios Karagiannis, Natalie Samovich and Alexandros Kaloxylos edited  </w:t>
      </w:r>
    </w:p>
  </w:comment>
  <w:comment w:id="617" w:author="Alexandros Kaloxylos" w:date="2020-04-30T10:44:00Z" w:initials="AK">
    <w:p w14:paraId="3D867D81" w14:textId="0BB093A7" w:rsidR="00817EDB" w:rsidRDefault="00817EDB">
      <w:pPr>
        <w:pStyle w:val="CommentText"/>
      </w:pPr>
      <w:r>
        <w:rPr>
          <w:rStyle w:val="CommentReference"/>
        </w:rPr>
        <w:annotationRef/>
      </w:r>
      <w:r>
        <w:t>Merge from 2.1 Full industrial digitization and integration of neew technologies</w:t>
      </w:r>
    </w:p>
  </w:comment>
  <w:comment w:id="639" w:author="Georgios Karagiannis" w:date="2020-04-14T07:33:00Z" w:initials="GK">
    <w:p w14:paraId="24E0F989" w14:textId="77777777" w:rsidR="00817EDB" w:rsidRPr="00785BAE" w:rsidRDefault="00817EDB" w:rsidP="006524F5">
      <w:pPr>
        <w:pStyle w:val="CommentText"/>
        <w:rPr>
          <w:lang w:val="en-US"/>
        </w:rPr>
      </w:pPr>
      <w:r>
        <w:rPr>
          <w:rStyle w:val="CommentReference"/>
        </w:rPr>
        <w:annotationRef/>
      </w:r>
      <w:hyperlink r:id="rId12" w:tooltip="Posts by Lyudmyla Novosilska" w:history="1">
        <w:r w:rsidRPr="00287635">
          <w:rPr>
            <w:rStyle w:val="Hyperlink"/>
            <w:rFonts w:ascii="Arial" w:hAnsi="Arial" w:cs="Arial"/>
            <w:color w:val="000000" w:themeColor="text1"/>
          </w:rPr>
          <w:t>Novosilska</w:t>
        </w:r>
      </w:hyperlink>
      <w:r w:rsidRPr="00287635">
        <w:rPr>
          <w:rStyle w:val="post-name"/>
          <w:rFonts w:ascii="Arial" w:hAnsi="Arial" w:cs="Arial"/>
          <w:color w:val="000000" w:themeColor="text1"/>
        </w:rPr>
        <w:t>, L.:</w:t>
      </w:r>
      <w:r w:rsidRPr="00287635">
        <w:rPr>
          <w:rFonts w:ascii="Arial" w:hAnsi="Arial" w:cs="Arial"/>
          <w:color w:val="000000" w:themeColor="text1"/>
        </w:rPr>
        <w:t xml:space="preserve"> </w:t>
      </w:r>
      <w:r w:rsidRPr="00287635">
        <w:rPr>
          <w:rFonts w:ascii="Arial" w:hAnsi="Arial" w:cs="Arial"/>
        </w:rPr>
        <w:t xml:space="preserve">5 Ways Artificial Intelligence is Impacting the Automotive Industry. Ignite, November 30, 2018, </w:t>
      </w:r>
      <w:hyperlink r:id="rId13" w:history="1">
        <w:r w:rsidRPr="00287635">
          <w:rPr>
            <w:rStyle w:val="Hyperlink"/>
            <w:rFonts w:ascii="Arial" w:hAnsi="Arial" w:cs="Arial"/>
          </w:rPr>
          <w:t>https://igniteoutsourcing.com/automotive/artificial-intelligence-in-automotive-industry/</w:t>
        </w:r>
      </w:hyperlink>
    </w:p>
  </w:comment>
  <w:comment w:id="643" w:author="Georgios Karagiannis" w:date="2020-04-14T07:36:00Z" w:initials="GK">
    <w:p w14:paraId="65D1C958"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 xml:space="preserve">Forbes Insights: </w:t>
      </w:r>
      <w:r w:rsidRPr="00287635">
        <w:rPr>
          <w:rFonts w:ascii="Arial" w:hAnsi="Arial" w:cs="Arial"/>
          <w:bCs/>
          <w:color w:val="333333"/>
        </w:rPr>
        <w:t xml:space="preserve">AI And Healthcare: A Giant Opportunity. February 11, 2019, </w:t>
      </w:r>
      <w:hyperlink r:id="rId14" w:anchor="78a07e214c68" w:history="1">
        <w:r w:rsidRPr="00287635">
          <w:rPr>
            <w:rStyle w:val="Hyperlink"/>
            <w:rFonts w:ascii="Arial" w:hAnsi="Arial" w:cs="Arial"/>
            <w:bCs/>
          </w:rPr>
          <w:t>https://www.forbes.com/sites/insights-intelai/2019/02/11/ai-and-healthcare-a-giant-opportunity/#78a07e214c68</w:t>
        </w:r>
      </w:hyperlink>
    </w:p>
  </w:comment>
  <w:comment w:id="647" w:author="Georgios Karagiannis" w:date="2020-04-14T07:38:00Z" w:initials="GK">
    <w:p w14:paraId="3C26273C" w14:textId="77777777" w:rsidR="00817EDB" w:rsidRDefault="00817EDB" w:rsidP="006524F5">
      <w:pPr>
        <w:pStyle w:val="CommentText"/>
      </w:pPr>
      <w:r>
        <w:rPr>
          <w:rStyle w:val="CommentReference"/>
        </w:rPr>
        <w:annotationRef/>
      </w:r>
      <w:r w:rsidRPr="00287635">
        <w:rPr>
          <w:rFonts w:ascii="Arial" w:hAnsi="Arial" w:cs="Arial"/>
          <w:color w:val="000000" w:themeColor="text1"/>
        </w:rPr>
        <w:t xml:space="preserve">VSN Innovation &amp; Media Solutions: Artificial Intelligence real applications for Broadcast &amp; Media Industries. </w:t>
      </w:r>
      <w:hyperlink r:id="rId15" w:history="1">
        <w:r w:rsidRPr="006524F5">
          <w:rPr>
            <w:rStyle w:val="Hyperlink"/>
            <w:rFonts w:ascii="Arial" w:hAnsi="Arial" w:cs="Arial"/>
          </w:rPr>
          <w:t>https://www.vsn-tv.com/en/artificial-intelligence-applications-broadcast-and-media/</w:t>
        </w:r>
      </w:hyperlink>
    </w:p>
  </w:comment>
  <w:comment w:id="651" w:author="Georgios Karagiannis" w:date="2020-04-14T07:40:00Z" w:initials="GK">
    <w:p w14:paraId="1EBC02B7" w14:textId="77777777" w:rsidR="00817EDB" w:rsidRPr="00785BAE" w:rsidRDefault="00817EDB" w:rsidP="006524F5">
      <w:pPr>
        <w:pStyle w:val="CommentText"/>
        <w:rPr>
          <w:lang w:val="en-US"/>
        </w:rPr>
      </w:pPr>
      <w:r>
        <w:rPr>
          <w:rStyle w:val="CommentReference"/>
        </w:rPr>
        <w:annotationRef/>
      </w:r>
      <w:r w:rsidRPr="00287635">
        <w:rPr>
          <w:rStyle w:val="author2"/>
          <w:rFonts w:ascii="Arial" w:hAnsi="Arial" w:cs="Arial"/>
          <w:color w:val="000000" w:themeColor="text1"/>
        </w:rPr>
        <w:t xml:space="preserve">Puittinen, M.: </w:t>
      </w:r>
      <w:r w:rsidRPr="00287635">
        <w:rPr>
          <w:rFonts w:ascii="Arial" w:hAnsi="Arial" w:cs="Arial"/>
          <w:color w:val="000000" w:themeColor="text1"/>
        </w:rPr>
        <w:t xml:space="preserve">10 examples of AI in manufacturing to inspire your smart factory. Nordcloud, November 15, 2018, </w:t>
      </w:r>
      <w:hyperlink r:id="rId16" w:history="1">
        <w:r w:rsidRPr="00287635">
          <w:rPr>
            <w:rStyle w:val="Hyperlink"/>
            <w:rFonts w:ascii="Arial" w:hAnsi="Arial" w:cs="Arial"/>
          </w:rPr>
          <w:t>https://nordcloud.com/10-examples-of-ai-in-manufacturing-to-inspire-your-smart-factory/</w:t>
        </w:r>
      </w:hyperlink>
    </w:p>
  </w:comment>
  <w:comment w:id="681" w:author="Georgios Karagiannis" w:date="2020-04-14T07:32:00Z" w:initials="GK">
    <w:p w14:paraId="2DC0D8C2" w14:textId="77777777" w:rsidR="00817EDB" w:rsidRPr="00785BAE" w:rsidRDefault="00817EDB" w:rsidP="006524F5">
      <w:pPr>
        <w:pStyle w:val="CommentText"/>
        <w:rPr>
          <w:lang w:val="en-US"/>
        </w:rPr>
      </w:pPr>
      <w:r>
        <w:rPr>
          <w:rStyle w:val="CommentReference"/>
        </w:rPr>
        <w:annotationRef/>
      </w:r>
      <w:r w:rsidRPr="00287635">
        <w:rPr>
          <w:rFonts w:ascii="Arial" w:hAnsi="Arial" w:cs="Arial"/>
          <w:color w:val="000000" w:themeColor="text1"/>
        </w:rPr>
        <w:t xml:space="preserve">The Economist Intelligence Unit: Next Generation Connectivity. October 2018, </w:t>
      </w:r>
      <w:hyperlink r:id="rId17" w:history="1">
        <w:r w:rsidRPr="00287635">
          <w:rPr>
            <w:rStyle w:val="Hyperlink"/>
            <w:rFonts w:ascii="Arial" w:hAnsi="Arial" w:cs="Arial"/>
          </w:rPr>
          <w:t>http://www.osborneclarke.com/insights/next-generation-connectivity-jeremy-kingsley-the-economist-intelligence-unit/</w:t>
        </w:r>
      </w:hyperlink>
    </w:p>
  </w:comment>
  <w:comment w:id="687" w:author="Georgios Karagiannis" w:date="2020-04-16T09:14:00Z" w:initials="GK">
    <w:p w14:paraId="5A485FBE" w14:textId="77777777" w:rsidR="00817EDB" w:rsidRPr="00785BAE" w:rsidRDefault="00817EDB" w:rsidP="006524F5">
      <w:pPr>
        <w:pStyle w:val="CommentText"/>
        <w:rPr>
          <w:lang w:val="en-US"/>
        </w:rPr>
      </w:pPr>
      <w:r>
        <w:rPr>
          <w:rStyle w:val="CommentReference"/>
        </w:rPr>
        <w:annotationRef/>
      </w:r>
      <w:r w:rsidRPr="00785BAE">
        <w:rPr>
          <w:rFonts w:hint="eastAsia"/>
          <w:lang w:val="en-US"/>
        </w:rPr>
        <w:t>T</w:t>
      </w:r>
      <w:r w:rsidRPr="00785BAE">
        <w:rPr>
          <w:lang w:val="en-US"/>
        </w:rPr>
        <w:t>o be updated once the SNS partnership proposal is ready</w:t>
      </w:r>
    </w:p>
    <w:p w14:paraId="258DF0FD" w14:textId="77777777" w:rsidR="00817EDB" w:rsidRPr="00785BAE" w:rsidRDefault="00817EDB" w:rsidP="006524F5">
      <w:pPr>
        <w:pStyle w:val="CommentText"/>
        <w:rPr>
          <w:lang w:val="en-US"/>
        </w:rPr>
      </w:pPr>
      <w:r w:rsidRPr="00785BAE">
        <w:rPr>
          <w:lang w:val="en-US"/>
        </w:rPr>
        <w:t xml:space="preserve">Contribution coming from Section 2,1 of SNS partnership proposal where Georgios Karagiannis, Natalie Samovich  and Alexandros Kaloxylos edited  </w:t>
      </w:r>
    </w:p>
    <w:p w14:paraId="5162E224" w14:textId="77777777" w:rsidR="00817EDB" w:rsidRPr="00785BAE" w:rsidRDefault="00817EDB" w:rsidP="006524F5">
      <w:pPr>
        <w:pStyle w:val="CommentText"/>
        <w:rPr>
          <w:lang w:val="en-US"/>
        </w:rPr>
      </w:pPr>
    </w:p>
  </w:comment>
  <w:comment w:id="698" w:author="Georgios Karagiannis" w:date="2020-04-13T23:17:00Z" w:initials="GK">
    <w:p w14:paraId="598A5CD0" w14:textId="77777777" w:rsidR="00817EDB" w:rsidRPr="00785BAE" w:rsidRDefault="00817EDB" w:rsidP="006524F5">
      <w:pPr>
        <w:pStyle w:val="CommentText"/>
        <w:rPr>
          <w:lang w:val="en-US"/>
        </w:rPr>
      </w:pPr>
      <w:r>
        <w:rPr>
          <w:rStyle w:val="CommentReference"/>
        </w:rPr>
        <w:annotationRef/>
      </w:r>
      <w:r w:rsidRPr="00785BAE">
        <w:rPr>
          <w:lang w:val="en-US"/>
        </w:rPr>
        <w:t>"Network 2030: A Blueprint of Technology, Applications and Market Drivers Towards the Year 2030 and Beyond", FG-NET-2030 ITU-T, May 2019</w:t>
      </w:r>
    </w:p>
  </w:comment>
  <w:comment w:id="699" w:author="Georgios Karagiannis" w:date="2020-04-13T23:17:00Z" w:initials="GK">
    <w:p w14:paraId="2C177A52" w14:textId="77777777" w:rsidR="00817EDB" w:rsidRPr="00785BAE" w:rsidRDefault="00817EDB" w:rsidP="006524F5">
      <w:pPr>
        <w:pStyle w:val="CommentText"/>
        <w:rPr>
          <w:lang w:val="en-US"/>
        </w:rPr>
      </w:pPr>
      <w:r>
        <w:rPr>
          <w:rStyle w:val="CommentReference"/>
        </w:rPr>
        <w:annotationRef/>
      </w:r>
      <w:r w:rsidRPr="00785BAE">
        <w:rPr>
          <w:lang w:val="en-US"/>
        </w:rPr>
        <w:t>"Network 2030: A Blueprint of Technology, Applications and Market Drivers Towards the Year 2030 and Beyond", FG-NET-2030 ITU-T, May 2019</w:t>
      </w:r>
    </w:p>
  </w:comment>
  <w:comment w:id="715" w:author="Georgios Karagiannis" w:date="2020-04-13T23:01:00Z" w:initials="GK">
    <w:p w14:paraId="1BBC5EB4" w14:textId="77777777" w:rsidR="00817EDB" w:rsidRPr="00785BAE" w:rsidRDefault="00817EDB" w:rsidP="006524F5">
      <w:pPr>
        <w:pStyle w:val="ListBullet"/>
        <w:numPr>
          <w:ilvl w:val="0"/>
          <w:numId w:val="0"/>
        </w:numPr>
        <w:spacing w:after="0"/>
      </w:pPr>
      <w:r>
        <w:rPr>
          <w:rStyle w:val="CommentReference"/>
        </w:rPr>
        <w:annotationRef/>
      </w:r>
      <w:r w:rsidRPr="00785BAE">
        <w:t>O. Vermesan and J. Bacquet (Eds.). Next Generation Internet of Things - Distributed Intelligence at the Edge and Human Machine-to-Machine Cooperation, ISBN: 978-87-70220-07-1, River Publishers, Gistrup, 2018. Online at:  https://european-iot-pilots.eu/wp-content/uploads/2018/11/Next_Generation_Internet_of_Things_Distributed_Intelligence_at_the_Edge_IERC_2018_Cluster_eBook_978-87-7022-007-1_P_Web.pdf</w:t>
      </w:r>
    </w:p>
    <w:p w14:paraId="2489DABC" w14:textId="77777777" w:rsidR="00817EDB" w:rsidRPr="00A13CBF" w:rsidRDefault="00817EDB" w:rsidP="006524F5">
      <w:pPr>
        <w:pStyle w:val="CommentText"/>
      </w:pPr>
    </w:p>
  </w:comment>
  <w:comment w:id="719" w:author="Georgios Karagiannis" w:date="2020-04-15T13:28:00Z" w:initials="GK">
    <w:p w14:paraId="579932BD" w14:textId="77777777" w:rsidR="00817EDB" w:rsidRPr="00141D46" w:rsidRDefault="00817EDB" w:rsidP="006524F5">
      <w:pPr>
        <w:pStyle w:val="ListParagraph"/>
        <w:ind w:left="0"/>
        <w:jc w:val="both"/>
        <w:rPr>
          <w:rFonts w:ascii="Arial" w:hAnsi="Arial" w:cs="Arial"/>
          <w:color w:val="000000" w:themeColor="text1"/>
          <w:sz w:val="20"/>
          <w:szCs w:val="20"/>
        </w:rPr>
      </w:pPr>
      <w:r>
        <w:rPr>
          <w:rStyle w:val="CommentReference"/>
        </w:rPr>
        <w:annotationRef/>
      </w:r>
      <w:r w:rsidRPr="00141D46">
        <w:rPr>
          <w:rFonts w:ascii="Arial" w:hAnsi="Arial" w:cs="Arial"/>
          <w:color w:val="000000" w:themeColor="text1"/>
          <w:sz w:val="20"/>
          <w:szCs w:val="20"/>
        </w:rPr>
        <w:t>McKinsey &amp; Company: The Internet of Things: Mapping the value beyond the hype. McKinsey Global Institute, June 2015,</w:t>
      </w:r>
    </w:p>
    <w:p w14:paraId="2B3C71B3" w14:textId="77777777" w:rsidR="00817EDB" w:rsidRPr="00287635" w:rsidRDefault="0003634F" w:rsidP="006524F5">
      <w:pPr>
        <w:spacing w:after="40"/>
        <w:ind w:left="567"/>
        <w:jc w:val="both"/>
        <w:rPr>
          <w:rFonts w:ascii="Arial" w:hAnsi="Arial" w:cs="Arial"/>
          <w:color w:val="000000" w:themeColor="text1"/>
          <w:sz w:val="20"/>
          <w:szCs w:val="20"/>
        </w:rPr>
      </w:pPr>
      <w:hyperlink r:id="rId18" w:history="1">
        <w:r w:rsidR="00817EDB" w:rsidRPr="00141D46">
          <w:rPr>
            <w:rStyle w:val="Hyperlink"/>
            <w:rFonts w:ascii="Arial" w:hAnsi="Arial" w:cs="Arial"/>
            <w:spacing w:val="-2"/>
            <w:sz w:val="20"/>
            <w:szCs w:val="20"/>
          </w:rPr>
          <w:t>https://www.mckinsey.de/files/unlocking_the_potential_of_the_internet_of_things_full_report.pdf</w:t>
        </w:r>
      </w:hyperlink>
      <w:r w:rsidR="00817EDB" w:rsidRPr="00287635">
        <w:rPr>
          <w:rFonts w:ascii="Arial" w:hAnsi="Arial" w:cs="Arial"/>
          <w:color w:val="000000" w:themeColor="text1"/>
          <w:sz w:val="20"/>
          <w:szCs w:val="20"/>
        </w:rPr>
        <w:t>.</w:t>
      </w:r>
    </w:p>
    <w:p w14:paraId="48E2AF3A" w14:textId="77777777" w:rsidR="00817EDB" w:rsidRPr="006006BA" w:rsidRDefault="00817EDB" w:rsidP="006524F5">
      <w:pPr>
        <w:pStyle w:val="CommentText"/>
      </w:pPr>
    </w:p>
  </w:comment>
  <w:comment w:id="720" w:author="Georgios Karagiannis" w:date="2020-04-15T13:29:00Z" w:initials="GK">
    <w:p w14:paraId="3B691DAF" w14:textId="77777777" w:rsidR="00817EDB" w:rsidRPr="00785BAE" w:rsidRDefault="00817EDB" w:rsidP="006524F5">
      <w:pPr>
        <w:pStyle w:val="CommentText"/>
        <w:rPr>
          <w:lang w:val="en-US"/>
        </w:rPr>
      </w:pPr>
      <w:r>
        <w:rPr>
          <w:rStyle w:val="CommentReference"/>
        </w:rPr>
        <w:annotationRef/>
      </w:r>
      <w:r w:rsidRPr="00287635">
        <w:rPr>
          <w:rFonts w:ascii="Arial" w:hAnsi="Arial" w:cs="Arial"/>
          <w:color w:val="000000" w:themeColor="text1"/>
        </w:rPr>
        <w:t xml:space="preserve">Ericsson: Ericsson mobility report 2017. </w:t>
      </w:r>
      <w:hyperlink r:id="rId19" w:history="1">
        <w:r w:rsidRPr="00141D46">
          <w:rPr>
            <w:rStyle w:val="Hyperlink"/>
            <w:rFonts w:ascii="Arial" w:hAnsi="Arial" w:cs="Arial"/>
          </w:rPr>
          <w:t>https://www.ericsson.com/assets/local/mobility-report/documents/2017/ericsson-mobility-report-june-2017.pdf</w:t>
        </w:r>
      </w:hyperlink>
    </w:p>
  </w:comment>
  <w:comment w:id="739" w:author="Georgios Karagiannis" w:date="2020-04-16T20:01:00Z" w:initials="GK">
    <w:p w14:paraId="4AA4A5B4" w14:textId="77777777" w:rsidR="00817EDB" w:rsidRPr="00785BAE" w:rsidRDefault="00817EDB" w:rsidP="006524F5">
      <w:pPr>
        <w:pStyle w:val="CommentText"/>
        <w:rPr>
          <w:lang w:val="en-US"/>
        </w:rPr>
      </w:pPr>
      <w:r>
        <w:rPr>
          <w:rStyle w:val="CommentReference"/>
        </w:rPr>
        <w:annotationRef/>
      </w:r>
      <w:r>
        <w:rPr>
          <w:rStyle w:val="CommentReference"/>
        </w:rPr>
        <w:annotationRef/>
      </w:r>
      <w:r w:rsidRPr="00785BAE">
        <w:rPr>
          <w:rFonts w:hint="eastAsia"/>
          <w:lang w:val="en-US"/>
        </w:rPr>
        <w:t>T</w:t>
      </w:r>
      <w:r w:rsidRPr="00785BAE">
        <w:rPr>
          <w:lang w:val="en-US"/>
        </w:rPr>
        <w:t>o be updated once the SNS partnership proposal is ready</w:t>
      </w:r>
    </w:p>
    <w:p w14:paraId="2975D025" w14:textId="77777777" w:rsidR="00817EDB" w:rsidRPr="00785BAE" w:rsidRDefault="00817EDB" w:rsidP="006524F5">
      <w:pPr>
        <w:pStyle w:val="CommentText"/>
        <w:rPr>
          <w:lang w:val="en-US"/>
        </w:rPr>
      </w:pPr>
      <w:r w:rsidRPr="00785BAE">
        <w:rPr>
          <w:lang w:val="en-US"/>
        </w:rPr>
        <w:t xml:space="preserve">Contribution coming from Section 2,1 of SNS partnership proposal where Georgios Karagiannis, Natalie Samovich  and Alexandros Kaloxylos edited  </w:t>
      </w:r>
    </w:p>
    <w:p w14:paraId="27BEE88B" w14:textId="77777777" w:rsidR="00817EDB" w:rsidRPr="00785BAE" w:rsidRDefault="00817EDB" w:rsidP="006524F5">
      <w:pPr>
        <w:pStyle w:val="CommentText"/>
        <w:rPr>
          <w:lang w:val="en-US"/>
        </w:rPr>
      </w:pPr>
    </w:p>
    <w:p w14:paraId="61EBF2D0" w14:textId="77777777" w:rsidR="00817EDB" w:rsidRPr="00785BAE" w:rsidRDefault="00817EDB" w:rsidP="006524F5">
      <w:pPr>
        <w:pStyle w:val="CommentText"/>
        <w:rPr>
          <w:lang w:val="en-US"/>
        </w:rPr>
      </w:pPr>
    </w:p>
  </w:comment>
  <w:comment w:id="740" w:author="Alexandros Kaloxylos" w:date="2020-04-30T10:15:00Z" w:initials="AK">
    <w:p w14:paraId="02F80A86" w14:textId="00B8558E" w:rsidR="00817EDB" w:rsidRDefault="00817EDB">
      <w:pPr>
        <w:pStyle w:val="CommentText"/>
      </w:pPr>
      <w:r>
        <w:rPr>
          <w:rStyle w:val="CommentReference"/>
        </w:rPr>
        <w:annotationRef/>
      </w:r>
    </w:p>
  </w:comment>
  <w:comment w:id="741" w:author="Alexandros Kaloxylos" w:date="2020-04-30T10:15:00Z" w:initials="AK">
    <w:p w14:paraId="6DA83A4B" w14:textId="77777777" w:rsidR="00817EDB" w:rsidRDefault="00817EDB">
      <w:pPr>
        <w:pStyle w:val="CommentText"/>
      </w:pPr>
      <w:r>
        <w:rPr>
          <w:rStyle w:val="CommentReference"/>
        </w:rPr>
        <w:annotationRef/>
      </w:r>
      <w:r>
        <w:t>Move green deal with SDGs in the beginning</w:t>
      </w:r>
    </w:p>
    <w:p w14:paraId="3AB6D5C5" w14:textId="7F5F91F3" w:rsidR="00817EDB" w:rsidRDefault="00817EDB">
      <w:pPr>
        <w:pStyle w:val="CommentText"/>
      </w:pPr>
      <w:r>
        <w:t>Add objectives from the latest version 2.2</w:t>
      </w:r>
    </w:p>
  </w:comment>
  <w:comment w:id="742" w:author="Alexandros Kaloxylos" w:date="2020-04-30T10:45:00Z" w:initials="AK">
    <w:p w14:paraId="1240782E" w14:textId="64C0734D" w:rsidR="00817EDB" w:rsidRDefault="00817EDB">
      <w:pPr>
        <w:pStyle w:val="CommentText"/>
      </w:pPr>
      <w:r>
        <w:rPr>
          <w:rStyle w:val="CommentReference"/>
        </w:rPr>
        <w:annotationRef/>
      </w:r>
      <w:r>
        <w:t>Update and move</w:t>
      </w:r>
    </w:p>
  </w:comment>
  <w:comment w:id="756" w:author="Georgios Karagiannis" w:date="2020-04-14T08:51:00Z" w:initials="GK">
    <w:p w14:paraId="33CEF8FE"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20"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comment>
  <w:comment w:id="759" w:author="Georgios Karagiannis" w:date="2020-04-16T09:27:00Z" w:initials="GK">
    <w:p w14:paraId="2633038A" w14:textId="77777777" w:rsidR="00817EDB" w:rsidRPr="00785BAE" w:rsidRDefault="00817EDB" w:rsidP="006524F5">
      <w:pPr>
        <w:pStyle w:val="CommentText"/>
        <w:rPr>
          <w:lang w:val="en-US"/>
        </w:rPr>
      </w:pPr>
      <w:r>
        <w:rPr>
          <w:rStyle w:val="CommentReference"/>
        </w:rPr>
        <w:annotationRef/>
      </w:r>
      <w:r w:rsidRPr="00785BAE">
        <w:rPr>
          <w:lang w:val="en-US"/>
        </w:rPr>
        <w:t>W</w:t>
      </w:r>
      <w:r w:rsidRPr="00785BAE">
        <w:rPr>
          <w:rFonts w:hint="eastAsia"/>
          <w:lang w:val="en-US"/>
        </w:rPr>
        <w:t xml:space="preserve">e </w:t>
      </w:r>
      <w:r w:rsidRPr="00785BAE">
        <w:rPr>
          <w:lang w:val="en-US"/>
        </w:rPr>
        <w:t>can include a URL where the reader can find more inforomation</w:t>
      </w:r>
    </w:p>
  </w:comment>
  <w:comment w:id="800" w:author="Georgios Karagiannis" w:date="2020-04-14T09:00:00Z" w:initials="GK">
    <w:p w14:paraId="0E1B81C1"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European Commission:</w:t>
      </w:r>
      <w:r w:rsidRPr="00287635">
        <w:rPr>
          <w:rFonts w:ascii="Arial" w:hAnsi="Arial" w:cs="Arial"/>
          <w:color w:val="000000"/>
        </w:rPr>
        <w:t xml:space="preserve"> What is the Green Deal. December 2019, </w:t>
      </w:r>
      <w:hyperlink r:id="rId21" w:history="1">
        <w:r w:rsidRPr="00141D46">
          <w:rPr>
            <w:rStyle w:val="Hyperlink"/>
            <w:rFonts w:ascii="Arial" w:hAnsi="Arial" w:cs="Arial"/>
          </w:rPr>
          <w:t>file:///C:/Users/dems1cf8/AppData/Local/Microsoft/Windows/INetCache/IE/NLQHX0PI/What_is_the_European_Green_Deal_en.pdf.pdf</w:t>
        </w:r>
      </w:hyperlink>
    </w:p>
  </w:comment>
  <w:comment w:id="822" w:author="Georgios Karagiannis" w:date="2020-04-14T09:07:00Z" w:initials="GK">
    <w:p w14:paraId="504D7A91" w14:textId="77777777" w:rsidR="00817EDB" w:rsidRPr="00785BAE" w:rsidRDefault="00817EDB" w:rsidP="006524F5">
      <w:pPr>
        <w:pStyle w:val="CommentText"/>
        <w:rPr>
          <w:lang w:val="en-US"/>
        </w:rPr>
      </w:pPr>
      <w:r>
        <w:rPr>
          <w:rStyle w:val="CommentReference"/>
        </w:rPr>
        <w:annotationRef/>
      </w:r>
      <w:r w:rsidRPr="00785BAE">
        <w:rPr>
          <w:lang w:val="en-US"/>
        </w:rPr>
        <w:t>"Fourth Report on the State of the Energy Union", European Commission, 9 April, 2019, to be retrieved via: https://ec.europa.eu/commission/publications/4th-state-energy-union_en</w:t>
      </w:r>
    </w:p>
  </w:comment>
  <w:comment w:id="834" w:author="Alexandros Kaloxylos" w:date="2020-04-14T18:03:00Z" w:initials="AK">
    <w:p w14:paraId="4763E205" w14:textId="77777777" w:rsidR="00817EDB" w:rsidRPr="00785BAE" w:rsidRDefault="00817EDB" w:rsidP="006524F5">
      <w:pPr>
        <w:pStyle w:val="CommentText"/>
        <w:rPr>
          <w:lang w:val="en-US"/>
        </w:rPr>
      </w:pPr>
      <w:r>
        <w:rPr>
          <w:rStyle w:val="CommentReference"/>
        </w:rPr>
        <w:annotationRef/>
      </w:r>
      <w:r w:rsidRPr="00785BAE">
        <w:rPr>
          <w:lang w:val="en-US"/>
        </w:rPr>
        <w:t xml:space="preserve">I think they expect us to simply state the problem. </w:t>
      </w:r>
    </w:p>
  </w:comment>
  <w:comment w:id="835" w:author="Georgios Karagiannis" w:date="2020-04-15T14:30:00Z" w:initials="GK">
    <w:p w14:paraId="5DE2AF62" w14:textId="77777777" w:rsidR="00817EDB" w:rsidRPr="00785BAE" w:rsidRDefault="00817EDB" w:rsidP="006524F5">
      <w:pPr>
        <w:pStyle w:val="CommentText"/>
        <w:rPr>
          <w:lang w:val="en-US"/>
        </w:rPr>
      </w:pPr>
      <w:r>
        <w:rPr>
          <w:rStyle w:val="CommentReference"/>
        </w:rPr>
        <w:annotationRef/>
      </w:r>
      <w:r w:rsidRPr="00785BAE">
        <w:rPr>
          <w:rFonts w:hint="eastAsia"/>
          <w:lang w:val="en-US"/>
        </w:rPr>
        <w:t>Ye</w:t>
      </w:r>
      <w:r w:rsidRPr="00785BAE">
        <w:rPr>
          <w:lang w:val="en-US"/>
        </w:rPr>
        <w:t>s, but in roder to explain the problem we need to show some facts</w:t>
      </w:r>
    </w:p>
  </w:comment>
  <w:comment w:id="846" w:author="Georgios Karagiannis" w:date="2020-04-14T10:41:00Z" w:initials="GK">
    <w:p w14:paraId="5C6F2D13" w14:textId="77777777" w:rsidR="00817EDB" w:rsidRPr="00287635" w:rsidRDefault="00817EDB" w:rsidP="006524F5">
      <w:pPr>
        <w:pStyle w:val="ListParagraph"/>
        <w:spacing w:after="40"/>
        <w:ind w:left="0"/>
        <w:contextualSpacing w:val="0"/>
        <w:jc w:val="both"/>
        <w:rPr>
          <w:rStyle w:val="Hyperlink"/>
          <w:rFonts w:ascii="Arial" w:hAnsi="Arial" w:cs="Arial"/>
          <w:color w:val="000000" w:themeColor="text1"/>
          <w:sz w:val="20"/>
          <w:szCs w:val="20"/>
        </w:rPr>
      </w:pPr>
      <w:r>
        <w:rPr>
          <w:rStyle w:val="CommentReference"/>
        </w:rPr>
        <w:annotationRef/>
      </w:r>
      <w:bookmarkStart w:id="847" w:name="_Ref33794205"/>
      <w:r w:rsidRPr="00287635">
        <w:rPr>
          <w:rFonts w:ascii="Arial" w:hAnsi="Arial" w:cs="Arial"/>
          <w:sz w:val="20"/>
          <w:szCs w:val="20"/>
        </w:rPr>
        <w:t xml:space="preserve">Michel, C.: Speech by President Charles Michel at the UN climate conference COP25. December 2, 2019, </w:t>
      </w:r>
      <w:hyperlink r:id="rId22" w:history="1">
        <w:r w:rsidRPr="00287635">
          <w:rPr>
            <w:rStyle w:val="Hyperlink"/>
            <w:rFonts w:ascii="Arial" w:hAnsi="Arial" w:cs="Arial"/>
            <w:sz w:val="20"/>
            <w:szCs w:val="20"/>
          </w:rPr>
          <w:t>https://www.consilium.europa.eu/en/press/press-releases/2019/12/02/speech-by-president-charles-michel-at-the-un-climate-conference-cop25/</w:t>
        </w:r>
      </w:hyperlink>
      <w:r w:rsidRPr="00287635">
        <w:rPr>
          <w:rFonts w:ascii="Arial" w:hAnsi="Arial" w:cs="Arial"/>
          <w:sz w:val="20"/>
          <w:szCs w:val="20"/>
        </w:rPr>
        <w:t>.</w:t>
      </w:r>
      <w:bookmarkEnd w:id="847"/>
    </w:p>
    <w:p w14:paraId="30211003" w14:textId="77777777" w:rsidR="00817EDB" w:rsidRPr="003852BF" w:rsidRDefault="00817EDB" w:rsidP="006524F5">
      <w:pPr>
        <w:pStyle w:val="CommentText"/>
      </w:pPr>
    </w:p>
  </w:comment>
  <w:comment w:id="848" w:author="Georgios Karagiannis" w:date="2020-04-14T10:42:00Z" w:initials="GK">
    <w:p w14:paraId="7F702252" w14:textId="77777777" w:rsidR="00817EDB" w:rsidRPr="00785BAE" w:rsidRDefault="00817EDB" w:rsidP="006524F5">
      <w:pPr>
        <w:pStyle w:val="CommentText"/>
        <w:rPr>
          <w:lang w:val="en-US"/>
        </w:rPr>
      </w:pPr>
      <w:r>
        <w:rPr>
          <w:rStyle w:val="CommentReference"/>
        </w:rPr>
        <w:annotationRef/>
      </w:r>
      <w:r w:rsidRPr="00287635">
        <w:rPr>
          <w:rFonts w:ascii="Arial" w:hAnsi="Arial" w:cs="Arial"/>
          <w:color w:val="000000"/>
        </w:rPr>
        <w:t xml:space="preserve">European Commission: The European Green Deal - Annex to the Communication from the Commission to the European Parliament, the European Council, the Council, the European Economic and Social Committee and the Committee of the Regions. Brussels, 11.12.2019 COM(2019) 640 final, </w:t>
      </w:r>
      <w:hyperlink r:id="rId23" w:history="1">
        <w:r w:rsidRPr="00287635">
          <w:rPr>
            <w:rStyle w:val="Hyperlink"/>
            <w:rFonts w:ascii="Arial" w:hAnsi="Arial" w:cs="Arial"/>
          </w:rPr>
          <w:t>https://ec.europa.eu/info/sites/info/files/european-green-deal-communication-annex-roadmap_en.pdf</w:t>
        </w:r>
      </w:hyperlink>
      <w:r w:rsidRPr="00287635">
        <w:rPr>
          <w:rStyle w:val="Hyperlink"/>
          <w:rFonts w:ascii="Arial" w:hAnsi="Arial" w:cs="Arial"/>
        </w:rPr>
        <w:t>.</w:t>
      </w:r>
    </w:p>
  </w:comment>
  <w:comment w:id="870" w:author="Georgios Karagiannis" w:date="2020-04-16T09:32:00Z" w:initials="GK">
    <w:p w14:paraId="0BE19ED3"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24" w:history="1">
        <w:r w:rsidRPr="00287635">
          <w:rPr>
            <w:rStyle w:val="Hyperlink"/>
            <w:rFonts w:ascii="Arial" w:hAnsi="Arial" w:cs="Arial"/>
          </w:rPr>
          <w:t>https://ec.europa.eu/info/sites/info/files/european-green-deal-communication_en.pdf</w:t>
        </w:r>
      </w:hyperlink>
    </w:p>
  </w:comment>
  <w:comment w:id="871" w:author="Georgios Karagiannis" w:date="2020-04-16T09:32:00Z" w:initials="GK">
    <w:p w14:paraId="6996C204" w14:textId="77777777" w:rsidR="00817EDB" w:rsidRPr="00785BAE" w:rsidRDefault="00817EDB" w:rsidP="006524F5">
      <w:pPr>
        <w:pStyle w:val="CommentText"/>
        <w:rPr>
          <w:lang w:val="en-US"/>
        </w:rPr>
      </w:pPr>
      <w:r>
        <w:rPr>
          <w:rStyle w:val="CommentReference"/>
        </w:rPr>
        <w:annotationRef/>
      </w:r>
      <w:r w:rsidRPr="00287635">
        <w:rPr>
          <w:rFonts w:ascii="Arial" w:hAnsi="Arial" w:cs="Arial"/>
          <w:color w:val="000000" w:themeColor="text1"/>
          <w:bdr w:val="none" w:sz="0" w:space="0" w:color="auto" w:frame="1"/>
        </w:rPr>
        <w:t xml:space="preserve">Sánchez Nicolas, E.: </w:t>
      </w:r>
      <w:r w:rsidRPr="00287635">
        <w:rPr>
          <w:rFonts w:ascii="Arial" w:hAnsi="Arial" w:cs="Arial"/>
          <w:color w:val="000000" w:themeColor="text1"/>
        </w:rPr>
        <w:t xml:space="preserve">EU's </w:t>
      </w:r>
      <w:r w:rsidRPr="00287635">
        <w:rPr>
          <w:rFonts w:ascii="Arial" w:hAnsi="Arial" w:cs="Arial"/>
          <w:color w:val="32353A"/>
        </w:rPr>
        <w:t xml:space="preserve">new Green Deal slammed as 'half-baked' before launch. euobserver, Brussels, 29 November 2019, </w:t>
      </w:r>
      <w:r w:rsidRPr="00287635">
        <w:rPr>
          <w:rStyle w:val="Hyperlink6"/>
          <w:rFonts w:ascii="Arial" w:hAnsi="Arial" w:cs="Arial"/>
        </w:rPr>
        <w:t>https://</w:t>
      </w:r>
      <w:hyperlink r:id="rId25" w:history="1">
        <w:r w:rsidRPr="00287635">
          <w:rPr>
            <w:rStyle w:val="Hyperlink6"/>
            <w:rFonts w:ascii="Arial" w:hAnsi="Arial" w:cs="Arial"/>
          </w:rPr>
          <w:t>euobserver.com/environment/146771</w:t>
        </w:r>
      </w:hyperlink>
    </w:p>
  </w:comment>
  <w:comment w:id="880" w:author="Georgios Karagiannis" w:date="2020-04-16T09:34:00Z" w:initials="GK">
    <w:p w14:paraId="579E0A97"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ITU Academy:</w:t>
      </w:r>
      <w:r w:rsidRPr="00287635">
        <w:rPr>
          <w:rFonts w:ascii="Arial" w:hAnsi="Arial" w:cs="Arial"/>
          <w:color w:val="000000"/>
        </w:rPr>
        <w:t xml:space="preserve"> Green ICT Technologies: how they can help mitigate the effects of Climate Change </w:t>
      </w:r>
      <w:r w:rsidRPr="00287635">
        <w:rPr>
          <w:rFonts w:ascii="Arial" w:hAnsi="Arial" w:cs="Arial"/>
        </w:rPr>
        <w:t xml:space="preserve">General aspects of Green ICT: </w:t>
      </w:r>
      <w:hyperlink r:id="rId26" w:history="1">
        <w:r w:rsidRPr="00287635">
          <w:rPr>
            <w:rStyle w:val="Hyperlink"/>
            <w:rFonts w:ascii="Arial" w:hAnsi="Arial" w:cs="Arial"/>
          </w:rPr>
          <w:t>https://www.itu.int/en/ITU-D/RegionalPresence/AsiaPacific/Documents/ICTCC_Session_7_Green%20ICT%20Technologies%20V4.pdf</w:t>
        </w:r>
      </w:hyperlink>
    </w:p>
  </w:comment>
  <w:comment w:id="887" w:author="Georgios Karagiannis" w:date="2020-04-16T09:35:00Z" w:initials="GK">
    <w:p w14:paraId="65091559"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 xml:space="preserve">Dahad, N.: </w:t>
      </w:r>
      <w:r w:rsidRPr="00287635">
        <w:rPr>
          <w:rFonts w:ascii="Arial" w:hAnsi="Arial" w:cs="Arial"/>
          <w:color w:val="2A2A2A"/>
          <w:kern w:val="36"/>
        </w:rPr>
        <w:t xml:space="preserve">European Green Deal Will Need New Computing Architectures. EE Times Europe, January 21,2020, </w:t>
      </w:r>
      <w:hyperlink r:id="rId27" w:history="1">
        <w:r w:rsidRPr="00287635">
          <w:rPr>
            <w:rStyle w:val="Hyperlink"/>
            <w:rFonts w:ascii="Arial" w:hAnsi="Arial" w:cs="Arial"/>
            <w:shd w:val="clear" w:color="auto" w:fill="FFFFFF"/>
          </w:rPr>
          <w:t>https://www.eetimes.eu/european-green-deal-will-need-new-computing-architectures/</w:t>
        </w:r>
      </w:hyperlink>
    </w:p>
  </w:comment>
  <w:comment w:id="891" w:author="Georgios Karagiannis" w:date="2020-04-16T09:37:00Z" w:initials="GK">
    <w:p w14:paraId="2884F703"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28" w:history="1">
        <w:r w:rsidRPr="00287635">
          <w:rPr>
            <w:rStyle w:val="Hyperlink"/>
            <w:rFonts w:ascii="Arial" w:hAnsi="Arial" w:cs="Arial"/>
          </w:rPr>
          <w:t>https://ec.europa.eu/info/sites/info/files/european-green-deal-communication_en.pdf</w:t>
        </w:r>
      </w:hyperlink>
    </w:p>
  </w:comment>
  <w:comment w:id="892" w:author="Georgios Karagiannis" w:date="2020-04-16T09:38:00Z" w:initials="GK">
    <w:p w14:paraId="1004F55A" w14:textId="77777777" w:rsidR="00817EDB" w:rsidRPr="00785BAE" w:rsidRDefault="00817EDB" w:rsidP="006524F5">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29" w:history="1">
        <w:r w:rsidRPr="00287635">
          <w:rPr>
            <w:rStyle w:val="Hyperlink"/>
            <w:rFonts w:ascii="Arial" w:hAnsi="Arial" w:cs="Arial"/>
          </w:rPr>
          <w:t>https://ec.europa.eu/info/sites/info/files/european-green-deal-communication_en.pdf</w:t>
        </w:r>
      </w:hyperlink>
    </w:p>
  </w:comment>
  <w:comment w:id="896" w:author="Georgios Karagiannis" w:date="2020-04-16T09:38:00Z" w:initials="GK">
    <w:p w14:paraId="29452735" w14:textId="77777777" w:rsidR="00817EDB" w:rsidRPr="00287635" w:rsidRDefault="00817EDB" w:rsidP="006524F5">
      <w:pPr>
        <w:pStyle w:val="ListParagraph"/>
        <w:spacing w:after="40" w:line="240" w:lineRule="auto"/>
        <w:ind w:left="0"/>
        <w:contextualSpacing w:val="0"/>
        <w:jc w:val="both"/>
        <w:rPr>
          <w:rStyle w:val="Hyperlink"/>
          <w:rFonts w:ascii="Arial" w:hAnsi="Arial" w:cs="Arial"/>
          <w:color w:val="000000" w:themeColor="text1"/>
          <w:sz w:val="20"/>
          <w:szCs w:val="20"/>
        </w:rPr>
      </w:pPr>
      <w:r>
        <w:rPr>
          <w:rStyle w:val="CommentReference"/>
        </w:rPr>
        <w:annotationRef/>
      </w:r>
      <w:bookmarkStart w:id="897" w:name="_Ref32945960"/>
      <w:r w:rsidRPr="00287635">
        <w:rPr>
          <w:rFonts w:ascii="Arial" w:hAnsi="Arial" w:cs="Arial"/>
          <w:color w:val="000000"/>
          <w:sz w:val="20"/>
          <w:szCs w:val="20"/>
        </w:rPr>
        <w:t xml:space="preserve">European Commission: The European Green Deal - Annex to the Communication from the Commission to the European Parliament, the European Council, the Council, the European Economic and Social Committee and the Committee of the Regions. Brussels, 11.12.2019 COM(2019) 640 final, </w:t>
      </w:r>
      <w:hyperlink r:id="rId30" w:history="1">
        <w:r w:rsidRPr="00287635">
          <w:rPr>
            <w:rStyle w:val="Hyperlink"/>
            <w:rFonts w:ascii="Arial" w:hAnsi="Arial" w:cs="Arial"/>
            <w:sz w:val="20"/>
            <w:szCs w:val="20"/>
          </w:rPr>
          <w:t>https://ec.europa.eu/info/sites/info/files/european-green-deal-communication-annex-roadmap_en.pdf</w:t>
        </w:r>
      </w:hyperlink>
      <w:r w:rsidRPr="00287635">
        <w:rPr>
          <w:rStyle w:val="Hyperlink"/>
          <w:rFonts w:ascii="Arial" w:hAnsi="Arial" w:cs="Arial"/>
          <w:sz w:val="18"/>
          <w:szCs w:val="18"/>
        </w:rPr>
        <w:t>.</w:t>
      </w:r>
      <w:bookmarkEnd w:id="897"/>
    </w:p>
    <w:p w14:paraId="5CFDE7DB" w14:textId="77777777" w:rsidR="00817EDB" w:rsidRPr="009A3B77" w:rsidRDefault="00817EDB" w:rsidP="006524F5">
      <w:pPr>
        <w:pStyle w:val="CommentText"/>
      </w:pPr>
    </w:p>
  </w:comment>
  <w:comment w:id="915" w:author="Georgios Karagiannis" w:date="2020-04-14T10:48:00Z" w:initials="GK">
    <w:p w14:paraId="13B4A0F7"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Setting Climate Targets, GSMA</w:t>
      </w:r>
    </w:p>
    <w:p w14:paraId="138FE67F" w14:textId="77777777" w:rsidR="00817EDB" w:rsidRPr="00785BAE" w:rsidRDefault="0003634F" w:rsidP="006524F5">
      <w:pPr>
        <w:pStyle w:val="CommentText"/>
        <w:rPr>
          <w:lang w:val="en-US"/>
        </w:rPr>
      </w:pPr>
      <w:hyperlink r:id="rId31" w:history="1">
        <w:r w:rsidR="00817EDB" w:rsidRPr="00785BAE">
          <w:rPr>
            <w:rStyle w:val="Hyperlink"/>
            <w:rFonts w:ascii="Arial" w:hAnsi="Arial" w:cs="Arial"/>
            <w:highlight w:val="yellow"/>
            <w:lang w:val="en-US"/>
          </w:rPr>
          <w:t>https://www.gsma.com/betterfuture/wp-content/uploads/2020/03/Setting_Climate_Targets_singles.pdf</w:t>
        </w:r>
      </w:hyperlink>
    </w:p>
  </w:comment>
  <w:comment w:id="919" w:author="Georgios Karagiannis" w:date="2020-04-14T10:48:00Z" w:initials="GK">
    <w:p w14:paraId="128A438C"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Setting Climate Targets, GSMA</w:t>
      </w:r>
    </w:p>
    <w:p w14:paraId="5D4E082E" w14:textId="77777777" w:rsidR="00817EDB" w:rsidRPr="00785BAE" w:rsidRDefault="0003634F" w:rsidP="006524F5">
      <w:pPr>
        <w:pStyle w:val="CommentText"/>
        <w:rPr>
          <w:lang w:val="en-US"/>
        </w:rPr>
      </w:pPr>
      <w:hyperlink r:id="rId32" w:history="1">
        <w:r w:rsidR="00817EDB" w:rsidRPr="00785BAE">
          <w:rPr>
            <w:rStyle w:val="Hyperlink"/>
            <w:rFonts w:ascii="Arial" w:hAnsi="Arial" w:cs="Arial"/>
            <w:highlight w:val="yellow"/>
            <w:lang w:val="en-US"/>
          </w:rPr>
          <w:t>https://www.gsma.com/betterfuture/wp-content/uploads/2020/03/Setting_Climate_Targets_singles.pdf</w:t>
        </w:r>
      </w:hyperlink>
    </w:p>
  </w:comment>
  <w:comment w:id="932" w:author="Georgios Karagiannis" w:date="2020-04-14T10:49:00Z" w:initials="GK">
    <w:p w14:paraId="159CC101"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Guidance for ICT Companies Setting Science Based Targets, GSMA</w:t>
      </w:r>
    </w:p>
    <w:p w14:paraId="39A4F33E" w14:textId="77777777" w:rsidR="00817EDB" w:rsidRPr="00785BAE" w:rsidRDefault="00817EDB" w:rsidP="006524F5">
      <w:pPr>
        <w:pStyle w:val="CommentText"/>
        <w:rPr>
          <w:lang w:val="en-US"/>
        </w:rPr>
      </w:pPr>
      <w:r w:rsidRPr="00785BAE">
        <w:rPr>
          <w:rFonts w:ascii="Arial" w:hAnsi="Arial" w:cs="Arial"/>
          <w:highlight w:val="yellow"/>
          <w:lang w:val="en-US"/>
        </w:rPr>
        <w:t xml:space="preserve"> </w:t>
      </w:r>
      <w:hyperlink r:id="rId33" w:history="1">
        <w:r w:rsidRPr="00785BAE">
          <w:rPr>
            <w:rStyle w:val="Hyperlink"/>
            <w:rFonts w:ascii="Arial" w:hAnsi="Arial" w:cs="Arial"/>
            <w:highlight w:val="yellow"/>
            <w:lang w:val="en-US"/>
          </w:rPr>
          <w:t>https://www.gsma.com/betterfuture/wp-content/uploads/2020/02/GSMA_IP_SBT-report_WEB-SINGLE.pdf</w:t>
        </w:r>
      </w:hyperlink>
    </w:p>
  </w:comment>
  <w:comment w:id="933" w:author="Georgios Karagiannis" w:date="2020-04-14T10:50:00Z" w:initials="GK">
    <w:p w14:paraId="08146DFD"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GSMA Climate Action Handbook, GSMA</w:t>
      </w:r>
    </w:p>
    <w:p w14:paraId="12CC3BEF" w14:textId="77777777" w:rsidR="00817EDB" w:rsidRPr="00785BAE" w:rsidRDefault="0003634F" w:rsidP="006524F5">
      <w:pPr>
        <w:pStyle w:val="CommentText"/>
        <w:rPr>
          <w:lang w:val="en-US"/>
        </w:rPr>
      </w:pPr>
      <w:hyperlink r:id="rId34" w:history="1">
        <w:r w:rsidR="00817EDB" w:rsidRPr="00785BAE">
          <w:rPr>
            <w:rStyle w:val="Hyperlink"/>
            <w:rFonts w:ascii="Arial" w:hAnsi="Arial" w:cs="Arial"/>
            <w:highlight w:val="yellow"/>
            <w:lang w:val="en-US"/>
          </w:rPr>
          <w:t>https://www.gsma.com/betterfuture/wp-content/uploads/2019/10/GSMA_Climate-Change-Handbook_2019_WEB-SINGLE.pdf</w:t>
        </w:r>
      </w:hyperlink>
    </w:p>
  </w:comment>
  <w:comment w:id="942" w:author="Georgios Karagiannis" w:date="2020-04-14T10:50:00Z" w:initials="GK">
    <w:p w14:paraId="4023FC11" w14:textId="77777777" w:rsidR="00817EDB" w:rsidRPr="00785BAE" w:rsidRDefault="00817EDB" w:rsidP="006524F5">
      <w:pPr>
        <w:pStyle w:val="CommentText"/>
        <w:rPr>
          <w:lang w:val="en-US"/>
        </w:rPr>
      </w:pPr>
      <w:r>
        <w:rPr>
          <w:rStyle w:val="CommentReference"/>
        </w:rPr>
        <w:annotationRef/>
      </w:r>
      <w:r w:rsidRPr="00785BAE">
        <w:rPr>
          <w:rFonts w:ascii="Arial" w:hAnsi="Arial" w:cs="Arial"/>
          <w:highlight w:val="yellow"/>
          <w:lang w:val="en-US"/>
        </w:rPr>
        <w:t xml:space="preserve">Global Energy Perspective 2019: Reference Case, Energy Insights, McKinsey, see: </w:t>
      </w:r>
      <w:hyperlink r:id="rId35" w:history="1">
        <w:r w:rsidRPr="00785BAE">
          <w:rPr>
            <w:rFonts w:ascii="Arial" w:hAnsi="Arial" w:cs="Arial"/>
            <w:highlight w:val="yellow"/>
            <w:lang w:val="en-US"/>
          </w:rPr>
          <w:t>https://www.mckinsey.com/~/media/McKinsey/Industries/Oil%20and%20Gas/Our%20Insights/Global%20Energy%20Perspective%202019/McKinsey-Energy-Insights-Global-Energy-Perspective-2019_Reference-Case-Summary.ashx</w:t>
        </w:r>
      </w:hyperlink>
    </w:p>
  </w:comment>
  <w:comment w:id="943" w:author="Georgios Karagiannis" w:date="2020-04-14T10:52:00Z" w:initials="GK">
    <w:p w14:paraId="3F89F384"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Global Warming of 1.5</w:t>
      </w:r>
      <w:r w:rsidRPr="00785BAE">
        <w:rPr>
          <w:rFonts w:ascii="Arial" w:hAnsi="Arial" w:cs="Arial"/>
          <w:highlight w:val="yellow"/>
          <w:vertAlign w:val="superscript"/>
          <w:lang w:val="en-US"/>
        </w:rPr>
        <w:t xml:space="preserve">o </w:t>
      </w:r>
      <w:r w:rsidRPr="00785BAE">
        <w:rPr>
          <w:rFonts w:ascii="Arial" w:hAnsi="Arial" w:cs="Arial"/>
          <w:highlight w:val="yellow"/>
          <w:lang w:val="en-US"/>
        </w:rPr>
        <w:t xml:space="preserve">C. IPCC Intergovernmental panel on climate change, October 2018 </w:t>
      </w:r>
    </w:p>
    <w:p w14:paraId="2A4FD28A" w14:textId="77777777" w:rsidR="00817EDB" w:rsidRPr="00785BAE" w:rsidRDefault="0003634F" w:rsidP="006524F5">
      <w:pPr>
        <w:pStyle w:val="PlainText"/>
        <w:rPr>
          <w:rStyle w:val="Hyperlink"/>
          <w:rFonts w:ascii="Arial" w:hAnsi="Arial" w:cs="Arial"/>
          <w:highlight w:val="yellow"/>
          <w:lang w:val="en-US"/>
        </w:rPr>
      </w:pPr>
      <w:hyperlink r:id="rId36" w:history="1">
        <w:r w:rsidR="00817EDB" w:rsidRPr="00785BAE">
          <w:rPr>
            <w:rStyle w:val="Hyperlink"/>
            <w:rFonts w:ascii="Arial" w:hAnsi="Arial" w:cs="Arial"/>
            <w:highlight w:val="yellow"/>
            <w:lang w:val="en-US"/>
          </w:rPr>
          <w:t>https://report.ipcc.ch/sr15/pdf/sr15_spm_final.pdf</w:t>
        </w:r>
      </w:hyperlink>
    </w:p>
    <w:p w14:paraId="534CCBD4" w14:textId="77777777" w:rsidR="00817EDB" w:rsidRPr="00785BAE" w:rsidRDefault="00817EDB" w:rsidP="006524F5">
      <w:pPr>
        <w:pStyle w:val="CommentText"/>
        <w:rPr>
          <w:lang w:val="en-US"/>
        </w:rPr>
      </w:pPr>
    </w:p>
  </w:comment>
  <w:comment w:id="947" w:author="Georgios Karagiannis" w:date="2020-04-14T10:51:00Z" w:initials="GK">
    <w:p w14:paraId="443459BC" w14:textId="77777777" w:rsidR="00817EDB" w:rsidRPr="00785BAE" w:rsidRDefault="00817EDB" w:rsidP="006524F5">
      <w:pPr>
        <w:pStyle w:val="CommentText"/>
        <w:rPr>
          <w:lang w:val="en-US"/>
        </w:rPr>
      </w:pPr>
      <w:r>
        <w:rPr>
          <w:rStyle w:val="CommentReference"/>
        </w:rPr>
        <w:annotationRef/>
      </w:r>
      <w:r w:rsidRPr="00785BAE">
        <w:rPr>
          <w:rFonts w:ascii="Arial" w:hAnsi="Arial" w:cs="Arial"/>
          <w:highlight w:val="yellow"/>
          <w:lang w:val="en-US"/>
        </w:rPr>
        <w:t xml:space="preserve">Global Energy Perspective 2019: Reference Case, Energy Insights, McKinsey, see: </w:t>
      </w:r>
      <w:hyperlink r:id="rId37" w:history="1">
        <w:r w:rsidRPr="00785BAE">
          <w:rPr>
            <w:rFonts w:ascii="Arial" w:hAnsi="Arial" w:cs="Arial"/>
            <w:highlight w:val="yellow"/>
            <w:lang w:val="en-US"/>
          </w:rPr>
          <w:t>https://www.mckinsey.com/~/media/McKinsey/Industries/Oil%20and%20Gas/Our%20Insights/Global%20Energy%20Perspective%202019/McKinsey-Energy-Insights-Global-Energy-Perspective-2019_Reference-Case-Summary.ashx</w:t>
        </w:r>
      </w:hyperlink>
    </w:p>
  </w:comment>
  <w:comment w:id="948" w:author="Georgios Karagiannis" w:date="2020-04-14T10:52:00Z" w:initials="GK">
    <w:p w14:paraId="27635358"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Global Warming of 1.5</w:t>
      </w:r>
      <w:r w:rsidRPr="00785BAE">
        <w:rPr>
          <w:rFonts w:ascii="Arial" w:hAnsi="Arial" w:cs="Arial"/>
          <w:highlight w:val="yellow"/>
          <w:vertAlign w:val="superscript"/>
          <w:lang w:val="en-US"/>
        </w:rPr>
        <w:t xml:space="preserve">o </w:t>
      </w:r>
      <w:r w:rsidRPr="00785BAE">
        <w:rPr>
          <w:rFonts w:ascii="Arial" w:hAnsi="Arial" w:cs="Arial"/>
          <w:highlight w:val="yellow"/>
          <w:lang w:val="en-US"/>
        </w:rPr>
        <w:t xml:space="preserve">C. IPCC Intergovernmental panel on climate change, October 2018 </w:t>
      </w:r>
    </w:p>
    <w:p w14:paraId="28812CD7" w14:textId="77777777" w:rsidR="00817EDB" w:rsidRPr="00785BAE" w:rsidRDefault="0003634F" w:rsidP="006524F5">
      <w:pPr>
        <w:pStyle w:val="PlainText"/>
        <w:rPr>
          <w:rStyle w:val="Hyperlink"/>
          <w:rFonts w:ascii="Arial" w:hAnsi="Arial" w:cs="Arial"/>
          <w:highlight w:val="yellow"/>
          <w:lang w:val="en-US"/>
        </w:rPr>
      </w:pPr>
      <w:hyperlink r:id="rId38" w:history="1">
        <w:r w:rsidR="00817EDB" w:rsidRPr="00785BAE">
          <w:rPr>
            <w:rStyle w:val="Hyperlink"/>
            <w:rFonts w:ascii="Arial" w:hAnsi="Arial" w:cs="Arial"/>
            <w:highlight w:val="yellow"/>
            <w:lang w:val="en-US"/>
          </w:rPr>
          <w:t>https://report.ipcc.ch/sr15/pdf/sr15_spm_final.pdf</w:t>
        </w:r>
      </w:hyperlink>
    </w:p>
    <w:p w14:paraId="7EA1EDB9" w14:textId="77777777" w:rsidR="00817EDB" w:rsidRPr="00785BAE" w:rsidRDefault="00817EDB" w:rsidP="006524F5">
      <w:pPr>
        <w:pStyle w:val="CommentText"/>
        <w:rPr>
          <w:lang w:val="en-US"/>
        </w:rPr>
      </w:pPr>
    </w:p>
  </w:comment>
  <w:comment w:id="952" w:author="Georgios Karagiannis" w:date="2020-04-14T10:53:00Z" w:initials="GK">
    <w:p w14:paraId="2529C633"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“GeSI Mobile Carbon Impact: How mobile communications technology is enabling carbon emissions reduction”, Global e-Sustainability Initiative, 29 November 2016</w:t>
      </w:r>
    </w:p>
    <w:p w14:paraId="4EA54CE5" w14:textId="77777777" w:rsidR="00817EDB" w:rsidRPr="00785BAE" w:rsidRDefault="0003634F" w:rsidP="006524F5">
      <w:pPr>
        <w:pStyle w:val="CommentText"/>
        <w:rPr>
          <w:lang w:val="en-US"/>
        </w:rPr>
      </w:pPr>
      <w:hyperlink r:id="rId39" w:history="1">
        <w:r w:rsidR="00817EDB" w:rsidRPr="00785BAE">
          <w:rPr>
            <w:rStyle w:val="Hyperlink"/>
            <w:rFonts w:ascii="Arial" w:hAnsi="Arial" w:cs="Arial"/>
            <w:highlight w:val="yellow"/>
            <w:lang w:val="en-US"/>
          </w:rPr>
          <w:t>https://www.gsma.com/latinamerica/wp-content/uploads/2016/11/GeSI-Mobile-Carbon-Impact-study_Presentation-for-GSMA-Latam-webinar_20161129.pdf</w:t>
        </w:r>
      </w:hyperlink>
    </w:p>
  </w:comment>
  <w:comment w:id="953" w:author="Georgios Karagiannis" w:date="2020-04-14T10:53:00Z" w:initials="GK">
    <w:p w14:paraId="3683DA23" w14:textId="77777777" w:rsidR="00817EDB" w:rsidRPr="00785BAE" w:rsidRDefault="00817EDB" w:rsidP="006524F5">
      <w:pPr>
        <w:pStyle w:val="PlainText"/>
        <w:rPr>
          <w:rFonts w:ascii="Arial" w:hAnsi="Arial" w:cs="Arial"/>
          <w:highlight w:val="yellow"/>
          <w:lang w:val="en-US"/>
        </w:rPr>
      </w:pPr>
      <w:r>
        <w:rPr>
          <w:rStyle w:val="CommentReference"/>
        </w:rPr>
        <w:annotationRef/>
      </w:r>
      <w:r w:rsidRPr="00785BAE">
        <w:rPr>
          <w:rFonts w:ascii="Arial" w:hAnsi="Arial" w:cs="Arial"/>
          <w:highlight w:val="yellow"/>
          <w:lang w:val="en-US"/>
        </w:rPr>
        <w:t>“GeSI Mobile Carbon Impact: How mobile communications technology is enabling carbon emissions reduction”, Global e-Sustainability Initiative, 29 November 2016</w:t>
      </w:r>
    </w:p>
    <w:p w14:paraId="7B544E99" w14:textId="77777777" w:rsidR="00817EDB" w:rsidRPr="00785BAE" w:rsidRDefault="0003634F" w:rsidP="006524F5">
      <w:pPr>
        <w:pStyle w:val="CommentText"/>
        <w:rPr>
          <w:lang w:val="en-US"/>
        </w:rPr>
      </w:pPr>
      <w:hyperlink r:id="rId40" w:history="1">
        <w:r w:rsidR="00817EDB" w:rsidRPr="00785BAE">
          <w:rPr>
            <w:rStyle w:val="Hyperlink"/>
            <w:rFonts w:ascii="Arial" w:hAnsi="Arial" w:cs="Arial"/>
            <w:highlight w:val="yellow"/>
            <w:lang w:val="en-US"/>
          </w:rPr>
          <w:t>https://www.gsma.com/latinamerica/wp-content/uploads/2016/11/GeSI-Mobile-Carbon-Impact-study_Presentation-for-GSMA-Latam-webinar_20161129.pdf</w:t>
        </w:r>
      </w:hyperlink>
    </w:p>
  </w:comment>
  <w:comment w:id="960" w:author="Georgios Karagiannis" w:date="2020-04-14T10:54:00Z" w:initials="GK">
    <w:p w14:paraId="6C583446" w14:textId="77777777" w:rsidR="00817EDB" w:rsidRPr="00785BAE" w:rsidRDefault="00817EDB" w:rsidP="006524F5">
      <w:pPr>
        <w:pStyle w:val="CommentText"/>
        <w:rPr>
          <w:lang w:val="en-US"/>
        </w:rPr>
      </w:pPr>
      <w:r>
        <w:rPr>
          <w:rStyle w:val="CommentReference"/>
        </w:rPr>
        <w:annotationRef/>
      </w:r>
      <w:r w:rsidRPr="00785BAE">
        <w:rPr>
          <w:rFonts w:ascii="Arial" w:hAnsi="Arial" w:cs="Arial"/>
          <w:highlight w:val="yellow"/>
          <w:lang w:val="en-US"/>
        </w:rPr>
        <w:t xml:space="preserve">Global Energy Perspective 2019: Reference Case, Energy Insights, McKinsey, see: </w:t>
      </w:r>
      <w:hyperlink r:id="rId41" w:history="1">
        <w:r w:rsidRPr="00785BAE">
          <w:rPr>
            <w:rFonts w:ascii="Arial" w:hAnsi="Arial" w:cs="Arial"/>
            <w:highlight w:val="yellow"/>
            <w:lang w:val="en-US"/>
          </w:rPr>
          <w:t>https://www.mckinsey.com/~/media/McKinsey/Industries/Oil%20and%20Gas/Our%20Insights/Global%20Energy%20Perspective%202019/McKinsey-Energy-Insights-Global-Energy-Perspective-2019_Reference-Case-Summary.ashx</w:t>
        </w:r>
      </w:hyperlink>
    </w:p>
  </w:comment>
  <w:comment w:id="975" w:author="Georgios Karagiannis" w:date="2020-04-14T10:19:00Z" w:initials="GK">
    <w:p w14:paraId="0EDA4277" w14:textId="77777777" w:rsidR="00817EDB" w:rsidRPr="00785BAE" w:rsidRDefault="00817EDB" w:rsidP="006524F5">
      <w:pPr>
        <w:pStyle w:val="CommentText"/>
        <w:rPr>
          <w:lang w:val="en-US"/>
        </w:rPr>
      </w:pPr>
      <w:r>
        <w:rPr>
          <w:rStyle w:val="CommentReference"/>
        </w:rPr>
        <w:annotationRef/>
      </w:r>
      <w:r w:rsidRPr="00785BAE">
        <w:rPr>
          <w:lang w:val="en-US"/>
        </w:rPr>
        <w:t>Artur Runge-Metzger, "The European Green Deal: Towards a climate neutral EU by 2050", European Commission, February 2020</w:t>
      </w:r>
    </w:p>
  </w:comment>
  <w:comment w:id="981" w:author="Georgios Karagiannis" w:date="2020-04-14T10:55:00Z" w:initials="GK">
    <w:p w14:paraId="66348B65" w14:textId="77777777" w:rsidR="00817EDB" w:rsidRPr="00785BAE" w:rsidRDefault="00817EDB" w:rsidP="006524F5">
      <w:pPr>
        <w:pStyle w:val="CommentText"/>
        <w:rPr>
          <w:lang w:val="en-US"/>
        </w:rPr>
      </w:pPr>
      <w:r>
        <w:rPr>
          <w:rStyle w:val="CommentReference"/>
        </w:rPr>
        <w:annotationRef/>
      </w:r>
      <w:r w:rsidRPr="00287635">
        <w:rPr>
          <w:rFonts w:ascii="Arial" w:hAnsi="Arial" w:cs="Arial"/>
          <w:color w:val="000000"/>
        </w:rPr>
        <w:t xml:space="preserve">European Commission: The European Green Deal - Annex to the Communication from the Commission to the European Parliament, the European Council, the Council, the European Economic and Social Committee and the Committee of the Regions. Brussels, 11.12.2019 COM(2019) 640 final, </w:t>
      </w:r>
      <w:hyperlink r:id="rId42" w:history="1">
        <w:r w:rsidRPr="00287635">
          <w:rPr>
            <w:rStyle w:val="Hyperlink"/>
            <w:rFonts w:ascii="Arial" w:hAnsi="Arial" w:cs="Arial"/>
          </w:rPr>
          <w:t>https://ec.europa.eu/info/sites/info/files/european-green-deal-communication-annex-roadmap_en.pdf</w:t>
        </w:r>
      </w:hyperlink>
      <w:r w:rsidRPr="00287635">
        <w:rPr>
          <w:rStyle w:val="Hyperlink"/>
          <w:rFonts w:ascii="Arial" w:hAnsi="Arial" w:cs="Arial"/>
        </w:rPr>
        <w:t>.</w:t>
      </w:r>
    </w:p>
  </w:comment>
  <w:comment w:id="994" w:author="Georgios Karagiannis" w:date="2020-04-15T14:23:00Z" w:initials="GK">
    <w:p w14:paraId="08D49C6D" w14:textId="77777777" w:rsidR="00817EDB" w:rsidRPr="00785BAE" w:rsidRDefault="00817EDB" w:rsidP="006524F5">
      <w:pPr>
        <w:pStyle w:val="CommentText"/>
        <w:rPr>
          <w:lang w:val="en-US"/>
        </w:rPr>
      </w:pPr>
      <w:r>
        <w:rPr>
          <w:rStyle w:val="CommentReference"/>
        </w:rPr>
        <w:annotationRef/>
      </w:r>
      <w:r w:rsidRPr="00785BAE">
        <w:rPr>
          <w:lang w:val="en-US"/>
        </w:rPr>
        <w:t>"A vision for the European Industry until 2030", European Commission, 2019, see: https://op.europa.eu/en/publication-detail/-/publication/339d0a1b-bcab-11e9-9d01-01aa75ed71a1</w:t>
      </w:r>
    </w:p>
  </w:comment>
  <w:comment w:id="1001" w:author="Georgios Karagiannis" w:date="2020-04-16T20:06:00Z" w:initials="GK">
    <w:p w14:paraId="5F81C94D" w14:textId="77777777" w:rsidR="00817EDB" w:rsidRPr="00785BAE" w:rsidRDefault="00817EDB" w:rsidP="006524F5">
      <w:pPr>
        <w:pStyle w:val="CommentText"/>
        <w:rPr>
          <w:lang w:val="en-US"/>
        </w:rPr>
      </w:pPr>
      <w:r>
        <w:rPr>
          <w:rStyle w:val="CommentReference"/>
        </w:rPr>
        <w:annotationRef/>
      </w:r>
      <w:r w:rsidRPr="00785BAE">
        <w:rPr>
          <w:rFonts w:hint="eastAsia"/>
          <w:lang w:val="en-US"/>
        </w:rPr>
        <w:t>I</w:t>
      </w:r>
      <w:r w:rsidRPr="00785BAE">
        <w:rPr>
          <w:lang w:val="en-US"/>
        </w:rPr>
        <w:t>nput written by Georgios Karagiannis, Alena Sjarheyeva, Omar Elloumi, Natalie Samovich, Ovidiu Vermesan with contributions coming from other AIOTI members</w:t>
      </w:r>
    </w:p>
  </w:comment>
  <w:comment w:id="1002" w:author="Alexandros Kaloxylos" w:date="2020-04-30T12:53:00Z" w:initials="AK">
    <w:p w14:paraId="4C1A2DBF" w14:textId="4C22A72F" w:rsidR="00817EDB" w:rsidRDefault="00817EDB">
      <w:pPr>
        <w:pStyle w:val="CommentText"/>
      </w:pPr>
      <w:r>
        <w:rPr>
          <w:rStyle w:val="CommentReference"/>
        </w:rPr>
        <w:annotationRef/>
      </w:r>
      <w:r>
        <w:t>Additions from Alex Kaloxylos</w:t>
      </w:r>
    </w:p>
  </w:comment>
  <w:comment w:id="1003" w:author="Alexandros Kaloxylos" w:date="2020-04-30T10:14:00Z" w:initials="AK">
    <w:p w14:paraId="216EBAA4" w14:textId="58D795B5" w:rsidR="00817EDB" w:rsidRDefault="00817EDB">
      <w:pPr>
        <w:pStyle w:val="CommentText"/>
      </w:pPr>
      <w:r>
        <w:rPr>
          <w:rStyle w:val="CommentReference"/>
        </w:rPr>
        <w:annotationRef/>
      </w:r>
      <w:r>
        <w:t>Add High performance computing and cybersecurity</w:t>
      </w:r>
    </w:p>
  </w:comment>
  <w:comment w:id="1046" w:author="Alexandros Kaloxylos" w:date="2020-04-30T10:15:00Z" w:initials="AK">
    <w:p w14:paraId="61973112" w14:textId="62D7918F" w:rsidR="00817EDB" w:rsidRDefault="00817EDB">
      <w:pPr>
        <w:pStyle w:val="CommentText"/>
      </w:pPr>
      <w:r>
        <w:rPr>
          <w:rStyle w:val="CommentReference"/>
        </w:rPr>
        <w:annotationRef/>
      </w:r>
      <w:r>
        <w:t>Not sure if this fitst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0EF1F8" w15:done="0"/>
  <w15:commentEx w15:paraId="3CB85DDA" w15:done="0"/>
  <w15:commentEx w15:paraId="5BBAF41A" w15:done="0"/>
  <w15:commentEx w15:paraId="4143EDEF" w15:done="0"/>
  <w15:commentEx w15:paraId="4DD35EF0" w15:done="0"/>
  <w15:commentEx w15:paraId="36D215A5" w15:done="0"/>
  <w15:commentEx w15:paraId="3827D2FD" w15:done="0"/>
  <w15:commentEx w15:paraId="7C3A26CB" w15:done="0"/>
  <w15:commentEx w15:paraId="27F773E1" w15:done="0"/>
  <w15:commentEx w15:paraId="7654DD47" w15:done="0"/>
  <w15:commentEx w15:paraId="30B9EDE5" w15:done="0"/>
  <w15:commentEx w15:paraId="6AFD40E7" w15:done="0"/>
  <w15:commentEx w15:paraId="10AFCC84" w15:done="0"/>
  <w15:commentEx w15:paraId="43459B53" w15:done="0"/>
  <w15:commentEx w15:paraId="6064A1E8" w15:done="0"/>
  <w15:commentEx w15:paraId="0FA42A8F" w15:done="0"/>
  <w15:commentEx w15:paraId="2526F6D4" w15:done="0"/>
  <w15:commentEx w15:paraId="760C1371" w15:done="0"/>
  <w15:commentEx w15:paraId="29EA3048" w15:done="0"/>
  <w15:commentEx w15:paraId="0E8B0604" w15:done="0"/>
  <w15:commentEx w15:paraId="735851CF" w15:done="0"/>
  <w15:commentEx w15:paraId="00458C63" w15:done="0"/>
  <w15:commentEx w15:paraId="4398AAD0" w15:done="0"/>
  <w15:commentEx w15:paraId="33647B83" w15:done="0"/>
  <w15:commentEx w15:paraId="45A7992A" w15:done="0"/>
  <w15:commentEx w15:paraId="390EDEB0" w15:done="0"/>
  <w15:commentEx w15:paraId="4CC02DFF" w15:done="0"/>
  <w15:commentEx w15:paraId="00F616DB" w15:done="0"/>
  <w15:commentEx w15:paraId="22B109F2" w15:done="0"/>
  <w15:commentEx w15:paraId="1954B49F" w15:done="0"/>
  <w15:commentEx w15:paraId="5CB55879" w15:done="0"/>
  <w15:commentEx w15:paraId="340FF97E" w15:done="0"/>
  <w15:commentEx w15:paraId="34CC7E86" w15:done="0"/>
  <w15:commentEx w15:paraId="5CB168DE" w15:done="0"/>
  <w15:commentEx w15:paraId="6B530787" w15:done="0"/>
  <w15:commentEx w15:paraId="09E65043" w15:done="0"/>
  <w15:commentEx w15:paraId="2E4BE92D" w15:done="0"/>
  <w15:commentEx w15:paraId="16653C05" w15:done="0"/>
  <w15:commentEx w15:paraId="2C7CEBAC" w15:done="0"/>
  <w15:commentEx w15:paraId="26696ECA" w15:done="0"/>
  <w15:commentEx w15:paraId="721B5F3F" w15:done="0"/>
  <w15:commentEx w15:paraId="78F217E6" w15:done="0"/>
  <w15:commentEx w15:paraId="41ACFFE0" w15:done="0"/>
  <w15:commentEx w15:paraId="3D867D81" w15:done="0"/>
  <w15:commentEx w15:paraId="24E0F989" w15:done="0"/>
  <w15:commentEx w15:paraId="65D1C958" w15:done="0"/>
  <w15:commentEx w15:paraId="3C26273C" w15:done="0"/>
  <w15:commentEx w15:paraId="1EBC02B7" w15:done="0"/>
  <w15:commentEx w15:paraId="2DC0D8C2" w15:done="0"/>
  <w15:commentEx w15:paraId="5162E224" w15:done="0"/>
  <w15:commentEx w15:paraId="598A5CD0" w15:done="0"/>
  <w15:commentEx w15:paraId="2C177A52" w15:done="0"/>
  <w15:commentEx w15:paraId="2489DABC" w15:done="0"/>
  <w15:commentEx w15:paraId="48E2AF3A" w15:done="0"/>
  <w15:commentEx w15:paraId="3B691DAF" w15:done="0"/>
  <w15:commentEx w15:paraId="61EBF2D0" w15:done="0"/>
  <w15:commentEx w15:paraId="02F80A86" w15:done="0"/>
  <w15:commentEx w15:paraId="3AB6D5C5" w15:paraIdParent="02F80A86" w15:done="0"/>
  <w15:commentEx w15:paraId="1240782E" w15:done="0"/>
  <w15:commentEx w15:paraId="33CEF8FE" w15:done="0"/>
  <w15:commentEx w15:paraId="2633038A" w15:done="0"/>
  <w15:commentEx w15:paraId="0E1B81C1" w15:done="0"/>
  <w15:commentEx w15:paraId="504D7A91" w15:done="0"/>
  <w15:commentEx w15:paraId="4763E205" w15:done="0"/>
  <w15:commentEx w15:paraId="5DE2AF62" w15:paraIdParent="4763E205" w15:done="0"/>
  <w15:commentEx w15:paraId="30211003" w15:done="0"/>
  <w15:commentEx w15:paraId="7F702252" w15:done="0"/>
  <w15:commentEx w15:paraId="0BE19ED3" w15:done="0"/>
  <w15:commentEx w15:paraId="6996C204" w15:done="0"/>
  <w15:commentEx w15:paraId="579E0A97" w15:done="0"/>
  <w15:commentEx w15:paraId="65091559" w15:done="0"/>
  <w15:commentEx w15:paraId="2884F703" w15:done="0"/>
  <w15:commentEx w15:paraId="1004F55A" w15:done="0"/>
  <w15:commentEx w15:paraId="5CFDE7DB" w15:done="0"/>
  <w15:commentEx w15:paraId="138FE67F" w15:done="0"/>
  <w15:commentEx w15:paraId="5D4E082E" w15:done="0"/>
  <w15:commentEx w15:paraId="39A4F33E" w15:done="0"/>
  <w15:commentEx w15:paraId="12CC3BEF" w15:done="0"/>
  <w15:commentEx w15:paraId="4023FC11" w15:done="0"/>
  <w15:commentEx w15:paraId="534CCBD4" w15:done="0"/>
  <w15:commentEx w15:paraId="443459BC" w15:done="0"/>
  <w15:commentEx w15:paraId="7EA1EDB9" w15:done="0"/>
  <w15:commentEx w15:paraId="4EA54CE5" w15:done="0"/>
  <w15:commentEx w15:paraId="7B544E99" w15:done="0"/>
  <w15:commentEx w15:paraId="6C583446" w15:done="0"/>
  <w15:commentEx w15:paraId="0EDA4277" w15:done="0"/>
  <w15:commentEx w15:paraId="66348B65" w15:done="0"/>
  <w15:commentEx w15:paraId="08D49C6D" w15:done="0"/>
  <w15:commentEx w15:paraId="5F81C94D" w15:done="0"/>
  <w15:commentEx w15:paraId="4C1A2DBF" w15:paraIdParent="5F81C94D" w15:done="0"/>
  <w15:commentEx w15:paraId="216EBAA4" w15:done="0"/>
  <w15:commentEx w15:paraId="619731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0EF1F8" w16cid:durableId="2247F8B4"/>
  <w16cid:commentId w16cid:paraId="3CB85DDA" w16cid:durableId="2247EED4"/>
  <w16cid:commentId w16cid:paraId="5BBAF41A" w16cid:durableId="2247EB39"/>
  <w16cid:commentId w16cid:paraId="4143EDEF" w16cid:durableId="22512EC1"/>
  <w16cid:commentId w16cid:paraId="4DD35EF0" w16cid:durableId="2247EB6C"/>
  <w16cid:commentId w16cid:paraId="36D215A5" w16cid:durableId="2247EB86"/>
  <w16cid:commentId w16cid:paraId="3827D2FD" w16cid:durableId="22552820"/>
  <w16cid:commentId w16cid:paraId="7C3A26CB" w16cid:durableId="225529C2"/>
  <w16cid:commentId w16cid:paraId="27F773E1" w16cid:durableId="225529D4"/>
  <w16cid:commentId w16cid:paraId="7654DD47" w16cid:durableId="22512EC4"/>
  <w16cid:commentId w16cid:paraId="30B9EDE5" w16cid:durableId="22512EC5"/>
  <w16cid:commentId w16cid:paraId="6AFD40E7" w16cid:durableId="22512EC6"/>
  <w16cid:commentId w16cid:paraId="10AFCC84" w16cid:durableId="22512EC7"/>
  <w16cid:commentId w16cid:paraId="43459B53" w16cid:durableId="22512EC8"/>
  <w16cid:commentId w16cid:paraId="6064A1E8" w16cid:durableId="22512EC9"/>
  <w16cid:commentId w16cid:paraId="0FA42A8F" w16cid:durableId="22512ECA"/>
  <w16cid:commentId w16cid:paraId="2526F6D4" w16cid:durableId="22554BB7"/>
  <w16cid:commentId w16cid:paraId="760C1371" w16cid:durableId="224D6357"/>
  <w16cid:commentId w16cid:paraId="29EA3048" w16cid:durableId="224D6356"/>
  <w16cid:commentId w16cid:paraId="0E8B0604" w16cid:durableId="224D6355"/>
  <w16cid:commentId w16cid:paraId="735851CF" w16cid:durableId="224D6354"/>
  <w16cid:commentId w16cid:paraId="00458C63" w16cid:durableId="22554F92"/>
  <w16cid:commentId w16cid:paraId="4398AAD0" w16cid:durableId="2254404E"/>
  <w16cid:commentId w16cid:paraId="33647B83" w16cid:durableId="2255500E"/>
  <w16cid:commentId w16cid:paraId="45A7992A" w16cid:durableId="22555B23"/>
  <w16cid:commentId w16cid:paraId="4CC02DFF" w16cid:durableId="22555CCC"/>
  <w16cid:commentId w16cid:paraId="00F616DB" w16cid:durableId="22402FC6"/>
  <w16cid:commentId w16cid:paraId="22B109F2" w16cid:durableId="22555BB8"/>
  <w16cid:commentId w16cid:paraId="1954B49F" w16cid:durableId="22555CEF"/>
  <w16cid:commentId w16cid:paraId="5CB55879" w16cid:durableId="224EF007"/>
  <w16cid:commentId w16cid:paraId="340FF97E" w16cid:durableId="224EF006"/>
  <w16cid:commentId w16cid:paraId="34CC7E86" w16cid:durableId="2247F973"/>
  <w16cid:commentId w16cid:paraId="5CB168DE" w16cid:durableId="22481461"/>
  <w16cid:commentId w16cid:paraId="6B530787" w16cid:durableId="22481475"/>
  <w16cid:commentId w16cid:paraId="09E65043" w16cid:durableId="2247FEAC"/>
  <w16cid:commentId w16cid:paraId="2E4BE92D" w16cid:durableId="2247FC8E"/>
  <w16cid:commentId w16cid:paraId="16653C05" w16cid:durableId="2247FE52"/>
  <w16cid:commentId w16cid:paraId="2C7CEBAC" w16cid:durableId="2247FDF0"/>
  <w16cid:commentId w16cid:paraId="26696ECA" w16cid:durableId="2247FE05"/>
  <w16cid:commentId w16cid:paraId="41ACFFE0" w16cid:durableId="22512ED3"/>
  <w16cid:commentId w16cid:paraId="3D867D81" w16cid:durableId="22552A9D"/>
  <w16cid:commentId w16cid:paraId="24E0F989" w16cid:durableId="22512ED4"/>
  <w16cid:commentId w16cid:paraId="65D1C958" w16cid:durableId="22512ED5"/>
  <w16cid:commentId w16cid:paraId="3C26273C" w16cid:durableId="22512ED6"/>
  <w16cid:commentId w16cid:paraId="1EBC02B7" w16cid:durableId="22512ED7"/>
  <w16cid:commentId w16cid:paraId="2DC0D8C2" w16cid:durableId="22512ED8"/>
  <w16cid:commentId w16cid:paraId="5162E224" w16cid:durableId="22512ED9"/>
  <w16cid:commentId w16cid:paraId="598A5CD0" w16cid:durableId="22512EDA"/>
  <w16cid:commentId w16cid:paraId="2C177A52" w16cid:durableId="22512EDB"/>
  <w16cid:commentId w16cid:paraId="2489DABC" w16cid:durableId="22512EDC"/>
  <w16cid:commentId w16cid:paraId="48E2AF3A" w16cid:durableId="22512EDD"/>
  <w16cid:commentId w16cid:paraId="3B691DAF" w16cid:durableId="22512EDE"/>
  <w16cid:commentId w16cid:paraId="61EBF2D0" w16cid:durableId="22512EDF"/>
  <w16cid:commentId w16cid:paraId="02F80A86" w16cid:durableId="225523D1"/>
  <w16cid:commentId w16cid:paraId="3AB6D5C5" w16cid:durableId="225523D3"/>
  <w16cid:commentId w16cid:paraId="1240782E" w16cid:durableId="22552AE3"/>
  <w16cid:commentId w16cid:paraId="33CEF8FE" w16cid:durableId="22512EE0"/>
  <w16cid:commentId w16cid:paraId="2633038A" w16cid:durableId="22512EE1"/>
  <w16cid:commentId w16cid:paraId="0E1B81C1" w16cid:durableId="22512EE2"/>
  <w16cid:commentId w16cid:paraId="504D7A91" w16cid:durableId="22512EE3"/>
  <w16cid:commentId w16cid:paraId="4763E205" w16cid:durableId="22512EE4"/>
  <w16cid:commentId w16cid:paraId="5DE2AF62" w16cid:durableId="22512EE5"/>
  <w16cid:commentId w16cid:paraId="30211003" w16cid:durableId="22512EE6"/>
  <w16cid:commentId w16cid:paraId="7F702252" w16cid:durableId="22512EE7"/>
  <w16cid:commentId w16cid:paraId="0BE19ED3" w16cid:durableId="22512EE8"/>
  <w16cid:commentId w16cid:paraId="6996C204" w16cid:durableId="22512EE9"/>
  <w16cid:commentId w16cid:paraId="579E0A97" w16cid:durableId="22512EEA"/>
  <w16cid:commentId w16cid:paraId="65091559" w16cid:durableId="22512EEB"/>
  <w16cid:commentId w16cid:paraId="2884F703" w16cid:durableId="22512EEC"/>
  <w16cid:commentId w16cid:paraId="1004F55A" w16cid:durableId="22512EED"/>
  <w16cid:commentId w16cid:paraId="5CFDE7DB" w16cid:durableId="22512EEE"/>
  <w16cid:commentId w16cid:paraId="138FE67F" w16cid:durableId="22512EEF"/>
  <w16cid:commentId w16cid:paraId="5D4E082E" w16cid:durableId="22512EF0"/>
  <w16cid:commentId w16cid:paraId="39A4F33E" w16cid:durableId="22512EF1"/>
  <w16cid:commentId w16cid:paraId="12CC3BEF" w16cid:durableId="22512EF2"/>
  <w16cid:commentId w16cid:paraId="4023FC11" w16cid:durableId="22512EF3"/>
  <w16cid:commentId w16cid:paraId="534CCBD4" w16cid:durableId="22512EF4"/>
  <w16cid:commentId w16cid:paraId="443459BC" w16cid:durableId="22512EF5"/>
  <w16cid:commentId w16cid:paraId="7EA1EDB9" w16cid:durableId="22512EF6"/>
  <w16cid:commentId w16cid:paraId="4EA54CE5" w16cid:durableId="22512EF7"/>
  <w16cid:commentId w16cid:paraId="7B544E99" w16cid:durableId="22512EF8"/>
  <w16cid:commentId w16cid:paraId="6C583446" w16cid:durableId="22512EF9"/>
  <w16cid:commentId w16cid:paraId="0EDA4277" w16cid:durableId="22512EFA"/>
  <w16cid:commentId w16cid:paraId="66348B65" w16cid:durableId="22512EFB"/>
  <w16cid:commentId w16cid:paraId="08D49C6D" w16cid:durableId="22512EFC"/>
  <w16cid:commentId w16cid:paraId="5F81C94D" w16cid:durableId="22512EFD"/>
  <w16cid:commentId w16cid:paraId="4C1A2DBF" w16cid:durableId="225548C7"/>
  <w16cid:commentId w16cid:paraId="216EBAA4" w16cid:durableId="2255238C"/>
  <w16cid:commentId w16cid:paraId="61973112" w16cid:durableId="225523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5B513" w14:textId="77777777" w:rsidR="0003634F" w:rsidRDefault="0003634F" w:rsidP="000A2383">
      <w:pPr>
        <w:spacing w:after="0" w:line="240" w:lineRule="auto"/>
      </w:pPr>
      <w:r>
        <w:separator/>
      </w:r>
    </w:p>
  </w:endnote>
  <w:endnote w:type="continuationSeparator" w:id="0">
    <w:p w14:paraId="780A550E" w14:textId="77777777" w:rsidR="0003634F" w:rsidRDefault="0003634F"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ヒラギノ角ゴ Pro W3">
    <w:panose1 w:val="00000000000000000000"/>
    <w:charset w:val="80"/>
    <w:family w:val="roman"/>
    <w:notTrueType/>
    <w:pitch w:val="default"/>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813942757"/>
      <w:docPartObj>
        <w:docPartGallery w:val="Page Numbers (Bottom of Page)"/>
        <w:docPartUnique/>
      </w:docPartObj>
    </w:sdtPr>
    <w:sdtEndPr>
      <w:rPr>
        <w:noProof/>
      </w:rPr>
    </w:sdtEndPr>
    <w:sdtContent>
      <w:p w14:paraId="2FFBB1D9" w14:textId="4B140BCE" w:rsidR="00817EDB" w:rsidRPr="00C95368" w:rsidRDefault="00817EDB">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D1435B">
          <w:rPr>
            <w:rFonts w:ascii="Arial" w:hAnsi="Arial" w:cs="Arial"/>
            <w:noProof/>
          </w:rPr>
          <w:t>20</w:t>
        </w:r>
        <w:r w:rsidRPr="00C95368">
          <w:rPr>
            <w:rFonts w:ascii="Arial" w:hAnsi="Arial" w:cs="Arial"/>
            <w:noProof/>
          </w:rPr>
          <w:fldChar w:fldCharType="end"/>
        </w:r>
      </w:p>
    </w:sdtContent>
  </w:sdt>
  <w:p w14:paraId="65E2A6CC" w14:textId="5C404C15" w:rsidR="00817EDB" w:rsidRPr="00C95368" w:rsidRDefault="00817EDB" w:rsidP="003E4A6E">
    <w:pPr>
      <w:pStyle w:val="Footer"/>
      <w:jc w:val="right"/>
      <w:rPr>
        <w:rFonts w:ascii="Arial" w:hAnsi="Arial" w:cs="Arial"/>
      </w:rPr>
    </w:pPr>
    <w:r>
      <w:rPr>
        <w:rFonts w:ascii="Arial" w:hAnsi="Arial" w:cs="Arial"/>
      </w:rPr>
      <w:t>Draft Version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5F2A1" w14:textId="77777777" w:rsidR="0003634F" w:rsidRDefault="0003634F" w:rsidP="000A2383">
      <w:pPr>
        <w:spacing w:after="0" w:line="240" w:lineRule="auto"/>
      </w:pPr>
      <w:r>
        <w:separator/>
      </w:r>
    </w:p>
  </w:footnote>
  <w:footnote w:type="continuationSeparator" w:id="0">
    <w:p w14:paraId="41934CAF" w14:textId="77777777" w:rsidR="0003634F" w:rsidRDefault="0003634F" w:rsidP="000A2383">
      <w:pPr>
        <w:spacing w:after="0" w:line="240" w:lineRule="auto"/>
      </w:pPr>
      <w:r>
        <w:continuationSeparator/>
      </w:r>
    </w:p>
  </w:footnote>
  <w:footnote w:id="1">
    <w:p w14:paraId="221C98C8" w14:textId="77777777" w:rsidR="00817EDB" w:rsidRPr="00BC1642" w:rsidRDefault="00817EDB"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C7CFD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13134"/>
    <w:multiLevelType w:val="hybridMultilevel"/>
    <w:tmpl w:val="B61257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1745E4"/>
    <w:multiLevelType w:val="hybridMultilevel"/>
    <w:tmpl w:val="4DE6FB04"/>
    <w:lvl w:ilvl="0" w:tplc="D55A7FD4">
      <w:start w:val="1"/>
      <w:numFmt w:val="decimal"/>
      <w:lvlText w:val="[%1]"/>
      <w:lvlJc w:val="left"/>
      <w:pPr>
        <w:ind w:left="360" w:hanging="360"/>
      </w:pPr>
      <w:rPr>
        <w:rFonts w:ascii="Arial" w:hAnsi="Arial" w:cstheme="minorHAns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A8C3E19"/>
    <w:multiLevelType w:val="hybridMultilevel"/>
    <w:tmpl w:val="FAB47078"/>
    <w:lvl w:ilvl="0" w:tplc="E1D8C91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35A1A37"/>
    <w:multiLevelType w:val="hybridMultilevel"/>
    <w:tmpl w:val="D5A6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B30F0"/>
    <w:multiLevelType w:val="hybridMultilevel"/>
    <w:tmpl w:val="5CEC6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B1D9F"/>
    <w:multiLevelType w:val="hybridMultilevel"/>
    <w:tmpl w:val="C4AEDBB2"/>
    <w:lvl w:ilvl="0" w:tplc="E1D8C91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663B9"/>
    <w:multiLevelType w:val="hybridMultilevel"/>
    <w:tmpl w:val="FE1E6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B5789"/>
    <w:multiLevelType w:val="hybridMultilevel"/>
    <w:tmpl w:val="C4F4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02CA"/>
    <w:multiLevelType w:val="hybridMultilevel"/>
    <w:tmpl w:val="5F38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64347"/>
    <w:multiLevelType w:val="hybridMultilevel"/>
    <w:tmpl w:val="8408C146"/>
    <w:lvl w:ilvl="0" w:tplc="0809000F">
      <w:start w:val="1"/>
      <w:numFmt w:val="decimal"/>
      <w:lvlText w:val="%1."/>
      <w:lvlJc w:val="left"/>
      <w:pPr>
        <w:ind w:left="720" w:hanging="360"/>
      </w:pPr>
    </w:lvl>
    <w:lvl w:ilvl="1" w:tplc="3132D8AC">
      <w:numFmt w:val="bullet"/>
      <w:lvlText w:val="•"/>
      <w:lvlJc w:val="left"/>
      <w:pPr>
        <w:ind w:left="2388" w:hanging="1308"/>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3131DE"/>
    <w:multiLevelType w:val="hybridMultilevel"/>
    <w:tmpl w:val="78420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941CBF"/>
    <w:multiLevelType w:val="hybridMultilevel"/>
    <w:tmpl w:val="11A41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8B577B"/>
    <w:multiLevelType w:val="hybridMultilevel"/>
    <w:tmpl w:val="34AE5A40"/>
    <w:lvl w:ilvl="0" w:tplc="0407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0B2224F"/>
    <w:multiLevelType w:val="hybridMultilevel"/>
    <w:tmpl w:val="BA280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4A1718"/>
    <w:multiLevelType w:val="multilevel"/>
    <w:tmpl w:val="780A9E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52C0490F"/>
    <w:multiLevelType w:val="multilevel"/>
    <w:tmpl w:val="2042F506"/>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4EE729F"/>
    <w:multiLevelType w:val="hybridMultilevel"/>
    <w:tmpl w:val="FC3AFE02"/>
    <w:lvl w:ilvl="0" w:tplc="04070001">
      <w:start w:val="1"/>
      <w:numFmt w:val="bullet"/>
      <w:lvlText w:val=""/>
      <w:lvlJc w:val="left"/>
      <w:pPr>
        <w:ind w:left="840" w:hanging="420"/>
      </w:pPr>
      <w:rPr>
        <w:rFonts w:ascii="Symbol" w:hAnsi="Symbol" w:hint="default"/>
      </w:rPr>
    </w:lvl>
    <w:lvl w:ilvl="1" w:tplc="04070005">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8020C3E"/>
    <w:multiLevelType w:val="hybridMultilevel"/>
    <w:tmpl w:val="FF1C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4A19DC"/>
    <w:multiLevelType w:val="hybridMultilevel"/>
    <w:tmpl w:val="A7D2D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24" w15:restartNumberingAfterBreak="0">
    <w:nsid w:val="628E2FB2"/>
    <w:multiLevelType w:val="hybridMultilevel"/>
    <w:tmpl w:val="2A626900"/>
    <w:lvl w:ilvl="0" w:tplc="3BF82B5E">
      <w:start w:val="1"/>
      <w:numFmt w:val="decimal"/>
      <w:lvlText w:val="Figure %1"/>
      <w:lvlJc w:val="left"/>
      <w:pPr>
        <w:ind w:left="36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56D565A"/>
    <w:multiLevelType w:val="hybridMultilevel"/>
    <w:tmpl w:val="03DA1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7D63833"/>
    <w:multiLevelType w:val="hybridMultilevel"/>
    <w:tmpl w:val="A7D2D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A16D8E"/>
    <w:multiLevelType w:val="hybridMultilevel"/>
    <w:tmpl w:val="6CE05F9A"/>
    <w:lvl w:ilvl="0" w:tplc="04090001">
      <w:start w:val="1"/>
      <w:numFmt w:val="bullet"/>
      <w:lvlText w:val=""/>
      <w:lvlJc w:val="left"/>
      <w:pPr>
        <w:ind w:left="420" w:hanging="420"/>
      </w:pPr>
      <w:rPr>
        <w:rFonts w:ascii="Symbol" w:hAnsi="Symbol" w:hint="default"/>
      </w:rPr>
    </w:lvl>
    <w:lvl w:ilvl="1" w:tplc="0407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B7A0828"/>
    <w:multiLevelType w:val="hybridMultilevel"/>
    <w:tmpl w:val="ED1E5996"/>
    <w:lvl w:ilvl="0" w:tplc="04070003">
      <w:start w:val="1"/>
      <w:numFmt w:val="bullet"/>
      <w:lvlText w:val="o"/>
      <w:lvlJc w:val="left"/>
      <w:pPr>
        <w:ind w:left="1140" w:hanging="420"/>
      </w:pPr>
      <w:rPr>
        <w:rFonts w:ascii="Courier New" w:hAnsi="Courier New" w:cs="Courier New" w:hint="default"/>
      </w:rPr>
    </w:lvl>
    <w:lvl w:ilvl="1" w:tplc="04070005">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9"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4995DAE"/>
    <w:multiLevelType w:val="multilevel"/>
    <w:tmpl w:val="6E8C7250"/>
    <w:lvl w:ilvl="0">
      <w:start w:val="2"/>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60D2722"/>
    <w:multiLevelType w:val="hybridMultilevel"/>
    <w:tmpl w:val="C546C028"/>
    <w:lvl w:ilvl="0" w:tplc="04070001">
      <w:start w:val="1"/>
      <w:numFmt w:val="bullet"/>
      <w:lvlText w:val=""/>
      <w:lvlJc w:val="left"/>
      <w:pPr>
        <w:ind w:left="840" w:hanging="420"/>
      </w:pPr>
      <w:rPr>
        <w:rFonts w:ascii="Symbol" w:hAnsi="Symbol" w:hint="default"/>
      </w:rPr>
    </w:lvl>
    <w:lvl w:ilvl="1" w:tplc="04070005">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DBC75E7"/>
    <w:multiLevelType w:val="hybridMultilevel"/>
    <w:tmpl w:val="A7D2D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3"/>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7"/>
  </w:num>
  <w:num w:numId="6">
    <w:abstractNumId w:val="30"/>
  </w:num>
  <w:num w:numId="7">
    <w:abstractNumId w:val="9"/>
  </w:num>
  <w:num w:numId="8">
    <w:abstractNumId w:val="24"/>
  </w:num>
  <w:num w:numId="9">
    <w:abstractNumId w:val="3"/>
  </w:num>
  <w:num w:numId="10">
    <w:abstractNumId w:val="22"/>
  </w:num>
  <w:num w:numId="11">
    <w:abstractNumId w:val="32"/>
  </w:num>
  <w:num w:numId="12">
    <w:abstractNumId w:val="26"/>
  </w:num>
  <w:num w:numId="13">
    <w:abstractNumId w:val="12"/>
  </w:num>
  <w:num w:numId="14">
    <w:abstractNumId w:val="8"/>
  </w:num>
  <w:num w:numId="15">
    <w:abstractNumId w:val="11"/>
  </w:num>
  <w:num w:numId="16">
    <w:abstractNumId w:val="25"/>
  </w:num>
  <w:num w:numId="17">
    <w:abstractNumId w:val="6"/>
  </w:num>
  <w:num w:numId="18">
    <w:abstractNumId w:val="0"/>
  </w:num>
  <w:num w:numId="19">
    <w:abstractNumId w:val="15"/>
  </w:num>
  <w:num w:numId="20">
    <w:abstractNumId w:val="16"/>
  </w:num>
  <w:num w:numId="21">
    <w:abstractNumId w:val="7"/>
  </w:num>
  <w:num w:numId="22">
    <w:abstractNumId w:val="4"/>
  </w:num>
  <w:num w:numId="23">
    <w:abstractNumId w:val="10"/>
  </w:num>
  <w:num w:numId="24">
    <w:abstractNumId w:val="21"/>
  </w:num>
  <w:num w:numId="25">
    <w:abstractNumId w:val="13"/>
  </w:num>
  <w:num w:numId="26">
    <w:abstractNumId w:val="27"/>
  </w:num>
  <w:num w:numId="27">
    <w:abstractNumId w:val="2"/>
  </w:num>
  <w:num w:numId="28">
    <w:abstractNumId w:val="31"/>
  </w:num>
  <w:num w:numId="29">
    <w:abstractNumId w:val="28"/>
  </w:num>
  <w:num w:numId="30">
    <w:abstractNumId w:val="19"/>
  </w:num>
  <w:num w:numId="31">
    <w:abstractNumId w:val="14"/>
  </w:num>
  <w:num w:numId="32">
    <w:abstractNumId w:val="18"/>
  </w:num>
  <w:num w:numId="33">
    <w:abstractNumId w:val="3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5"/>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r, Werner (Nokia - DE/Munich)">
    <w15:presenceInfo w15:providerId="None" w15:userId="Mohr, Werner (Nokia - DE/Munich)"/>
  </w15:person>
  <w15:person w15:author="Ari Pouttu">
    <w15:presenceInfo w15:providerId="AD" w15:userId="S-1-5-21-520885676-241231727-2904406126-15195"/>
  </w15:person>
  <w15:person w15:author="Georgios Karagiannis">
    <w15:presenceInfo w15:providerId="AD" w15:userId="S-1-5-21-147214757-305610072-1517763936-2709400"/>
  </w15:person>
  <w15:person w15:author="Alexandros Kaloxylos">
    <w15:presenceInfo w15:providerId="Windows Live" w15:userId="a6634bbb61361afb"/>
  </w15:person>
  <w15:person w15:author="Ella Peltonen">
    <w15:presenceInfo w15:providerId="AD" w15:userId="S::epeltone18@univ.yo.oulu.fi::006d0fa4-7338-473b-b75b-6805e1a1ae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30B1"/>
    <w:rsid w:val="00005714"/>
    <w:rsid w:val="00006173"/>
    <w:rsid w:val="000074A5"/>
    <w:rsid w:val="00012AA6"/>
    <w:rsid w:val="000168F6"/>
    <w:rsid w:val="0002198A"/>
    <w:rsid w:val="00021B82"/>
    <w:rsid w:val="00022FA6"/>
    <w:rsid w:val="000261DC"/>
    <w:rsid w:val="00026CD3"/>
    <w:rsid w:val="000333D0"/>
    <w:rsid w:val="00034272"/>
    <w:rsid w:val="0003634F"/>
    <w:rsid w:val="00040760"/>
    <w:rsid w:val="00042109"/>
    <w:rsid w:val="00053B5E"/>
    <w:rsid w:val="000666E8"/>
    <w:rsid w:val="000703B2"/>
    <w:rsid w:val="00071550"/>
    <w:rsid w:val="000744A3"/>
    <w:rsid w:val="00075A76"/>
    <w:rsid w:val="00075D44"/>
    <w:rsid w:val="00097F9C"/>
    <w:rsid w:val="000A2383"/>
    <w:rsid w:val="000A2B13"/>
    <w:rsid w:val="000A3EB4"/>
    <w:rsid w:val="000A484B"/>
    <w:rsid w:val="000B1685"/>
    <w:rsid w:val="000B66A4"/>
    <w:rsid w:val="000B7434"/>
    <w:rsid w:val="000C0505"/>
    <w:rsid w:val="000C45BD"/>
    <w:rsid w:val="000C6C07"/>
    <w:rsid w:val="000D4FC1"/>
    <w:rsid w:val="000D6AAC"/>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15BD7"/>
    <w:rsid w:val="001163D4"/>
    <w:rsid w:val="0011757C"/>
    <w:rsid w:val="0012294F"/>
    <w:rsid w:val="00122D91"/>
    <w:rsid w:val="00130329"/>
    <w:rsid w:val="001306A1"/>
    <w:rsid w:val="00132E18"/>
    <w:rsid w:val="001364AC"/>
    <w:rsid w:val="001365D1"/>
    <w:rsid w:val="00136EA2"/>
    <w:rsid w:val="00137276"/>
    <w:rsid w:val="00146906"/>
    <w:rsid w:val="001516BD"/>
    <w:rsid w:val="0015467D"/>
    <w:rsid w:val="001623BF"/>
    <w:rsid w:val="00164C51"/>
    <w:rsid w:val="00165731"/>
    <w:rsid w:val="00180E9E"/>
    <w:rsid w:val="0018234E"/>
    <w:rsid w:val="001828B8"/>
    <w:rsid w:val="001835B6"/>
    <w:rsid w:val="00193C86"/>
    <w:rsid w:val="00196B63"/>
    <w:rsid w:val="001A174A"/>
    <w:rsid w:val="001A1A98"/>
    <w:rsid w:val="001A1C91"/>
    <w:rsid w:val="001A3B3E"/>
    <w:rsid w:val="001A4FFE"/>
    <w:rsid w:val="001A53B1"/>
    <w:rsid w:val="001A7BF7"/>
    <w:rsid w:val="001B2950"/>
    <w:rsid w:val="001B71C2"/>
    <w:rsid w:val="001C2999"/>
    <w:rsid w:val="001C336A"/>
    <w:rsid w:val="001C4A65"/>
    <w:rsid w:val="001C632B"/>
    <w:rsid w:val="001D07EC"/>
    <w:rsid w:val="001D2720"/>
    <w:rsid w:val="001D30C0"/>
    <w:rsid w:val="001D65D2"/>
    <w:rsid w:val="001E0F6C"/>
    <w:rsid w:val="001E3DA2"/>
    <w:rsid w:val="001E5231"/>
    <w:rsid w:val="001F5534"/>
    <w:rsid w:val="00200973"/>
    <w:rsid w:val="00202AF4"/>
    <w:rsid w:val="0021218B"/>
    <w:rsid w:val="00217261"/>
    <w:rsid w:val="002246EC"/>
    <w:rsid w:val="00225065"/>
    <w:rsid w:val="0023286E"/>
    <w:rsid w:val="00233211"/>
    <w:rsid w:val="0023594D"/>
    <w:rsid w:val="002373E4"/>
    <w:rsid w:val="0024203F"/>
    <w:rsid w:val="0024670C"/>
    <w:rsid w:val="0025467C"/>
    <w:rsid w:val="0025523C"/>
    <w:rsid w:val="00256EA1"/>
    <w:rsid w:val="002571D4"/>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4967"/>
    <w:rsid w:val="002A4CFE"/>
    <w:rsid w:val="002A508D"/>
    <w:rsid w:val="002A5C31"/>
    <w:rsid w:val="002B07D1"/>
    <w:rsid w:val="002B2840"/>
    <w:rsid w:val="002B4ADF"/>
    <w:rsid w:val="002C1E48"/>
    <w:rsid w:val="002C7CE8"/>
    <w:rsid w:val="002E0AE7"/>
    <w:rsid w:val="002E70AF"/>
    <w:rsid w:val="002F068F"/>
    <w:rsid w:val="002F6DF3"/>
    <w:rsid w:val="002F77B3"/>
    <w:rsid w:val="0030157C"/>
    <w:rsid w:val="00305094"/>
    <w:rsid w:val="00307090"/>
    <w:rsid w:val="00311400"/>
    <w:rsid w:val="00315750"/>
    <w:rsid w:val="00321319"/>
    <w:rsid w:val="00322A31"/>
    <w:rsid w:val="00323472"/>
    <w:rsid w:val="0032497E"/>
    <w:rsid w:val="00324A76"/>
    <w:rsid w:val="003258AC"/>
    <w:rsid w:val="00325C4C"/>
    <w:rsid w:val="00330D96"/>
    <w:rsid w:val="00333FDB"/>
    <w:rsid w:val="0033430D"/>
    <w:rsid w:val="0033441D"/>
    <w:rsid w:val="0033457E"/>
    <w:rsid w:val="00342594"/>
    <w:rsid w:val="00353BD1"/>
    <w:rsid w:val="00356080"/>
    <w:rsid w:val="00364D52"/>
    <w:rsid w:val="003677AF"/>
    <w:rsid w:val="00381966"/>
    <w:rsid w:val="00386A46"/>
    <w:rsid w:val="00387E08"/>
    <w:rsid w:val="00394038"/>
    <w:rsid w:val="00397059"/>
    <w:rsid w:val="0039781C"/>
    <w:rsid w:val="003A349C"/>
    <w:rsid w:val="003A6BFF"/>
    <w:rsid w:val="003B3AA3"/>
    <w:rsid w:val="003B3F7A"/>
    <w:rsid w:val="003C165A"/>
    <w:rsid w:val="003D0852"/>
    <w:rsid w:val="003D2E45"/>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F7"/>
    <w:rsid w:val="00414FC7"/>
    <w:rsid w:val="00421878"/>
    <w:rsid w:val="00431DD3"/>
    <w:rsid w:val="00431DD7"/>
    <w:rsid w:val="00433129"/>
    <w:rsid w:val="00437C04"/>
    <w:rsid w:val="004401F7"/>
    <w:rsid w:val="00442127"/>
    <w:rsid w:val="00442917"/>
    <w:rsid w:val="00444920"/>
    <w:rsid w:val="00450D92"/>
    <w:rsid w:val="00460041"/>
    <w:rsid w:val="004606BF"/>
    <w:rsid w:val="004678AA"/>
    <w:rsid w:val="00467F3C"/>
    <w:rsid w:val="00475D87"/>
    <w:rsid w:val="00482A84"/>
    <w:rsid w:val="00486667"/>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24E4"/>
    <w:rsid w:val="004D4496"/>
    <w:rsid w:val="004E08CB"/>
    <w:rsid w:val="004E2467"/>
    <w:rsid w:val="004E5AE6"/>
    <w:rsid w:val="004F1E5B"/>
    <w:rsid w:val="004F348F"/>
    <w:rsid w:val="0050618A"/>
    <w:rsid w:val="00511447"/>
    <w:rsid w:val="0051326A"/>
    <w:rsid w:val="00520A9B"/>
    <w:rsid w:val="0052336C"/>
    <w:rsid w:val="005256A2"/>
    <w:rsid w:val="005302C3"/>
    <w:rsid w:val="00530DA6"/>
    <w:rsid w:val="00531252"/>
    <w:rsid w:val="0053356F"/>
    <w:rsid w:val="00541E53"/>
    <w:rsid w:val="00545962"/>
    <w:rsid w:val="005540FC"/>
    <w:rsid w:val="00555F39"/>
    <w:rsid w:val="005623EF"/>
    <w:rsid w:val="0056422B"/>
    <w:rsid w:val="005651C6"/>
    <w:rsid w:val="00565768"/>
    <w:rsid w:val="00566777"/>
    <w:rsid w:val="0057122C"/>
    <w:rsid w:val="00573219"/>
    <w:rsid w:val="00573502"/>
    <w:rsid w:val="00576E81"/>
    <w:rsid w:val="00581086"/>
    <w:rsid w:val="00590629"/>
    <w:rsid w:val="005A0857"/>
    <w:rsid w:val="005A0A5E"/>
    <w:rsid w:val="005A0DE8"/>
    <w:rsid w:val="005A374C"/>
    <w:rsid w:val="005A4D92"/>
    <w:rsid w:val="005A5281"/>
    <w:rsid w:val="005B1E77"/>
    <w:rsid w:val="005C007D"/>
    <w:rsid w:val="005C1C6D"/>
    <w:rsid w:val="005C50D9"/>
    <w:rsid w:val="005C59A9"/>
    <w:rsid w:val="005C68AD"/>
    <w:rsid w:val="005E30C4"/>
    <w:rsid w:val="005E4273"/>
    <w:rsid w:val="005F3629"/>
    <w:rsid w:val="005F4FEE"/>
    <w:rsid w:val="006000D5"/>
    <w:rsid w:val="00601161"/>
    <w:rsid w:val="006039B8"/>
    <w:rsid w:val="00604167"/>
    <w:rsid w:val="00616372"/>
    <w:rsid w:val="006179A4"/>
    <w:rsid w:val="006215FD"/>
    <w:rsid w:val="0063079E"/>
    <w:rsid w:val="0063543C"/>
    <w:rsid w:val="006368CF"/>
    <w:rsid w:val="00640264"/>
    <w:rsid w:val="00643269"/>
    <w:rsid w:val="006478DC"/>
    <w:rsid w:val="00647E06"/>
    <w:rsid w:val="00651DF3"/>
    <w:rsid w:val="006524F5"/>
    <w:rsid w:val="00652FF5"/>
    <w:rsid w:val="00653090"/>
    <w:rsid w:val="00660637"/>
    <w:rsid w:val="0066597B"/>
    <w:rsid w:val="00667BB9"/>
    <w:rsid w:val="006757B7"/>
    <w:rsid w:val="00677A23"/>
    <w:rsid w:val="006813BD"/>
    <w:rsid w:val="006817F9"/>
    <w:rsid w:val="00681DCC"/>
    <w:rsid w:val="006841DE"/>
    <w:rsid w:val="006941E6"/>
    <w:rsid w:val="006944D0"/>
    <w:rsid w:val="006A0763"/>
    <w:rsid w:val="006A4D30"/>
    <w:rsid w:val="006B50FE"/>
    <w:rsid w:val="006C37F3"/>
    <w:rsid w:val="006C6641"/>
    <w:rsid w:val="006D32E2"/>
    <w:rsid w:val="006D45D3"/>
    <w:rsid w:val="006D553F"/>
    <w:rsid w:val="006E2B73"/>
    <w:rsid w:val="006F28C3"/>
    <w:rsid w:val="006F331E"/>
    <w:rsid w:val="006F5531"/>
    <w:rsid w:val="006F5D4F"/>
    <w:rsid w:val="00703A07"/>
    <w:rsid w:val="00706425"/>
    <w:rsid w:val="00706FBF"/>
    <w:rsid w:val="0071040E"/>
    <w:rsid w:val="00710A28"/>
    <w:rsid w:val="007124D1"/>
    <w:rsid w:val="00724E4E"/>
    <w:rsid w:val="00725124"/>
    <w:rsid w:val="00730F8B"/>
    <w:rsid w:val="00731E1F"/>
    <w:rsid w:val="007363D7"/>
    <w:rsid w:val="007406F9"/>
    <w:rsid w:val="00740A5C"/>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8320F"/>
    <w:rsid w:val="00783E03"/>
    <w:rsid w:val="00784706"/>
    <w:rsid w:val="0078551B"/>
    <w:rsid w:val="00787AF3"/>
    <w:rsid w:val="00790394"/>
    <w:rsid w:val="0079329F"/>
    <w:rsid w:val="00797422"/>
    <w:rsid w:val="007A1D29"/>
    <w:rsid w:val="007A3B75"/>
    <w:rsid w:val="007A69C5"/>
    <w:rsid w:val="007B1E0E"/>
    <w:rsid w:val="007B32BA"/>
    <w:rsid w:val="007B3356"/>
    <w:rsid w:val="007B5D9E"/>
    <w:rsid w:val="007B7023"/>
    <w:rsid w:val="007D059F"/>
    <w:rsid w:val="007D107E"/>
    <w:rsid w:val="007D7A90"/>
    <w:rsid w:val="00802434"/>
    <w:rsid w:val="00802D9E"/>
    <w:rsid w:val="00807DEA"/>
    <w:rsid w:val="00810744"/>
    <w:rsid w:val="00817EDB"/>
    <w:rsid w:val="00822262"/>
    <w:rsid w:val="00822792"/>
    <w:rsid w:val="008246A0"/>
    <w:rsid w:val="008262B6"/>
    <w:rsid w:val="00831207"/>
    <w:rsid w:val="00831C3E"/>
    <w:rsid w:val="00833561"/>
    <w:rsid w:val="00837235"/>
    <w:rsid w:val="008430BB"/>
    <w:rsid w:val="008464FE"/>
    <w:rsid w:val="008522F0"/>
    <w:rsid w:val="0085256A"/>
    <w:rsid w:val="00853496"/>
    <w:rsid w:val="0085611B"/>
    <w:rsid w:val="0086338E"/>
    <w:rsid w:val="00865B32"/>
    <w:rsid w:val="008666DF"/>
    <w:rsid w:val="00872E55"/>
    <w:rsid w:val="00875910"/>
    <w:rsid w:val="00883012"/>
    <w:rsid w:val="0088452D"/>
    <w:rsid w:val="00891210"/>
    <w:rsid w:val="00893F62"/>
    <w:rsid w:val="00896D7D"/>
    <w:rsid w:val="0089794A"/>
    <w:rsid w:val="008A17B4"/>
    <w:rsid w:val="008A5F72"/>
    <w:rsid w:val="008A6318"/>
    <w:rsid w:val="008B1874"/>
    <w:rsid w:val="008B2D75"/>
    <w:rsid w:val="008B3FC5"/>
    <w:rsid w:val="008B5F56"/>
    <w:rsid w:val="008C0859"/>
    <w:rsid w:val="008C1269"/>
    <w:rsid w:val="008D13CE"/>
    <w:rsid w:val="008D78AB"/>
    <w:rsid w:val="008E078B"/>
    <w:rsid w:val="008E3546"/>
    <w:rsid w:val="008F19AD"/>
    <w:rsid w:val="008F3E84"/>
    <w:rsid w:val="008F522D"/>
    <w:rsid w:val="008F58AC"/>
    <w:rsid w:val="008F72AA"/>
    <w:rsid w:val="00903FBC"/>
    <w:rsid w:val="00915BD7"/>
    <w:rsid w:val="00915CC4"/>
    <w:rsid w:val="0092355D"/>
    <w:rsid w:val="00924FB4"/>
    <w:rsid w:val="00925069"/>
    <w:rsid w:val="00932E48"/>
    <w:rsid w:val="00945092"/>
    <w:rsid w:val="00946423"/>
    <w:rsid w:val="00953C35"/>
    <w:rsid w:val="00954EB0"/>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19F"/>
    <w:rsid w:val="009B2B4E"/>
    <w:rsid w:val="009B2D9A"/>
    <w:rsid w:val="009C1518"/>
    <w:rsid w:val="009C2754"/>
    <w:rsid w:val="009C300D"/>
    <w:rsid w:val="009C62F6"/>
    <w:rsid w:val="009D5F88"/>
    <w:rsid w:val="009E293A"/>
    <w:rsid w:val="009E6C2F"/>
    <w:rsid w:val="009E7603"/>
    <w:rsid w:val="00A01D4B"/>
    <w:rsid w:val="00A10C27"/>
    <w:rsid w:val="00A117ED"/>
    <w:rsid w:val="00A12E37"/>
    <w:rsid w:val="00A152A0"/>
    <w:rsid w:val="00A17347"/>
    <w:rsid w:val="00A226F8"/>
    <w:rsid w:val="00A37E4B"/>
    <w:rsid w:val="00A41398"/>
    <w:rsid w:val="00A42598"/>
    <w:rsid w:val="00A43876"/>
    <w:rsid w:val="00A46F19"/>
    <w:rsid w:val="00A501A2"/>
    <w:rsid w:val="00A50A51"/>
    <w:rsid w:val="00A516C7"/>
    <w:rsid w:val="00A51F16"/>
    <w:rsid w:val="00A5363A"/>
    <w:rsid w:val="00A5467F"/>
    <w:rsid w:val="00A56860"/>
    <w:rsid w:val="00A600EE"/>
    <w:rsid w:val="00A60AE1"/>
    <w:rsid w:val="00A6507E"/>
    <w:rsid w:val="00A7277A"/>
    <w:rsid w:val="00A7436A"/>
    <w:rsid w:val="00A76B48"/>
    <w:rsid w:val="00A77B8F"/>
    <w:rsid w:val="00A77F66"/>
    <w:rsid w:val="00A82566"/>
    <w:rsid w:val="00A83FC8"/>
    <w:rsid w:val="00A90670"/>
    <w:rsid w:val="00A91220"/>
    <w:rsid w:val="00A92CA5"/>
    <w:rsid w:val="00AA63A5"/>
    <w:rsid w:val="00AB151D"/>
    <w:rsid w:val="00AB4169"/>
    <w:rsid w:val="00AB5419"/>
    <w:rsid w:val="00AC4649"/>
    <w:rsid w:val="00AC67C1"/>
    <w:rsid w:val="00AC69AA"/>
    <w:rsid w:val="00AD2882"/>
    <w:rsid w:val="00AD3A42"/>
    <w:rsid w:val="00AD459A"/>
    <w:rsid w:val="00AD5132"/>
    <w:rsid w:val="00AD5BF2"/>
    <w:rsid w:val="00AE10EE"/>
    <w:rsid w:val="00AE4EB4"/>
    <w:rsid w:val="00AE6386"/>
    <w:rsid w:val="00AF4A08"/>
    <w:rsid w:val="00B0129A"/>
    <w:rsid w:val="00B023A5"/>
    <w:rsid w:val="00B07C6E"/>
    <w:rsid w:val="00B10167"/>
    <w:rsid w:val="00B11DF6"/>
    <w:rsid w:val="00B175A9"/>
    <w:rsid w:val="00B251E1"/>
    <w:rsid w:val="00B2543C"/>
    <w:rsid w:val="00B359E3"/>
    <w:rsid w:val="00B36BCD"/>
    <w:rsid w:val="00B4363B"/>
    <w:rsid w:val="00B44027"/>
    <w:rsid w:val="00B44107"/>
    <w:rsid w:val="00B469C5"/>
    <w:rsid w:val="00B534C9"/>
    <w:rsid w:val="00B62E44"/>
    <w:rsid w:val="00B637EB"/>
    <w:rsid w:val="00B649BE"/>
    <w:rsid w:val="00B64CBC"/>
    <w:rsid w:val="00B658AE"/>
    <w:rsid w:val="00B66447"/>
    <w:rsid w:val="00B71497"/>
    <w:rsid w:val="00B71785"/>
    <w:rsid w:val="00B73CA8"/>
    <w:rsid w:val="00B74490"/>
    <w:rsid w:val="00B75193"/>
    <w:rsid w:val="00B76BD0"/>
    <w:rsid w:val="00B80A6E"/>
    <w:rsid w:val="00B84FED"/>
    <w:rsid w:val="00B93249"/>
    <w:rsid w:val="00BA1445"/>
    <w:rsid w:val="00BA34C8"/>
    <w:rsid w:val="00BA4C85"/>
    <w:rsid w:val="00BB0F13"/>
    <w:rsid w:val="00BB2CCA"/>
    <w:rsid w:val="00BB302D"/>
    <w:rsid w:val="00BB33CF"/>
    <w:rsid w:val="00BC1642"/>
    <w:rsid w:val="00BC35E7"/>
    <w:rsid w:val="00BC583D"/>
    <w:rsid w:val="00BD39EA"/>
    <w:rsid w:val="00BD3C67"/>
    <w:rsid w:val="00BD7F48"/>
    <w:rsid w:val="00BD7FA9"/>
    <w:rsid w:val="00BE43BB"/>
    <w:rsid w:val="00BE6115"/>
    <w:rsid w:val="00BF1A5F"/>
    <w:rsid w:val="00BF22E4"/>
    <w:rsid w:val="00C05EC6"/>
    <w:rsid w:val="00C1111C"/>
    <w:rsid w:val="00C12961"/>
    <w:rsid w:val="00C2367C"/>
    <w:rsid w:val="00C30C87"/>
    <w:rsid w:val="00C31CDC"/>
    <w:rsid w:val="00C31E11"/>
    <w:rsid w:val="00C3330E"/>
    <w:rsid w:val="00C350FC"/>
    <w:rsid w:val="00C40245"/>
    <w:rsid w:val="00C43B41"/>
    <w:rsid w:val="00C47AF9"/>
    <w:rsid w:val="00C52561"/>
    <w:rsid w:val="00C54943"/>
    <w:rsid w:val="00C550B0"/>
    <w:rsid w:val="00C64647"/>
    <w:rsid w:val="00C677B6"/>
    <w:rsid w:val="00C72DB8"/>
    <w:rsid w:val="00C75385"/>
    <w:rsid w:val="00C75AB7"/>
    <w:rsid w:val="00C7683D"/>
    <w:rsid w:val="00C80869"/>
    <w:rsid w:val="00C808D1"/>
    <w:rsid w:val="00C830C1"/>
    <w:rsid w:val="00C83ABF"/>
    <w:rsid w:val="00C91F39"/>
    <w:rsid w:val="00C92821"/>
    <w:rsid w:val="00C95368"/>
    <w:rsid w:val="00CA0CFB"/>
    <w:rsid w:val="00CA315D"/>
    <w:rsid w:val="00CB0472"/>
    <w:rsid w:val="00CB0653"/>
    <w:rsid w:val="00CB2065"/>
    <w:rsid w:val="00CB2774"/>
    <w:rsid w:val="00CC4408"/>
    <w:rsid w:val="00CC7B8F"/>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35B"/>
    <w:rsid w:val="00D14E61"/>
    <w:rsid w:val="00D15072"/>
    <w:rsid w:val="00D216BA"/>
    <w:rsid w:val="00D21E9F"/>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92F65"/>
    <w:rsid w:val="00DA0BC3"/>
    <w:rsid w:val="00DA5044"/>
    <w:rsid w:val="00DA5B5B"/>
    <w:rsid w:val="00DB02CF"/>
    <w:rsid w:val="00DB0D73"/>
    <w:rsid w:val="00DB1036"/>
    <w:rsid w:val="00DB6F3E"/>
    <w:rsid w:val="00DC1AE0"/>
    <w:rsid w:val="00DC4F3E"/>
    <w:rsid w:val="00DD51C9"/>
    <w:rsid w:val="00DD7FEE"/>
    <w:rsid w:val="00DE375E"/>
    <w:rsid w:val="00DE38E7"/>
    <w:rsid w:val="00DE4C19"/>
    <w:rsid w:val="00DE7527"/>
    <w:rsid w:val="00E006D4"/>
    <w:rsid w:val="00E06364"/>
    <w:rsid w:val="00E11651"/>
    <w:rsid w:val="00E11CB5"/>
    <w:rsid w:val="00E1276D"/>
    <w:rsid w:val="00E13BA4"/>
    <w:rsid w:val="00E23312"/>
    <w:rsid w:val="00E239E5"/>
    <w:rsid w:val="00E253A2"/>
    <w:rsid w:val="00E3424B"/>
    <w:rsid w:val="00E343FC"/>
    <w:rsid w:val="00E40521"/>
    <w:rsid w:val="00E5056F"/>
    <w:rsid w:val="00E5104E"/>
    <w:rsid w:val="00E56813"/>
    <w:rsid w:val="00E605CC"/>
    <w:rsid w:val="00E62064"/>
    <w:rsid w:val="00E63E03"/>
    <w:rsid w:val="00E70352"/>
    <w:rsid w:val="00E70EB2"/>
    <w:rsid w:val="00E71544"/>
    <w:rsid w:val="00E745FF"/>
    <w:rsid w:val="00E752A2"/>
    <w:rsid w:val="00E815C1"/>
    <w:rsid w:val="00E90106"/>
    <w:rsid w:val="00E95278"/>
    <w:rsid w:val="00E95CC1"/>
    <w:rsid w:val="00E979FF"/>
    <w:rsid w:val="00EA346C"/>
    <w:rsid w:val="00EA449E"/>
    <w:rsid w:val="00EB089E"/>
    <w:rsid w:val="00EB16BF"/>
    <w:rsid w:val="00EB1B77"/>
    <w:rsid w:val="00EB1FE2"/>
    <w:rsid w:val="00EC1AE3"/>
    <w:rsid w:val="00EC5B8A"/>
    <w:rsid w:val="00EC6851"/>
    <w:rsid w:val="00EE4D28"/>
    <w:rsid w:val="00EE5447"/>
    <w:rsid w:val="00EF697C"/>
    <w:rsid w:val="00EF6C4A"/>
    <w:rsid w:val="00F0496C"/>
    <w:rsid w:val="00F07A7E"/>
    <w:rsid w:val="00F130F2"/>
    <w:rsid w:val="00F16754"/>
    <w:rsid w:val="00F21C9E"/>
    <w:rsid w:val="00F23CA2"/>
    <w:rsid w:val="00F25F6F"/>
    <w:rsid w:val="00F32BB7"/>
    <w:rsid w:val="00F4583B"/>
    <w:rsid w:val="00F47181"/>
    <w:rsid w:val="00F525B9"/>
    <w:rsid w:val="00F57C0A"/>
    <w:rsid w:val="00F61235"/>
    <w:rsid w:val="00F62697"/>
    <w:rsid w:val="00F64E1D"/>
    <w:rsid w:val="00F6591B"/>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D2820"/>
    <w:rsid w:val="00FD4475"/>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6"/>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lp1"/>
    <w:basedOn w:val="Normal"/>
    <w:link w:val="ListParagraphChar"/>
    <w:uiPriority w:val="34"/>
    <w:qFormat/>
    <w:rsid w:val="00DE4C19"/>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924FB4"/>
    <w:pPr>
      <w:tabs>
        <w:tab w:val="left" w:pos="1701"/>
        <w:tab w:val="right" w:leader="dot" w:pos="9062"/>
      </w:tabs>
      <w:spacing w:before="120" w:after="0" w:line="240" w:lineRule="auto"/>
      <w:ind w:left="992" w:hanging="567"/>
    </w:pPr>
    <w:rPr>
      <w:rFonts w:ascii="Arial" w:eastAsia="Times New Roman" w:hAnsi="Arial" w:cs="Arial"/>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3"/>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9"/>
    <w:qFormat/>
    <w:rsid w:val="00C91F39"/>
    <w:pPr>
      <w:numPr>
        <w:numId w:val="4"/>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unhideWhenUsed/>
    <w:rsid w:val="00AE6386"/>
    <w:rPr>
      <w:sz w:val="16"/>
      <w:szCs w:val="16"/>
    </w:rPr>
  </w:style>
  <w:style w:type="paragraph" w:styleId="CommentText">
    <w:name w:val="annotation text"/>
    <w:basedOn w:val="Normal"/>
    <w:link w:val="CommentTextChar"/>
    <w:uiPriority w:val="99"/>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0"/>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lang w:val="de-DE" w:eastAsia="de-DE"/>
    </w:rPr>
  </w:style>
  <w:style w:type="paragraph" w:styleId="TOC6">
    <w:name w:val="toc 6"/>
    <w:basedOn w:val="Normal"/>
    <w:next w:val="Normal"/>
    <w:autoRedefine/>
    <w:uiPriority w:val="39"/>
    <w:unhideWhenUsed/>
    <w:rsid w:val="00B73CA8"/>
    <w:pPr>
      <w:spacing w:after="100"/>
      <w:ind w:left="1100"/>
    </w:pPr>
    <w:rPr>
      <w:lang w:val="de-DE" w:eastAsia="de-DE"/>
    </w:rPr>
  </w:style>
  <w:style w:type="paragraph" w:styleId="TOC7">
    <w:name w:val="toc 7"/>
    <w:basedOn w:val="Normal"/>
    <w:next w:val="Normal"/>
    <w:autoRedefine/>
    <w:uiPriority w:val="39"/>
    <w:unhideWhenUsed/>
    <w:rsid w:val="00B73CA8"/>
    <w:pPr>
      <w:spacing w:after="100"/>
      <w:ind w:left="1320"/>
    </w:pPr>
    <w:rPr>
      <w:lang w:val="de-DE" w:eastAsia="de-DE"/>
    </w:rPr>
  </w:style>
  <w:style w:type="paragraph" w:styleId="TOC8">
    <w:name w:val="toc 8"/>
    <w:basedOn w:val="Normal"/>
    <w:next w:val="Normal"/>
    <w:autoRedefine/>
    <w:uiPriority w:val="39"/>
    <w:unhideWhenUsed/>
    <w:rsid w:val="00B73CA8"/>
    <w:pPr>
      <w:spacing w:after="100"/>
      <w:ind w:left="1540"/>
    </w:pPr>
    <w:rPr>
      <w:lang w:val="de-DE" w:eastAsia="de-DE"/>
    </w:rPr>
  </w:style>
  <w:style w:type="paragraph" w:styleId="TOC9">
    <w:name w:val="toc 9"/>
    <w:basedOn w:val="Normal"/>
    <w:next w:val="Normal"/>
    <w:autoRedefine/>
    <w:uiPriority w:val="39"/>
    <w:unhideWhenUsed/>
    <w:rsid w:val="00B73CA8"/>
    <w:pPr>
      <w:spacing w:after="100"/>
      <w:ind w:left="1760"/>
    </w:pPr>
    <w:rPr>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 w:type="paragraph" w:customStyle="1" w:styleId="ECCLetterHead">
    <w:name w:val="ECC Letter Head"/>
    <w:basedOn w:val="Normal"/>
    <w:link w:val="ECCLetterHeadZchn"/>
    <w:qFormat/>
    <w:rsid w:val="001E3DA2"/>
    <w:pPr>
      <w:tabs>
        <w:tab w:val="right" w:pos="4750"/>
      </w:tabs>
      <w:spacing w:before="120" w:after="60" w:line="240" w:lineRule="auto"/>
      <w:jc w:val="both"/>
    </w:pPr>
    <w:rPr>
      <w:rFonts w:ascii="Arial" w:eastAsia="Calibri" w:hAnsi="Arial" w:cs="Times New Roman"/>
      <w:b/>
      <w:szCs w:val="20"/>
    </w:rPr>
  </w:style>
  <w:style w:type="character" w:customStyle="1" w:styleId="ECCLetterHeadZchn">
    <w:name w:val="ECC Letter Head Zchn"/>
    <w:basedOn w:val="DefaultParagraphFont"/>
    <w:link w:val="ECCLetterHead"/>
    <w:rsid w:val="001E3DA2"/>
    <w:rPr>
      <w:rFonts w:ascii="Arial" w:eastAsia="Calibri" w:hAnsi="Arial" w:cs="Times New Roman"/>
      <w:b/>
      <w:szCs w:val="20"/>
    </w:rPr>
  </w:style>
  <w:style w:type="paragraph" w:styleId="Title">
    <w:name w:val="Title"/>
    <w:basedOn w:val="Normal"/>
    <w:next w:val="Normal"/>
    <w:link w:val="TitleChar"/>
    <w:uiPriority w:val="10"/>
    <w:qFormat/>
    <w:rsid w:val="001E3DA2"/>
    <w:pPr>
      <w:spacing w:after="0" w:line="240" w:lineRule="auto"/>
      <w:contextualSpacing/>
    </w:pPr>
    <w:rPr>
      <w:rFonts w:asciiTheme="majorHAnsi" w:eastAsiaTheme="majorEastAsia" w:hAnsiTheme="majorHAnsi" w:cstheme="majorBidi"/>
      <w:spacing w:val="-10"/>
      <w:kern w:val="28"/>
      <w:sz w:val="56"/>
      <w:szCs w:val="56"/>
      <w:lang w:val="fi-FI"/>
    </w:rPr>
  </w:style>
  <w:style w:type="character" w:customStyle="1" w:styleId="TitleChar">
    <w:name w:val="Title Char"/>
    <w:basedOn w:val="DefaultParagraphFont"/>
    <w:link w:val="Title"/>
    <w:uiPriority w:val="10"/>
    <w:rsid w:val="001E3DA2"/>
    <w:rPr>
      <w:rFonts w:asciiTheme="majorHAnsi" w:eastAsiaTheme="majorEastAsia" w:hAnsiTheme="majorHAnsi" w:cstheme="majorBidi"/>
      <w:spacing w:val="-10"/>
      <w:kern w:val="28"/>
      <w:sz w:val="56"/>
      <w:szCs w:val="56"/>
      <w:lang w:val="fi-FI"/>
    </w:rPr>
  </w:style>
  <w:style w:type="paragraph" w:styleId="BodyText">
    <w:name w:val="Body Text"/>
    <w:basedOn w:val="Normal"/>
    <w:link w:val="BodyTextChar"/>
    <w:uiPriority w:val="99"/>
    <w:unhideWhenUsed/>
    <w:rsid w:val="00F57C0A"/>
    <w:pPr>
      <w:spacing w:after="120"/>
      <w:jc w:val="both"/>
    </w:pPr>
    <w:rPr>
      <w:lang w:val="en-US"/>
    </w:rPr>
  </w:style>
  <w:style w:type="character" w:customStyle="1" w:styleId="BodyTextChar">
    <w:name w:val="Body Text Char"/>
    <w:basedOn w:val="DefaultParagraphFont"/>
    <w:link w:val="BodyText"/>
    <w:uiPriority w:val="99"/>
    <w:rsid w:val="00F57C0A"/>
    <w:rPr>
      <w:lang w:val="en-US"/>
    </w:rPr>
  </w:style>
  <w:style w:type="paragraph" w:styleId="ListBullet">
    <w:name w:val="List Bullet"/>
    <w:basedOn w:val="Normal"/>
    <w:uiPriority w:val="99"/>
    <w:unhideWhenUsed/>
    <w:rsid w:val="00F57C0A"/>
    <w:pPr>
      <w:numPr>
        <w:numId w:val="18"/>
      </w:numPr>
      <w:contextualSpacing/>
    </w:pPr>
    <w:rPr>
      <w:lang w:val="en-US"/>
    </w:rPr>
  </w:style>
  <w:style w:type="paragraph" w:styleId="TOCHeading">
    <w:name w:val="TOC Heading"/>
    <w:basedOn w:val="Heading1"/>
    <w:next w:val="Normal"/>
    <w:uiPriority w:val="39"/>
    <w:unhideWhenUsed/>
    <w:qFormat/>
    <w:rsid w:val="00DE7527"/>
    <w:pPr>
      <w:spacing w:before="240" w:line="259" w:lineRule="auto"/>
      <w:outlineLvl w:val="9"/>
    </w:pPr>
    <w:rPr>
      <w:rFonts w:asciiTheme="majorHAnsi" w:hAnsiTheme="majorHAnsi"/>
      <w:b w:val="0"/>
      <w:color w:val="2F5496" w:themeColor="accent1" w:themeShade="BF"/>
      <w:sz w:val="32"/>
      <w:lang w:val="en-US"/>
    </w:rPr>
  </w:style>
  <w:style w:type="character" w:customStyle="1" w:styleId="post-name">
    <w:name w:val="post-name"/>
    <w:basedOn w:val="DefaultParagraphFont"/>
    <w:rsid w:val="006524F5"/>
  </w:style>
  <w:style w:type="character" w:customStyle="1" w:styleId="author2">
    <w:name w:val="author2"/>
    <w:basedOn w:val="DefaultParagraphFont"/>
    <w:rsid w:val="006524F5"/>
  </w:style>
  <w:style w:type="character" w:customStyle="1" w:styleId="Hyperlink6">
    <w:name w:val="Hyperlink.6"/>
    <w:rsid w:val="006524F5"/>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86519">
      <w:bodyDiv w:val="1"/>
      <w:marLeft w:val="0"/>
      <w:marRight w:val="0"/>
      <w:marTop w:val="0"/>
      <w:marBottom w:val="0"/>
      <w:divBdr>
        <w:top w:val="none" w:sz="0" w:space="0" w:color="auto"/>
        <w:left w:val="none" w:sz="0" w:space="0" w:color="auto"/>
        <w:bottom w:val="none" w:sz="0" w:space="0" w:color="auto"/>
        <w:right w:val="none" w:sz="0" w:space="0" w:color="auto"/>
      </w:divBdr>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02607478">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74845417">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https://igniteoutsourcing.com/automotive/artificial-intelligence-in-automotive-industry/" TargetMode="External"/><Relationship Id="rId18" Type="http://schemas.openxmlformats.org/officeDocument/2006/relationships/hyperlink" Target="https://www.mckinsey.de/files/unlocking_the_potential_of_the_internet_of_things_full_report.pdf" TargetMode="External"/><Relationship Id="rId26" Type="http://schemas.openxmlformats.org/officeDocument/2006/relationships/hyperlink" Target="https://www.itu.int/en/ITU-D/Regional-Presence/AsiaPacific/Documents/ICTCC_Session_7_Green%20ICT%20Technologies%20V4.pdf" TargetMode="External"/><Relationship Id="rId39" Type="http://schemas.openxmlformats.org/officeDocument/2006/relationships/hyperlink" Target="https://www.gsma.com/latinamerica/wp-content/uploads/2016/11/GeSI-Mobile-Carbon-Impact-study_Presentation-for-GSMA-Latam-webinar_20161129.pdf" TargetMode="External"/><Relationship Id="rId21" Type="http://schemas.openxmlformats.org/officeDocument/2006/relationships/hyperlink" Target="file:///C:/Users/dems1cf8/AppData/Local/Microsoft/Windows/INetCache/IE/NLQHX0PI/What_is_the_European_Green_Deal_en.pdf.pdf" TargetMode="External"/><Relationship Id="rId34" Type="http://schemas.openxmlformats.org/officeDocument/2006/relationships/hyperlink" Target="https://www.gsma.com/betterfuture/wp-content/uploads/2019/10/GSMA_Climate-Change-Handbook_2019_WEB-SINGLE.pdf" TargetMode="External"/><Relationship Id="rId42" Type="http://schemas.openxmlformats.org/officeDocument/2006/relationships/hyperlink" Target="https://ec.europa.eu/info/sites/info/files/european-green-deal-communication-annex-roadmap_en.pdf" TargetMode="External"/><Relationship Id="rId7" Type="http://schemas.openxmlformats.org/officeDocument/2006/relationships/hyperlink" Target="https://www.itu.int/en/itunews/Documents/2018/2018-04/2018_ITUNews04-en.pdf" TargetMode="External"/><Relationship Id="rId2" Type="http://schemas.openxmlformats.org/officeDocument/2006/relationships/oleObject" Target="embeddings/oleObject1.bin"/><Relationship Id="rId16" Type="http://schemas.openxmlformats.org/officeDocument/2006/relationships/hyperlink" Target="https://nordcloud.com/10-examples-of-ai-in-manufacturing-to-inspire-your-smart-factory/" TargetMode="External"/><Relationship Id="rId20" Type="http://schemas.openxmlformats.org/officeDocument/2006/relationships/hyperlink" Target="https://ec.europa.eu/info/sites/info/files/european-green-deal-communication_en.pdf" TargetMode="External"/><Relationship Id="rId29" Type="http://schemas.openxmlformats.org/officeDocument/2006/relationships/hyperlink" Target="https://ec.europa.eu/info/sites/info/files/european-green-deal-communication_en.pdf" TargetMode="External"/><Relationship Id="rId41" Type="http://schemas.openxmlformats.org/officeDocument/2006/relationships/hyperlink" Target="https://www.mckinsey.com/~/media/McKinsey/Industries/Oil%20and%20Gas/Our%20Insights/Global%20Energy%20Perspective%202019/McKinsey-Energy-Insights-Global-Energy-Perspective-2019_Reference-Case-Summary.ashx" TargetMode="External"/><Relationship Id="rId1" Type="http://schemas.openxmlformats.org/officeDocument/2006/relationships/image" Target="media/image8.emf"/><Relationship Id="rId6" Type="http://schemas.openxmlformats.org/officeDocument/2006/relationships/hyperlink" Target="https://www.gsma.com/mobileeconomy/wp-content/uploads/2018/05/The-Mobile-Economy-2018.pdf" TargetMode="External"/><Relationship Id="rId11" Type="http://schemas.openxmlformats.org/officeDocument/2006/relationships/hyperlink" Target="http://www.osborneclarke.com/insights/next-generation-connectivity-jeremy-kingsley-the-economist-intelligence-unit/" TargetMode="External"/><Relationship Id="rId24" Type="http://schemas.openxmlformats.org/officeDocument/2006/relationships/hyperlink" Target="https://ec.europa.eu/info/sites/info/files/european-green-deal-communication_en.pdf" TargetMode="External"/><Relationship Id="rId32" Type="http://schemas.openxmlformats.org/officeDocument/2006/relationships/hyperlink" Target="https://www.gsma.com/betterfuture/wp-content/uploads/2020/03/Setting_Climate_Targets_singles.pdf" TargetMode="External"/><Relationship Id="rId37" Type="http://schemas.openxmlformats.org/officeDocument/2006/relationships/hyperlink" Target="https://www.mckinsey.com/~/media/McKinsey/Industries/Oil%20and%20Gas/Our%20Insights/Global%20Energy%20Perspective%202019/McKinsey-Energy-Insights-Global-Energy-Perspective-2019_Reference-Case-Summary.ashx" TargetMode="External"/><Relationship Id="rId40" Type="http://schemas.openxmlformats.org/officeDocument/2006/relationships/hyperlink" Target="https://www.gsma.com/latinamerica/wp-content/uploads/2016/11/GeSI-Mobile-Carbon-Impact-study_Presentation-for-GSMA-Latam-webinar_20161129.pdf" TargetMode="External"/><Relationship Id="rId5" Type="http://schemas.openxmlformats.org/officeDocument/2006/relationships/hyperlink" Target="http://www.un.org/sustainabledevelopment/sustainable-development-goals/" TargetMode="External"/><Relationship Id="rId15" Type="http://schemas.openxmlformats.org/officeDocument/2006/relationships/hyperlink" Target="https://www.vsn-tv.com/en/artificial-intelligence-applications-broadcast-and-media/" TargetMode="External"/><Relationship Id="rId23" Type="http://schemas.openxmlformats.org/officeDocument/2006/relationships/hyperlink" Target="https://ec.europa.eu/info/sites/info/files/european-green-deal-communication-annex-roadmap_en.pdf" TargetMode="External"/><Relationship Id="rId28" Type="http://schemas.openxmlformats.org/officeDocument/2006/relationships/hyperlink" Target="https://ec.europa.eu/info/sites/info/files/european-green-deal-communication_en.pdf" TargetMode="External"/><Relationship Id="rId36" Type="http://schemas.openxmlformats.org/officeDocument/2006/relationships/hyperlink" Target="https://report.ipcc.ch/sr15/pdf/sr15_spm_final.pdf" TargetMode="External"/><Relationship Id="rId10" Type="http://schemas.openxmlformats.org/officeDocument/2006/relationships/hyperlink" Target="https://ec.europa.eu/info/sites/info/files/european-green-deal-communication_en.pdf" TargetMode="External"/><Relationship Id="rId19" Type="http://schemas.openxmlformats.org/officeDocument/2006/relationships/hyperlink" Target="https://www.ericsson.com/assets/local/mobility-report/documents/2017/ericsson-mobility-report-june-2017.pdf" TargetMode="External"/><Relationship Id="rId31" Type="http://schemas.openxmlformats.org/officeDocument/2006/relationships/hyperlink" Target="https://www.gsma.com/betterfuture/wp-content/uploads/2020/03/Setting_Climate_Targets_singles.pdf" TargetMode="External"/><Relationship Id="rId4" Type="http://schemas.openxmlformats.org/officeDocument/2006/relationships/package" Target="embeddings/Microsoft_Word_Document1.docx"/><Relationship Id="rId9" Type="http://schemas.openxmlformats.org/officeDocument/2006/relationships/hyperlink" Target="https://ec.europa.eu/info/horizon-europe-next-research-and-innovation-framework-programme/missions-horizon-europe_en" TargetMode="External"/><Relationship Id="rId14" Type="http://schemas.openxmlformats.org/officeDocument/2006/relationships/hyperlink" Target="https://www.forbes.com/sites/insights-intelai/2019/02/11/ai-and-healthcare-a-giant-opportunity/" TargetMode="External"/><Relationship Id="rId22" Type="http://schemas.openxmlformats.org/officeDocument/2006/relationships/hyperlink" Target="https://www.consilium.europa.eu/en/press/press-releases/2019/12/02/speech-by-president-charles-michel-at-the-un-climate-conference-cop25/" TargetMode="External"/><Relationship Id="rId27" Type="http://schemas.openxmlformats.org/officeDocument/2006/relationships/hyperlink" Target="https://www.eetimes.eu/european-green-deal-will-need-new-computing-architectures/" TargetMode="External"/><Relationship Id="rId30" Type="http://schemas.openxmlformats.org/officeDocument/2006/relationships/hyperlink" Target="https://ec.europa.eu/info/sites/info/files/european-green-deal-communication-annex-roadmap_en.pdf" TargetMode="External"/><Relationship Id="rId35" Type="http://schemas.openxmlformats.org/officeDocument/2006/relationships/hyperlink" Target="https://www.mckinsey.com/~/media/McKinsey/Industries/Oil%20and%20Gas/Our%20Insights/Global%20Energy%20Perspective%202019/McKinsey-Energy-Insights-Global-Energy-Perspective-2019_Reference-Case-Summary.ashx" TargetMode="External"/><Relationship Id="rId8" Type="http://schemas.openxmlformats.org/officeDocument/2006/relationships/hyperlink" Target="https://www.itu.int/dms_pub/itu-d/opb/str/D-STR-DIGITAL.02-2019-PDF-E.pdf" TargetMode="External"/><Relationship Id="rId3" Type="http://schemas.openxmlformats.org/officeDocument/2006/relationships/image" Target="media/image9.emf"/><Relationship Id="rId12" Type="http://schemas.openxmlformats.org/officeDocument/2006/relationships/hyperlink" Target="https://igniteoutsourcing.com/author/lyudmyla-novosilska/" TargetMode="External"/><Relationship Id="rId17" Type="http://schemas.openxmlformats.org/officeDocument/2006/relationships/hyperlink" Target="http://www.osborneclarke.com/insights/next-generation-connectivity-jeremy-kingsley-the-economist-intelligence-unit/" TargetMode="External"/><Relationship Id="rId25" Type="http://schemas.openxmlformats.org/officeDocument/2006/relationships/hyperlink" Target="http://euobserver.com/environment/146771" TargetMode="External"/><Relationship Id="rId33" Type="http://schemas.openxmlformats.org/officeDocument/2006/relationships/hyperlink" Target="https://www.gsma.com/betterfuture/wp-content/uploads/2020/02/GSMA_IP_SBT-report_WEB-SINGLE.pdf" TargetMode="External"/><Relationship Id="rId38" Type="http://schemas.openxmlformats.org/officeDocument/2006/relationships/hyperlink" Target="https://report.ipcc.ch/sr15/pdf/sr15_spm_fina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cid:0C5FD5A6-D51F-4D6F-9846-0A98B8E38805-L0-001"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image" Target="cid:DEDC9588-BD05-4723-BD26-691DE4E6223D-L0-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1AC881BA5D346977A638D395BB2B5" ma:contentTypeVersion="4" ma:contentTypeDescription="Create a new document." ma:contentTypeScope="" ma:versionID="9ed298fe9bbe209bffe2e3d17345b691">
  <xsd:schema xmlns:xsd="http://www.w3.org/2001/XMLSchema" xmlns:xs="http://www.w3.org/2001/XMLSchema" xmlns:p="http://schemas.microsoft.com/office/2006/metadata/properties" xmlns:ns2="140bd5f2-2ebe-4c87-921c-c32044bd39e8" targetNamespace="http://schemas.microsoft.com/office/2006/metadata/properties" ma:root="true" ma:fieldsID="6612bc216bf17cf0bb1371d87b8178e0" ns2:_="">
    <xsd:import namespace="140bd5f2-2ebe-4c87-921c-c32044bd39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bd5f2-2ebe-4c87-921c-c32044bd3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
    <b:Tag>Nguyen2020</b:Tag>
    <b:SourceType>JournalArticle</b:SourceType>
    <b:Guid>{A064CAE8-726C-4E90-9D87-DE908DF9D639}</b:Guid>
    <b:Title>Classification of Memory-Centric Computing</b:Title>
    <b:Year>2020</b:Year>
    <b:Author>
      <b:Author>
        <b:NameList>
          <b:Person>
            <b:Last>Du Nguyen</b:Last>
            <b:First>A</b:First>
            <b:Middle>H</b:Middle>
          </b:Person>
          <b:Person>
            <b:Last>Yu</b:Last>
            <b:First>Y</b:First>
          </b:Person>
          <b:Person>
            <b:Last>Abu Lebdeh</b:Last>
            <b:First>M</b:First>
          </b:Person>
          <b:Person>
            <b:Last>Taouil</b:Last>
            <b:First>M</b:First>
          </b:Person>
          <b:Person>
            <b:Last>Hamdioui</b:Last>
            <b:First>S</b:First>
          </b:Person>
          <b:Person>
            <b:Last>Catthoor</b:Last>
            <b:First>F</b:First>
          </b:Person>
        </b:NameList>
      </b:Author>
    </b:Author>
    <b:JournalName>ACM Emerging Technologies in Computing</b:JournalName>
    <b:Pages>1-26</b:Pages>
    <b:Volume>16</b:Volume>
    <b:Issue>2</b:Issue>
    <b:RefOrder>1</b:RefOrder>
  </b:Source>
  <b:Source>
    <b:Tag>Kim2011</b:Tag>
    <b:SourceType>ArticleInAPeriodical</b:SourceType>
    <b:Guid>{AE082A5A-ADD9-44BB-A6A9-F92B51B70AB5}</b:Guid>
    <b:Author>
      <b:Author>
        <b:NameList>
          <b:Person>
            <b:Last>Kim</b:Last>
            <b:First>K</b:First>
          </b:Person>
          <b:Person>
            <b:Last>Shin</b:Last>
            <b:First>S</b:First>
          </b:Person>
          <b:Person>
            <b:Last>Kang</b:Last>
            <b:First>S.M</b:First>
          </b:Person>
        </b:NameList>
      </b:Author>
    </b:Author>
    <b:Title>Stateful logic pipeline architecture</b:Title>
    <b:Year>2011</b:Year>
    <b:Pages>2497-2500</b:Pages>
    <b:ConferenceName>in 2011 IEEE International Symposium of Circuits and Systems (ISCAS</b:ConferenceName>
    <b:PeriodicalTitle>IEEE International Symposium of Circuits and Systems (ISCAS)</b:PeriodicalTitle>
    <b:RefOrder>2</b:RefOrder>
  </b:Source>
  <b:Source>
    <b:Tag>Xie1207</b:Tag>
    <b:SourceType>ArticleInAPeriodical</b:SourceType>
    <b:Guid>{1F4169CF-4D31-4AA1-9B4D-E13500D665D4}</b:Guid>
    <b:Author>
      <b:Author>
        <b:NameList>
          <b:Person>
            <b:Last>Xie</b:Last>
            <b:First>L</b:First>
          </b:Person>
          <b:Person>
            <b:Last>Du Nguyen</b:Last>
            <b:First>A</b:First>
            <b:Middle>H</b:Middle>
          </b:Person>
          <b:Person>
            <b:Last>Yu</b:Last>
            <b:First>J</b:First>
          </b:Person>
          <b:Person>
            <b:Last>Kaichouhi</b:Last>
            <b:First>A</b:First>
          </b:Person>
          <b:Person>
            <b:Last>Taouil</b:Last>
            <b:First>M</b:First>
          </b:Person>
          <b:Person>
            <b:Last>Al-Failakawi</b:Last>
            <b:First>M</b:First>
          </b:Person>
          <b:Person>
            <b:Last>Hamdiou</b:Last>
            <b:First>S</b:First>
          </b:Person>
        </b:NameList>
      </b:Author>
    </b:Author>
    <b:Title>Scouting logic: A novel memristor-based logic design for resistive computing</b:Title>
    <b:PeriodicalTitle>IEEE Computer Society Annual Symposium on VLSI (ISVLSI)</b:PeriodicalTitle>
    <b:Year>2017</b:Year>
    <b:Pages>335-340</b:Pages>
    <b:RefOrder>3</b:RefOrder>
  </b:Source>
</b:Sources>
</file>

<file path=customXml/itemProps1.xml><?xml version="1.0" encoding="utf-8"?>
<ds:datastoreItem xmlns:ds="http://schemas.openxmlformats.org/officeDocument/2006/customXml" ds:itemID="{61AAB06F-234A-47D0-B649-28A3376B0893}">
  <ds:schemaRefs>
    <ds:schemaRef ds:uri="http://schemas.microsoft.com/sharepoint/v3/contenttype/forms"/>
  </ds:schemaRefs>
</ds:datastoreItem>
</file>

<file path=customXml/itemProps2.xml><?xml version="1.0" encoding="utf-8"?>
<ds:datastoreItem xmlns:ds="http://schemas.openxmlformats.org/officeDocument/2006/customXml" ds:itemID="{6C2E85C1-FABC-49A8-96B6-A522F91E3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bd5f2-2ebe-4c87-921c-c32044bd3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C95149-B7D0-48A4-B70C-FFAD66FC80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1D477B-CE6F-48C9-9D66-83617E19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16414</Words>
  <Characters>93563</Characters>
  <Application>Microsoft Office Word</Application>
  <DocSecurity>0</DocSecurity>
  <Lines>779</Lines>
  <Paragraphs>219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Georgios Karagiannis</cp:lastModifiedBy>
  <cp:revision>6</cp:revision>
  <cp:lastPrinted>2018-04-15T12:26:00Z</cp:lastPrinted>
  <dcterms:created xsi:type="dcterms:W3CDTF">2020-04-30T09:54:00Z</dcterms:created>
  <dcterms:modified xsi:type="dcterms:W3CDTF">2020-05-01T06:16:00Z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y fmtid="{D5CDD505-2E9C-101B-9397-08002B2CF9AE}" pid="14" name="ContentTypeId">
    <vt:lpwstr>0x0101004191AC881BA5D346977A638D395BB2B5</vt:lpwstr>
  </property>
</Properties>
</file>