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4729" w14:textId="77777777" w:rsidR="003E1A58" w:rsidRPr="00450EA3" w:rsidRDefault="003E1A58" w:rsidP="00B15960">
      <w:pPr>
        <w:jc w:val="both"/>
        <w:rPr>
          <w:rFonts w:ascii="Arial" w:hAnsi="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450EA3" w14:paraId="53C5E8A9" w14:textId="77777777" w:rsidTr="00D7053E">
        <w:tc>
          <w:tcPr>
            <w:tcW w:w="4508" w:type="dxa"/>
          </w:tcPr>
          <w:p w14:paraId="710DBB45" w14:textId="77777777" w:rsidR="00381966" w:rsidRPr="00450EA3" w:rsidRDefault="00381966" w:rsidP="00034272">
            <w:pPr>
              <w:jc w:val="both"/>
              <w:rPr>
                <w:rFonts w:ascii="Arial" w:hAnsi="Arial"/>
                <w:color w:val="000000" w:themeColor="text1"/>
                <w:sz w:val="20"/>
              </w:rPr>
            </w:pPr>
            <w:r w:rsidRPr="00450EA3">
              <w:rPr>
                <w:rFonts w:ascii="Arial" w:hAnsi="Arial" w:cs="Arial"/>
                <w:noProof/>
                <w:color w:val="000000" w:themeColor="text1"/>
                <w:sz w:val="20"/>
                <w:szCs w:val="20"/>
                <w:lang w:val="en-US" w:eastAsia="zh-CN"/>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450EA3" w:rsidRDefault="00381966" w:rsidP="00034272">
            <w:pPr>
              <w:jc w:val="right"/>
              <w:rPr>
                <w:rFonts w:ascii="Arial" w:hAnsi="Arial"/>
                <w:color w:val="000000" w:themeColor="text1"/>
                <w:sz w:val="20"/>
              </w:rPr>
            </w:pPr>
            <w:r w:rsidRPr="00450EA3">
              <w:rPr>
                <w:rFonts w:ascii="Arial" w:hAnsi="Arial" w:cs="Arial"/>
                <w:noProof/>
                <w:color w:val="000000" w:themeColor="text1"/>
                <w:sz w:val="20"/>
                <w:szCs w:val="20"/>
                <w:lang w:val="en-US" w:eastAsia="zh-CN"/>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450EA3" w14:paraId="6F41A74F" w14:textId="77777777" w:rsidTr="00D7053E">
        <w:tc>
          <w:tcPr>
            <w:tcW w:w="4508" w:type="dxa"/>
          </w:tcPr>
          <w:p w14:paraId="6A7B7502" w14:textId="77777777" w:rsidR="00381966" w:rsidRPr="00450EA3" w:rsidRDefault="00381966" w:rsidP="00034272">
            <w:pPr>
              <w:jc w:val="both"/>
              <w:rPr>
                <w:rFonts w:ascii="Arial" w:hAnsi="Arial"/>
                <w:color w:val="000000" w:themeColor="text1"/>
                <w:sz w:val="20"/>
              </w:rPr>
            </w:pPr>
          </w:p>
        </w:tc>
        <w:tc>
          <w:tcPr>
            <w:tcW w:w="4508" w:type="dxa"/>
          </w:tcPr>
          <w:p w14:paraId="1D44B0DC" w14:textId="46482303" w:rsidR="00381966" w:rsidRPr="00450EA3" w:rsidDel="00574A2D" w:rsidRDefault="007524B5" w:rsidP="00034272">
            <w:pPr>
              <w:jc w:val="right"/>
              <w:rPr>
                <w:rFonts w:ascii="Arial" w:hAnsi="Arial"/>
                <w:color w:val="000000" w:themeColor="text1"/>
                <w:sz w:val="20"/>
              </w:rPr>
            </w:pPr>
            <w:r w:rsidRPr="00450EA3">
              <w:rPr>
                <w:rFonts w:ascii="Arial" w:hAnsi="Arial"/>
                <w:color w:val="000000" w:themeColor="text1"/>
                <w:sz w:val="20"/>
              </w:rPr>
              <w:t>September</w:t>
            </w:r>
            <w:r w:rsidR="00381966" w:rsidRPr="00450EA3">
              <w:rPr>
                <w:rFonts w:ascii="Arial" w:hAnsi="Arial"/>
                <w:color w:val="000000" w:themeColor="text1"/>
                <w:sz w:val="20"/>
              </w:rPr>
              <w:t xml:space="preserve"> 2018</w:t>
            </w:r>
          </w:p>
        </w:tc>
      </w:tr>
    </w:tbl>
    <w:p w14:paraId="44BC752A" w14:textId="77777777" w:rsidR="003E1A58" w:rsidRPr="00450EA3" w:rsidRDefault="003E1A58" w:rsidP="00D93D3F">
      <w:pPr>
        <w:jc w:val="both"/>
        <w:rPr>
          <w:rFonts w:ascii="Arial" w:hAnsi="Arial"/>
          <w:color w:val="000000" w:themeColor="text1"/>
        </w:rPr>
      </w:pPr>
    </w:p>
    <w:p w14:paraId="0CE7A2A7" w14:textId="77777777" w:rsidR="003E1A58" w:rsidRPr="00450EA3" w:rsidRDefault="003E1A58" w:rsidP="00D93D3F">
      <w:pPr>
        <w:jc w:val="both"/>
        <w:rPr>
          <w:rFonts w:ascii="Arial" w:hAnsi="Arial"/>
          <w:color w:val="000000" w:themeColor="text1"/>
        </w:rPr>
      </w:pPr>
    </w:p>
    <w:p w14:paraId="2D57A4B4"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Strategic Research and Innovation Agenda 2021-27</w:t>
      </w:r>
    </w:p>
    <w:p w14:paraId="16566489" w14:textId="77777777" w:rsidR="00BA34C8" w:rsidRPr="00450EA3" w:rsidRDefault="00BA34C8" w:rsidP="00D93D3F">
      <w:pPr>
        <w:jc w:val="center"/>
        <w:rPr>
          <w:rFonts w:ascii="Arial" w:hAnsi="Arial"/>
          <w:b/>
          <w:color w:val="000000" w:themeColor="text1"/>
          <w:sz w:val="28"/>
        </w:rPr>
      </w:pPr>
    </w:p>
    <w:p w14:paraId="0B5B98C4" w14:textId="77777777" w:rsidR="00BA34C8" w:rsidRPr="00450EA3" w:rsidRDefault="00BA34C8" w:rsidP="00D93D3F">
      <w:pPr>
        <w:jc w:val="center"/>
        <w:rPr>
          <w:rFonts w:ascii="Arial" w:hAnsi="Arial"/>
          <w:b/>
          <w:color w:val="000000" w:themeColor="text1"/>
          <w:sz w:val="28"/>
        </w:rPr>
      </w:pPr>
    </w:p>
    <w:p w14:paraId="54004522" w14:textId="77777777" w:rsidR="00BA34C8" w:rsidRPr="00450EA3" w:rsidRDefault="00BA34C8" w:rsidP="00D93D3F">
      <w:pPr>
        <w:jc w:val="center"/>
        <w:rPr>
          <w:rFonts w:ascii="Arial" w:hAnsi="Arial"/>
          <w:b/>
          <w:color w:val="000000" w:themeColor="text1"/>
          <w:sz w:val="28"/>
        </w:rPr>
      </w:pPr>
    </w:p>
    <w:p w14:paraId="29691074" w14:textId="77777777" w:rsidR="00BA34C8" w:rsidRPr="00450EA3" w:rsidRDefault="00BA34C8" w:rsidP="00D93D3F">
      <w:pPr>
        <w:jc w:val="center"/>
        <w:rPr>
          <w:rFonts w:ascii="Arial" w:hAnsi="Arial"/>
          <w:b/>
          <w:color w:val="000000" w:themeColor="text1"/>
          <w:sz w:val="28"/>
        </w:rPr>
      </w:pPr>
    </w:p>
    <w:p w14:paraId="3EA90995" w14:textId="77777777" w:rsidR="00BA34C8" w:rsidRPr="00450EA3" w:rsidRDefault="00BA34C8" w:rsidP="00D93D3F">
      <w:pPr>
        <w:jc w:val="center"/>
        <w:rPr>
          <w:rFonts w:ascii="Arial" w:hAnsi="Arial"/>
          <w:b/>
          <w:color w:val="000000" w:themeColor="text1"/>
          <w:sz w:val="28"/>
        </w:rPr>
      </w:pPr>
    </w:p>
    <w:p w14:paraId="75E171FE" w14:textId="77777777" w:rsidR="00BA34C8" w:rsidRPr="00450EA3" w:rsidRDefault="00BA34C8" w:rsidP="00D93D3F">
      <w:pPr>
        <w:jc w:val="center"/>
        <w:rPr>
          <w:rFonts w:ascii="Arial" w:hAnsi="Arial"/>
          <w:b/>
          <w:color w:val="000000" w:themeColor="text1"/>
          <w:sz w:val="28"/>
        </w:rPr>
      </w:pPr>
    </w:p>
    <w:p w14:paraId="64DF0772" w14:textId="77777777" w:rsidR="00BA34C8" w:rsidRPr="00450EA3" w:rsidRDefault="00BA34C8" w:rsidP="00D93D3F">
      <w:pPr>
        <w:jc w:val="center"/>
        <w:rPr>
          <w:rFonts w:ascii="Arial" w:hAnsi="Arial"/>
          <w:b/>
          <w:color w:val="000000" w:themeColor="text1"/>
          <w:sz w:val="28"/>
        </w:rPr>
      </w:pPr>
    </w:p>
    <w:p w14:paraId="5B2D8916"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 xml:space="preserve">European Technology </w:t>
      </w:r>
      <w:r w:rsidR="00D7053E" w:rsidRPr="00450EA3">
        <w:rPr>
          <w:rFonts w:ascii="Arial" w:hAnsi="Arial"/>
          <w:b/>
          <w:color w:val="000000" w:themeColor="text1"/>
          <w:sz w:val="28"/>
        </w:rPr>
        <w:t>P</w:t>
      </w:r>
      <w:r w:rsidRPr="00450EA3">
        <w:rPr>
          <w:rFonts w:ascii="Arial" w:hAnsi="Arial"/>
          <w:b/>
          <w:color w:val="000000" w:themeColor="text1"/>
          <w:sz w:val="28"/>
        </w:rPr>
        <w:t>latform Net</w:t>
      </w:r>
      <w:r w:rsidR="00B62E44" w:rsidRPr="00450EA3">
        <w:rPr>
          <w:rFonts w:ascii="Arial" w:hAnsi="Arial"/>
          <w:b/>
          <w:color w:val="000000" w:themeColor="text1"/>
          <w:sz w:val="28"/>
        </w:rPr>
        <w:t>W</w:t>
      </w:r>
      <w:r w:rsidRPr="00450EA3">
        <w:rPr>
          <w:rFonts w:ascii="Arial" w:hAnsi="Arial"/>
          <w:b/>
          <w:color w:val="000000" w:themeColor="text1"/>
          <w:sz w:val="28"/>
        </w:rPr>
        <w:t>orld2020</w:t>
      </w:r>
    </w:p>
    <w:p w14:paraId="7CF107AD" w14:textId="77777777" w:rsidR="00BA34C8" w:rsidRPr="00450EA3" w:rsidRDefault="00BA34C8" w:rsidP="00D93D3F">
      <w:pPr>
        <w:jc w:val="center"/>
        <w:rPr>
          <w:rFonts w:ascii="Arial" w:hAnsi="Arial"/>
          <w:b/>
          <w:color w:val="000000" w:themeColor="text1"/>
          <w:sz w:val="28"/>
        </w:rPr>
      </w:pPr>
    </w:p>
    <w:p w14:paraId="45C06D43" w14:textId="77777777" w:rsidR="00BA34C8" w:rsidRPr="00450EA3" w:rsidRDefault="00BA34C8" w:rsidP="00D93D3F">
      <w:pPr>
        <w:jc w:val="center"/>
        <w:rPr>
          <w:rFonts w:ascii="Arial" w:hAnsi="Arial"/>
          <w:b/>
          <w:color w:val="000000" w:themeColor="text1"/>
          <w:sz w:val="28"/>
        </w:rPr>
      </w:pPr>
    </w:p>
    <w:p w14:paraId="022C6F19" w14:textId="77777777" w:rsidR="00BA34C8" w:rsidRPr="00450EA3" w:rsidRDefault="00BA34C8" w:rsidP="00D93D3F">
      <w:pPr>
        <w:jc w:val="center"/>
        <w:rPr>
          <w:rFonts w:ascii="Arial" w:hAnsi="Arial"/>
          <w:b/>
          <w:color w:val="000000" w:themeColor="text1"/>
          <w:sz w:val="28"/>
        </w:rPr>
      </w:pPr>
    </w:p>
    <w:p w14:paraId="7DAEB7B1" w14:textId="77777777" w:rsidR="00BA34C8" w:rsidRPr="00450EA3" w:rsidRDefault="00BA34C8" w:rsidP="00D93D3F">
      <w:pPr>
        <w:jc w:val="center"/>
        <w:rPr>
          <w:rFonts w:ascii="Arial" w:hAnsi="Arial"/>
          <w:b/>
          <w:color w:val="000000" w:themeColor="text1"/>
          <w:sz w:val="28"/>
        </w:rPr>
      </w:pPr>
    </w:p>
    <w:p w14:paraId="32CA088D" w14:textId="77777777" w:rsidR="00BA34C8" w:rsidRPr="00450EA3" w:rsidRDefault="00BA34C8" w:rsidP="00D93D3F">
      <w:pPr>
        <w:jc w:val="center"/>
        <w:rPr>
          <w:rFonts w:ascii="Arial" w:hAnsi="Arial"/>
          <w:b/>
          <w:color w:val="000000" w:themeColor="text1"/>
          <w:sz w:val="28"/>
        </w:rPr>
      </w:pPr>
    </w:p>
    <w:p w14:paraId="0BB6CE63" w14:textId="77777777" w:rsidR="00BA34C8" w:rsidRPr="00450EA3" w:rsidRDefault="00BA34C8" w:rsidP="00D93D3F">
      <w:pPr>
        <w:jc w:val="center"/>
        <w:rPr>
          <w:rFonts w:ascii="Arial" w:hAnsi="Arial"/>
          <w:b/>
          <w:color w:val="000000" w:themeColor="text1"/>
          <w:sz w:val="28"/>
        </w:rPr>
      </w:pPr>
    </w:p>
    <w:p w14:paraId="7F18522D" w14:textId="77777777" w:rsidR="00BA34C8" w:rsidRPr="00450EA3" w:rsidRDefault="00BA34C8" w:rsidP="00D93D3F">
      <w:pPr>
        <w:jc w:val="center"/>
        <w:rPr>
          <w:rFonts w:ascii="Arial" w:hAnsi="Arial"/>
          <w:b/>
          <w:color w:val="000000" w:themeColor="text1"/>
          <w:sz w:val="28"/>
        </w:rPr>
      </w:pPr>
    </w:p>
    <w:p w14:paraId="63157A9D" w14:textId="77777777" w:rsidR="00BA34C8" w:rsidRPr="00450EA3" w:rsidRDefault="00BA34C8" w:rsidP="00D93D3F">
      <w:pPr>
        <w:jc w:val="center"/>
        <w:rPr>
          <w:rFonts w:ascii="Arial" w:hAnsi="Arial"/>
          <w:b/>
          <w:color w:val="000000" w:themeColor="text1"/>
          <w:sz w:val="28"/>
        </w:rPr>
      </w:pPr>
    </w:p>
    <w:p w14:paraId="4A0DB306" w14:textId="77777777" w:rsidR="00BA34C8" w:rsidRPr="00450EA3" w:rsidRDefault="003E4A6E" w:rsidP="00D93D3F">
      <w:pPr>
        <w:jc w:val="center"/>
        <w:rPr>
          <w:rFonts w:ascii="Arial" w:hAnsi="Arial"/>
          <w:b/>
          <w:color w:val="000000" w:themeColor="text1"/>
          <w:sz w:val="40"/>
        </w:rPr>
      </w:pPr>
      <w:bookmarkStart w:id="0" w:name="_Hlk510025775"/>
      <w:r w:rsidRPr="00450EA3">
        <w:rPr>
          <w:rFonts w:ascii="Arial" w:hAnsi="Arial"/>
          <w:b/>
          <w:color w:val="000000" w:themeColor="text1"/>
          <w:sz w:val="40"/>
        </w:rPr>
        <w:t>“</w:t>
      </w:r>
      <w:r w:rsidR="00BB33CF" w:rsidRPr="00450EA3">
        <w:rPr>
          <w:rFonts w:ascii="Arial" w:hAnsi="Arial"/>
          <w:b/>
          <w:color w:val="000000" w:themeColor="text1"/>
          <w:sz w:val="40"/>
        </w:rPr>
        <w:t xml:space="preserve">Smart </w:t>
      </w:r>
      <w:r w:rsidR="00896D7D" w:rsidRPr="00450EA3">
        <w:rPr>
          <w:rFonts w:ascii="Arial" w:hAnsi="Arial"/>
          <w:b/>
          <w:color w:val="000000" w:themeColor="text1"/>
          <w:sz w:val="40"/>
        </w:rPr>
        <w:t>Networks</w:t>
      </w:r>
      <w:r w:rsidR="00BB33CF" w:rsidRPr="00450EA3">
        <w:rPr>
          <w:rFonts w:ascii="Arial" w:hAnsi="Arial"/>
          <w:b/>
          <w:color w:val="000000" w:themeColor="text1"/>
          <w:sz w:val="40"/>
        </w:rPr>
        <w:t xml:space="preserve"> in the context of NGI</w:t>
      </w:r>
      <w:bookmarkEnd w:id="0"/>
      <w:r w:rsidR="00BB33CF" w:rsidRPr="00450EA3">
        <w:rPr>
          <w:rFonts w:ascii="Arial" w:hAnsi="Arial"/>
          <w:b/>
          <w:color w:val="000000" w:themeColor="text1"/>
          <w:sz w:val="40"/>
        </w:rPr>
        <w:t>”</w:t>
      </w:r>
    </w:p>
    <w:p w14:paraId="0A99CCCB" w14:textId="77777777" w:rsidR="00BA34C8" w:rsidRPr="00450EA3" w:rsidRDefault="00BA34C8" w:rsidP="00D93D3F">
      <w:pPr>
        <w:jc w:val="center"/>
        <w:rPr>
          <w:rFonts w:ascii="Arial" w:hAnsi="Arial"/>
          <w:b/>
          <w:color w:val="000000" w:themeColor="text1"/>
          <w:sz w:val="28"/>
        </w:rPr>
      </w:pPr>
    </w:p>
    <w:p w14:paraId="49523288" w14:textId="77777777" w:rsidR="00BA34C8" w:rsidRPr="00450EA3" w:rsidRDefault="00BA34C8" w:rsidP="00D93D3F">
      <w:pPr>
        <w:jc w:val="center"/>
        <w:rPr>
          <w:rFonts w:ascii="Arial" w:hAnsi="Arial"/>
          <w:b/>
          <w:color w:val="000000" w:themeColor="text1"/>
          <w:sz w:val="28"/>
        </w:rPr>
      </w:pPr>
    </w:p>
    <w:p w14:paraId="71695A61" w14:textId="77777777" w:rsidR="00BA34C8" w:rsidRPr="00450EA3" w:rsidRDefault="00BA34C8" w:rsidP="00D93D3F">
      <w:pPr>
        <w:jc w:val="center"/>
        <w:rPr>
          <w:rFonts w:ascii="Arial" w:hAnsi="Arial"/>
          <w:b/>
          <w:color w:val="000000" w:themeColor="text1"/>
          <w:sz w:val="28"/>
        </w:rPr>
      </w:pPr>
    </w:p>
    <w:p w14:paraId="71BD264F" w14:textId="77777777" w:rsidR="00BA34C8" w:rsidRPr="00450EA3" w:rsidRDefault="00BA34C8" w:rsidP="00D93D3F">
      <w:pPr>
        <w:jc w:val="center"/>
        <w:rPr>
          <w:rFonts w:ascii="Arial" w:hAnsi="Arial"/>
          <w:b/>
          <w:color w:val="000000" w:themeColor="text1"/>
          <w:sz w:val="28"/>
        </w:rPr>
      </w:pPr>
    </w:p>
    <w:p w14:paraId="00739446" w14:textId="77777777" w:rsidR="00BA34C8" w:rsidRPr="00450EA3" w:rsidRDefault="00BA34C8" w:rsidP="00D93D3F">
      <w:pPr>
        <w:jc w:val="center"/>
        <w:rPr>
          <w:rFonts w:ascii="Arial" w:hAnsi="Arial"/>
          <w:b/>
          <w:color w:val="000000" w:themeColor="text1"/>
          <w:sz w:val="28"/>
        </w:rPr>
      </w:pPr>
    </w:p>
    <w:p w14:paraId="6D0BE05F" w14:textId="77777777" w:rsidR="00BA34C8" w:rsidRPr="00450EA3" w:rsidRDefault="00BA34C8" w:rsidP="00D93D3F">
      <w:pPr>
        <w:jc w:val="center"/>
        <w:rPr>
          <w:rFonts w:ascii="Arial" w:hAnsi="Arial"/>
          <w:b/>
          <w:color w:val="000000" w:themeColor="text1"/>
          <w:sz w:val="28"/>
        </w:rPr>
      </w:pPr>
    </w:p>
    <w:p w14:paraId="7BAB9D63"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2018</w:t>
      </w:r>
    </w:p>
    <w:p w14:paraId="01C1D488" w14:textId="77777777" w:rsidR="00BA34C8" w:rsidRPr="00450EA3" w:rsidRDefault="00BA34C8" w:rsidP="00D93D3F">
      <w:pPr>
        <w:rPr>
          <w:rFonts w:ascii="Arial" w:hAnsi="Arial"/>
          <w:b/>
          <w:color w:val="000000" w:themeColor="text1"/>
          <w:sz w:val="28"/>
        </w:rPr>
      </w:pPr>
      <w:r w:rsidRPr="00450EA3">
        <w:rPr>
          <w:rFonts w:ascii="Arial" w:hAnsi="Arial"/>
          <w:b/>
          <w:color w:val="000000" w:themeColor="text1"/>
          <w:sz w:val="28"/>
        </w:rPr>
        <w:br w:type="page"/>
      </w:r>
    </w:p>
    <w:p w14:paraId="040318BC" w14:textId="77777777" w:rsidR="00196B63" w:rsidRPr="00450EA3" w:rsidRDefault="00196B63" w:rsidP="00D93D3F">
      <w:pPr>
        <w:jc w:val="center"/>
        <w:rPr>
          <w:rFonts w:ascii="Arial" w:hAnsi="Arial"/>
          <w:b/>
          <w:color w:val="000000" w:themeColor="text1"/>
        </w:rPr>
      </w:pPr>
      <w:r w:rsidRPr="00450EA3">
        <w:rPr>
          <w:rFonts w:ascii="Arial" w:hAnsi="Arial"/>
          <w:b/>
          <w:color w:val="000000" w:themeColor="text1"/>
        </w:rPr>
        <w:lastRenderedPageBreak/>
        <w:t>Table of Content</w:t>
      </w:r>
      <w:r w:rsidR="00BA34C8" w:rsidRPr="00450EA3">
        <w:rPr>
          <w:rFonts w:ascii="Arial" w:hAnsi="Arial"/>
          <w:b/>
          <w:color w:val="000000" w:themeColor="text1"/>
        </w:rPr>
        <w:t>s</w:t>
      </w:r>
    </w:p>
    <w:p w14:paraId="05D8A80A" w14:textId="77777777" w:rsidR="00196B63" w:rsidRPr="00450EA3" w:rsidRDefault="00196B63" w:rsidP="00D93D3F">
      <w:pPr>
        <w:jc w:val="both"/>
        <w:rPr>
          <w:rFonts w:ascii="Arial" w:hAnsi="Arial"/>
          <w:color w:val="000000" w:themeColor="text1"/>
        </w:rPr>
      </w:pPr>
    </w:p>
    <w:p w14:paraId="1F4DB818" w14:textId="0F010D38" w:rsidR="002E1F15" w:rsidRDefault="00196B63">
      <w:pPr>
        <w:pStyle w:val="TOC2"/>
        <w:rPr>
          <w:rFonts w:asciiTheme="minorHAnsi" w:eastAsiaTheme="minorEastAsia" w:hAnsiTheme="minorHAnsi" w:cstheme="minorBidi"/>
          <w:color w:val="auto"/>
          <w:lang w:val="en-US" w:eastAsia="zh-CN"/>
        </w:rPr>
      </w:pPr>
      <w:r w:rsidRPr="00450EA3">
        <w:fldChar w:fldCharType="begin"/>
      </w:r>
      <w:r w:rsidRPr="00450EA3">
        <w:rPr>
          <w:iCs/>
        </w:rPr>
        <w:instrText xml:space="preserve"> TOC \o "1-4" \h \z \u </w:instrText>
      </w:r>
      <w:r w:rsidRPr="00450EA3">
        <w:fldChar w:fldCharType="separate"/>
      </w:r>
      <w:hyperlink w:anchor="_Toc32481680" w:history="1">
        <w:r w:rsidR="002E1F15" w:rsidRPr="006D274A">
          <w:rPr>
            <w:rStyle w:val="Hyperlink"/>
            <w:rFonts w:cstheme="minorHAnsi"/>
          </w:rPr>
          <w:t>1.</w:t>
        </w:r>
        <w:r w:rsidR="002E1F15">
          <w:rPr>
            <w:rFonts w:asciiTheme="minorHAnsi" w:eastAsiaTheme="minorEastAsia" w:hAnsiTheme="minorHAnsi" w:cstheme="minorBidi"/>
            <w:color w:val="auto"/>
            <w:lang w:val="en-US" w:eastAsia="zh-CN"/>
          </w:rPr>
          <w:tab/>
        </w:r>
        <w:r w:rsidR="002E1F15" w:rsidRPr="006D274A">
          <w:rPr>
            <w:rStyle w:val="Hyperlink"/>
          </w:rPr>
          <w:t>Introduction</w:t>
        </w:r>
        <w:r w:rsidR="002E1F15">
          <w:rPr>
            <w:webHidden/>
          </w:rPr>
          <w:tab/>
        </w:r>
        <w:r w:rsidR="002E1F15">
          <w:rPr>
            <w:webHidden/>
          </w:rPr>
          <w:fldChar w:fldCharType="begin"/>
        </w:r>
        <w:r w:rsidR="002E1F15">
          <w:rPr>
            <w:webHidden/>
          </w:rPr>
          <w:instrText xml:space="preserve"> PAGEREF _Toc32481680 \h </w:instrText>
        </w:r>
        <w:r w:rsidR="002E1F15">
          <w:rPr>
            <w:webHidden/>
          </w:rPr>
        </w:r>
        <w:r w:rsidR="002E1F15">
          <w:rPr>
            <w:webHidden/>
          </w:rPr>
          <w:fldChar w:fldCharType="separate"/>
        </w:r>
        <w:r w:rsidR="002E1F15">
          <w:rPr>
            <w:webHidden/>
          </w:rPr>
          <w:t>1</w:t>
        </w:r>
        <w:r w:rsidR="002E1F15">
          <w:rPr>
            <w:webHidden/>
          </w:rPr>
          <w:fldChar w:fldCharType="end"/>
        </w:r>
      </w:hyperlink>
    </w:p>
    <w:p w14:paraId="039C46D1" w14:textId="37BA9B09" w:rsidR="002E1F15" w:rsidRDefault="003344E9">
      <w:pPr>
        <w:pStyle w:val="TOC2"/>
        <w:rPr>
          <w:rFonts w:asciiTheme="minorHAnsi" w:eastAsiaTheme="minorEastAsia" w:hAnsiTheme="minorHAnsi" w:cstheme="minorBidi"/>
          <w:color w:val="auto"/>
          <w:lang w:val="en-US" w:eastAsia="zh-CN"/>
        </w:rPr>
      </w:pPr>
      <w:hyperlink w:anchor="_Toc32481681" w:history="1">
        <w:r w:rsidR="002E1F15" w:rsidRPr="006D274A">
          <w:rPr>
            <w:rStyle w:val="Hyperlink"/>
            <w:rFonts w:cstheme="minorHAnsi"/>
          </w:rPr>
          <w:t>2.</w:t>
        </w:r>
        <w:r w:rsidR="002E1F15">
          <w:rPr>
            <w:rFonts w:asciiTheme="minorHAnsi" w:eastAsiaTheme="minorEastAsia" w:hAnsiTheme="minorHAnsi" w:cstheme="minorBidi"/>
            <w:color w:val="auto"/>
            <w:lang w:val="en-US" w:eastAsia="zh-CN"/>
          </w:rPr>
          <w:tab/>
        </w:r>
        <w:r w:rsidR="002E1F15" w:rsidRPr="006D274A">
          <w:rPr>
            <w:rStyle w:val="Hyperlink"/>
          </w:rPr>
          <w:t>Network Architecture and Control</w:t>
        </w:r>
        <w:r w:rsidR="002E1F15">
          <w:rPr>
            <w:webHidden/>
          </w:rPr>
          <w:tab/>
        </w:r>
        <w:r w:rsidR="002E1F15">
          <w:rPr>
            <w:webHidden/>
          </w:rPr>
          <w:fldChar w:fldCharType="begin"/>
        </w:r>
        <w:r w:rsidR="002E1F15">
          <w:rPr>
            <w:webHidden/>
          </w:rPr>
          <w:instrText xml:space="preserve"> PAGEREF _Toc32481681 \h </w:instrText>
        </w:r>
        <w:r w:rsidR="002E1F15">
          <w:rPr>
            <w:webHidden/>
          </w:rPr>
        </w:r>
        <w:r w:rsidR="002E1F15">
          <w:rPr>
            <w:webHidden/>
          </w:rPr>
          <w:fldChar w:fldCharType="separate"/>
        </w:r>
        <w:r w:rsidR="002E1F15">
          <w:rPr>
            <w:webHidden/>
          </w:rPr>
          <w:t>1</w:t>
        </w:r>
        <w:r w:rsidR="002E1F15">
          <w:rPr>
            <w:webHidden/>
          </w:rPr>
          <w:fldChar w:fldCharType="end"/>
        </w:r>
      </w:hyperlink>
    </w:p>
    <w:p w14:paraId="1D556817" w14:textId="2EB6EFB5" w:rsidR="002E1F15" w:rsidRDefault="003344E9">
      <w:pPr>
        <w:pStyle w:val="TOC2"/>
        <w:rPr>
          <w:rFonts w:asciiTheme="minorHAnsi" w:eastAsiaTheme="minorEastAsia" w:hAnsiTheme="minorHAnsi" w:cstheme="minorBidi"/>
          <w:color w:val="auto"/>
          <w:lang w:val="en-US" w:eastAsia="zh-CN"/>
        </w:rPr>
      </w:pPr>
      <w:hyperlink w:anchor="_Toc32481682" w:history="1">
        <w:r w:rsidR="002E1F15" w:rsidRPr="006D274A">
          <w:rPr>
            <w:rStyle w:val="Hyperlink"/>
          </w:rPr>
          <w:t>2.1</w:t>
        </w:r>
        <w:r w:rsidR="002E1F15">
          <w:rPr>
            <w:rFonts w:asciiTheme="minorHAnsi" w:eastAsiaTheme="minorEastAsia" w:hAnsiTheme="minorHAnsi" w:cstheme="minorBidi"/>
            <w:color w:val="auto"/>
            <w:lang w:val="en-US" w:eastAsia="zh-CN"/>
          </w:rPr>
          <w:tab/>
        </w:r>
        <w:r w:rsidR="002E1F15" w:rsidRPr="006D274A">
          <w:rPr>
            <w:rStyle w:val="Hyperlink"/>
          </w:rPr>
          <w:t>Virtualised Network Control for Increased Flexibility</w:t>
        </w:r>
        <w:r w:rsidR="002E1F15">
          <w:rPr>
            <w:webHidden/>
          </w:rPr>
          <w:tab/>
        </w:r>
        <w:r w:rsidR="002E1F15">
          <w:rPr>
            <w:webHidden/>
          </w:rPr>
          <w:fldChar w:fldCharType="begin"/>
        </w:r>
        <w:r w:rsidR="002E1F15">
          <w:rPr>
            <w:webHidden/>
          </w:rPr>
          <w:instrText xml:space="preserve"> PAGEREF _Toc32481682 \h </w:instrText>
        </w:r>
        <w:r w:rsidR="002E1F15">
          <w:rPr>
            <w:webHidden/>
          </w:rPr>
        </w:r>
        <w:r w:rsidR="002E1F15">
          <w:rPr>
            <w:webHidden/>
          </w:rPr>
          <w:fldChar w:fldCharType="separate"/>
        </w:r>
        <w:r w:rsidR="002E1F15">
          <w:rPr>
            <w:webHidden/>
          </w:rPr>
          <w:t>1</w:t>
        </w:r>
        <w:r w:rsidR="002E1F15">
          <w:rPr>
            <w:webHidden/>
          </w:rPr>
          <w:fldChar w:fldCharType="end"/>
        </w:r>
      </w:hyperlink>
    </w:p>
    <w:p w14:paraId="7086FB9E" w14:textId="002DF03F" w:rsidR="002E1F15" w:rsidRDefault="003344E9">
      <w:pPr>
        <w:pStyle w:val="TOC2"/>
        <w:rPr>
          <w:rFonts w:asciiTheme="minorHAnsi" w:eastAsiaTheme="minorEastAsia" w:hAnsiTheme="minorHAnsi" w:cstheme="minorBidi"/>
          <w:color w:val="auto"/>
          <w:lang w:val="en-US" w:eastAsia="zh-CN"/>
        </w:rPr>
      </w:pPr>
      <w:hyperlink w:anchor="_Toc32481683" w:history="1">
        <w:r w:rsidR="002E1F15" w:rsidRPr="006D274A">
          <w:rPr>
            <w:rStyle w:val="Hyperlink"/>
          </w:rPr>
          <w:t>2.2</w:t>
        </w:r>
        <w:r w:rsidR="002E1F15">
          <w:rPr>
            <w:rFonts w:asciiTheme="minorHAnsi" w:eastAsiaTheme="minorEastAsia" w:hAnsiTheme="minorHAnsi" w:cstheme="minorBidi"/>
            <w:color w:val="auto"/>
            <w:lang w:val="en-US" w:eastAsia="zh-CN"/>
          </w:rPr>
          <w:tab/>
        </w:r>
        <w:r w:rsidR="002E1F15" w:rsidRPr="006D274A">
          <w:rPr>
            <w:rStyle w:val="Hyperlink"/>
          </w:rPr>
          <w:t>Integrated Fixed-Mobile Architecture</w:t>
        </w:r>
        <w:r w:rsidR="002E1F15">
          <w:rPr>
            <w:webHidden/>
          </w:rPr>
          <w:tab/>
        </w:r>
        <w:r w:rsidR="002E1F15">
          <w:rPr>
            <w:webHidden/>
          </w:rPr>
          <w:fldChar w:fldCharType="begin"/>
        </w:r>
        <w:r w:rsidR="002E1F15">
          <w:rPr>
            <w:webHidden/>
          </w:rPr>
          <w:instrText xml:space="preserve"> PAGEREF _Toc32481683 \h </w:instrText>
        </w:r>
        <w:r w:rsidR="002E1F15">
          <w:rPr>
            <w:webHidden/>
          </w:rPr>
        </w:r>
        <w:r w:rsidR="002E1F15">
          <w:rPr>
            <w:webHidden/>
          </w:rPr>
          <w:fldChar w:fldCharType="separate"/>
        </w:r>
        <w:r w:rsidR="002E1F15">
          <w:rPr>
            <w:webHidden/>
          </w:rPr>
          <w:t>1</w:t>
        </w:r>
        <w:r w:rsidR="002E1F15">
          <w:rPr>
            <w:webHidden/>
          </w:rPr>
          <w:fldChar w:fldCharType="end"/>
        </w:r>
      </w:hyperlink>
    </w:p>
    <w:p w14:paraId="056FBE42" w14:textId="1F9AE07C" w:rsidR="002E1F15" w:rsidRDefault="003344E9">
      <w:pPr>
        <w:pStyle w:val="TOC2"/>
        <w:rPr>
          <w:rFonts w:asciiTheme="minorHAnsi" w:eastAsiaTheme="minorEastAsia" w:hAnsiTheme="minorHAnsi" w:cstheme="minorBidi"/>
          <w:color w:val="auto"/>
          <w:lang w:val="en-US" w:eastAsia="zh-CN"/>
        </w:rPr>
      </w:pPr>
      <w:hyperlink w:anchor="_Toc32481684" w:history="1">
        <w:r w:rsidR="002E1F15" w:rsidRPr="006D274A">
          <w:rPr>
            <w:rStyle w:val="Hyperlink"/>
          </w:rPr>
          <w:t>2.3</w:t>
        </w:r>
        <w:r w:rsidR="002E1F15">
          <w:rPr>
            <w:rFonts w:asciiTheme="minorHAnsi" w:eastAsiaTheme="minorEastAsia" w:hAnsiTheme="minorHAnsi" w:cstheme="minorBidi"/>
            <w:color w:val="auto"/>
            <w:lang w:val="en-US" w:eastAsia="zh-CN"/>
          </w:rPr>
          <w:tab/>
        </w:r>
        <w:r w:rsidR="002E1F15" w:rsidRPr="006D274A">
          <w:rPr>
            <w:rStyle w:val="Hyperlink"/>
          </w:rPr>
          <w:t>Slicing and Orchestrators</w:t>
        </w:r>
        <w:r w:rsidR="002E1F15">
          <w:rPr>
            <w:webHidden/>
          </w:rPr>
          <w:tab/>
        </w:r>
        <w:r w:rsidR="002E1F15">
          <w:rPr>
            <w:webHidden/>
          </w:rPr>
          <w:fldChar w:fldCharType="begin"/>
        </w:r>
        <w:r w:rsidR="002E1F15">
          <w:rPr>
            <w:webHidden/>
          </w:rPr>
          <w:instrText xml:space="preserve"> PAGEREF _Toc32481684 \h </w:instrText>
        </w:r>
        <w:r w:rsidR="002E1F15">
          <w:rPr>
            <w:webHidden/>
          </w:rPr>
        </w:r>
        <w:r w:rsidR="002E1F15">
          <w:rPr>
            <w:webHidden/>
          </w:rPr>
          <w:fldChar w:fldCharType="separate"/>
        </w:r>
        <w:r w:rsidR="002E1F15">
          <w:rPr>
            <w:webHidden/>
          </w:rPr>
          <w:t>1</w:t>
        </w:r>
        <w:r w:rsidR="002E1F15">
          <w:rPr>
            <w:webHidden/>
          </w:rPr>
          <w:fldChar w:fldCharType="end"/>
        </w:r>
      </w:hyperlink>
    </w:p>
    <w:p w14:paraId="2AE2A625" w14:textId="3267B2AB" w:rsidR="002E1F15" w:rsidRDefault="003344E9">
      <w:pPr>
        <w:pStyle w:val="TOC2"/>
        <w:rPr>
          <w:rFonts w:asciiTheme="minorHAnsi" w:eastAsiaTheme="minorEastAsia" w:hAnsiTheme="minorHAnsi" w:cstheme="minorBidi"/>
          <w:color w:val="auto"/>
          <w:lang w:val="en-US" w:eastAsia="zh-CN"/>
        </w:rPr>
      </w:pPr>
      <w:hyperlink w:anchor="_Toc32481685" w:history="1">
        <w:r w:rsidR="002E1F15" w:rsidRPr="006D274A">
          <w:rPr>
            <w:rStyle w:val="Hyperlink"/>
          </w:rPr>
          <w:t>2.4</w:t>
        </w:r>
        <w:r w:rsidR="002E1F15">
          <w:rPr>
            <w:rFonts w:asciiTheme="minorHAnsi" w:eastAsiaTheme="minorEastAsia" w:hAnsiTheme="minorHAnsi" w:cstheme="minorBidi"/>
            <w:color w:val="auto"/>
            <w:lang w:val="en-US" w:eastAsia="zh-CN"/>
          </w:rPr>
          <w:tab/>
        </w:r>
        <w:r w:rsidR="002E1F15" w:rsidRPr="006D274A">
          <w:rPr>
            <w:rStyle w:val="Hyperlink"/>
          </w:rPr>
          <w:t>Evolution of NFV/SDN and AI/ML-based Network Control</w:t>
        </w:r>
        <w:r w:rsidR="002E1F15">
          <w:rPr>
            <w:webHidden/>
          </w:rPr>
          <w:tab/>
        </w:r>
        <w:r w:rsidR="002E1F15">
          <w:rPr>
            <w:webHidden/>
          </w:rPr>
          <w:fldChar w:fldCharType="begin"/>
        </w:r>
        <w:r w:rsidR="002E1F15">
          <w:rPr>
            <w:webHidden/>
          </w:rPr>
          <w:instrText xml:space="preserve"> PAGEREF _Toc32481685 \h </w:instrText>
        </w:r>
        <w:r w:rsidR="002E1F15">
          <w:rPr>
            <w:webHidden/>
          </w:rPr>
        </w:r>
        <w:r w:rsidR="002E1F15">
          <w:rPr>
            <w:webHidden/>
          </w:rPr>
          <w:fldChar w:fldCharType="separate"/>
        </w:r>
        <w:r w:rsidR="002E1F15">
          <w:rPr>
            <w:webHidden/>
          </w:rPr>
          <w:t>1</w:t>
        </w:r>
        <w:r w:rsidR="002E1F15">
          <w:rPr>
            <w:webHidden/>
          </w:rPr>
          <w:fldChar w:fldCharType="end"/>
        </w:r>
      </w:hyperlink>
    </w:p>
    <w:p w14:paraId="540CADCF" w14:textId="183C0D3D" w:rsidR="002E1F15" w:rsidRDefault="003344E9">
      <w:pPr>
        <w:pStyle w:val="TOC2"/>
        <w:rPr>
          <w:rFonts w:asciiTheme="minorHAnsi" w:eastAsiaTheme="minorEastAsia" w:hAnsiTheme="minorHAnsi" w:cstheme="minorBidi"/>
          <w:color w:val="auto"/>
          <w:lang w:val="en-US" w:eastAsia="zh-CN"/>
        </w:rPr>
      </w:pPr>
      <w:hyperlink w:anchor="_Toc32481686" w:history="1">
        <w:r w:rsidR="002E1F15" w:rsidRPr="006D274A">
          <w:rPr>
            <w:rStyle w:val="Hyperlink"/>
          </w:rPr>
          <w:t>2.5</w:t>
        </w:r>
        <w:r w:rsidR="002E1F15">
          <w:rPr>
            <w:rFonts w:asciiTheme="minorHAnsi" w:eastAsiaTheme="minorEastAsia" w:hAnsiTheme="minorHAnsi" w:cstheme="minorBidi"/>
            <w:color w:val="auto"/>
            <w:lang w:val="en-US" w:eastAsia="zh-CN"/>
          </w:rPr>
          <w:tab/>
        </w:r>
        <w:r w:rsidR="002E1F15" w:rsidRPr="006D274A">
          <w:rPr>
            <w:rStyle w:val="Hyperlink"/>
          </w:rPr>
          <w:t>Terminal Aspects</w:t>
        </w:r>
        <w:r w:rsidR="002E1F15">
          <w:rPr>
            <w:webHidden/>
          </w:rPr>
          <w:tab/>
        </w:r>
        <w:r w:rsidR="002E1F15">
          <w:rPr>
            <w:webHidden/>
          </w:rPr>
          <w:fldChar w:fldCharType="begin"/>
        </w:r>
        <w:r w:rsidR="002E1F15">
          <w:rPr>
            <w:webHidden/>
          </w:rPr>
          <w:instrText xml:space="preserve"> PAGEREF _Toc32481686 \h </w:instrText>
        </w:r>
        <w:r w:rsidR="002E1F15">
          <w:rPr>
            <w:webHidden/>
          </w:rPr>
        </w:r>
        <w:r w:rsidR="002E1F15">
          <w:rPr>
            <w:webHidden/>
          </w:rPr>
          <w:fldChar w:fldCharType="separate"/>
        </w:r>
        <w:r w:rsidR="002E1F15">
          <w:rPr>
            <w:webHidden/>
          </w:rPr>
          <w:t>1</w:t>
        </w:r>
        <w:r w:rsidR="002E1F15">
          <w:rPr>
            <w:webHidden/>
          </w:rPr>
          <w:fldChar w:fldCharType="end"/>
        </w:r>
      </w:hyperlink>
    </w:p>
    <w:p w14:paraId="0574CC46" w14:textId="2FBB801D" w:rsidR="002E1F15" w:rsidRDefault="003344E9">
      <w:pPr>
        <w:pStyle w:val="TOC2"/>
        <w:rPr>
          <w:rFonts w:asciiTheme="minorHAnsi" w:eastAsiaTheme="minorEastAsia" w:hAnsiTheme="minorHAnsi" w:cstheme="minorBidi"/>
          <w:color w:val="auto"/>
          <w:lang w:val="en-US" w:eastAsia="zh-CN"/>
        </w:rPr>
      </w:pPr>
      <w:hyperlink w:anchor="_Toc32481687" w:history="1">
        <w:r w:rsidR="002E1F15" w:rsidRPr="006D274A">
          <w:rPr>
            <w:rStyle w:val="Hyperlink"/>
          </w:rPr>
          <w:t>2.6</w:t>
        </w:r>
        <w:r w:rsidR="002E1F15">
          <w:rPr>
            <w:rFonts w:asciiTheme="minorHAnsi" w:eastAsiaTheme="minorEastAsia" w:hAnsiTheme="minorHAnsi" w:cstheme="minorBidi"/>
            <w:color w:val="auto"/>
            <w:lang w:val="en-US" w:eastAsia="zh-CN"/>
          </w:rPr>
          <w:tab/>
        </w:r>
        <w:r w:rsidR="002E1F15" w:rsidRPr="006D274A">
          <w:rPr>
            <w:rStyle w:val="Hyperlink"/>
          </w:rPr>
          <w:t>Media Access Control</w:t>
        </w:r>
        <w:r w:rsidR="002E1F15">
          <w:rPr>
            <w:webHidden/>
          </w:rPr>
          <w:tab/>
        </w:r>
        <w:r w:rsidR="002E1F15">
          <w:rPr>
            <w:webHidden/>
          </w:rPr>
          <w:fldChar w:fldCharType="begin"/>
        </w:r>
        <w:r w:rsidR="002E1F15">
          <w:rPr>
            <w:webHidden/>
          </w:rPr>
          <w:instrText xml:space="preserve"> PAGEREF _Toc32481687 \h </w:instrText>
        </w:r>
        <w:r w:rsidR="002E1F15">
          <w:rPr>
            <w:webHidden/>
          </w:rPr>
        </w:r>
        <w:r w:rsidR="002E1F15">
          <w:rPr>
            <w:webHidden/>
          </w:rPr>
          <w:fldChar w:fldCharType="separate"/>
        </w:r>
        <w:r w:rsidR="002E1F15">
          <w:rPr>
            <w:webHidden/>
          </w:rPr>
          <w:t>1</w:t>
        </w:r>
        <w:r w:rsidR="002E1F15">
          <w:rPr>
            <w:webHidden/>
          </w:rPr>
          <w:fldChar w:fldCharType="end"/>
        </w:r>
      </w:hyperlink>
    </w:p>
    <w:p w14:paraId="6CCD4662" w14:textId="63B392D0" w:rsidR="002E1F15" w:rsidRDefault="003344E9">
      <w:pPr>
        <w:pStyle w:val="TOC2"/>
        <w:rPr>
          <w:rFonts w:asciiTheme="minorHAnsi" w:eastAsiaTheme="minorEastAsia" w:hAnsiTheme="minorHAnsi" w:cstheme="minorBidi"/>
          <w:color w:val="auto"/>
          <w:lang w:val="en-US" w:eastAsia="zh-CN"/>
        </w:rPr>
      </w:pPr>
      <w:hyperlink w:anchor="_Toc32481688" w:history="1">
        <w:r w:rsidR="002E1F15" w:rsidRPr="006D274A">
          <w:rPr>
            <w:rStyle w:val="Hyperlink"/>
          </w:rPr>
          <w:t>2.7</w:t>
        </w:r>
        <w:r w:rsidR="002E1F15">
          <w:rPr>
            <w:rFonts w:asciiTheme="minorHAnsi" w:eastAsiaTheme="minorEastAsia" w:hAnsiTheme="minorHAnsi" w:cstheme="minorBidi"/>
            <w:color w:val="auto"/>
            <w:lang w:val="en-US" w:eastAsia="zh-CN"/>
          </w:rPr>
          <w:tab/>
        </w:r>
        <w:r w:rsidR="002E1F15" w:rsidRPr="006D274A">
          <w:rPr>
            <w:rStyle w:val="Hyperlink"/>
          </w:rPr>
          <w:t>Network-Based Localisation</w:t>
        </w:r>
        <w:r w:rsidR="002E1F15">
          <w:rPr>
            <w:webHidden/>
          </w:rPr>
          <w:tab/>
        </w:r>
        <w:r w:rsidR="002E1F15">
          <w:rPr>
            <w:webHidden/>
          </w:rPr>
          <w:fldChar w:fldCharType="begin"/>
        </w:r>
        <w:r w:rsidR="002E1F15">
          <w:rPr>
            <w:webHidden/>
          </w:rPr>
          <w:instrText xml:space="preserve"> PAGEREF _Toc32481688 \h </w:instrText>
        </w:r>
        <w:r w:rsidR="002E1F15">
          <w:rPr>
            <w:webHidden/>
          </w:rPr>
        </w:r>
        <w:r w:rsidR="002E1F15">
          <w:rPr>
            <w:webHidden/>
          </w:rPr>
          <w:fldChar w:fldCharType="separate"/>
        </w:r>
        <w:r w:rsidR="002E1F15">
          <w:rPr>
            <w:webHidden/>
          </w:rPr>
          <w:t>1</w:t>
        </w:r>
        <w:r w:rsidR="002E1F15">
          <w:rPr>
            <w:webHidden/>
          </w:rPr>
          <w:fldChar w:fldCharType="end"/>
        </w:r>
      </w:hyperlink>
    </w:p>
    <w:p w14:paraId="1A121D35" w14:textId="6DD35875" w:rsidR="002E1F15" w:rsidRDefault="003344E9">
      <w:pPr>
        <w:pStyle w:val="TOC2"/>
        <w:rPr>
          <w:rFonts w:asciiTheme="minorHAnsi" w:eastAsiaTheme="minorEastAsia" w:hAnsiTheme="minorHAnsi" w:cstheme="minorBidi"/>
          <w:color w:val="auto"/>
          <w:lang w:val="en-US" w:eastAsia="zh-CN"/>
        </w:rPr>
      </w:pPr>
      <w:hyperlink w:anchor="_Toc32481689" w:history="1">
        <w:r w:rsidR="002E1F15" w:rsidRPr="006D274A">
          <w:rPr>
            <w:rStyle w:val="Hyperlink"/>
            <w:rFonts w:cstheme="minorHAnsi"/>
          </w:rPr>
          <w:t>3.</w:t>
        </w:r>
        <w:r w:rsidR="002E1F15">
          <w:rPr>
            <w:rFonts w:asciiTheme="minorHAnsi" w:eastAsiaTheme="minorEastAsia" w:hAnsiTheme="minorHAnsi" w:cstheme="minorBidi"/>
            <w:color w:val="auto"/>
            <w:lang w:val="en-US" w:eastAsia="zh-CN"/>
          </w:rPr>
          <w:tab/>
        </w:r>
        <w:r w:rsidR="002E1F15" w:rsidRPr="006D274A">
          <w:rPr>
            <w:rStyle w:val="Hyperlink"/>
          </w:rPr>
          <w:t>Radio Technology and Signal Processing</w:t>
        </w:r>
        <w:r w:rsidR="002E1F15">
          <w:rPr>
            <w:webHidden/>
          </w:rPr>
          <w:tab/>
        </w:r>
        <w:r w:rsidR="002E1F15">
          <w:rPr>
            <w:webHidden/>
          </w:rPr>
          <w:fldChar w:fldCharType="begin"/>
        </w:r>
        <w:r w:rsidR="002E1F15">
          <w:rPr>
            <w:webHidden/>
          </w:rPr>
          <w:instrText xml:space="preserve"> PAGEREF _Toc32481689 \h </w:instrText>
        </w:r>
        <w:r w:rsidR="002E1F15">
          <w:rPr>
            <w:webHidden/>
          </w:rPr>
        </w:r>
        <w:r w:rsidR="002E1F15">
          <w:rPr>
            <w:webHidden/>
          </w:rPr>
          <w:fldChar w:fldCharType="separate"/>
        </w:r>
        <w:r w:rsidR="002E1F15">
          <w:rPr>
            <w:webHidden/>
          </w:rPr>
          <w:t>1</w:t>
        </w:r>
        <w:r w:rsidR="002E1F15">
          <w:rPr>
            <w:webHidden/>
          </w:rPr>
          <w:fldChar w:fldCharType="end"/>
        </w:r>
      </w:hyperlink>
    </w:p>
    <w:p w14:paraId="43F73A9E" w14:textId="0D5E9863" w:rsidR="002E1F15" w:rsidRDefault="003344E9">
      <w:pPr>
        <w:pStyle w:val="TOC2"/>
        <w:rPr>
          <w:rFonts w:asciiTheme="minorHAnsi" w:eastAsiaTheme="minorEastAsia" w:hAnsiTheme="minorHAnsi" w:cstheme="minorBidi"/>
          <w:color w:val="auto"/>
          <w:lang w:val="en-US" w:eastAsia="zh-CN"/>
        </w:rPr>
      </w:pPr>
      <w:hyperlink w:anchor="_Toc32481690" w:history="1">
        <w:r w:rsidR="002E1F15" w:rsidRPr="006D274A">
          <w:rPr>
            <w:rStyle w:val="Hyperlink"/>
          </w:rPr>
          <w:t>3.1</w:t>
        </w:r>
        <w:r w:rsidR="002E1F15">
          <w:rPr>
            <w:rFonts w:asciiTheme="minorHAnsi" w:eastAsiaTheme="minorEastAsia" w:hAnsiTheme="minorHAnsi" w:cstheme="minorBidi"/>
            <w:color w:val="auto"/>
            <w:lang w:val="en-US" w:eastAsia="zh-CN"/>
          </w:rPr>
          <w:tab/>
        </w:r>
        <w:r w:rsidR="002E1F15" w:rsidRPr="006D274A">
          <w:rPr>
            <w:rStyle w:val="Hyperlink"/>
          </w:rPr>
          <w:t>Spectrum Re-farming and Reutilisation</w:t>
        </w:r>
        <w:r w:rsidR="002E1F15">
          <w:rPr>
            <w:webHidden/>
          </w:rPr>
          <w:tab/>
        </w:r>
        <w:r w:rsidR="002E1F15">
          <w:rPr>
            <w:webHidden/>
          </w:rPr>
          <w:fldChar w:fldCharType="begin"/>
        </w:r>
        <w:r w:rsidR="002E1F15">
          <w:rPr>
            <w:webHidden/>
          </w:rPr>
          <w:instrText xml:space="preserve"> PAGEREF _Toc32481690 \h </w:instrText>
        </w:r>
        <w:r w:rsidR="002E1F15">
          <w:rPr>
            <w:webHidden/>
          </w:rPr>
        </w:r>
        <w:r w:rsidR="002E1F15">
          <w:rPr>
            <w:webHidden/>
          </w:rPr>
          <w:fldChar w:fldCharType="separate"/>
        </w:r>
        <w:r w:rsidR="002E1F15">
          <w:rPr>
            <w:webHidden/>
          </w:rPr>
          <w:t>1</w:t>
        </w:r>
        <w:r w:rsidR="002E1F15">
          <w:rPr>
            <w:webHidden/>
          </w:rPr>
          <w:fldChar w:fldCharType="end"/>
        </w:r>
      </w:hyperlink>
    </w:p>
    <w:p w14:paraId="7E909A5C" w14:textId="55FFDC25" w:rsidR="002E1F15" w:rsidRDefault="003344E9">
      <w:pPr>
        <w:pStyle w:val="TOC2"/>
        <w:rPr>
          <w:rFonts w:asciiTheme="minorHAnsi" w:eastAsiaTheme="minorEastAsia" w:hAnsiTheme="minorHAnsi" w:cstheme="minorBidi"/>
          <w:color w:val="auto"/>
          <w:lang w:val="en-US" w:eastAsia="zh-CN"/>
        </w:rPr>
      </w:pPr>
      <w:hyperlink w:anchor="_Toc32481691" w:history="1">
        <w:r w:rsidR="002E1F15" w:rsidRPr="006D274A">
          <w:rPr>
            <w:rStyle w:val="Hyperlink"/>
          </w:rPr>
          <w:t>3.2</w:t>
        </w:r>
        <w:r w:rsidR="002E1F15">
          <w:rPr>
            <w:rFonts w:asciiTheme="minorHAnsi" w:eastAsiaTheme="minorEastAsia" w:hAnsiTheme="minorHAnsi" w:cstheme="minorBidi"/>
            <w:color w:val="auto"/>
            <w:lang w:val="en-US" w:eastAsia="zh-CN"/>
          </w:rPr>
          <w:tab/>
        </w:r>
        <w:r w:rsidR="002E1F15" w:rsidRPr="006D274A">
          <w:rPr>
            <w:rStyle w:val="Hyperlink"/>
          </w:rPr>
          <w:t>Millimetre Waves and Cellular Networks</w:t>
        </w:r>
        <w:r w:rsidR="002E1F15">
          <w:rPr>
            <w:webHidden/>
          </w:rPr>
          <w:tab/>
        </w:r>
        <w:r w:rsidR="002E1F15">
          <w:rPr>
            <w:webHidden/>
          </w:rPr>
          <w:fldChar w:fldCharType="begin"/>
        </w:r>
        <w:r w:rsidR="002E1F15">
          <w:rPr>
            <w:webHidden/>
          </w:rPr>
          <w:instrText xml:space="preserve"> PAGEREF _Toc32481691 \h </w:instrText>
        </w:r>
        <w:r w:rsidR="002E1F15">
          <w:rPr>
            <w:webHidden/>
          </w:rPr>
        </w:r>
        <w:r w:rsidR="002E1F15">
          <w:rPr>
            <w:webHidden/>
          </w:rPr>
          <w:fldChar w:fldCharType="separate"/>
        </w:r>
        <w:r w:rsidR="002E1F15">
          <w:rPr>
            <w:webHidden/>
          </w:rPr>
          <w:t>1</w:t>
        </w:r>
        <w:r w:rsidR="002E1F15">
          <w:rPr>
            <w:webHidden/>
          </w:rPr>
          <w:fldChar w:fldCharType="end"/>
        </w:r>
      </w:hyperlink>
    </w:p>
    <w:p w14:paraId="0C7EA8E5" w14:textId="6882467B" w:rsidR="002E1F15" w:rsidRDefault="003344E9">
      <w:pPr>
        <w:pStyle w:val="TOC2"/>
        <w:rPr>
          <w:rFonts w:asciiTheme="minorHAnsi" w:eastAsiaTheme="minorEastAsia" w:hAnsiTheme="minorHAnsi" w:cstheme="minorBidi"/>
          <w:color w:val="auto"/>
          <w:lang w:val="en-US" w:eastAsia="zh-CN"/>
        </w:rPr>
      </w:pPr>
      <w:hyperlink w:anchor="_Toc32481692" w:history="1">
        <w:r w:rsidR="002E1F15" w:rsidRPr="006D274A">
          <w:rPr>
            <w:rStyle w:val="Hyperlink"/>
          </w:rPr>
          <w:t>3.3</w:t>
        </w:r>
        <w:r w:rsidR="002E1F15">
          <w:rPr>
            <w:rFonts w:asciiTheme="minorHAnsi" w:eastAsiaTheme="minorEastAsia" w:hAnsiTheme="minorHAnsi" w:cstheme="minorBidi"/>
            <w:color w:val="auto"/>
            <w:lang w:val="en-US" w:eastAsia="zh-CN"/>
          </w:rPr>
          <w:tab/>
        </w:r>
        <w:r w:rsidR="002E1F15" w:rsidRPr="006D274A">
          <w:rPr>
            <w:rStyle w:val="Hyperlink"/>
          </w:rPr>
          <w:t>Optical Wireless Communication</w:t>
        </w:r>
        <w:r w:rsidR="002E1F15">
          <w:rPr>
            <w:webHidden/>
          </w:rPr>
          <w:tab/>
        </w:r>
        <w:r w:rsidR="002E1F15">
          <w:rPr>
            <w:webHidden/>
          </w:rPr>
          <w:fldChar w:fldCharType="begin"/>
        </w:r>
        <w:r w:rsidR="002E1F15">
          <w:rPr>
            <w:webHidden/>
          </w:rPr>
          <w:instrText xml:space="preserve"> PAGEREF _Toc32481692 \h </w:instrText>
        </w:r>
        <w:r w:rsidR="002E1F15">
          <w:rPr>
            <w:webHidden/>
          </w:rPr>
        </w:r>
        <w:r w:rsidR="002E1F15">
          <w:rPr>
            <w:webHidden/>
          </w:rPr>
          <w:fldChar w:fldCharType="separate"/>
        </w:r>
        <w:r w:rsidR="002E1F15">
          <w:rPr>
            <w:webHidden/>
          </w:rPr>
          <w:t>1</w:t>
        </w:r>
        <w:r w:rsidR="002E1F15">
          <w:rPr>
            <w:webHidden/>
          </w:rPr>
          <w:fldChar w:fldCharType="end"/>
        </w:r>
      </w:hyperlink>
    </w:p>
    <w:p w14:paraId="72221B33" w14:textId="51367EA3" w:rsidR="002E1F15" w:rsidRDefault="003344E9">
      <w:pPr>
        <w:pStyle w:val="TOC2"/>
        <w:rPr>
          <w:rFonts w:asciiTheme="minorHAnsi" w:eastAsiaTheme="minorEastAsia" w:hAnsiTheme="minorHAnsi" w:cstheme="minorBidi"/>
          <w:color w:val="auto"/>
          <w:lang w:val="en-US" w:eastAsia="zh-CN"/>
        </w:rPr>
      </w:pPr>
      <w:hyperlink w:anchor="_Toc32481693" w:history="1">
        <w:r w:rsidR="002E1F15" w:rsidRPr="006D274A">
          <w:rPr>
            <w:rStyle w:val="Hyperlink"/>
          </w:rPr>
          <w:t>3.4</w:t>
        </w:r>
        <w:r w:rsidR="002E1F15">
          <w:rPr>
            <w:rFonts w:asciiTheme="minorHAnsi" w:eastAsiaTheme="minorEastAsia" w:hAnsiTheme="minorHAnsi" w:cstheme="minorBidi"/>
            <w:color w:val="auto"/>
            <w:lang w:val="en-US" w:eastAsia="zh-CN"/>
          </w:rPr>
          <w:tab/>
        </w:r>
        <w:r w:rsidR="002E1F15" w:rsidRPr="006D274A">
          <w:rPr>
            <w:rStyle w:val="Hyperlink"/>
          </w:rPr>
          <w:t>Terahertz Communications</w:t>
        </w:r>
        <w:r w:rsidR="002E1F15">
          <w:rPr>
            <w:webHidden/>
          </w:rPr>
          <w:tab/>
        </w:r>
        <w:r w:rsidR="002E1F15">
          <w:rPr>
            <w:webHidden/>
          </w:rPr>
          <w:fldChar w:fldCharType="begin"/>
        </w:r>
        <w:r w:rsidR="002E1F15">
          <w:rPr>
            <w:webHidden/>
          </w:rPr>
          <w:instrText xml:space="preserve"> PAGEREF _Toc32481693 \h </w:instrText>
        </w:r>
        <w:r w:rsidR="002E1F15">
          <w:rPr>
            <w:webHidden/>
          </w:rPr>
        </w:r>
        <w:r w:rsidR="002E1F15">
          <w:rPr>
            <w:webHidden/>
          </w:rPr>
          <w:fldChar w:fldCharType="separate"/>
        </w:r>
        <w:r w:rsidR="002E1F15">
          <w:rPr>
            <w:webHidden/>
          </w:rPr>
          <w:t>1</w:t>
        </w:r>
        <w:r w:rsidR="002E1F15">
          <w:rPr>
            <w:webHidden/>
          </w:rPr>
          <w:fldChar w:fldCharType="end"/>
        </w:r>
      </w:hyperlink>
    </w:p>
    <w:p w14:paraId="217A74B5" w14:textId="6A9798FC" w:rsidR="002E1F15" w:rsidRDefault="003344E9">
      <w:pPr>
        <w:pStyle w:val="TOC2"/>
        <w:rPr>
          <w:rFonts w:asciiTheme="minorHAnsi" w:eastAsiaTheme="minorEastAsia" w:hAnsiTheme="minorHAnsi" w:cstheme="minorBidi"/>
          <w:color w:val="auto"/>
          <w:lang w:val="en-US" w:eastAsia="zh-CN"/>
        </w:rPr>
      </w:pPr>
      <w:hyperlink w:anchor="_Toc32481694" w:history="1">
        <w:r w:rsidR="002E1F15" w:rsidRPr="006D274A">
          <w:rPr>
            <w:rStyle w:val="Hyperlink"/>
          </w:rPr>
          <w:t>3.5</w:t>
        </w:r>
        <w:r w:rsidR="002E1F15">
          <w:rPr>
            <w:rFonts w:asciiTheme="minorHAnsi" w:eastAsiaTheme="minorEastAsia" w:hAnsiTheme="minorHAnsi" w:cstheme="minorBidi"/>
            <w:color w:val="auto"/>
            <w:lang w:val="en-US" w:eastAsia="zh-CN"/>
          </w:rPr>
          <w:tab/>
        </w:r>
        <w:r w:rsidR="002E1F15" w:rsidRPr="006D274A">
          <w:rPr>
            <w:rStyle w:val="Hyperlink"/>
          </w:rPr>
          <w:t>Ultra-Massive MIMO</w:t>
        </w:r>
        <w:r w:rsidR="002E1F15">
          <w:rPr>
            <w:webHidden/>
          </w:rPr>
          <w:tab/>
        </w:r>
        <w:r w:rsidR="002E1F15">
          <w:rPr>
            <w:webHidden/>
          </w:rPr>
          <w:fldChar w:fldCharType="begin"/>
        </w:r>
        <w:r w:rsidR="002E1F15">
          <w:rPr>
            <w:webHidden/>
          </w:rPr>
          <w:instrText xml:space="preserve"> PAGEREF _Toc32481694 \h </w:instrText>
        </w:r>
        <w:r w:rsidR="002E1F15">
          <w:rPr>
            <w:webHidden/>
          </w:rPr>
        </w:r>
        <w:r w:rsidR="002E1F15">
          <w:rPr>
            <w:webHidden/>
          </w:rPr>
          <w:fldChar w:fldCharType="separate"/>
        </w:r>
        <w:r w:rsidR="002E1F15">
          <w:rPr>
            <w:webHidden/>
          </w:rPr>
          <w:t>1</w:t>
        </w:r>
        <w:r w:rsidR="002E1F15">
          <w:rPr>
            <w:webHidden/>
          </w:rPr>
          <w:fldChar w:fldCharType="end"/>
        </w:r>
      </w:hyperlink>
    </w:p>
    <w:p w14:paraId="71DBFCEC" w14:textId="59899F4F" w:rsidR="002E1F15" w:rsidRDefault="003344E9">
      <w:pPr>
        <w:pStyle w:val="TOC2"/>
        <w:rPr>
          <w:rFonts w:asciiTheme="minorHAnsi" w:eastAsiaTheme="minorEastAsia" w:hAnsiTheme="minorHAnsi" w:cstheme="minorBidi"/>
          <w:color w:val="auto"/>
          <w:lang w:val="en-US" w:eastAsia="zh-CN"/>
        </w:rPr>
      </w:pPr>
      <w:hyperlink w:anchor="_Toc32481695" w:history="1">
        <w:r w:rsidR="002E1F15" w:rsidRPr="006D274A">
          <w:rPr>
            <w:rStyle w:val="Hyperlink"/>
          </w:rPr>
          <w:t>3.6</w:t>
        </w:r>
        <w:r w:rsidR="002E1F15">
          <w:rPr>
            <w:rFonts w:asciiTheme="minorHAnsi" w:eastAsiaTheme="minorEastAsia" w:hAnsiTheme="minorHAnsi" w:cstheme="minorBidi"/>
            <w:color w:val="auto"/>
            <w:lang w:val="en-US" w:eastAsia="zh-CN"/>
          </w:rPr>
          <w:tab/>
        </w:r>
        <w:r w:rsidR="002E1F15" w:rsidRPr="006D274A">
          <w:rPr>
            <w:rStyle w:val="Hyperlink"/>
          </w:rPr>
          <w:t>Waveform and Transceiver Design</w:t>
        </w:r>
        <w:r w:rsidR="002E1F15">
          <w:rPr>
            <w:webHidden/>
          </w:rPr>
          <w:tab/>
        </w:r>
        <w:r w:rsidR="002E1F15">
          <w:rPr>
            <w:webHidden/>
          </w:rPr>
          <w:fldChar w:fldCharType="begin"/>
        </w:r>
        <w:r w:rsidR="002E1F15">
          <w:rPr>
            <w:webHidden/>
          </w:rPr>
          <w:instrText xml:space="preserve"> PAGEREF _Toc32481695 \h </w:instrText>
        </w:r>
        <w:r w:rsidR="002E1F15">
          <w:rPr>
            <w:webHidden/>
          </w:rPr>
        </w:r>
        <w:r w:rsidR="002E1F15">
          <w:rPr>
            <w:webHidden/>
          </w:rPr>
          <w:fldChar w:fldCharType="separate"/>
        </w:r>
        <w:r w:rsidR="002E1F15">
          <w:rPr>
            <w:webHidden/>
          </w:rPr>
          <w:t>1</w:t>
        </w:r>
        <w:r w:rsidR="002E1F15">
          <w:rPr>
            <w:webHidden/>
          </w:rPr>
          <w:fldChar w:fldCharType="end"/>
        </w:r>
      </w:hyperlink>
    </w:p>
    <w:p w14:paraId="1F82DA47" w14:textId="13A5E011" w:rsidR="002E1F15" w:rsidRDefault="003344E9">
      <w:pPr>
        <w:pStyle w:val="TOC2"/>
        <w:rPr>
          <w:rFonts w:asciiTheme="minorHAnsi" w:eastAsiaTheme="minorEastAsia" w:hAnsiTheme="minorHAnsi" w:cstheme="minorBidi"/>
          <w:color w:val="auto"/>
          <w:lang w:val="en-US" w:eastAsia="zh-CN"/>
        </w:rPr>
      </w:pPr>
      <w:hyperlink w:anchor="_Toc32481696" w:history="1">
        <w:r w:rsidR="002E1F15" w:rsidRPr="006D274A">
          <w:rPr>
            <w:rStyle w:val="Hyperlink"/>
          </w:rPr>
          <w:t>3.7</w:t>
        </w:r>
        <w:r w:rsidR="002E1F15">
          <w:rPr>
            <w:rFonts w:asciiTheme="minorHAnsi" w:eastAsiaTheme="minorEastAsia" w:hAnsiTheme="minorHAnsi" w:cstheme="minorBidi"/>
            <w:color w:val="auto"/>
            <w:lang w:val="en-US" w:eastAsia="zh-CN"/>
          </w:rPr>
          <w:tab/>
        </w:r>
        <w:r w:rsidR="002E1F15" w:rsidRPr="006D274A">
          <w:rPr>
            <w:rStyle w:val="Hyperlink"/>
          </w:rPr>
          <w:t>Modulation and Coding</w:t>
        </w:r>
        <w:r w:rsidR="002E1F15">
          <w:rPr>
            <w:webHidden/>
          </w:rPr>
          <w:tab/>
        </w:r>
        <w:r w:rsidR="002E1F15">
          <w:rPr>
            <w:webHidden/>
          </w:rPr>
          <w:fldChar w:fldCharType="begin"/>
        </w:r>
        <w:r w:rsidR="002E1F15">
          <w:rPr>
            <w:webHidden/>
          </w:rPr>
          <w:instrText xml:space="preserve"> PAGEREF _Toc32481696 \h </w:instrText>
        </w:r>
        <w:r w:rsidR="002E1F15">
          <w:rPr>
            <w:webHidden/>
          </w:rPr>
        </w:r>
        <w:r w:rsidR="002E1F15">
          <w:rPr>
            <w:webHidden/>
          </w:rPr>
          <w:fldChar w:fldCharType="separate"/>
        </w:r>
        <w:r w:rsidR="002E1F15">
          <w:rPr>
            <w:webHidden/>
          </w:rPr>
          <w:t>1</w:t>
        </w:r>
        <w:r w:rsidR="002E1F15">
          <w:rPr>
            <w:webHidden/>
          </w:rPr>
          <w:fldChar w:fldCharType="end"/>
        </w:r>
      </w:hyperlink>
    </w:p>
    <w:p w14:paraId="79FCA909" w14:textId="4E4035BF" w:rsidR="002E1F15" w:rsidRDefault="003344E9">
      <w:pPr>
        <w:pStyle w:val="TOC2"/>
        <w:rPr>
          <w:rFonts w:asciiTheme="minorHAnsi" w:eastAsiaTheme="minorEastAsia" w:hAnsiTheme="minorHAnsi" w:cstheme="minorBidi"/>
          <w:color w:val="auto"/>
          <w:lang w:val="en-US" w:eastAsia="zh-CN"/>
        </w:rPr>
      </w:pPr>
      <w:hyperlink w:anchor="_Toc32481697" w:history="1">
        <w:r w:rsidR="002E1F15" w:rsidRPr="006D274A">
          <w:rPr>
            <w:rStyle w:val="Hyperlink"/>
          </w:rPr>
          <w:t>3.8</w:t>
        </w:r>
        <w:r w:rsidR="002E1F15">
          <w:rPr>
            <w:rFonts w:asciiTheme="minorHAnsi" w:eastAsiaTheme="minorEastAsia" w:hAnsiTheme="minorHAnsi" w:cstheme="minorBidi"/>
            <w:color w:val="auto"/>
            <w:lang w:val="en-US" w:eastAsia="zh-CN"/>
          </w:rPr>
          <w:tab/>
        </w:r>
        <w:r w:rsidR="002E1F15" w:rsidRPr="006D274A">
          <w:rPr>
            <w:rStyle w:val="Hyperlink"/>
          </w:rPr>
          <w:t>Positioning and Sensing</w:t>
        </w:r>
        <w:r w:rsidR="002E1F15">
          <w:rPr>
            <w:webHidden/>
          </w:rPr>
          <w:tab/>
        </w:r>
        <w:r w:rsidR="002E1F15">
          <w:rPr>
            <w:webHidden/>
          </w:rPr>
          <w:fldChar w:fldCharType="begin"/>
        </w:r>
        <w:r w:rsidR="002E1F15">
          <w:rPr>
            <w:webHidden/>
          </w:rPr>
          <w:instrText xml:space="preserve"> PAGEREF _Toc32481697 \h </w:instrText>
        </w:r>
        <w:r w:rsidR="002E1F15">
          <w:rPr>
            <w:webHidden/>
          </w:rPr>
        </w:r>
        <w:r w:rsidR="002E1F15">
          <w:rPr>
            <w:webHidden/>
          </w:rPr>
          <w:fldChar w:fldCharType="separate"/>
        </w:r>
        <w:r w:rsidR="002E1F15">
          <w:rPr>
            <w:webHidden/>
          </w:rPr>
          <w:t>1</w:t>
        </w:r>
        <w:r w:rsidR="002E1F15">
          <w:rPr>
            <w:webHidden/>
          </w:rPr>
          <w:fldChar w:fldCharType="end"/>
        </w:r>
      </w:hyperlink>
    </w:p>
    <w:p w14:paraId="6CEDB6E7" w14:textId="5996EB9D" w:rsidR="002E1F15" w:rsidRDefault="003344E9">
      <w:pPr>
        <w:pStyle w:val="TOC2"/>
        <w:rPr>
          <w:rFonts w:asciiTheme="minorHAnsi" w:eastAsiaTheme="minorEastAsia" w:hAnsiTheme="minorHAnsi" w:cstheme="minorBidi"/>
          <w:color w:val="auto"/>
          <w:lang w:val="en-US" w:eastAsia="zh-CN"/>
        </w:rPr>
      </w:pPr>
      <w:hyperlink w:anchor="_Toc32481698" w:history="1">
        <w:r w:rsidR="002E1F15" w:rsidRPr="006D274A">
          <w:rPr>
            <w:rStyle w:val="Hyperlink"/>
          </w:rPr>
          <w:t>3.9</w:t>
        </w:r>
        <w:r w:rsidR="002E1F15">
          <w:rPr>
            <w:rFonts w:asciiTheme="minorHAnsi" w:eastAsiaTheme="minorEastAsia" w:hAnsiTheme="minorHAnsi" w:cstheme="minorBidi"/>
            <w:color w:val="auto"/>
            <w:lang w:val="en-US" w:eastAsia="zh-CN"/>
          </w:rPr>
          <w:tab/>
        </w:r>
        <w:r w:rsidR="002E1F15" w:rsidRPr="006D274A">
          <w:rPr>
            <w:rStyle w:val="Hyperlink"/>
          </w:rPr>
          <w:t>Random-Access for Massive Connections</w:t>
        </w:r>
        <w:r w:rsidR="002E1F15">
          <w:rPr>
            <w:webHidden/>
          </w:rPr>
          <w:tab/>
        </w:r>
        <w:r w:rsidR="002E1F15">
          <w:rPr>
            <w:webHidden/>
          </w:rPr>
          <w:fldChar w:fldCharType="begin"/>
        </w:r>
        <w:r w:rsidR="002E1F15">
          <w:rPr>
            <w:webHidden/>
          </w:rPr>
          <w:instrText xml:space="preserve"> PAGEREF _Toc32481698 \h </w:instrText>
        </w:r>
        <w:r w:rsidR="002E1F15">
          <w:rPr>
            <w:webHidden/>
          </w:rPr>
        </w:r>
        <w:r w:rsidR="002E1F15">
          <w:rPr>
            <w:webHidden/>
          </w:rPr>
          <w:fldChar w:fldCharType="separate"/>
        </w:r>
        <w:r w:rsidR="002E1F15">
          <w:rPr>
            <w:webHidden/>
          </w:rPr>
          <w:t>1</w:t>
        </w:r>
        <w:r w:rsidR="002E1F15">
          <w:rPr>
            <w:webHidden/>
          </w:rPr>
          <w:fldChar w:fldCharType="end"/>
        </w:r>
      </w:hyperlink>
    </w:p>
    <w:p w14:paraId="768EA6D6" w14:textId="78EC4D28" w:rsidR="002E1F15" w:rsidRDefault="003344E9">
      <w:pPr>
        <w:pStyle w:val="TOC2"/>
        <w:rPr>
          <w:rFonts w:asciiTheme="minorHAnsi" w:eastAsiaTheme="minorEastAsia" w:hAnsiTheme="minorHAnsi" w:cstheme="minorBidi"/>
          <w:color w:val="auto"/>
          <w:lang w:val="en-US" w:eastAsia="zh-CN"/>
        </w:rPr>
      </w:pPr>
      <w:hyperlink w:anchor="_Toc32481699" w:history="1">
        <w:r w:rsidR="002E1F15" w:rsidRPr="006D274A">
          <w:rPr>
            <w:rStyle w:val="Hyperlink"/>
          </w:rPr>
          <w:t>3.10</w:t>
        </w:r>
        <w:r w:rsidR="002E1F15">
          <w:rPr>
            <w:rFonts w:asciiTheme="minorHAnsi" w:eastAsiaTheme="minorEastAsia" w:hAnsiTheme="minorHAnsi" w:cstheme="minorBidi"/>
            <w:color w:val="auto"/>
            <w:lang w:val="en-US" w:eastAsia="zh-CN"/>
          </w:rPr>
          <w:tab/>
        </w:r>
        <w:r w:rsidR="002E1F15" w:rsidRPr="006D274A">
          <w:rPr>
            <w:rStyle w:val="Hyperlink"/>
          </w:rPr>
          <w:t>Wireless Edge Caching</w:t>
        </w:r>
        <w:r w:rsidR="002E1F15">
          <w:rPr>
            <w:webHidden/>
          </w:rPr>
          <w:tab/>
        </w:r>
        <w:r w:rsidR="002E1F15">
          <w:rPr>
            <w:webHidden/>
          </w:rPr>
          <w:fldChar w:fldCharType="begin"/>
        </w:r>
        <w:r w:rsidR="002E1F15">
          <w:rPr>
            <w:webHidden/>
          </w:rPr>
          <w:instrText xml:space="preserve"> PAGEREF _Toc32481699 \h </w:instrText>
        </w:r>
        <w:r w:rsidR="002E1F15">
          <w:rPr>
            <w:webHidden/>
          </w:rPr>
        </w:r>
        <w:r w:rsidR="002E1F15">
          <w:rPr>
            <w:webHidden/>
          </w:rPr>
          <w:fldChar w:fldCharType="separate"/>
        </w:r>
        <w:r w:rsidR="002E1F15">
          <w:rPr>
            <w:webHidden/>
          </w:rPr>
          <w:t>1</w:t>
        </w:r>
        <w:r w:rsidR="002E1F15">
          <w:rPr>
            <w:webHidden/>
          </w:rPr>
          <w:fldChar w:fldCharType="end"/>
        </w:r>
      </w:hyperlink>
    </w:p>
    <w:p w14:paraId="59A367BC" w14:textId="7C2DD4B8" w:rsidR="002E1F15" w:rsidRDefault="003344E9">
      <w:pPr>
        <w:pStyle w:val="TOC2"/>
        <w:rPr>
          <w:rFonts w:asciiTheme="minorHAnsi" w:eastAsiaTheme="minorEastAsia" w:hAnsiTheme="minorHAnsi" w:cstheme="minorBidi"/>
          <w:color w:val="auto"/>
          <w:lang w:val="en-US" w:eastAsia="zh-CN"/>
        </w:rPr>
      </w:pPr>
      <w:hyperlink w:anchor="_Toc32481700" w:history="1">
        <w:r w:rsidR="002E1F15" w:rsidRPr="006D274A">
          <w:rPr>
            <w:rStyle w:val="Hyperlink"/>
            <w:rFonts w:cstheme="minorHAnsi"/>
          </w:rPr>
          <w:t>4.</w:t>
        </w:r>
        <w:r w:rsidR="002E1F15">
          <w:rPr>
            <w:rFonts w:asciiTheme="minorHAnsi" w:eastAsiaTheme="minorEastAsia" w:hAnsiTheme="minorHAnsi" w:cstheme="minorBidi"/>
            <w:color w:val="auto"/>
            <w:lang w:val="en-US" w:eastAsia="zh-CN"/>
          </w:rPr>
          <w:tab/>
        </w:r>
        <w:r w:rsidR="002E1F15" w:rsidRPr="006D274A">
          <w:rPr>
            <w:rStyle w:val="Hyperlink"/>
          </w:rPr>
          <w:t>Optical Networks</w:t>
        </w:r>
        <w:r w:rsidR="002E1F15">
          <w:rPr>
            <w:webHidden/>
          </w:rPr>
          <w:tab/>
        </w:r>
        <w:r w:rsidR="002E1F15">
          <w:rPr>
            <w:webHidden/>
          </w:rPr>
          <w:fldChar w:fldCharType="begin"/>
        </w:r>
        <w:r w:rsidR="002E1F15">
          <w:rPr>
            <w:webHidden/>
          </w:rPr>
          <w:instrText xml:space="preserve"> PAGEREF _Toc32481700 \h </w:instrText>
        </w:r>
        <w:r w:rsidR="002E1F15">
          <w:rPr>
            <w:webHidden/>
          </w:rPr>
        </w:r>
        <w:r w:rsidR="002E1F15">
          <w:rPr>
            <w:webHidden/>
          </w:rPr>
          <w:fldChar w:fldCharType="separate"/>
        </w:r>
        <w:r w:rsidR="002E1F15">
          <w:rPr>
            <w:webHidden/>
          </w:rPr>
          <w:t>1</w:t>
        </w:r>
        <w:r w:rsidR="002E1F15">
          <w:rPr>
            <w:webHidden/>
          </w:rPr>
          <w:fldChar w:fldCharType="end"/>
        </w:r>
      </w:hyperlink>
    </w:p>
    <w:p w14:paraId="6CCF8B35" w14:textId="4664DB5F" w:rsidR="002E1F15" w:rsidRDefault="003344E9">
      <w:pPr>
        <w:pStyle w:val="TOC2"/>
        <w:rPr>
          <w:rFonts w:asciiTheme="minorHAnsi" w:eastAsiaTheme="minorEastAsia" w:hAnsiTheme="minorHAnsi" w:cstheme="minorBidi"/>
          <w:color w:val="auto"/>
          <w:lang w:val="en-US" w:eastAsia="zh-CN"/>
        </w:rPr>
      </w:pPr>
      <w:hyperlink w:anchor="_Toc32481701" w:history="1">
        <w:r w:rsidR="002E1F15" w:rsidRPr="006D274A">
          <w:rPr>
            <w:rStyle w:val="Hyperlink"/>
          </w:rPr>
          <w:t>4.1</w:t>
        </w:r>
        <w:r w:rsidR="002E1F15">
          <w:rPr>
            <w:rFonts w:asciiTheme="minorHAnsi" w:eastAsiaTheme="minorEastAsia" w:hAnsiTheme="minorHAnsi" w:cstheme="minorBidi"/>
            <w:color w:val="auto"/>
            <w:lang w:val="en-US" w:eastAsia="zh-CN"/>
          </w:rPr>
          <w:tab/>
        </w:r>
        <w:r w:rsidR="002E1F15" w:rsidRPr="006D274A">
          <w:rPr>
            <w:rStyle w:val="Hyperlink"/>
          </w:rPr>
          <w:t>Flexible Capacity Scaling</w:t>
        </w:r>
        <w:r w:rsidR="002E1F15">
          <w:rPr>
            <w:webHidden/>
          </w:rPr>
          <w:tab/>
        </w:r>
        <w:r w:rsidR="002E1F15">
          <w:rPr>
            <w:webHidden/>
          </w:rPr>
          <w:fldChar w:fldCharType="begin"/>
        </w:r>
        <w:r w:rsidR="002E1F15">
          <w:rPr>
            <w:webHidden/>
          </w:rPr>
          <w:instrText xml:space="preserve"> PAGEREF _Toc32481701 \h </w:instrText>
        </w:r>
        <w:r w:rsidR="002E1F15">
          <w:rPr>
            <w:webHidden/>
          </w:rPr>
        </w:r>
        <w:r w:rsidR="002E1F15">
          <w:rPr>
            <w:webHidden/>
          </w:rPr>
          <w:fldChar w:fldCharType="separate"/>
        </w:r>
        <w:r w:rsidR="002E1F15">
          <w:rPr>
            <w:webHidden/>
          </w:rPr>
          <w:t>1</w:t>
        </w:r>
        <w:r w:rsidR="002E1F15">
          <w:rPr>
            <w:webHidden/>
          </w:rPr>
          <w:fldChar w:fldCharType="end"/>
        </w:r>
      </w:hyperlink>
    </w:p>
    <w:p w14:paraId="711C7061" w14:textId="1EF4D56D" w:rsidR="002E1F15" w:rsidRDefault="003344E9">
      <w:pPr>
        <w:pStyle w:val="TOC2"/>
        <w:rPr>
          <w:rFonts w:asciiTheme="minorHAnsi" w:eastAsiaTheme="minorEastAsia" w:hAnsiTheme="minorHAnsi" w:cstheme="minorBidi"/>
          <w:color w:val="auto"/>
          <w:lang w:val="en-US" w:eastAsia="zh-CN"/>
        </w:rPr>
      </w:pPr>
      <w:hyperlink w:anchor="_Toc32481702" w:history="1">
        <w:r w:rsidR="002E1F15" w:rsidRPr="006D274A">
          <w:rPr>
            <w:rStyle w:val="Hyperlink"/>
          </w:rPr>
          <w:t>4.2</w:t>
        </w:r>
        <w:r w:rsidR="002E1F15">
          <w:rPr>
            <w:rFonts w:asciiTheme="minorHAnsi" w:eastAsiaTheme="minorEastAsia" w:hAnsiTheme="minorHAnsi" w:cstheme="minorBidi"/>
            <w:color w:val="auto"/>
            <w:lang w:val="en-US" w:eastAsia="zh-CN"/>
          </w:rPr>
          <w:tab/>
        </w:r>
        <w:r w:rsidR="002E1F15" w:rsidRPr="006D274A">
          <w:rPr>
            <w:rStyle w:val="Hyperlink"/>
          </w:rPr>
          <w:t>New Switching Paradigms</w:t>
        </w:r>
        <w:r w:rsidR="002E1F15">
          <w:rPr>
            <w:webHidden/>
          </w:rPr>
          <w:tab/>
        </w:r>
        <w:r w:rsidR="002E1F15">
          <w:rPr>
            <w:webHidden/>
          </w:rPr>
          <w:fldChar w:fldCharType="begin"/>
        </w:r>
        <w:r w:rsidR="002E1F15">
          <w:rPr>
            <w:webHidden/>
          </w:rPr>
          <w:instrText xml:space="preserve"> PAGEREF _Toc32481702 \h </w:instrText>
        </w:r>
        <w:r w:rsidR="002E1F15">
          <w:rPr>
            <w:webHidden/>
          </w:rPr>
        </w:r>
        <w:r w:rsidR="002E1F15">
          <w:rPr>
            <w:webHidden/>
          </w:rPr>
          <w:fldChar w:fldCharType="separate"/>
        </w:r>
        <w:r w:rsidR="002E1F15">
          <w:rPr>
            <w:webHidden/>
          </w:rPr>
          <w:t>1</w:t>
        </w:r>
        <w:r w:rsidR="002E1F15">
          <w:rPr>
            <w:webHidden/>
          </w:rPr>
          <w:fldChar w:fldCharType="end"/>
        </w:r>
      </w:hyperlink>
    </w:p>
    <w:p w14:paraId="6B102A74" w14:textId="6AE03079" w:rsidR="002E1F15" w:rsidRDefault="003344E9">
      <w:pPr>
        <w:pStyle w:val="TOC2"/>
        <w:rPr>
          <w:rFonts w:asciiTheme="minorHAnsi" w:eastAsiaTheme="minorEastAsia" w:hAnsiTheme="minorHAnsi" w:cstheme="minorBidi"/>
          <w:color w:val="auto"/>
          <w:lang w:val="en-US" w:eastAsia="zh-CN"/>
        </w:rPr>
      </w:pPr>
      <w:hyperlink w:anchor="_Toc32481703" w:history="1">
        <w:r w:rsidR="002E1F15" w:rsidRPr="006D274A">
          <w:rPr>
            <w:rStyle w:val="Hyperlink"/>
          </w:rPr>
          <w:t>4.3</w:t>
        </w:r>
        <w:r w:rsidR="002E1F15">
          <w:rPr>
            <w:rFonts w:asciiTheme="minorHAnsi" w:eastAsiaTheme="minorEastAsia" w:hAnsiTheme="minorHAnsi" w:cstheme="minorBidi"/>
            <w:color w:val="auto"/>
            <w:lang w:val="en-US" w:eastAsia="zh-CN"/>
          </w:rPr>
          <w:tab/>
        </w:r>
        <w:r w:rsidR="002E1F15" w:rsidRPr="006D274A">
          <w:rPr>
            <w:rStyle w:val="Hyperlink"/>
          </w:rPr>
          <w:t>Deterministic Networking</w:t>
        </w:r>
        <w:r w:rsidR="002E1F15">
          <w:rPr>
            <w:webHidden/>
          </w:rPr>
          <w:tab/>
        </w:r>
        <w:r w:rsidR="002E1F15">
          <w:rPr>
            <w:webHidden/>
          </w:rPr>
          <w:fldChar w:fldCharType="begin"/>
        </w:r>
        <w:r w:rsidR="002E1F15">
          <w:rPr>
            <w:webHidden/>
          </w:rPr>
          <w:instrText xml:space="preserve"> PAGEREF _Toc32481703 \h </w:instrText>
        </w:r>
        <w:r w:rsidR="002E1F15">
          <w:rPr>
            <w:webHidden/>
          </w:rPr>
        </w:r>
        <w:r w:rsidR="002E1F15">
          <w:rPr>
            <w:webHidden/>
          </w:rPr>
          <w:fldChar w:fldCharType="separate"/>
        </w:r>
        <w:r w:rsidR="002E1F15">
          <w:rPr>
            <w:webHidden/>
          </w:rPr>
          <w:t>1</w:t>
        </w:r>
        <w:r w:rsidR="002E1F15">
          <w:rPr>
            <w:webHidden/>
          </w:rPr>
          <w:fldChar w:fldCharType="end"/>
        </w:r>
      </w:hyperlink>
    </w:p>
    <w:p w14:paraId="66398FA9" w14:textId="137D7C2F" w:rsidR="002E1F15" w:rsidRDefault="003344E9">
      <w:pPr>
        <w:pStyle w:val="TOC2"/>
        <w:rPr>
          <w:rFonts w:asciiTheme="minorHAnsi" w:eastAsiaTheme="minorEastAsia" w:hAnsiTheme="minorHAnsi" w:cstheme="minorBidi"/>
          <w:color w:val="auto"/>
          <w:lang w:val="en-US" w:eastAsia="zh-CN"/>
        </w:rPr>
      </w:pPr>
      <w:hyperlink w:anchor="_Toc32481704" w:history="1">
        <w:r w:rsidR="002E1F15" w:rsidRPr="006D274A">
          <w:rPr>
            <w:rStyle w:val="Hyperlink"/>
          </w:rPr>
          <w:t>4.4</w:t>
        </w:r>
        <w:r w:rsidR="002E1F15">
          <w:rPr>
            <w:rFonts w:asciiTheme="minorHAnsi" w:eastAsiaTheme="minorEastAsia" w:hAnsiTheme="minorHAnsi" w:cstheme="minorBidi"/>
            <w:color w:val="auto"/>
            <w:lang w:val="en-US" w:eastAsia="zh-CN"/>
          </w:rPr>
          <w:tab/>
        </w:r>
        <w:r w:rsidR="002E1F15" w:rsidRPr="006D274A">
          <w:rPr>
            <w:rStyle w:val="Hyperlink"/>
          </w:rPr>
          <w:t>Optical Wireless Integration</w:t>
        </w:r>
        <w:r w:rsidR="002E1F15">
          <w:rPr>
            <w:webHidden/>
          </w:rPr>
          <w:tab/>
        </w:r>
        <w:r w:rsidR="002E1F15">
          <w:rPr>
            <w:webHidden/>
          </w:rPr>
          <w:fldChar w:fldCharType="begin"/>
        </w:r>
        <w:r w:rsidR="002E1F15">
          <w:rPr>
            <w:webHidden/>
          </w:rPr>
          <w:instrText xml:space="preserve"> PAGEREF _Toc32481704 \h </w:instrText>
        </w:r>
        <w:r w:rsidR="002E1F15">
          <w:rPr>
            <w:webHidden/>
          </w:rPr>
        </w:r>
        <w:r w:rsidR="002E1F15">
          <w:rPr>
            <w:webHidden/>
          </w:rPr>
          <w:fldChar w:fldCharType="separate"/>
        </w:r>
        <w:r w:rsidR="002E1F15">
          <w:rPr>
            <w:webHidden/>
          </w:rPr>
          <w:t>1</w:t>
        </w:r>
        <w:r w:rsidR="002E1F15">
          <w:rPr>
            <w:webHidden/>
          </w:rPr>
          <w:fldChar w:fldCharType="end"/>
        </w:r>
      </w:hyperlink>
    </w:p>
    <w:p w14:paraId="49493969" w14:textId="08FF128D" w:rsidR="002E1F15" w:rsidRDefault="003344E9">
      <w:pPr>
        <w:pStyle w:val="TOC2"/>
        <w:rPr>
          <w:rFonts w:asciiTheme="minorHAnsi" w:eastAsiaTheme="minorEastAsia" w:hAnsiTheme="minorHAnsi" w:cstheme="minorBidi"/>
          <w:color w:val="auto"/>
          <w:lang w:val="en-US" w:eastAsia="zh-CN"/>
        </w:rPr>
      </w:pPr>
      <w:hyperlink w:anchor="_Toc32481705" w:history="1">
        <w:r w:rsidR="002E1F15" w:rsidRPr="006D274A">
          <w:rPr>
            <w:rStyle w:val="Hyperlink"/>
          </w:rPr>
          <w:t>4.5</w:t>
        </w:r>
        <w:r w:rsidR="002E1F15">
          <w:rPr>
            <w:rFonts w:asciiTheme="minorHAnsi" w:eastAsiaTheme="minorEastAsia" w:hAnsiTheme="minorHAnsi" w:cstheme="minorBidi"/>
            <w:color w:val="auto"/>
            <w:lang w:val="en-US" w:eastAsia="zh-CN"/>
          </w:rPr>
          <w:tab/>
        </w:r>
        <w:r w:rsidR="002E1F15" w:rsidRPr="006D274A">
          <w:rPr>
            <w:rStyle w:val="Hyperlink"/>
          </w:rPr>
          <w:t>Optical Network Automation</w:t>
        </w:r>
        <w:r w:rsidR="002E1F15">
          <w:rPr>
            <w:webHidden/>
          </w:rPr>
          <w:tab/>
        </w:r>
        <w:r w:rsidR="002E1F15">
          <w:rPr>
            <w:webHidden/>
          </w:rPr>
          <w:fldChar w:fldCharType="begin"/>
        </w:r>
        <w:r w:rsidR="002E1F15">
          <w:rPr>
            <w:webHidden/>
          </w:rPr>
          <w:instrText xml:space="preserve"> PAGEREF _Toc32481705 \h </w:instrText>
        </w:r>
        <w:r w:rsidR="002E1F15">
          <w:rPr>
            <w:webHidden/>
          </w:rPr>
        </w:r>
        <w:r w:rsidR="002E1F15">
          <w:rPr>
            <w:webHidden/>
          </w:rPr>
          <w:fldChar w:fldCharType="separate"/>
        </w:r>
        <w:r w:rsidR="002E1F15">
          <w:rPr>
            <w:webHidden/>
          </w:rPr>
          <w:t>1</w:t>
        </w:r>
        <w:r w:rsidR="002E1F15">
          <w:rPr>
            <w:webHidden/>
          </w:rPr>
          <w:fldChar w:fldCharType="end"/>
        </w:r>
      </w:hyperlink>
    </w:p>
    <w:p w14:paraId="192C4405" w14:textId="17460150" w:rsidR="002E1F15" w:rsidRDefault="003344E9">
      <w:pPr>
        <w:pStyle w:val="TOC2"/>
        <w:rPr>
          <w:rFonts w:asciiTheme="minorHAnsi" w:eastAsiaTheme="minorEastAsia" w:hAnsiTheme="minorHAnsi" w:cstheme="minorBidi"/>
          <w:color w:val="auto"/>
          <w:lang w:val="en-US" w:eastAsia="zh-CN"/>
        </w:rPr>
      </w:pPr>
      <w:hyperlink w:anchor="_Toc32481706" w:history="1">
        <w:r w:rsidR="002E1F15" w:rsidRPr="006D274A">
          <w:rPr>
            <w:rStyle w:val="Hyperlink"/>
          </w:rPr>
          <w:t>4.6</w:t>
        </w:r>
        <w:r w:rsidR="002E1F15">
          <w:rPr>
            <w:rFonts w:asciiTheme="minorHAnsi" w:eastAsiaTheme="minorEastAsia" w:hAnsiTheme="minorHAnsi" w:cstheme="minorBidi"/>
            <w:color w:val="auto"/>
            <w:lang w:val="en-US" w:eastAsia="zh-CN"/>
          </w:rPr>
          <w:tab/>
        </w:r>
        <w:r w:rsidR="002E1F15" w:rsidRPr="006D274A">
          <w:rPr>
            <w:rStyle w:val="Hyperlink"/>
          </w:rPr>
          <w:t>Security for Mission Critical Services</w:t>
        </w:r>
        <w:r w:rsidR="002E1F15">
          <w:rPr>
            <w:webHidden/>
          </w:rPr>
          <w:tab/>
        </w:r>
        <w:r w:rsidR="002E1F15">
          <w:rPr>
            <w:webHidden/>
          </w:rPr>
          <w:fldChar w:fldCharType="begin"/>
        </w:r>
        <w:r w:rsidR="002E1F15">
          <w:rPr>
            <w:webHidden/>
          </w:rPr>
          <w:instrText xml:space="preserve"> PAGEREF _Toc32481706 \h </w:instrText>
        </w:r>
        <w:r w:rsidR="002E1F15">
          <w:rPr>
            <w:webHidden/>
          </w:rPr>
        </w:r>
        <w:r w:rsidR="002E1F15">
          <w:rPr>
            <w:webHidden/>
          </w:rPr>
          <w:fldChar w:fldCharType="separate"/>
        </w:r>
        <w:r w:rsidR="002E1F15">
          <w:rPr>
            <w:webHidden/>
          </w:rPr>
          <w:t>1</w:t>
        </w:r>
        <w:r w:rsidR="002E1F15">
          <w:rPr>
            <w:webHidden/>
          </w:rPr>
          <w:fldChar w:fldCharType="end"/>
        </w:r>
      </w:hyperlink>
    </w:p>
    <w:p w14:paraId="523A233F" w14:textId="054875E0" w:rsidR="002E1F15" w:rsidRDefault="003344E9">
      <w:pPr>
        <w:pStyle w:val="TOC2"/>
        <w:rPr>
          <w:rFonts w:asciiTheme="minorHAnsi" w:eastAsiaTheme="minorEastAsia" w:hAnsiTheme="minorHAnsi" w:cstheme="minorBidi"/>
          <w:color w:val="auto"/>
          <w:lang w:val="en-US" w:eastAsia="zh-CN"/>
        </w:rPr>
      </w:pPr>
      <w:hyperlink w:anchor="_Toc32481707" w:history="1">
        <w:r w:rsidR="002E1F15" w:rsidRPr="006D274A">
          <w:rPr>
            <w:rStyle w:val="Hyperlink"/>
          </w:rPr>
          <w:t>4.7</w:t>
        </w:r>
        <w:r w:rsidR="002E1F15">
          <w:rPr>
            <w:rFonts w:asciiTheme="minorHAnsi" w:eastAsiaTheme="minorEastAsia" w:hAnsiTheme="minorHAnsi" w:cstheme="minorBidi"/>
            <w:color w:val="auto"/>
            <w:lang w:val="en-US" w:eastAsia="zh-CN"/>
          </w:rPr>
          <w:tab/>
        </w:r>
        <w:r w:rsidR="002E1F15" w:rsidRPr="006D274A">
          <w:rPr>
            <w:rStyle w:val="Hyperlink"/>
          </w:rPr>
          <w:t>Ultra-high Energy Efficiency</w:t>
        </w:r>
        <w:r w:rsidR="002E1F15">
          <w:rPr>
            <w:webHidden/>
          </w:rPr>
          <w:tab/>
        </w:r>
        <w:r w:rsidR="002E1F15">
          <w:rPr>
            <w:webHidden/>
          </w:rPr>
          <w:fldChar w:fldCharType="begin"/>
        </w:r>
        <w:r w:rsidR="002E1F15">
          <w:rPr>
            <w:webHidden/>
          </w:rPr>
          <w:instrText xml:space="preserve"> PAGEREF _Toc32481707 \h </w:instrText>
        </w:r>
        <w:r w:rsidR="002E1F15">
          <w:rPr>
            <w:webHidden/>
          </w:rPr>
        </w:r>
        <w:r w:rsidR="002E1F15">
          <w:rPr>
            <w:webHidden/>
          </w:rPr>
          <w:fldChar w:fldCharType="separate"/>
        </w:r>
        <w:r w:rsidR="002E1F15">
          <w:rPr>
            <w:webHidden/>
          </w:rPr>
          <w:t>1</w:t>
        </w:r>
        <w:r w:rsidR="002E1F15">
          <w:rPr>
            <w:webHidden/>
          </w:rPr>
          <w:fldChar w:fldCharType="end"/>
        </w:r>
      </w:hyperlink>
    </w:p>
    <w:p w14:paraId="1B6700E7" w14:textId="53A70962" w:rsidR="002E1F15" w:rsidRDefault="003344E9">
      <w:pPr>
        <w:pStyle w:val="TOC2"/>
        <w:rPr>
          <w:rFonts w:asciiTheme="minorHAnsi" w:eastAsiaTheme="minorEastAsia" w:hAnsiTheme="minorHAnsi" w:cstheme="minorBidi"/>
          <w:color w:val="auto"/>
          <w:lang w:val="en-US" w:eastAsia="zh-CN"/>
        </w:rPr>
      </w:pPr>
      <w:hyperlink w:anchor="_Toc32481708" w:history="1">
        <w:r w:rsidR="002E1F15" w:rsidRPr="006D274A">
          <w:rPr>
            <w:rStyle w:val="Hyperlink"/>
          </w:rPr>
          <w:t>4.8</w:t>
        </w:r>
        <w:r w:rsidR="002E1F15">
          <w:rPr>
            <w:rFonts w:asciiTheme="minorHAnsi" w:eastAsiaTheme="minorEastAsia" w:hAnsiTheme="minorHAnsi" w:cstheme="minorBidi"/>
            <w:color w:val="auto"/>
            <w:lang w:val="en-US" w:eastAsia="zh-CN"/>
          </w:rPr>
          <w:tab/>
        </w:r>
        <w:r w:rsidR="002E1F15" w:rsidRPr="006D274A">
          <w:rPr>
            <w:rStyle w:val="Hyperlink"/>
          </w:rPr>
          <w:t>Optical Integration 2.0</w:t>
        </w:r>
        <w:r w:rsidR="002E1F15">
          <w:rPr>
            <w:webHidden/>
          </w:rPr>
          <w:tab/>
        </w:r>
        <w:r w:rsidR="002E1F15">
          <w:rPr>
            <w:webHidden/>
          </w:rPr>
          <w:fldChar w:fldCharType="begin"/>
        </w:r>
        <w:r w:rsidR="002E1F15">
          <w:rPr>
            <w:webHidden/>
          </w:rPr>
          <w:instrText xml:space="preserve"> PAGEREF _Toc32481708 \h </w:instrText>
        </w:r>
        <w:r w:rsidR="002E1F15">
          <w:rPr>
            <w:webHidden/>
          </w:rPr>
        </w:r>
        <w:r w:rsidR="002E1F15">
          <w:rPr>
            <w:webHidden/>
          </w:rPr>
          <w:fldChar w:fldCharType="separate"/>
        </w:r>
        <w:r w:rsidR="002E1F15">
          <w:rPr>
            <w:webHidden/>
          </w:rPr>
          <w:t>1</w:t>
        </w:r>
        <w:r w:rsidR="002E1F15">
          <w:rPr>
            <w:webHidden/>
          </w:rPr>
          <w:fldChar w:fldCharType="end"/>
        </w:r>
      </w:hyperlink>
    </w:p>
    <w:p w14:paraId="599A6FAA" w14:textId="604895FC" w:rsidR="002E1F15" w:rsidRDefault="003344E9">
      <w:pPr>
        <w:pStyle w:val="TOC2"/>
        <w:rPr>
          <w:rFonts w:asciiTheme="minorHAnsi" w:eastAsiaTheme="minorEastAsia" w:hAnsiTheme="minorHAnsi" w:cstheme="minorBidi"/>
          <w:color w:val="auto"/>
          <w:lang w:val="en-US" w:eastAsia="zh-CN"/>
        </w:rPr>
      </w:pPr>
      <w:hyperlink w:anchor="_Toc32481709" w:history="1">
        <w:r w:rsidR="002E1F15" w:rsidRPr="006D274A">
          <w:rPr>
            <w:rStyle w:val="Hyperlink"/>
            <w:rFonts w:cstheme="minorHAnsi"/>
          </w:rPr>
          <w:t>5.</w:t>
        </w:r>
        <w:r w:rsidR="002E1F15">
          <w:rPr>
            <w:rFonts w:asciiTheme="minorHAnsi" w:eastAsiaTheme="minorEastAsia" w:hAnsiTheme="minorHAnsi" w:cstheme="minorBidi"/>
            <w:color w:val="auto"/>
            <w:lang w:val="en-US" w:eastAsia="zh-CN"/>
          </w:rPr>
          <w:tab/>
        </w:r>
        <w:r w:rsidR="002E1F15" w:rsidRPr="006D274A">
          <w:rPr>
            <w:rStyle w:val="Hyperlink"/>
          </w:rPr>
          <w:t>Edge Computing and Meta-data</w:t>
        </w:r>
        <w:r w:rsidR="002E1F15">
          <w:rPr>
            <w:webHidden/>
          </w:rPr>
          <w:tab/>
        </w:r>
        <w:r w:rsidR="002E1F15">
          <w:rPr>
            <w:webHidden/>
          </w:rPr>
          <w:fldChar w:fldCharType="begin"/>
        </w:r>
        <w:r w:rsidR="002E1F15">
          <w:rPr>
            <w:webHidden/>
          </w:rPr>
          <w:instrText xml:space="preserve"> PAGEREF _Toc32481709 \h </w:instrText>
        </w:r>
        <w:r w:rsidR="002E1F15">
          <w:rPr>
            <w:webHidden/>
          </w:rPr>
        </w:r>
        <w:r w:rsidR="002E1F15">
          <w:rPr>
            <w:webHidden/>
          </w:rPr>
          <w:fldChar w:fldCharType="separate"/>
        </w:r>
        <w:r w:rsidR="002E1F15">
          <w:rPr>
            <w:webHidden/>
          </w:rPr>
          <w:t>1</w:t>
        </w:r>
        <w:r w:rsidR="002E1F15">
          <w:rPr>
            <w:webHidden/>
          </w:rPr>
          <w:fldChar w:fldCharType="end"/>
        </w:r>
      </w:hyperlink>
    </w:p>
    <w:p w14:paraId="14BAAD1E" w14:textId="4C531DDA" w:rsidR="002E1F15" w:rsidRDefault="003344E9">
      <w:pPr>
        <w:pStyle w:val="TOC2"/>
        <w:rPr>
          <w:rFonts w:asciiTheme="minorHAnsi" w:eastAsiaTheme="minorEastAsia" w:hAnsiTheme="minorHAnsi" w:cstheme="minorBidi"/>
          <w:color w:val="auto"/>
          <w:lang w:val="en-US" w:eastAsia="zh-CN"/>
        </w:rPr>
      </w:pPr>
      <w:hyperlink w:anchor="_Toc32481710" w:history="1">
        <w:r w:rsidR="002E1F15" w:rsidRPr="006D274A">
          <w:rPr>
            <w:rStyle w:val="Hyperlink"/>
          </w:rPr>
          <w:t>5.1</w:t>
        </w:r>
        <w:r w:rsidR="002E1F15">
          <w:rPr>
            <w:rFonts w:asciiTheme="minorHAnsi" w:eastAsiaTheme="minorEastAsia" w:hAnsiTheme="minorHAnsi" w:cstheme="minorBidi"/>
            <w:color w:val="auto"/>
            <w:lang w:val="en-US" w:eastAsia="zh-CN"/>
          </w:rPr>
          <w:tab/>
        </w:r>
        <w:r w:rsidR="002E1F15" w:rsidRPr="006D274A">
          <w:rPr>
            <w:rStyle w:val="Hyperlink"/>
          </w:rPr>
          <w:t>Beyond Mobile Edge Computing</w:t>
        </w:r>
        <w:r w:rsidR="002E1F15">
          <w:rPr>
            <w:webHidden/>
          </w:rPr>
          <w:tab/>
        </w:r>
        <w:r w:rsidR="002E1F15">
          <w:rPr>
            <w:webHidden/>
          </w:rPr>
          <w:fldChar w:fldCharType="begin"/>
        </w:r>
        <w:r w:rsidR="002E1F15">
          <w:rPr>
            <w:webHidden/>
          </w:rPr>
          <w:instrText xml:space="preserve"> PAGEREF _Toc32481710 \h </w:instrText>
        </w:r>
        <w:r w:rsidR="002E1F15">
          <w:rPr>
            <w:webHidden/>
          </w:rPr>
        </w:r>
        <w:r w:rsidR="002E1F15">
          <w:rPr>
            <w:webHidden/>
          </w:rPr>
          <w:fldChar w:fldCharType="separate"/>
        </w:r>
        <w:r w:rsidR="002E1F15">
          <w:rPr>
            <w:webHidden/>
          </w:rPr>
          <w:t>1</w:t>
        </w:r>
        <w:r w:rsidR="002E1F15">
          <w:rPr>
            <w:webHidden/>
          </w:rPr>
          <w:fldChar w:fldCharType="end"/>
        </w:r>
      </w:hyperlink>
    </w:p>
    <w:p w14:paraId="58902200" w14:textId="18B4E52B" w:rsidR="002E1F15" w:rsidRDefault="003344E9">
      <w:pPr>
        <w:pStyle w:val="TOC2"/>
        <w:rPr>
          <w:rFonts w:asciiTheme="minorHAnsi" w:eastAsiaTheme="minorEastAsia" w:hAnsiTheme="minorHAnsi" w:cstheme="minorBidi"/>
          <w:color w:val="auto"/>
          <w:lang w:val="en-US" w:eastAsia="zh-CN"/>
        </w:rPr>
      </w:pPr>
      <w:hyperlink w:anchor="_Toc32481711" w:history="1">
        <w:r w:rsidR="002E1F15" w:rsidRPr="006D274A">
          <w:rPr>
            <w:rStyle w:val="Hyperlink"/>
          </w:rPr>
          <w:t>5.2</w:t>
        </w:r>
        <w:r w:rsidR="002E1F15">
          <w:rPr>
            <w:rFonts w:asciiTheme="minorHAnsi" w:eastAsiaTheme="minorEastAsia" w:hAnsiTheme="minorHAnsi" w:cstheme="minorBidi"/>
            <w:color w:val="auto"/>
            <w:lang w:val="en-US" w:eastAsia="zh-CN"/>
          </w:rPr>
          <w:tab/>
        </w:r>
        <w:r w:rsidR="002E1F15" w:rsidRPr="006D274A">
          <w:rPr>
            <w:rStyle w:val="Hyperlink"/>
          </w:rPr>
          <w:t>Future Directions for Fog Computing</w:t>
        </w:r>
        <w:r w:rsidR="002E1F15">
          <w:rPr>
            <w:webHidden/>
          </w:rPr>
          <w:tab/>
        </w:r>
        <w:r w:rsidR="002E1F15">
          <w:rPr>
            <w:webHidden/>
          </w:rPr>
          <w:fldChar w:fldCharType="begin"/>
        </w:r>
        <w:r w:rsidR="002E1F15">
          <w:rPr>
            <w:webHidden/>
          </w:rPr>
          <w:instrText xml:space="preserve"> PAGEREF _Toc32481711 \h </w:instrText>
        </w:r>
        <w:r w:rsidR="002E1F15">
          <w:rPr>
            <w:webHidden/>
          </w:rPr>
        </w:r>
        <w:r w:rsidR="002E1F15">
          <w:rPr>
            <w:webHidden/>
          </w:rPr>
          <w:fldChar w:fldCharType="separate"/>
        </w:r>
        <w:r w:rsidR="002E1F15">
          <w:rPr>
            <w:webHidden/>
          </w:rPr>
          <w:t>1</w:t>
        </w:r>
        <w:r w:rsidR="002E1F15">
          <w:rPr>
            <w:webHidden/>
          </w:rPr>
          <w:fldChar w:fldCharType="end"/>
        </w:r>
      </w:hyperlink>
    </w:p>
    <w:p w14:paraId="2C754C7E" w14:textId="6740836B"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12" w:history="1">
        <w:r w:rsidR="002E1F15" w:rsidRPr="006D274A">
          <w:rPr>
            <w:rStyle w:val="Hyperlink"/>
            <w:b/>
          </w:rPr>
          <w:t>5.2.1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Cloud Computing: Friend or Foe?</w:t>
        </w:r>
        <w:r w:rsidR="002E1F15">
          <w:rPr>
            <w:webHidden/>
          </w:rPr>
          <w:tab/>
        </w:r>
        <w:r w:rsidR="002E1F15">
          <w:rPr>
            <w:webHidden/>
          </w:rPr>
          <w:fldChar w:fldCharType="begin"/>
        </w:r>
        <w:r w:rsidR="002E1F15">
          <w:rPr>
            <w:webHidden/>
          </w:rPr>
          <w:instrText xml:space="preserve"> PAGEREF _Toc32481712 \h </w:instrText>
        </w:r>
        <w:r w:rsidR="002E1F15">
          <w:rPr>
            <w:webHidden/>
          </w:rPr>
        </w:r>
        <w:r w:rsidR="002E1F15">
          <w:rPr>
            <w:webHidden/>
          </w:rPr>
          <w:fldChar w:fldCharType="separate"/>
        </w:r>
        <w:r w:rsidR="002E1F15">
          <w:rPr>
            <w:webHidden/>
          </w:rPr>
          <w:t>1</w:t>
        </w:r>
        <w:r w:rsidR="002E1F15">
          <w:rPr>
            <w:webHidden/>
          </w:rPr>
          <w:fldChar w:fldCharType="end"/>
        </w:r>
      </w:hyperlink>
    </w:p>
    <w:p w14:paraId="2B04463B" w14:textId="22710BEA"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13" w:history="1">
        <w:r w:rsidR="002E1F15" w:rsidRPr="006D274A">
          <w:rPr>
            <w:rStyle w:val="Hyperlink"/>
            <w:b/>
          </w:rPr>
          <w:t>5.2.2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Fog Computing</w:t>
        </w:r>
        <w:r w:rsidR="002E1F15">
          <w:rPr>
            <w:webHidden/>
          </w:rPr>
          <w:tab/>
        </w:r>
        <w:r w:rsidR="002E1F15">
          <w:rPr>
            <w:webHidden/>
          </w:rPr>
          <w:fldChar w:fldCharType="begin"/>
        </w:r>
        <w:r w:rsidR="002E1F15">
          <w:rPr>
            <w:webHidden/>
          </w:rPr>
          <w:instrText xml:space="preserve"> PAGEREF _Toc32481713 \h </w:instrText>
        </w:r>
        <w:r w:rsidR="002E1F15">
          <w:rPr>
            <w:webHidden/>
          </w:rPr>
        </w:r>
        <w:r w:rsidR="002E1F15">
          <w:rPr>
            <w:webHidden/>
          </w:rPr>
          <w:fldChar w:fldCharType="separate"/>
        </w:r>
        <w:r w:rsidR="002E1F15">
          <w:rPr>
            <w:webHidden/>
          </w:rPr>
          <w:t>1</w:t>
        </w:r>
        <w:r w:rsidR="002E1F15">
          <w:rPr>
            <w:webHidden/>
          </w:rPr>
          <w:fldChar w:fldCharType="end"/>
        </w:r>
      </w:hyperlink>
    </w:p>
    <w:p w14:paraId="5E0711B6" w14:textId="14685247" w:rsidR="002E1F15" w:rsidRDefault="003344E9">
      <w:pPr>
        <w:pStyle w:val="TOC4"/>
        <w:rPr>
          <w:rFonts w:eastAsiaTheme="minorEastAsia"/>
          <w:noProof/>
          <w:lang w:val="en-US" w:eastAsia="zh-CN"/>
        </w:rPr>
      </w:pPr>
      <w:hyperlink w:anchor="_Toc32481714" w:history="1">
        <w:r w:rsidR="002E1F15" w:rsidRPr="006D274A">
          <w:rPr>
            <w:rStyle w:val="Hyperlink"/>
            <w:rFonts w:ascii="Arial" w:hAnsi="Arial"/>
            <w:b/>
            <w:noProof/>
          </w:rPr>
          <w:t>5.2.2.1</w:t>
        </w:r>
        <w:r w:rsidR="002E1F15">
          <w:rPr>
            <w:rFonts w:eastAsiaTheme="minorEastAsia"/>
            <w:noProof/>
            <w:lang w:val="en-US" w:eastAsia="zh-CN"/>
          </w:rPr>
          <w:tab/>
        </w:r>
        <w:r w:rsidR="002E1F15" w:rsidRPr="006D274A">
          <w:rPr>
            <w:rStyle w:val="Hyperlink"/>
            <w:rFonts w:ascii="Arial" w:hAnsi="Arial"/>
            <w:b/>
            <w:noProof/>
          </w:rPr>
          <w:t>What is Fog Computing?</w:t>
        </w:r>
        <w:r w:rsidR="002E1F15">
          <w:rPr>
            <w:noProof/>
            <w:webHidden/>
          </w:rPr>
          <w:tab/>
        </w:r>
        <w:r w:rsidR="002E1F15">
          <w:rPr>
            <w:noProof/>
            <w:webHidden/>
          </w:rPr>
          <w:fldChar w:fldCharType="begin"/>
        </w:r>
        <w:r w:rsidR="002E1F15">
          <w:rPr>
            <w:noProof/>
            <w:webHidden/>
          </w:rPr>
          <w:instrText xml:space="preserve"> PAGEREF _Toc32481714 \h </w:instrText>
        </w:r>
        <w:r w:rsidR="002E1F15">
          <w:rPr>
            <w:noProof/>
            <w:webHidden/>
          </w:rPr>
        </w:r>
        <w:r w:rsidR="002E1F15">
          <w:rPr>
            <w:noProof/>
            <w:webHidden/>
          </w:rPr>
          <w:fldChar w:fldCharType="separate"/>
        </w:r>
        <w:r w:rsidR="002E1F15">
          <w:rPr>
            <w:noProof/>
            <w:webHidden/>
          </w:rPr>
          <w:t>1</w:t>
        </w:r>
        <w:r w:rsidR="002E1F15">
          <w:rPr>
            <w:noProof/>
            <w:webHidden/>
          </w:rPr>
          <w:fldChar w:fldCharType="end"/>
        </w:r>
      </w:hyperlink>
    </w:p>
    <w:p w14:paraId="503F4982" w14:textId="3D2D3D01" w:rsidR="002E1F15" w:rsidRDefault="003344E9">
      <w:pPr>
        <w:pStyle w:val="TOC4"/>
        <w:rPr>
          <w:rFonts w:eastAsiaTheme="minorEastAsia"/>
          <w:noProof/>
          <w:lang w:val="en-US" w:eastAsia="zh-CN"/>
        </w:rPr>
      </w:pPr>
      <w:hyperlink w:anchor="_Toc32481715" w:history="1">
        <w:r w:rsidR="002E1F15" w:rsidRPr="006D274A">
          <w:rPr>
            <w:rStyle w:val="Hyperlink"/>
            <w:rFonts w:ascii="Arial" w:hAnsi="Arial"/>
            <w:b/>
            <w:noProof/>
          </w:rPr>
          <w:t>5.2.2.2</w:t>
        </w:r>
        <w:r w:rsidR="002E1F15">
          <w:rPr>
            <w:rFonts w:eastAsiaTheme="minorEastAsia"/>
            <w:noProof/>
            <w:lang w:val="en-US" w:eastAsia="zh-CN"/>
          </w:rPr>
          <w:tab/>
        </w:r>
        <w:r w:rsidR="002E1F15" w:rsidRPr="006D274A">
          <w:rPr>
            <w:rStyle w:val="Hyperlink"/>
            <w:rFonts w:ascii="Arial" w:hAnsi="Arial"/>
            <w:b/>
            <w:noProof/>
          </w:rPr>
          <w:t>Fog Computing and Multi-Access Edge Computing (MEC)</w:t>
        </w:r>
        <w:r w:rsidR="002E1F15">
          <w:rPr>
            <w:noProof/>
            <w:webHidden/>
          </w:rPr>
          <w:tab/>
        </w:r>
        <w:r w:rsidR="002E1F15">
          <w:rPr>
            <w:noProof/>
            <w:webHidden/>
          </w:rPr>
          <w:fldChar w:fldCharType="begin"/>
        </w:r>
        <w:r w:rsidR="002E1F15">
          <w:rPr>
            <w:noProof/>
            <w:webHidden/>
          </w:rPr>
          <w:instrText xml:space="preserve"> PAGEREF _Toc32481715 \h </w:instrText>
        </w:r>
        <w:r w:rsidR="002E1F15">
          <w:rPr>
            <w:noProof/>
            <w:webHidden/>
          </w:rPr>
        </w:r>
        <w:r w:rsidR="002E1F15">
          <w:rPr>
            <w:noProof/>
            <w:webHidden/>
          </w:rPr>
          <w:fldChar w:fldCharType="separate"/>
        </w:r>
        <w:r w:rsidR="002E1F15">
          <w:rPr>
            <w:noProof/>
            <w:webHidden/>
          </w:rPr>
          <w:t>1</w:t>
        </w:r>
        <w:r w:rsidR="002E1F15">
          <w:rPr>
            <w:noProof/>
            <w:webHidden/>
          </w:rPr>
          <w:fldChar w:fldCharType="end"/>
        </w:r>
      </w:hyperlink>
    </w:p>
    <w:p w14:paraId="26F3EAA0" w14:textId="3AF3CE32"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16" w:history="1">
        <w:r w:rsidR="002E1F15" w:rsidRPr="006D274A">
          <w:rPr>
            <w:rStyle w:val="Hyperlink"/>
            <w:b/>
          </w:rPr>
          <w:t>5.2.3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Fog Computing Research Directions</w:t>
        </w:r>
        <w:r w:rsidR="002E1F15">
          <w:rPr>
            <w:webHidden/>
          </w:rPr>
          <w:tab/>
        </w:r>
        <w:r w:rsidR="002E1F15">
          <w:rPr>
            <w:webHidden/>
          </w:rPr>
          <w:fldChar w:fldCharType="begin"/>
        </w:r>
        <w:r w:rsidR="002E1F15">
          <w:rPr>
            <w:webHidden/>
          </w:rPr>
          <w:instrText xml:space="preserve"> PAGEREF _Toc32481716 \h </w:instrText>
        </w:r>
        <w:r w:rsidR="002E1F15">
          <w:rPr>
            <w:webHidden/>
          </w:rPr>
        </w:r>
        <w:r w:rsidR="002E1F15">
          <w:rPr>
            <w:webHidden/>
          </w:rPr>
          <w:fldChar w:fldCharType="separate"/>
        </w:r>
        <w:r w:rsidR="002E1F15">
          <w:rPr>
            <w:webHidden/>
          </w:rPr>
          <w:t>1</w:t>
        </w:r>
        <w:r w:rsidR="002E1F15">
          <w:rPr>
            <w:webHidden/>
          </w:rPr>
          <w:fldChar w:fldCharType="end"/>
        </w:r>
      </w:hyperlink>
    </w:p>
    <w:p w14:paraId="767CD343" w14:textId="3E880733" w:rsidR="002E1F15" w:rsidRDefault="003344E9">
      <w:pPr>
        <w:pStyle w:val="TOC2"/>
        <w:rPr>
          <w:rFonts w:asciiTheme="minorHAnsi" w:eastAsiaTheme="minorEastAsia" w:hAnsiTheme="minorHAnsi" w:cstheme="minorBidi"/>
          <w:color w:val="auto"/>
          <w:lang w:val="en-US" w:eastAsia="zh-CN"/>
        </w:rPr>
      </w:pPr>
      <w:hyperlink w:anchor="_Toc32481717" w:history="1">
        <w:r w:rsidR="002E1F15" w:rsidRPr="006D274A">
          <w:rPr>
            <w:rStyle w:val="Hyperlink"/>
          </w:rPr>
          <w:t>5.3</w:t>
        </w:r>
        <w:r w:rsidR="002E1F15">
          <w:rPr>
            <w:rFonts w:asciiTheme="minorHAnsi" w:eastAsiaTheme="minorEastAsia" w:hAnsiTheme="minorHAnsi" w:cstheme="minorBidi"/>
            <w:color w:val="auto"/>
            <w:lang w:val="en-US" w:eastAsia="zh-CN"/>
          </w:rPr>
          <w:tab/>
        </w:r>
        <w:r w:rsidR="002E1F15" w:rsidRPr="006D274A">
          <w:rPr>
            <w:rStyle w:val="Hyperlink"/>
          </w:rPr>
          <w:t>Massive IoT Services</w:t>
        </w:r>
        <w:r w:rsidR="002E1F15">
          <w:rPr>
            <w:webHidden/>
          </w:rPr>
          <w:tab/>
        </w:r>
        <w:r w:rsidR="002E1F15">
          <w:rPr>
            <w:webHidden/>
          </w:rPr>
          <w:fldChar w:fldCharType="begin"/>
        </w:r>
        <w:r w:rsidR="002E1F15">
          <w:rPr>
            <w:webHidden/>
          </w:rPr>
          <w:instrText xml:space="preserve"> PAGEREF _Toc32481717 \h </w:instrText>
        </w:r>
        <w:r w:rsidR="002E1F15">
          <w:rPr>
            <w:webHidden/>
          </w:rPr>
        </w:r>
        <w:r w:rsidR="002E1F15">
          <w:rPr>
            <w:webHidden/>
          </w:rPr>
          <w:fldChar w:fldCharType="separate"/>
        </w:r>
        <w:r w:rsidR="002E1F15">
          <w:rPr>
            <w:webHidden/>
          </w:rPr>
          <w:t>1</w:t>
        </w:r>
        <w:r w:rsidR="002E1F15">
          <w:rPr>
            <w:webHidden/>
          </w:rPr>
          <w:fldChar w:fldCharType="end"/>
        </w:r>
      </w:hyperlink>
    </w:p>
    <w:p w14:paraId="2DC1BB0F" w14:textId="60C91AF3"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18" w:history="1">
        <w:r w:rsidR="002E1F15" w:rsidRPr="006D274A">
          <w:rPr>
            <w:rStyle w:val="Hyperlink"/>
            <w:b/>
          </w:rPr>
          <w:t>5.3.1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Critical IoT services</w:t>
        </w:r>
        <w:r w:rsidR="002E1F15">
          <w:rPr>
            <w:webHidden/>
          </w:rPr>
          <w:tab/>
        </w:r>
        <w:r w:rsidR="002E1F15">
          <w:rPr>
            <w:webHidden/>
          </w:rPr>
          <w:fldChar w:fldCharType="begin"/>
        </w:r>
        <w:r w:rsidR="002E1F15">
          <w:rPr>
            <w:webHidden/>
          </w:rPr>
          <w:instrText xml:space="preserve"> PAGEREF _Toc32481718 \h </w:instrText>
        </w:r>
        <w:r w:rsidR="002E1F15">
          <w:rPr>
            <w:webHidden/>
          </w:rPr>
        </w:r>
        <w:r w:rsidR="002E1F15">
          <w:rPr>
            <w:webHidden/>
          </w:rPr>
          <w:fldChar w:fldCharType="separate"/>
        </w:r>
        <w:r w:rsidR="002E1F15">
          <w:rPr>
            <w:webHidden/>
          </w:rPr>
          <w:t>1</w:t>
        </w:r>
        <w:r w:rsidR="002E1F15">
          <w:rPr>
            <w:webHidden/>
          </w:rPr>
          <w:fldChar w:fldCharType="end"/>
        </w:r>
      </w:hyperlink>
    </w:p>
    <w:p w14:paraId="7C3202E4" w14:textId="36D3FBBD"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19" w:history="1">
        <w:r w:rsidR="002E1F15" w:rsidRPr="006D274A">
          <w:rPr>
            <w:rStyle w:val="Hyperlink"/>
            <w:b/>
          </w:rPr>
          <w:t>5.3.2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Scalable Management of Massive Deployments</w:t>
        </w:r>
        <w:r w:rsidR="002E1F15">
          <w:rPr>
            <w:webHidden/>
          </w:rPr>
          <w:tab/>
        </w:r>
        <w:r w:rsidR="002E1F15">
          <w:rPr>
            <w:webHidden/>
          </w:rPr>
          <w:fldChar w:fldCharType="begin"/>
        </w:r>
        <w:r w:rsidR="002E1F15">
          <w:rPr>
            <w:webHidden/>
          </w:rPr>
          <w:instrText xml:space="preserve"> PAGEREF _Toc32481719 \h </w:instrText>
        </w:r>
        <w:r w:rsidR="002E1F15">
          <w:rPr>
            <w:webHidden/>
          </w:rPr>
        </w:r>
        <w:r w:rsidR="002E1F15">
          <w:rPr>
            <w:webHidden/>
          </w:rPr>
          <w:fldChar w:fldCharType="separate"/>
        </w:r>
        <w:r w:rsidR="002E1F15">
          <w:rPr>
            <w:webHidden/>
          </w:rPr>
          <w:t>1</w:t>
        </w:r>
        <w:r w:rsidR="002E1F15">
          <w:rPr>
            <w:webHidden/>
          </w:rPr>
          <w:fldChar w:fldCharType="end"/>
        </w:r>
      </w:hyperlink>
    </w:p>
    <w:p w14:paraId="25A5D9DE" w14:textId="3EDE6A2C"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20" w:history="1">
        <w:r w:rsidR="002E1F15" w:rsidRPr="006D274A">
          <w:rPr>
            <w:rStyle w:val="Hyperlink"/>
            <w:b/>
          </w:rPr>
          <w:t>5.3.3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Distributed/autonomous and Cooperative Computing</w:t>
        </w:r>
        <w:r w:rsidR="002E1F15">
          <w:rPr>
            <w:webHidden/>
          </w:rPr>
          <w:tab/>
        </w:r>
        <w:r w:rsidR="002E1F15">
          <w:rPr>
            <w:webHidden/>
          </w:rPr>
          <w:fldChar w:fldCharType="begin"/>
        </w:r>
        <w:r w:rsidR="002E1F15">
          <w:rPr>
            <w:webHidden/>
          </w:rPr>
          <w:instrText xml:space="preserve"> PAGEREF _Toc32481720 \h </w:instrText>
        </w:r>
        <w:r w:rsidR="002E1F15">
          <w:rPr>
            <w:webHidden/>
          </w:rPr>
        </w:r>
        <w:r w:rsidR="002E1F15">
          <w:rPr>
            <w:webHidden/>
          </w:rPr>
          <w:fldChar w:fldCharType="separate"/>
        </w:r>
        <w:r w:rsidR="002E1F15">
          <w:rPr>
            <w:webHidden/>
          </w:rPr>
          <w:t>1</w:t>
        </w:r>
        <w:r w:rsidR="002E1F15">
          <w:rPr>
            <w:webHidden/>
          </w:rPr>
          <w:fldChar w:fldCharType="end"/>
        </w:r>
      </w:hyperlink>
    </w:p>
    <w:p w14:paraId="66A3E8FF" w14:textId="72471691" w:rsidR="002E1F15" w:rsidRDefault="003344E9">
      <w:pPr>
        <w:pStyle w:val="TOC2"/>
        <w:rPr>
          <w:rFonts w:asciiTheme="minorHAnsi" w:eastAsiaTheme="minorEastAsia" w:hAnsiTheme="minorHAnsi" w:cstheme="minorBidi"/>
          <w:color w:val="auto"/>
          <w:lang w:val="en-US" w:eastAsia="zh-CN"/>
        </w:rPr>
      </w:pPr>
      <w:hyperlink w:anchor="_Toc32481721" w:history="1">
        <w:r w:rsidR="002E1F15" w:rsidRPr="006D274A">
          <w:rPr>
            <w:rStyle w:val="Hyperlink"/>
          </w:rPr>
          <w:t>5.4</w:t>
        </w:r>
        <w:r w:rsidR="002E1F15">
          <w:rPr>
            <w:rFonts w:asciiTheme="minorHAnsi" w:eastAsiaTheme="minorEastAsia" w:hAnsiTheme="minorHAnsi" w:cstheme="minorBidi"/>
            <w:color w:val="auto"/>
            <w:lang w:val="en-US" w:eastAsia="zh-CN"/>
          </w:rPr>
          <w:tab/>
        </w:r>
        <w:r w:rsidR="002E1F15" w:rsidRPr="006D274A">
          <w:rPr>
            <w:rStyle w:val="Hyperlink"/>
          </w:rPr>
          <w:t>Data Analytics and Data Monetisation</w:t>
        </w:r>
        <w:r w:rsidR="002E1F15">
          <w:rPr>
            <w:webHidden/>
          </w:rPr>
          <w:tab/>
        </w:r>
        <w:r w:rsidR="002E1F15">
          <w:rPr>
            <w:webHidden/>
          </w:rPr>
          <w:fldChar w:fldCharType="begin"/>
        </w:r>
        <w:r w:rsidR="002E1F15">
          <w:rPr>
            <w:webHidden/>
          </w:rPr>
          <w:instrText xml:space="preserve"> PAGEREF _Toc32481721 \h </w:instrText>
        </w:r>
        <w:r w:rsidR="002E1F15">
          <w:rPr>
            <w:webHidden/>
          </w:rPr>
        </w:r>
        <w:r w:rsidR="002E1F15">
          <w:rPr>
            <w:webHidden/>
          </w:rPr>
          <w:fldChar w:fldCharType="separate"/>
        </w:r>
        <w:r w:rsidR="002E1F15">
          <w:rPr>
            <w:webHidden/>
          </w:rPr>
          <w:t>1</w:t>
        </w:r>
        <w:r w:rsidR="002E1F15">
          <w:rPr>
            <w:webHidden/>
          </w:rPr>
          <w:fldChar w:fldCharType="end"/>
        </w:r>
      </w:hyperlink>
    </w:p>
    <w:p w14:paraId="392E6630" w14:textId="3FF74E80"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22" w:history="1">
        <w:r w:rsidR="002E1F15" w:rsidRPr="006D274A">
          <w:rPr>
            <w:rStyle w:val="Hyperlink"/>
            <w:b/>
          </w:rPr>
          <w:t>5.4.1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Big Data</w:t>
        </w:r>
        <w:r w:rsidR="002E1F15">
          <w:rPr>
            <w:webHidden/>
          </w:rPr>
          <w:tab/>
        </w:r>
        <w:r w:rsidR="002E1F15">
          <w:rPr>
            <w:webHidden/>
          </w:rPr>
          <w:fldChar w:fldCharType="begin"/>
        </w:r>
        <w:r w:rsidR="002E1F15">
          <w:rPr>
            <w:webHidden/>
          </w:rPr>
          <w:instrText xml:space="preserve"> PAGEREF _Toc32481722 \h </w:instrText>
        </w:r>
        <w:r w:rsidR="002E1F15">
          <w:rPr>
            <w:webHidden/>
          </w:rPr>
        </w:r>
        <w:r w:rsidR="002E1F15">
          <w:rPr>
            <w:webHidden/>
          </w:rPr>
          <w:fldChar w:fldCharType="separate"/>
        </w:r>
        <w:r w:rsidR="002E1F15">
          <w:rPr>
            <w:webHidden/>
          </w:rPr>
          <w:t>1</w:t>
        </w:r>
        <w:r w:rsidR="002E1F15">
          <w:rPr>
            <w:webHidden/>
          </w:rPr>
          <w:fldChar w:fldCharType="end"/>
        </w:r>
      </w:hyperlink>
    </w:p>
    <w:p w14:paraId="44131A53" w14:textId="30DD03F5"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23" w:history="1">
        <w:r w:rsidR="002E1F15" w:rsidRPr="006D274A">
          <w:rPr>
            <w:rStyle w:val="Hyperlink"/>
            <w:b/>
          </w:rPr>
          <w:t>5.4.2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Distributed Ledgers</w:t>
        </w:r>
        <w:r w:rsidR="002E1F15">
          <w:rPr>
            <w:webHidden/>
          </w:rPr>
          <w:tab/>
        </w:r>
        <w:r w:rsidR="002E1F15">
          <w:rPr>
            <w:webHidden/>
          </w:rPr>
          <w:fldChar w:fldCharType="begin"/>
        </w:r>
        <w:r w:rsidR="002E1F15">
          <w:rPr>
            <w:webHidden/>
          </w:rPr>
          <w:instrText xml:space="preserve"> PAGEREF _Toc32481723 \h </w:instrText>
        </w:r>
        <w:r w:rsidR="002E1F15">
          <w:rPr>
            <w:webHidden/>
          </w:rPr>
        </w:r>
        <w:r w:rsidR="002E1F15">
          <w:rPr>
            <w:webHidden/>
          </w:rPr>
          <w:fldChar w:fldCharType="separate"/>
        </w:r>
        <w:r w:rsidR="002E1F15">
          <w:rPr>
            <w:webHidden/>
          </w:rPr>
          <w:t>1</w:t>
        </w:r>
        <w:r w:rsidR="002E1F15">
          <w:rPr>
            <w:webHidden/>
          </w:rPr>
          <w:fldChar w:fldCharType="end"/>
        </w:r>
      </w:hyperlink>
    </w:p>
    <w:p w14:paraId="2BE5C8A8" w14:textId="2DB32161"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24" w:history="1">
        <w:r w:rsidR="002E1F15" w:rsidRPr="006D274A">
          <w:rPr>
            <w:rStyle w:val="Hyperlink"/>
            <w:b/>
          </w:rPr>
          <w:t>5.4.3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Artificial Intelligence/Machine Learning (AI/ML)</w:t>
        </w:r>
        <w:r w:rsidR="002E1F15">
          <w:rPr>
            <w:webHidden/>
          </w:rPr>
          <w:tab/>
        </w:r>
        <w:r w:rsidR="002E1F15">
          <w:rPr>
            <w:webHidden/>
          </w:rPr>
          <w:fldChar w:fldCharType="begin"/>
        </w:r>
        <w:r w:rsidR="002E1F15">
          <w:rPr>
            <w:webHidden/>
          </w:rPr>
          <w:instrText xml:space="preserve"> PAGEREF _Toc32481724 \h </w:instrText>
        </w:r>
        <w:r w:rsidR="002E1F15">
          <w:rPr>
            <w:webHidden/>
          </w:rPr>
        </w:r>
        <w:r w:rsidR="002E1F15">
          <w:rPr>
            <w:webHidden/>
          </w:rPr>
          <w:fldChar w:fldCharType="separate"/>
        </w:r>
        <w:r w:rsidR="002E1F15">
          <w:rPr>
            <w:webHidden/>
          </w:rPr>
          <w:t>1</w:t>
        </w:r>
        <w:r w:rsidR="002E1F15">
          <w:rPr>
            <w:webHidden/>
          </w:rPr>
          <w:fldChar w:fldCharType="end"/>
        </w:r>
      </w:hyperlink>
    </w:p>
    <w:p w14:paraId="294F9B17" w14:textId="1B04CE86"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25" w:history="1">
        <w:r w:rsidR="002E1F15" w:rsidRPr="006D274A">
          <w:rPr>
            <w:rStyle w:val="Hyperlink"/>
            <w:b/>
          </w:rPr>
          <w:t>5.4.4</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Lack of Awareness and Knowledge in Personal Data Monetisation</w:t>
        </w:r>
        <w:r w:rsidR="002E1F15">
          <w:rPr>
            <w:webHidden/>
          </w:rPr>
          <w:tab/>
        </w:r>
        <w:r w:rsidR="002E1F15">
          <w:rPr>
            <w:webHidden/>
          </w:rPr>
          <w:fldChar w:fldCharType="begin"/>
        </w:r>
        <w:r w:rsidR="002E1F15">
          <w:rPr>
            <w:webHidden/>
          </w:rPr>
          <w:instrText xml:space="preserve"> PAGEREF _Toc32481725 \h </w:instrText>
        </w:r>
        <w:r w:rsidR="002E1F15">
          <w:rPr>
            <w:webHidden/>
          </w:rPr>
        </w:r>
        <w:r w:rsidR="002E1F15">
          <w:rPr>
            <w:webHidden/>
          </w:rPr>
          <w:fldChar w:fldCharType="separate"/>
        </w:r>
        <w:r w:rsidR="002E1F15">
          <w:rPr>
            <w:webHidden/>
          </w:rPr>
          <w:t>1</w:t>
        </w:r>
        <w:r w:rsidR="002E1F15">
          <w:rPr>
            <w:webHidden/>
          </w:rPr>
          <w:fldChar w:fldCharType="end"/>
        </w:r>
      </w:hyperlink>
    </w:p>
    <w:p w14:paraId="6DFD94D3" w14:textId="4EBBFC3F"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26" w:history="1">
        <w:r w:rsidR="002E1F15" w:rsidRPr="006D274A">
          <w:rPr>
            <w:rStyle w:val="Hyperlink"/>
            <w:b/>
          </w:rPr>
          <w:t>5.4.5</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Fraud Mitigation in Data Monetisation</w:t>
        </w:r>
        <w:r w:rsidR="002E1F15">
          <w:rPr>
            <w:webHidden/>
          </w:rPr>
          <w:tab/>
        </w:r>
        <w:r w:rsidR="002E1F15">
          <w:rPr>
            <w:webHidden/>
          </w:rPr>
          <w:fldChar w:fldCharType="begin"/>
        </w:r>
        <w:r w:rsidR="002E1F15">
          <w:rPr>
            <w:webHidden/>
          </w:rPr>
          <w:instrText xml:space="preserve"> PAGEREF _Toc32481726 \h </w:instrText>
        </w:r>
        <w:r w:rsidR="002E1F15">
          <w:rPr>
            <w:webHidden/>
          </w:rPr>
        </w:r>
        <w:r w:rsidR="002E1F15">
          <w:rPr>
            <w:webHidden/>
          </w:rPr>
          <w:fldChar w:fldCharType="separate"/>
        </w:r>
        <w:r w:rsidR="002E1F15">
          <w:rPr>
            <w:webHidden/>
          </w:rPr>
          <w:t>1</w:t>
        </w:r>
        <w:r w:rsidR="002E1F15">
          <w:rPr>
            <w:webHidden/>
          </w:rPr>
          <w:fldChar w:fldCharType="end"/>
        </w:r>
      </w:hyperlink>
    </w:p>
    <w:p w14:paraId="344349D4" w14:textId="024C5DB2" w:rsidR="002E1F15" w:rsidRDefault="003344E9">
      <w:pPr>
        <w:pStyle w:val="TOC2"/>
        <w:rPr>
          <w:rFonts w:asciiTheme="minorHAnsi" w:eastAsiaTheme="minorEastAsia" w:hAnsiTheme="minorHAnsi" w:cstheme="minorBidi"/>
          <w:color w:val="auto"/>
          <w:lang w:val="en-US" w:eastAsia="zh-CN"/>
        </w:rPr>
      </w:pPr>
      <w:hyperlink w:anchor="_Toc32481727" w:history="1">
        <w:r w:rsidR="002E1F15" w:rsidRPr="006D274A">
          <w:rPr>
            <w:rStyle w:val="Hyperlink"/>
            <w:rFonts w:cstheme="minorHAnsi"/>
          </w:rPr>
          <w:t>6.</w:t>
        </w:r>
        <w:r w:rsidR="002E1F15">
          <w:rPr>
            <w:rFonts w:asciiTheme="minorHAnsi" w:eastAsiaTheme="minorEastAsia" w:hAnsiTheme="minorHAnsi" w:cstheme="minorBidi"/>
            <w:color w:val="auto"/>
            <w:lang w:val="en-US" w:eastAsia="zh-CN"/>
          </w:rPr>
          <w:tab/>
        </w:r>
        <w:r w:rsidR="002E1F15" w:rsidRPr="006D274A">
          <w:rPr>
            <w:rStyle w:val="Hyperlink"/>
          </w:rPr>
          <w:t>Network and Service Security</w:t>
        </w:r>
        <w:r w:rsidR="002E1F15">
          <w:rPr>
            <w:webHidden/>
          </w:rPr>
          <w:tab/>
        </w:r>
        <w:r w:rsidR="002E1F15">
          <w:rPr>
            <w:webHidden/>
          </w:rPr>
          <w:fldChar w:fldCharType="begin"/>
        </w:r>
        <w:r w:rsidR="002E1F15">
          <w:rPr>
            <w:webHidden/>
          </w:rPr>
          <w:instrText xml:space="preserve"> PAGEREF _Toc32481727 \h </w:instrText>
        </w:r>
        <w:r w:rsidR="002E1F15">
          <w:rPr>
            <w:webHidden/>
          </w:rPr>
        </w:r>
        <w:r w:rsidR="002E1F15">
          <w:rPr>
            <w:webHidden/>
          </w:rPr>
          <w:fldChar w:fldCharType="separate"/>
        </w:r>
        <w:r w:rsidR="002E1F15">
          <w:rPr>
            <w:webHidden/>
          </w:rPr>
          <w:t>1</w:t>
        </w:r>
        <w:r w:rsidR="002E1F15">
          <w:rPr>
            <w:webHidden/>
          </w:rPr>
          <w:fldChar w:fldCharType="end"/>
        </w:r>
      </w:hyperlink>
    </w:p>
    <w:p w14:paraId="14742881" w14:textId="3AD74D91" w:rsidR="002E1F15" w:rsidRDefault="003344E9">
      <w:pPr>
        <w:pStyle w:val="TOC2"/>
        <w:rPr>
          <w:rFonts w:asciiTheme="minorHAnsi" w:eastAsiaTheme="minorEastAsia" w:hAnsiTheme="minorHAnsi" w:cstheme="minorBidi"/>
          <w:color w:val="auto"/>
          <w:lang w:val="en-US" w:eastAsia="zh-CN"/>
        </w:rPr>
      </w:pPr>
      <w:hyperlink w:anchor="_Toc32481728" w:history="1">
        <w:r w:rsidR="002E1F15" w:rsidRPr="006D274A">
          <w:rPr>
            <w:rStyle w:val="Hyperlink"/>
          </w:rPr>
          <w:t>6.1</w:t>
        </w:r>
        <w:r w:rsidR="002E1F15">
          <w:rPr>
            <w:rFonts w:asciiTheme="minorHAnsi" w:eastAsiaTheme="minorEastAsia" w:hAnsiTheme="minorHAnsi" w:cstheme="minorBidi"/>
            <w:color w:val="auto"/>
            <w:lang w:val="en-US" w:eastAsia="zh-CN"/>
          </w:rPr>
          <w:tab/>
        </w:r>
        <w:r w:rsidR="002E1F15" w:rsidRPr="006D274A">
          <w:rPr>
            <w:rStyle w:val="Hyperlink"/>
          </w:rPr>
          <w:t>Security Transformation</w:t>
        </w:r>
        <w:r w:rsidR="002E1F15">
          <w:rPr>
            <w:webHidden/>
          </w:rPr>
          <w:tab/>
        </w:r>
        <w:r w:rsidR="002E1F15">
          <w:rPr>
            <w:webHidden/>
          </w:rPr>
          <w:fldChar w:fldCharType="begin"/>
        </w:r>
        <w:r w:rsidR="002E1F15">
          <w:rPr>
            <w:webHidden/>
          </w:rPr>
          <w:instrText xml:space="preserve"> PAGEREF _Toc32481728 \h </w:instrText>
        </w:r>
        <w:r w:rsidR="002E1F15">
          <w:rPr>
            <w:webHidden/>
          </w:rPr>
        </w:r>
        <w:r w:rsidR="002E1F15">
          <w:rPr>
            <w:webHidden/>
          </w:rPr>
          <w:fldChar w:fldCharType="separate"/>
        </w:r>
        <w:r w:rsidR="002E1F15">
          <w:rPr>
            <w:webHidden/>
          </w:rPr>
          <w:t>1</w:t>
        </w:r>
        <w:r w:rsidR="002E1F15">
          <w:rPr>
            <w:webHidden/>
          </w:rPr>
          <w:fldChar w:fldCharType="end"/>
        </w:r>
      </w:hyperlink>
    </w:p>
    <w:p w14:paraId="47429236" w14:textId="609FDEC7" w:rsidR="002E1F15" w:rsidRDefault="003344E9">
      <w:pPr>
        <w:pStyle w:val="TOC2"/>
        <w:rPr>
          <w:rFonts w:asciiTheme="minorHAnsi" w:eastAsiaTheme="minorEastAsia" w:hAnsiTheme="minorHAnsi" w:cstheme="minorBidi"/>
          <w:color w:val="auto"/>
          <w:lang w:val="en-US" w:eastAsia="zh-CN"/>
        </w:rPr>
      </w:pPr>
      <w:hyperlink w:anchor="_Toc32481729" w:history="1">
        <w:r w:rsidR="002E1F15" w:rsidRPr="006D274A">
          <w:rPr>
            <w:rStyle w:val="Hyperlink"/>
          </w:rPr>
          <w:t>6.2</w:t>
        </w:r>
        <w:r w:rsidR="002E1F15">
          <w:rPr>
            <w:rFonts w:asciiTheme="minorHAnsi" w:eastAsiaTheme="minorEastAsia" w:hAnsiTheme="minorHAnsi" w:cstheme="minorBidi"/>
            <w:color w:val="auto"/>
            <w:lang w:val="en-US" w:eastAsia="zh-CN"/>
          </w:rPr>
          <w:tab/>
        </w:r>
        <w:r w:rsidR="002E1F15" w:rsidRPr="006D274A">
          <w:rPr>
            <w:rStyle w:val="Hyperlink"/>
          </w:rPr>
          <w:t>Network-wide Security</w:t>
        </w:r>
        <w:r w:rsidR="002E1F15">
          <w:rPr>
            <w:webHidden/>
          </w:rPr>
          <w:tab/>
        </w:r>
        <w:r w:rsidR="002E1F15">
          <w:rPr>
            <w:webHidden/>
          </w:rPr>
          <w:fldChar w:fldCharType="begin"/>
        </w:r>
        <w:r w:rsidR="002E1F15">
          <w:rPr>
            <w:webHidden/>
          </w:rPr>
          <w:instrText xml:space="preserve"> PAGEREF _Toc32481729 \h </w:instrText>
        </w:r>
        <w:r w:rsidR="002E1F15">
          <w:rPr>
            <w:webHidden/>
          </w:rPr>
        </w:r>
        <w:r w:rsidR="002E1F15">
          <w:rPr>
            <w:webHidden/>
          </w:rPr>
          <w:fldChar w:fldCharType="separate"/>
        </w:r>
        <w:r w:rsidR="002E1F15">
          <w:rPr>
            <w:webHidden/>
          </w:rPr>
          <w:t>1</w:t>
        </w:r>
        <w:r w:rsidR="002E1F15">
          <w:rPr>
            <w:webHidden/>
          </w:rPr>
          <w:fldChar w:fldCharType="end"/>
        </w:r>
      </w:hyperlink>
    </w:p>
    <w:p w14:paraId="5FF0080B" w14:textId="1AD22355" w:rsidR="002E1F15" w:rsidRDefault="003344E9">
      <w:pPr>
        <w:pStyle w:val="TOC2"/>
        <w:rPr>
          <w:rFonts w:asciiTheme="minorHAnsi" w:eastAsiaTheme="minorEastAsia" w:hAnsiTheme="minorHAnsi" w:cstheme="minorBidi"/>
          <w:color w:val="auto"/>
          <w:lang w:val="en-US" w:eastAsia="zh-CN"/>
        </w:rPr>
      </w:pPr>
      <w:hyperlink w:anchor="_Toc32481730" w:history="1">
        <w:r w:rsidR="002E1F15" w:rsidRPr="006D274A">
          <w:rPr>
            <w:rStyle w:val="Hyperlink"/>
          </w:rPr>
          <w:t>6.3</w:t>
        </w:r>
        <w:r w:rsidR="002E1F15">
          <w:rPr>
            <w:rFonts w:asciiTheme="minorHAnsi" w:eastAsiaTheme="minorEastAsia" w:hAnsiTheme="minorHAnsi" w:cstheme="minorBidi"/>
            <w:color w:val="auto"/>
            <w:lang w:val="en-US" w:eastAsia="zh-CN"/>
          </w:rPr>
          <w:tab/>
        </w:r>
        <w:r w:rsidR="002E1F15" w:rsidRPr="006D274A">
          <w:rPr>
            <w:rStyle w:val="Hyperlink"/>
          </w:rPr>
          <w:t>Security and Privacy in Internet of Things</w:t>
        </w:r>
        <w:r w:rsidR="002E1F15">
          <w:rPr>
            <w:webHidden/>
          </w:rPr>
          <w:tab/>
        </w:r>
        <w:r w:rsidR="002E1F15">
          <w:rPr>
            <w:webHidden/>
          </w:rPr>
          <w:fldChar w:fldCharType="begin"/>
        </w:r>
        <w:r w:rsidR="002E1F15">
          <w:rPr>
            <w:webHidden/>
          </w:rPr>
          <w:instrText xml:space="preserve"> PAGEREF _Toc32481730 \h </w:instrText>
        </w:r>
        <w:r w:rsidR="002E1F15">
          <w:rPr>
            <w:webHidden/>
          </w:rPr>
        </w:r>
        <w:r w:rsidR="002E1F15">
          <w:rPr>
            <w:webHidden/>
          </w:rPr>
          <w:fldChar w:fldCharType="separate"/>
        </w:r>
        <w:r w:rsidR="002E1F15">
          <w:rPr>
            <w:webHidden/>
          </w:rPr>
          <w:t>1</w:t>
        </w:r>
        <w:r w:rsidR="002E1F15">
          <w:rPr>
            <w:webHidden/>
          </w:rPr>
          <w:fldChar w:fldCharType="end"/>
        </w:r>
      </w:hyperlink>
    </w:p>
    <w:p w14:paraId="16717374" w14:textId="76EA0E78" w:rsidR="002E1F15" w:rsidRDefault="003344E9">
      <w:pPr>
        <w:pStyle w:val="TOC2"/>
        <w:rPr>
          <w:rFonts w:asciiTheme="minorHAnsi" w:eastAsiaTheme="minorEastAsia" w:hAnsiTheme="minorHAnsi" w:cstheme="minorBidi"/>
          <w:color w:val="auto"/>
          <w:lang w:val="en-US" w:eastAsia="zh-CN"/>
        </w:rPr>
      </w:pPr>
      <w:hyperlink w:anchor="_Toc32481731" w:history="1">
        <w:r w:rsidR="002E1F15" w:rsidRPr="006D274A">
          <w:rPr>
            <w:rStyle w:val="Hyperlink"/>
          </w:rPr>
          <w:t>6.4</w:t>
        </w:r>
        <w:r w:rsidR="002E1F15">
          <w:rPr>
            <w:rFonts w:asciiTheme="minorHAnsi" w:eastAsiaTheme="minorEastAsia" w:hAnsiTheme="minorHAnsi" w:cstheme="minorBidi"/>
            <w:color w:val="auto"/>
            <w:lang w:val="en-US" w:eastAsia="zh-CN"/>
          </w:rPr>
          <w:tab/>
        </w:r>
        <w:r w:rsidR="002E1F15" w:rsidRPr="006D274A">
          <w:rPr>
            <w:rStyle w:val="Hyperlink"/>
          </w:rPr>
          <w:t>Slice-Specific and Convergence on Common Software Defined Patterns</w:t>
        </w:r>
        <w:r w:rsidR="002E1F15">
          <w:rPr>
            <w:webHidden/>
          </w:rPr>
          <w:tab/>
        </w:r>
        <w:r w:rsidR="002E1F15">
          <w:rPr>
            <w:webHidden/>
          </w:rPr>
          <w:fldChar w:fldCharType="begin"/>
        </w:r>
        <w:r w:rsidR="002E1F15">
          <w:rPr>
            <w:webHidden/>
          </w:rPr>
          <w:instrText xml:space="preserve"> PAGEREF _Toc32481731 \h </w:instrText>
        </w:r>
        <w:r w:rsidR="002E1F15">
          <w:rPr>
            <w:webHidden/>
          </w:rPr>
        </w:r>
        <w:r w:rsidR="002E1F15">
          <w:rPr>
            <w:webHidden/>
          </w:rPr>
          <w:fldChar w:fldCharType="separate"/>
        </w:r>
        <w:r w:rsidR="002E1F15">
          <w:rPr>
            <w:webHidden/>
          </w:rPr>
          <w:t>1</w:t>
        </w:r>
        <w:r w:rsidR="002E1F15">
          <w:rPr>
            <w:webHidden/>
          </w:rPr>
          <w:fldChar w:fldCharType="end"/>
        </w:r>
      </w:hyperlink>
    </w:p>
    <w:p w14:paraId="1966DA5F" w14:textId="115E7FD1" w:rsidR="002E1F15" w:rsidRDefault="003344E9">
      <w:pPr>
        <w:pStyle w:val="TOC2"/>
        <w:rPr>
          <w:rFonts w:asciiTheme="minorHAnsi" w:eastAsiaTheme="minorEastAsia" w:hAnsiTheme="minorHAnsi" w:cstheme="minorBidi"/>
          <w:color w:val="auto"/>
          <w:lang w:val="en-US" w:eastAsia="zh-CN"/>
        </w:rPr>
      </w:pPr>
      <w:hyperlink w:anchor="_Toc32481732" w:history="1">
        <w:r w:rsidR="002E1F15" w:rsidRPr="006D274A">
          <w:rPr>
            <w:rStyle w:val="Hyperlink"/>
          </w:rPr>
          <w:t>6.5</w:t>
        </w:r>
        <w:r w:rsidR="002E1F15">
          <w:rPr>
            <w:rFonts w:asciiTheme="minorHAnsi" w:eastAsiaTheme="minorEastAsia" w:hAnsiTheme="minorHAnsi" w:cstheme="minorBidi"/>
            <w:color w:val="auto"/>
            <w:lang w:val="en-US" w:eastAsia="zh-CN"/>
          </w:rPr>
          <w:tab/>
        </w:r>
        <w:r w:rsidR="002E1F15" w:rsidRPr="006D274A">
          <w:rPr>
            <w:rStyle w:val="Hyperlink"/>
          </w:rPr>
          <w:t>Distributed Trust Systems</w:t>
        </w:r>
        <w:r w:rsidR="002E1F15">
          <w:rPr>
            <w:webHidden/>
          </w:rPr>
          <w:tab/>
        </w:r>
        <w:r w:rsidR="002E1F15">
          <w:rPr>
            <w:webHidden/>
          </w:rPr>
          <w:fldChar w:fldCharType="begin"/>
        </w:r>
        <w:r w:rsidR="002E1F15">
          <w:rPr>
            <w:webHidden/>
          </w:rPr>
          <w:instrText xml:space="preserve"> PAGEREF _Toc32481732 \h </w:instrText>
        </w:r>
        <w:r w:rsidR="002E1F15">
          <w:rPr>
            <w:webHidden/>
          </w:rPr>
        </w:r>
        <w:r w:rsidR="002E1F15">
          <w:rPr>
            <w:webHidden/>
          </w:rPr>
          <w:fldChar w:fldCharType="separate"/>
        </w:r>
        <w:r w:rsidR="002E1F15">
          <w:rPr>
            <w:webHidden/>
          </w:rPr>
          <w:t>1</w:t>
        </w:r>
        <w:r w:rsidR="002E1F15">
          <w:rPr>
            <w:webHidden/>
          </w:rPr>
          <w:fldChar w:fldCharType="end"/>
        </w:r>
      </w:hyperlink>
    </w:p>
    <w:p w14:paraId="19D42EF4" w14:textId="267F069D" w:rsidR="002E1F15" w:rsidRDefault="003344E9">
      <w:pPr>
        <w:pStyle w:val="TOC2"/>
        <w:rPr>
          <w:rFonts w:asciiTheme="minorHAnsi" w:eastAsiaTheme="minorEastAsia" w:hAnsiTheme="minorHAnsi" w:cstheme="minorBidi"/>
          <w:color w:val="auto"/>
          <w:lang w:val="en-US" w:eastAsia="zh-CN"/>
        </w:rPr>
      </w:pPr>
      <w:hyperlink w:anchor="_Toc32481733" w:history="1">
        <w:r w:rsidR="002E1F15" w:rsidRPr="006D274A">
          <w:rPr>
            <w:rStyle w:val="Hyperlink"/>
          </w:rPr>
          <w:t>6.6</w:t>
        </w:r>
        <w:r w:rsidR="002E1F15">
          <w:rPr>
            <w:rFonts w:asciiTheme="minorHAnsi" w:eastAsiaTheme="minorEastAsia" w:hAnsiTheme="minorHAnsi" w:cstheme="minorBidi"/>
            <w:color w:val="auto"/>
            <w:lang w:val="en-US" w:eastAsia="zh-CN"/>
          </w:rPr>
          <w:tab/>
        </w:r>
        <w:r w:rsidR="002E1F15" w:rsidRPr="006D274A">
          <w:rPr>
            <w:rStyle w:val="Hyperlink"/>
          </w:rPr>
          <w:t>Artificial Intelligence and Machine Learning Application</w:t>
        </w:r>
        <w:r w:rsidR="002E1F15">
          <w:rPr>
            <w:webHidden/>
          </w:rPr>
          <w:tab/>
        </w:r>
        <w:r w:rsidR="002E1F15">
          <w:rPr>
            <w:webHidden/>
          </w:rPr>
          <w:fldChar w:fldCharType="begin"/>
        </w:r>
        <w:r w:rsidR="002E1F15">
          <w:rPr>
            <w:webHidden/>
          </w:rPr>
          <w:instrText xml:space="preserve"> PAGEREF _Toc32481733 \h </w:instrText>
        </w:r>
        <w:r w:rsidR="002E1F15">
          <w:rPr>
            <w:webHidden/>
          </w:rPr>
        </w:r>
        <w:r w:rsidR="002E1F15">
          <w:rPr>
            <w:webHidden/>
          </w:rPr>
          <w:fldChar w:fldCharType="separate"/>
        </w:r>
        <w:r w:rsidR="002E1F15">
          <w:rPr>
            <w:webHidden/>
          </w:rPr>
          <w:t>1</w:t>
        </w:r>
        <w:r w:rsidR="002E1F15">
          <w:rPr>
            <w:webHidden/>
          </w:rPr>
          <w:fldChar w:fldCharType="end"/>
        </w:r>
      </w:hyperlink>
    </w:p>
    <w:p w14:paraId="7C1A0235" w14:textId="271A8FEE" w:rsidR="002E1F15" w:rsidRDefault="003344E9">
      <w:pPr>
        <w:pStyle w:val="TOC2"/>
        <w:rPr>
          <w:rFonts w:asciiTheme="minorHAnsi" w:eastAsiaTheme="minorEastAsia" w:hAnsiTheme="minorHAnsi" w:cstheme="minorBidi"/>
          <w:color w:val="auto"/>
          <w:lang w:val="en-US" w:eastAsia="zh-CN"/>
        </w:rPr>
      </w:pPr>
      <w:hyperlink w:anchor="_Toc32481734" w:history="1">
        <w:r w:rsidR="002E1F15" w:rsidRPr="006D274A">
          <w:rPr>
            <w:rStyle w:val="Hyperlink"/>
            <w:rFonts w:cstheme="minorHAnsi"/>
          </w:rPr>
          <w:t>7.</w:t>
        </w:r>
        <w:r w:rsidR="002E1F15">
          <w:rPr>
            <w:rFonts w:asciiTheme="minorHAnsi" w:eastAsiaTheme="minorEastAsia" w:hAnsiTheme="minorHAnsi" w:cstheme="minorBidi"/>
            <w:color w:val="auto"/>
            <w:lang w:val="en-US" w:eastAsia="zh-CN"/>
          </w:rPr>
          <w:tab/>
        </w:r>
        <w:r w:rsidR="002E1F15" w:rsidRPr="006D274A">
          <w:rPr>
            <w:rStyle w:val="Hyperlink"/>
          </w:rPr>
          <w:t>Communication Satellite Technologies</w:t>
        </w:r>
        <w:r w:rsidR="002E1F15">
          <w:rPr>
            <w:webHidden/>
          </w:rPr>
          <w:tab/>
        </w:r>
        <w:r w:rsidR="002E1F15">
          <w:rPr>
            <w:webHidden/>
          </w:rPr>
          <w:fldChar w:fldCharType="begin"/>
        </w:r>
        <w:r w:rsidR="002E1F15">
          <w:rPr>
            <w:webHidden/>
          </w:rPr>
          <w:instrText xml:space="preserve"> PAGEREF _Toc32481734 \h </w:instrText>
        </w:r>
        <w:r w:rsidR="002E1F15">
          <w:rPr>
            <w:webHidden/>
          </w:rPr>
        </w:r>
        <w:r w:rsidR="002E1F15">
          <w:rPr>
            <w:webHidden/>
          </w:rPr>
          <w:fldChar w:fldCharType="separate"/>
        </w:r>
        <w:r w:rsidR="002E1F15">
          <w:rPr>
            <w:webHidden/>
          </w:rPr>
          <w:t>1</w:t>
        </w:r>
        <w:r w:rsidR="002E1F15">
          <w:rPr>
            <w:webHidden/>
          </w:rPr>
          <w:fldChar w:fldCharType="end"/>
        </w:r>
      </w:hyperlink>
    </w:p>
    <w:p w14:paraId="0CD3949B" w14:textId="30C4F81B" w:rsidR="002E1F15" w:rsidRDefault="003344E9">
      <w:pPr>
        <w:pStyle w:val="TOC2"/>
        <w:rPr>
          <w:rFonts w:asciiTheme="minorHAnsi" w:eastAsiaTheme="minorEastAsia" w:hAnsiTheme="minorHAnsi" w:cstheme="minorBidi"/>
          <w:color w:val="auto"/>
          <w:lang w:val="en-US" w:eastAsia="zh-CN"/>
        </w:rPr>
      </w:pPr>
      <w:hyperlink w:anchor="_Toc32481735" w:history="1">
        <w:r w:rsidR="002E1F15" w:rsidRPr="006D274A">
          <w:rPr>
            <w:rStyle w:val="Hyperlink"/>
          </w:rPr>
          <w:t>7.1</w:t>
        </w:r>
        <w:r w:rsidR="002E1F15">
          <w:rPr>
            <w:rFonts w:asciiTheme="minorHAnsi" w:eastAsiaTheme="minorEastAsia" w:hAnsiTheme="minorHAnsi" w:cstheme="minorBidi"/>
            <w:color w:val="auto"/>
            <w:lang w:val="en-US" w:eastAsia="zh-CN"/>
          </w:rPr>
          <w:tab/>
        </w:r>
        <w:r w:rsidR="002E1F15" w:rsidRPr="006D274A">
          <w:rPr>
            <w:rStyle w:val="Hyperlink"/>
          </w:rPr>
          <w:t>Overall Vision</w:t>
        </w:r>
        <w:r w:rsidR="002E1F15">
          <w:rPr>
            <w:webHidden/>
          </w:rPr>
          <w:tab/>
        </w:r>
        <w:r w:rsidR="002E1F15">
          <w:rPr>
            <w:webHidden/>
          </w:rPr>
          <w:fldChar w:fldCharType="begin"/>
        </w:r>
        <w:r w:rsidR="002E1F15">
          <w:rPr>
            <w:webHidden/>
          </w:rPr>
          <w:instrText xml:space="preserve"> PAGEREF _Toc32481735 \h </w:instrText>
        </w:r>
        <w:r w:rsidR="002E1F15">
          <w:rPr>
            <w:webHidden/>
          </w:rPr>
        </w:r>
        <w:r w:rsidR="002E1F15">
          <w:rPr>
            <w:webHidden/>
          </w:rPr>
          <w:fldChar w:fldCharType="separate"/>
        </w:r>
        <w:r w:rsidR="002E1F15">
          <w:rPr>
            <w:webHidden/>
          </w:rPr>
          <w:t>1</w:t>
        </w:r>
        <w:r w:rsidR="002E1F15">
          <w:rPr>
            <w:webHidden/>
          </w:rPr>
          <w:fldChar w:fldCharType="end"/>
        </w:r>
      </w:hyperlink>
    </w:p>
    <w:p w14:paraId="2BF8C0C6" w14:textId="17F1C747" w:rsidR="002E1F15" w:rsidRDefault="003344E9">
      <w:pPr>
        <w:pStyle w:val="TOC2"/>
        <w:rPr>
          <w:rFonts w:asciiTheme="minorHAnsi" w:eastAsiaTheme="minorEastAsia" w:hAnsiTheme="minorHAnsi" w:cstheme="minorBidi"/>
          <w:color w:val="auto"/>
          <w:lang w:val="en-US" w:eastAsia="zh-CN"/>
        </w:rPr>
      </w:pPr>
      <w:hyperlink w:anchor="_Toc32481736" w:history="1">
        <w:r w:rsidR="002E1F15" w:rsidRPr="006D274A">
          <w:rPr>
            <w:rStyle w:val="Hyperlink"/>
          </w:rPr>
          <w:t>7.2</w:t>
        </w:r>
        <w:r w:rsidR="002E1F15">
          <w:rPr>
            <w:rFonts w:asciiTheme="minorHAnsi" w:eastAsiaTheme="minorEastAsia" w:hAnsiTheme="minorHAnsi" w:cstheme="minorBidi"/>
            <w:color w:val="auto"/>
            <w:lang w:val="en-US" w:eastAsia="zh-CN"/>
          </w:rPr>
          <w:tab/>
        </w:r>
        <w:r w:rsidR="002E1F15" w:rsidRPr="006D274A">
          <w:rPr>
            <w:rStyle w:val="Hyperlink"/>
          </w:rPr>
          <w:t>Enabled Services</w:t>
        </w:r>
        <w:r w:rsidR="002E1F15">
          <w:rPr>
            <w:webHidden/>
          </w:rPr>
          <w:tab/>
        </w:r>
        <w:r w:rsidR="002E1F15">
          <w:rPr>
            <w:webHidden/>
          </w:rPr>
          <w:fldChar w:fldCharType="begin"/>
        </w:r>
        <w:r w:rsidR="002E1F15">
          <w:rPr>
            <w:webHidden/>
          </w:rPr>
          <w:instrText xml:space="preserve"> PAGEREF _Toc32481736 \h </w:instrText>
        </w:r>
        <w:r w:rsidR="002E1F15">
          <w:rPr>
            <w:webHidden/>
          </w:rPr>
        </w:r>
        <w:r w:rsidR="002E1F15">
          <w:rPr>
            <w:webHidden/>
          </w:rPr>
          <w:fldChar w:fldCharType="separate"/>
        </w:r>
        <w:r w:rsidR="002E1F15">
          <w:rPr>
            <w:webHidden/>
          </w:rPr>
          <w:t>1</w:t>
        </w:r>
        <w:r w:rsidR="002E1F15">
          <w:rPr>
            <w:webHidden/>
          </w:rPr>
          <w:fldChar w:fldCharType="end"/>
        </w:r>
      </w:hyperlink>
    </w:p>
    <w:p w14:paraId="010823D5" w14:textId="4813713E"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37" w:history="1">
        <w:r w:rsidR="002E1F15" w:rsidRPr="006D274A">
          <w:rPr>
            <w:rStyle w:val="Hyperlink"/>
            <w:b/>
          </w:rPr>
          <w:t>7.2.1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Multimedia Delivery</w:t>
        </w:r>
        <w:r w:rsidR="002E1F15">
          <w:rPr>
            <w:webHidden/>
          </w:rPr>
          <w:tab/>
        </w:r>
        <w:r w:rsidR="002E1F15">
          <w:rPr>
            <w:webHidden/>
          </w:rPr>
          <w:fldChar w:fldCharType="begin"/>
        </w:r>
        <w:r w:rsidR="002E1F15">
          <w:rPr>
            <w:webHidden/>
          </w:rPr>
          <w:instrText xml:space="preserve"> PAGEREF _Toc32481737 \h </w:instrText>
        </w:r>
        <w:r w:rsidR="002E1F15">
          <w:rPr>
            <w:webHidden/>
          </w:rPr>
        </w:r>
        <w:r w:rsidR="002E1F15">
          <w:rPr>
            <w:webHidden/>
          </w:rPr>
          <w:fldChar w:fldCharType="separate"/>
        </w:r>
        <w:r w:rsidR="002E1F15">
          <w:rPr>
            <w:webHidden/>
          </w:rPr>
          <w:t>1</w:t>
        </w:r>
        <w:r w:rsidR="002E1F15">
          <w:rPr>
            <w:webHidden/>
          </w:rPr>
          <w:fldChar w:fldCharType="end"/>
        </w:r>
      </w:hyperlink>
    </w:p>
    <w:p w14:paraId="305342D3" w14:textId="4EB76CE1"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38" w:history="1">
        <w:r w:rsidR="002E1F15" w:rsidRPr="006D274A">
          <w:rPr>
            <w:rStyle w:val="Hyperlink"/>
            <w:b/>
          </w:rPr>
          <w:t>7.2.2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Broadband Access</w:t>
        </w:r>
        <w:r w:rsidR="002E1F15">
          <w:rPr>
            <w:webHidden/>
          </w:rPr>
          <w:tab/>
        </w:r>
        <w:r w:rsidR="002E1F15">
          <w:rPr>
            <w:webHidden/>
          </w:rPr>
          <w:fldChar w:fldCharType="begin"/>
        </w:r>
        <w:r w:rsidR="002E1F15">
          <w:rPr>
            <w:webHidden/>
          </w:rPr>
          <w:instrText xml:space="preserve"> PAGEREF _Toc32481738 \h </w:instrText>
        </w:r>
        <w:r w:rsidR="002E1F15">
          <w:rPr>
            <w:webHidden/>
          </w:rPr>
        </w:r>
        <w:r w:rsidR="002E1F15">
          <w:rPr>
            <w:webHidden/>
          </w:rPr>
          <w:fldChar w:fldCharType="separate"/>
        </w:r>
        <w:r w:rsidR="002E1F15">
          <w:rPr>
            <w:webHidden/>
          </w:rPr>
          <w:t>1</w:t>
        </w:r>
        <w:r w:rsidR="002E1F15">
          <w:rPr>
            <w:webHidden/>
          </w:rPr>
          <w:fldChar w:fldCharType="end"/>
        </w:r>
      </w:hyperlink>
    </w:p>
    <w:p w14:paraId="05376516" w14:textId="5BB94AFA"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39" w:history="1">
        <w:r w:rsidR="002E1F15" w:rsidRPr="006D274A">
          <w:rPr>
            <w:rStyle w:val="Hyperlink"/>
            <w:b/>
          </w:rPr>
          <w:t>7.2.3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Mobile Broadband to Users and Vehicles</w:t>
        </w:r>
        <w:r w:rsidR="002E1F15">
          <w:rPr>
            <w:webHidden/>
          </w:rPr>
          <w:tab/>
        </w:r>
        <w:r w:rsidR="002E1F15">
          <w:rPr>
            <w:webHidden/>
          </w:rPr>
          <w:fldChar w:fldCharType="begin"/>
        </w:r>
        <w:r w:rsidR="002E1F15">
          <w:rPr>
            <w:webHidden/>
          </w:rPr>
          <w:instrText xml:space="preserve"> PAGEREF _Toc32481739 \h </w:instrText>
        </w:r>
        <w:r w:rsidR="002E1F15">
          <w:rPr>
            <w:webHidden/>
          </w:rPr>
        </w:r>
        <w:r w:rsidR="002E1F15">
          <w:rPr>
            <w:webHidden/>
          </w:rPr>
          <w:fldChar w:fldCharType="separate"/>
        </w:r>
        <w:r w:rsidR="002E1F15">
          <w:rPr>
            <w:webHidden/>
          </w:rPr>
          <w:t>1</w:t>
        </w:r>
        <w:r w:rsidR="002E1F15">
          <w:rPr>
            <w:webHidden/>
          </w:rPr>
          <w:fldChar w:fldCharType="end"/>
        </w:r>
      </w:hyperlink>
    </w:p>
    <w:p w14:paraId="392DA019" w14:textId="57A5C460"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0" w:history="1">
        <w:r w:rsidR="002E1F15" w:rsidRPr="006D274A">
          <w:rPr>
            <w:rStyle w:val="Hyperlink"/>
            <w:b/>
          </w:rPr>
          <w:t>7.2.4</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Machine Type Communication (M2M and IoT)</w:t>
        </w:r>
        <w:r w:rsidR="002E1F15">
          <w:rPr>
            <w:webHidden/>
          </w:rPr>
          <w:tab/>
        </w:r>
        <w:r w:rsidR="002E1F15">
          <w:rPr>
            <w:webHidden/>
          </w:rPr>
          <w:fldChar w:fldCharType="begin"/>
        </w:r>
        <w:r w:rsidR="002E1F15">
          <w:rPr>
            <w:webHidden/>
          </w:rPr>
          <w:instrText xml:space="preserve"> PAGEREF _Toc32481740 \h </w:instrText>
        </w:r>
        <w:r w:rsidR="002E1F15">
          <w:rPr>
            <w:webHidden/>
          </w:rPr>
        </w:r>
        <w:r w:rsidR="002E1F15">
          <w:rPr>
            <w:webHidden/>
          </w:rPr>
          <w:fldChar w:fldCharType="separate"/>
        </w:r>
        <w:r w:rsidR="002E1F15">
          <w:rPr>
            <w:webHidden/>
          </w:rPr>
          <w:t>1</w:t>
        </w:r>
        <w:r w:rsidR="002E1F15">
          <w:rPr>
            <w:webHidden/>
          </w:rPr>
          <w:fldChar w:fldCharType="end"/>
        </w:r>
      </w:hyperlink>
    </w:p>
    <w:p w14:paraId="2663A986" w14:textId="54672B6D"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1" w:history="1">
        <w:r w:rsidR="002E1F15" w:rsidRPr="006D274A">
          <w:rPr>
            <w:rStyle w:val="Hyperlink"/>
            <w:b/>
          </w:rPr>
          <w:t>7.2.5</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Reliable and Critical Communication</w:t>
        </w:r>
        <w:r w:rsidR="002E1F15">
          <w:rPr>
            <w:webHidden/>
          </w:rPr>
          <w:tab/>
        </w:r>
        <w:r w:rsidR="002E1F15">
          <w:rPr>
            <w:webHidden/>
          </w:rPr>
          <w:fldChar w:fldCharType="begin"/>
        </w:r>
        <w:r w:rsidR="002E1F15">
          <w:rPr>
            <w:webHidden/>
          </w:rPr>
          <w:instrText xml:space="preserve"> PAGEREF _Toc32481741 \h </w:instrText>
        </w:r>
        <w:r w:rsidR="002E1F15">
          <w:rPr>
            <w:webHidden/>
          </w:rPr>
        </w:r>
        <w:r w:rsidR="002E1F15">
          <w:rPr>
            <w:webHidden/>
          </w:rPr>
          <w:fldChar w:fldCharType="separate"/>
        </w:r>
        <w:r w:rsidR="002E1F15">
          <w:rPr>
            <w:webHidden/>
          </w:rPr>
          <w:t>1</w:t>
        </w:r>
        <w:r w:rsidR="002E1F15">
          <w:rPr>
            <w:webHidden/>
          </w:rPr>
          <w:fldChar w:fldCharType="end"/>
        </w:r>
      </w:hyperlink>
    </w:p>
    <w:p w14:paraId="586B51F2" w14:textId="59B69EDA"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2" w:history="1">
        <w:r w:rsidR="002E1F15" w:rsidRPr="006D274A">
          <w:rPr>
            <w:rStyle w:val="Hyperlink"/>
            <w:b/>
          </w:rPr>
          <w:t>7.2.6</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Other Applications</w:t>
        </w:r>
        <w:r w:rsidR="002E1F15">
          <w:rPr>
            <w:webHidden/>
          </w:rPr>
          <w:tab/>
        </w:r>
        <w:r w:rsidR="002E1F15">
          <w:rPr>
            <w:webHidden/>
          </w:rPr>
          <w:fldChar w:fldCharType="begin"/>
        </w:r>
        <w:r w:rsidR="002E1F15">
          <w:rPr>
            <w:webHidden/>
          </w:rPr>
          <w:instrText xml:space="preserve"> PAGEREF _Toc32481742 \h </w:instrText>
        </w:r>
        <w:r w:rsidR="002E1F15">
          <w:rPr>
            <w:webHidden/>
          </w:rPr>
        </w:r>
        <w:r w:rsidR="002E1F15">
          <w:rPr>
            <w:webHidden/>
          </w:rPr>
          <w:fldChar w:fldCharType="separate"/>
        </w:r>
        <w:r w:rsidR="002E1F15">
          <w:rPr>
            <w:webHidden/>
          </w:rPr>
          <w:t>1</w:t>
        </w:r>
        <w:r w:rsidR="002E1F15">
          <w:rPr>
            <w:webHidden/>
          </w:rPr>
          <w:fldChar w:fldCharType="end"/>
        </w:r>
      </w:hyperlink>
    </w:p>
    <w:p w14:paraId="283389B5" w14:textId="5691E03F" w:rsidR="002E1F15" w:rsidRDefault="003344E9">
      <w:pPr>
        <w:pStyle w:val="TOC2"/>
        <w:rPr>
          <w:rFonts w:asciiTheme="minorHAnsi" w:eastAsiaTheme="minorEastAsia" w:hAnsiTheme="minorHAnsi" w:cstheme="minorBidi"/>
          <w:color w:val="auto"/>
          <w:lang w:val="en-US" w:eastAsia="zh-CN"/>
        </w:rPr>
      </w:pPr>
      <w:hyperlink w:anchor="_Toc32481743" w:history="1">
        <w:r w:rsidR="002E1F15" w:rsidRPr="006D274A">
          <w:rPr>
            <w:rStyle w:val="Hyperlink"/>
          </w:rPr>
          <w:t>7.3</w:t>
        </w:r>
        <w:r w:rsidR="002E1F15">
          <w:rPr>
            <w:rFonts w:asciiTheme="minorHAnsi" w:eastAsiaTheme="minorEastAsia" w:hAnsiTheme="minorHAnsi" w:cstheme="minorBidi"/>
            <w:color w:val="auto"/>
            <w:lang w:val="en-US" w:eastAsia="zh-CN"/>
          </w:rPr>
          <w:tab/>
        </w:r>
        <w:r w:rsidR="002E1F15" w:rsidRPr="006D274A">
          <w:rPr>
            <w:rStyle w:val="Hyperlink"/>
          </w:rPr>
          <w:t>Ground Segment</w:t>
        </w:r>
        <w:r w:rsidR="002E1F15">
          <w:rPr>
            <w:webHidden/>
          </w:rPr>
          <w:tab/>
        </w:r>
        <w:r w:rsidR="002E1F15">
          <w:rPr>
            <w:webHidden/>
          </w:rPr>
          <w:fldChar w:fldCharType="begin"/>
        </w:r>
        <w:r w:rsidR="002E1F15">
          <w:rPr>
            <w:webHidden/>
          </w:rPr>
          <w:instrText xml:space="preserve"> PAGEREF _Toc32481743 \h </w:instrText>
        </w:r>
        <w:r w:rsidR="002E1F15">
          <w:rPr>
            <w:webHidden/>
          </w:rPr>
        </w:r>
        <w:r w:rsidR="002E1F15">
          <w:rPr>
            <w:webHidden/>
          </w:rPr>
          <w:fldChar w:fldCharType="separate"/>
        </w:r>
        <w:r w:rsidR="002E1F15">
          <w:rPr>
            <w:webHidden/>
          </w:rPr>
          <w:t>1</w:t>
        </w:r>
        <w:r w:rsidR="002E1F15">
          <w:rPr>
            <w:webHidden/>
          </w:rPr>
          <w:fldChar w:fldCharType="end"/>
        </w:r>
      </w:hyperlink>
    </w:p>
    <w:p w14:paraId="5C36A198" w14:textId="1B300DE4"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4" w:history="1">
        <w:r w:rsidR="002E1F15" w:rsidRPr="006D274A">
          <w:rPr>
            <w:rStyle w:val="Hyperlink"/>
            <w:b/>
          </w:rPr>
          <w:t>7.3.1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Physical layer</w:t>
        </w:r>
        <w:r w:rsidR="002E1F15">
          <w:rPr>
            <w:webHidden/>
          </w:rPr>
          <w:tab/>
        </w:r>
        <w:r w:rsidR="002E1F15">
          <w:rPr>
            <w:webHidden/>
          </w:rPr>
          <w:fldChar w:fldCharType="begin"/>
        </w:r>
        <w:r w:rsidR="002E1F15">
          <w:rPr>
            <w:webHidden/>
          </w:rPr>
          <w:instrText xml:space="preserve"> PAGEREF _Toc32481744 \h </w:instrText>
        </w:r>
        <w:r w:rsidR="002E1F15">
          <w:rPr>
            <w:webHidden/>
          </w:rPr>
        </w:r>
        <w:r w:rsidR="002E1F15">
          <w:rPr>
            <w:webHidden/>
          </w:rPr>
          <w:fldChar w:fldCharType="separate"/>
        </w:r>
        <w:r w:rsidR="002E1F15">
          <w:rPr>
            <w:webHidden/>
          </w:rPr>
          <w:t>1</w:t>
        </w:r>
        <w:r w:rsidR="002E1F15">
          <w:rPr>
            <w:webHidden/>
          </w:rPr>
          <w:fldChar w:fldCharType="end"/>
        </w:r>
      </w:hyperlink>
    </w:p>
    <w:p w14:paraId="36E230F1" w14:textId="545FE06B"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5" w:history="1">
        <w:r w:rsidR="002E1F15" w:rsidRPr="006D274A">
          <w:rPr>
            <w:rStyle w:val="Hyperlink"/>
            <w:b/>
          </w:rPr>
          <w:t>7.3.2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Network Operations</w:t>
        </w:r>
        <w:r w:rsidR="002E1F15">
          <w:rPr>
            <w:webHidden/>
          </w:rPr>
          <w:tab/>
        </w:r>
        <w:r w:rsidR="002E1F15">
          <w:rPr>
            <w:webHidden/>
          </w:rPr>
          <w:fldChar w:fldCharType="begin"/>
        </w:r>
        <w:r w:rsidR="002E1F15">
          <w:rPr>
            <w:webHidden/>
          </w:rPr>
          <w:instrText xml:space="preserve"> PAGEREF _Toc32481745 \h </w:instrText>
        </w:r>
        <w:r w:rsidR="002E1F15">
          <w:rPr>
            <w:webHidden/>
          </w:rPr>
        </w:r>
        <w:r w:rsidR="002E1F15">
          <w:rPr>
            <w:webHidden/>
          </w:rPr>
          <w:fldChar w:fldCharType="separate"/>
        </w:r>
        <w:r w:rsidR="002E1F15">
          <w:rPr>
            <w:webHidden/>
          </w:rPr>
          <w:t>1</w:t>
        </w:r>
        <w:r w:rsidR="002E1F15">
          <w:rPr>
            <w:webHidden/>
          </w:rPr>
          <w:fldChar w:fldCharType="end"/>
        </w:r>
      </w:hyperlink>
    </w:p>
    <w:p w14:paraId="1E7C5689" w14:textId="7664AE05"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6" w:history="1">
        <w:r w:rsidR="002E1F15" w:rsidRPr="006D274A">
          <w:rPr>
            <w:rStyle w:val="Hyperlink"/>
            <w:b/>
          </w:rPr>
          <w:t>7.3.3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Content Delivery Optimisation</w:t>
        </w:r>
        <w:r w:rsidR="002E1F15">
          <w:rPr>
            <w:webHidden/>
          </w:rPr>
          <w:tab/>
        </w:r>
        <w:r w:rsidR="002E1F15">
          <w:rPr>
            <w:webHidden/>
          </w:rPr>
          <w:fldChar w:fldCharType="begin"/>
        </w:r>
        <w:r w:rsidR="002E1F15">
          <w:rPr>
            <w:webHidden/>
          </w:rPr>
          <w:instrText xml:space="preserve"> PAGEREF _Toc32481746 \h </w:instrText>
        </w:r>
        <w:r w:rsidR="002E1F15">
          <w:rPr>
            <w:webHidden/>
          </w:rPr>
        </w:r>
        <w:r w:rsidR="002E1F15">
          <w:rPr>
            <w:webHidden/>
          </w:rPr>
          <w:fldChar w:fldCharType="separate"/>
        </w:r>
        <w:r w:rsidR="002E1F15">
          <w:rPr>
            <w:webHidden/>
          </w:rPr>
          <w:t>1</w:t>
        </w:r>
        <w:r w:rsidR="002E1F15">
          <w:rPr>
            <w:webHidden/>
          </w:rPr>
          <w:fldChar w:fldCharType="end"/>
        </w:r>
      </w:hyperlink>
    </w:p>
    <w:p w14:paraId="2310761A" w14:textId="42D1907E" w:rsidR="002E1F15" w:rsidRDefault="003344E9">
      <w:pPr>
        <w:pStyle w:val="TOC2"/>
        <w:rPr>
          <w:rFonts w:asciiTheme="minorHAnsi" w:eastAsiaTheme="minorEastAsia" w:hAnsiTheme="minorHAnsi" w:cstheme="minorBidi"/>
          <w:color w:val="auto"/>
          <w:lang w:val="en-US" w:eastAsia="zh-CN"/>
        </w:rPr>
      </w:pPr>
      <w:hyperlink w:anchor="_Toc32481747" w:history="1">
        <w:r w:rsidR="002E1F15" w:rsidRPr="006D274A">
          <w:rPr>
            <w:rStyle w:val="Hyperlink"/>
          </w:rPr>
          <w:t>7.4</w:t>
        </w:r>
        <w:r w:rsidR="002E1F15">
          <w:rPr>
            <w:rFonts w:asciiTheme="minorHAnsi" w:eastAsiaTheme="minorEastAsia" w:hAnsiTheme="minorHAnsi" w:cstheme="minorBidi"/>
            <w:color w:val="auto"/>
            <w:lang w:val="en-US" w:eastAsia="zh-CN"/>
          </w:rPr>
          <w:tab/>
        </w:r>
        <w:r w:rsidR="002E1F15" w:rsidRPr="006D274A">
          <w:rPr>
            <w:rStyle w:val="Hyperlink"/>
          </w:rPr>
          <w:t>Space Segment</w:t>
        </w:r>
        <w:r w:rsidR="002E1F15">
          <w:rPr>
            <w:webHidden/>
          </w:rPr>
          <w:tab/>
        </w:r>
        <w:r w:rsidR="002E1F15">
          <w:rPr>
            <w:webHidden/>
          </w:rPr>
          <w:fldChar w:fldCharType="begin"/>
        </w:r>
        <w:r w:rsidR="002E1F15">
          <w:rPr>
            <w:webHidden/>
          </w:rPr>
          <w:instrText xml:space="preserve"> PAGEREF _Toc32481747 \h </w:instrText>
        </w:r>
        <w:r w:rsidR="002E1F15">
          <w:rPr>
            <w:webHidden/>
          </w:rPr>
        </w:r>
        <w:r w:rsidR="002E1F15">
          <w:rPr>
            <w:webHidden/>
          </w:rPr>
          <w:fldChar w:fldCharType="separate"/>
        </w:r>
        <w:r w:rsidR="002E1F15">
          <w:rPr>
            <w:webHidden/>
          </w:rPr>
          <w:t>1</w:t>
        </w:r>
        <w:r w:rsidR="002E1F15">
          <w:rPr>
            <w:webHidden/>
          </w:rPr>
          <w:fldChar w:fldCharType="end"/>
        </w:r>
      </w:hyperlink>
    </w:p>
    <w:p w14:paraId="498F7CFD" w14:textId="7F5A22E1"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8" w:history="1">
        <w:r w:rsidR="002E1F15" w:rsidRPr="006D274A">
          <w:rPr>
            <w:rStyle w:val="Hyperlink"/>
            <w:b/>
          </w:rPr>
          <w:t>7.4.1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HTS Broadband GEO</w:t>
        </w:r>
        <w:r w:rsidR="002E1F15">
          <w:rPr>
            <w:webHidden/>
          </w:rPr>
          <w:tab/>
        </w:r>
        <w:r w:rsidR="002E1F15">
          <w:rPr>
            <w:webHidden/>
          </w:rPr>
          <w:fldChar w:fldCharType="begin"/>
        </w:r>
        <w:r w:rsidR="002E1F15">
          <w:rPr>
            <w:webHidden/>
          </w:rPr>
          <w:instrText xml:space="preserve"> PAGEREF _Toc32481748 \h </w:instrText>
        </w:r>
        <w:r w:rsidR="002E1F15">
          <w:rPr>
            <w:webHidden/>
          </w:rPr>
        </w:r>
        <w:r w:rsidR="002E1F15">
          <w:rPr>
            <w:webHidden/>
          </w:rPr>
          <w:fldChar w:fldCharType="separate"/>
        </w:r>
        <w:r w:rsidR="002E1F15">
          <w:rPr>
            <w:webHidden/>
          </w:rPr>
          <w:t>1</w:t>
        </w:r>
        <w:r w:rsidR="002E1F15">
          <w:rPr>
            <w:webHidden/>
          </w:rPr>
          <w:fldChar w:fldCharType="end"/>
        </w:r>
      </w:hyperlink>
    </w:p>
    <w:p w14:paraId="20BAE2EF" w14:textId="1A49E70C"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49" w:history="1">
        <w:r w:rsidR="002E1F15" w:rsidRPr="006D274A">
          <w:rPr>
            <w:rStyle w:val="Hyperlink"/>
            <w:b/>
          </w:rPr>
          <w:t>7.4.2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HTS Broadband MEO</w:t>
        </w:r>
        <w:r w:rsidR="002E1F15">
          <w:rPr>
            <w:webHidden/>
          </w:rPr>
          <w:tab/>
        </w:r>
        <w:r w:rsidR="002E1F15">
          <w:rPr>
            <w:webHidden/>
          </w:rPr>
          <w:fldChar w:fldCharType="begin"/>
        </w:r>
        <w:r w:rsidR="002E1F15">
          <w:rPr>
            <w:webHidden/>
          </w:rPr>
          <w:instrText xml:space="preserve"> PAGEREF _Toc32481749 \h </w:instrText>
        </w:r>
        <w:r w:rsidR="002E1F15">
          <w:rPr>
            <w:webHidden/>
          </w:rPr>
        </w:r>
        <w:r w:rsidR="002E1F15">
          <w:rPr>
            <w:webHidden/>
          </w:rPr>
          <w:fldChar w:fldCharType="separate"/>
        </w:r>
        <w:r w:rsidR="002E1F15">
          <w:rPr>
            <w:webHidden/>
          </w:rPr>
          <w:t>1</w:t>
        </w:r>
        <w:r w:rsidR="002E1F15">
          <w:rPr>
            <w:webHidden/>
          </w:rPr>
          <w:fldChar w:fldCharType="end"/>
        </w:r>
      </w:hyperlink>
    </w:p>
    <w:p w14:paraId="3CA0A951" w14:textId="7C05FB63"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0" w:history="1">
        <w:r w:rsidR="002E1F15" w:rsidRPr="006D274A">
          <w:rPr>
            <w:rStyle w:val="Hyperlink"/>
            <w:b/>
          </w:rPr>
          <w:t>7.4.3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LEO Constellations</w:t>
        </w:r>
        <w:r w:rsidR="002E1F15">
          <w:rPr>
            <w:webHidden/>
          </w:rPr>
          <w:tab/>
        </w:r>
        <w:r w:rsidR="002E1F15">
          <w:rPr>
            <w:webHidden/>
          </w:rPr>
          <w:fldChar w:fldCharType="begin"/>
        </w:r>
        <w:r w:rsidR="002E1F15">
          <w:rPr>
            <w:webHidden/>
          </w:rPr>
          <w:instrText xml:space="preserve"> PAGEREF _Toc32481750 \h </w:instrText>
        </w:r>
        <w:r w:rsidR="002E1F15">
          <w:rPr>
            <w:webHidden/>
          </w:rPr>
        </w:r>
        <w:r w:rsidR="002E1F15">
          <w:rPr>
            <w:webHidden/>
          </w:rPr>
          <w:fldChar w:fldCharType="separate"/>
        </w:r>
        <w:r w:rsidR="002E1F15">
          <w:rPr>
            <w:webHidden/>
          </w:rPr>
          <w:t>1</w:t>
        </w:r>
        <w:r w:rsidR="002E1F15">
          <w:rPr>
            <w:webHidden/>
          </w:rPr>
          <w:fldChar w:fldCharType="end"/>
        </w:r>
      </w:hyperlink>
    </w:p>
    <w:p w14:paraId="7A8C4EA1" w14:textId="7D9AE234"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1" w:history="1">
        <w:r w:rsidR="002E1F15" w:rsidRPr="006D274A">
          <w:rPr>
            <w:rStyle w:val="Hyperlink"/>
            <w:b/>
          </w:rPr>
          <w:t>7.4.4</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Highly Flexible Payloads</w:t>
        </w:r>
        <w:r w:rsidR="002E1F15">
          <w:rPr>
            <w:webHidden/>
          </w:rPr>
          <w:tab/>
        </w:r>
        <w:r w:rsidR="002E1F15">
          <w:rPr>
            <w:webHidden/>
          </w:rPr>
          <w:fldChar w:fldCharType="begin"/>
        </w:r>
        <w:r w:rsidR="002E1F15">
          <w:rPr>
            <w:webHidden/>
          </w:rPr>
          <w:instrText xml:space="preserve"> PAGEREF _Toc32481751 \h </w:instrText>
        </w:r>
        <w:r w:rsidR="002E1F15">
          <w:rPr>
            <w:webHidden/>
          </w:rPr>
        </w:r>
        <w:r w:rsidR="002E1F15">
          <w:rPr>
            <w:webHidden/>
          </w:rPr>
          <w:fldChar w:fldCharType="separate"/>
        </w:r>
        <w:r w:rsidR="002E1F15">
          <w:rPr>
            <w:webHidden/>
          </w:rPr>
          <w:t>1</w:t>
        </w:r>
        <w:r w:rsidR="002E1F15">
          <w:rPr>
            <w:webHidden/>
          </w:rPr>
          <w:fldChar w:fldCharType="end"/>
        </w:r>
      </w:hyperlink>
    </w:p>
    <w:p w14:paraId="73B17E41" w14:textId="049ED998"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2" w:history="1">
        <w:r w:rsidR="002E1F15" w:rsidRPr="006D274A">
          <w:rPr>
            <w:rStyle w:val="Hyperlink"/>
            <w:b/>
          </w:rPr>
          <w:t>7.4.5</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Nano-Systems</w:t>
        </w:r>
        <w:r w:rsidR="002E1F15">
          <w:rPr>
            <w:webHidden/>
          </w:rPr>
          <w:tab/>
        </w:r>
        <w:r w:rsidR="002E1F15">
          <w:rPr>
            <w:webHidden/>
          </w:rPr>
          <w:fldChar w:fldCharType="begin"/>
        </w:r>
        <w:r w:rsidR="002E1F15">
          <w:rPr>
            <w:webHidden/>
          </w:rPr>
          <w:instrText xml:space="preserve"> PAGEREF _Toc32481752 \h </w:instrText>
        </w:r>
        <w:r w:rsidR="002E1F15">
          <w:rPr>
            <w:webHidden/>
          </w:rPr>
        </w:r>
        <w:r w:rsidR="002E1F15">
          <w:rPr>
            <w:webHidden/>
          </w:rPr>
          <w:fldChar w:fldCharType="separate"/>
        </w:r>
        <w:r w:rsidR="002E1F15">
          <w:rPr>
            <w:webHidden/>
          </w:rPr>
          <w:t>1</w:t>
        </w:r>
        <w:r w:rsidR="002E1F15">
          <w:rPr>
            <w:webHidden/>
          </w:rPr>
          <w:fldChar w:fldCharType="end"/>
        </w:r>
      </w:hyperlink>
    </w:p>
    <w:p w14:paraId="7B4588E8" w14:textId="37908F96" w:rsidR="002E1F15" w:rsidRDefault="003344E9">
      <w:pPr>
        <w:pStyle w:val="TOC2"/>
        <w:rPr>
          <w:rFonts w:asciiTheme="minorHAnsi" w:eastAsiaTheme="minorEastAsia" w:hAnsiTheme="minorHAnsi" w:cstheme="minorBidi"/>
          <w:color w:val="auto"/>
          <w:lang w:val="en-US" w:eastAsia="zh-CN"/>
        </w:rPr>
      </w:pPr>
      <w:hyperlink w:anchor="_Toc32481753" w:history="1">
        <w:r w:rsidR="002E1F15" w:rsidRPr="006D274A">
          <w:rPr>
            <w:rStyle w:val="Hyperlink"/>
          </w:rPr>
          <w:t>7.5</w:t>
        </w:r>
        <w:r w:rsidR="002E1F15">
          <w:rPr>
            <w:rFonts w:asciiTheme="minorHAnsi" w:eastAsiaTheme="minorEastAsia" w:hAnsiTheme="minorHAnsi" w:cstheme="minorBidi"/>
            <w:color w:val="auto"/>
            <w:lang w:val="en-US" w:eastAsia="zh-CN"/>
          </w:rPr>
          <w:tab/>
        </w:r>
        <w:r w:rsidR="002E1F15" w:rsidRPr="006D274A">
          <w:rPr>
            <w:rStyle w:val="Hyperlink"/>
          </w:rPr>
          <w:t>Communication Architectures</w:t>
        </w:r>
        <w:r w:rsidR="002E1F15">
          <w:rPr>
            <w:webHidden/>
          </w:rPr>
          <w:tab/>
        </w:r>
        <w:r w:rsidR="002E1F15">
          <w:rPr>
            <w:webHidden/>
          </w:rPr>
          <w:fldChar w:fldCharType="begin"/>
        </w:r>
        <w:r w:rsidR="002E1F15">
          <w:rPr>
            <w:webHidden/>
          </w:rPr>
          <w:instrText xml:space="preserve"> PAGEREF _Toc32481753 \h </w:instrText>
        </w:r>
        <w:r w:rsidR="002E1F15">
          <w:rPr>
            <w:webHidden/>
          </w:rPr>
        </w:r>
        <w:r w:rsidR="002E1F15">
          <w:rPr>
            <w:webHidden/>
          </w:rPr>
          <w:fldChar w:fldCharType="separate"/>
        </w:r>
        <w:r w:rsidR="002E1F15">
          <w:rPr>
            <w:webHidden/>
          </w:rPr>
          <w:t>1</w:t>
        </w:r>
        <w:r w:rsidR="002E1F15">
          <w:rPr>
            <w:webHidden/>
          </w:rPr>
          <w:fldChar w:fldCharType="end"/>
        </w:r>
      </w:hyperlink>
    </w:p>
    <w:p w14:paraId="35A231E1" w14:textId="076470D3"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4" w:history="1">
        <w:r w:rsidR="002E1F15" w:rsidRPr="006D274A">
          <w:rPr>
            <w:rStyle w:val="Hyperlink"/>
            <w:b/>
          </w:rPr>
          <w:t>7.5.1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Virtualisation and Network Cloudification</w:t>
        </w:r>
        <w:r w:rsidR="002E1F15">
          <w:rPr>
            <w:webHidden/>
          </w:rPr>
          <w:tab/>
        </w:r>
        <w:r w:rsidR="002E1F15">
          <w:rPr>
            <w:webHidden/>
          </w:rPr>
          <w:fldChar w:fldCharType="begin"/>
        </w:r>
        <w:r w:rsidR="002E1F15">
          <w:rPr>
            <w:webHidden/>
          </w:rPr>
          <w:instrText xml:space="preserve"> PAGEREF _Toc32481754 \h </w:instrText>
        </w:r>
        <w:r w:rsidR="002E1F15">
          <w:rPr>
            <w:webHidden/>
          </w:rPr>
        </w:r>
        <w:r w:rsidR="002E1F15">
          <w:rPr>
            <w:webHidden/>
          </w:rPr>
          <w:fldChar w:fldCharType="separate"/>
        </w:r>
        <w:r w:rsidR="002E1F15">
          <w:rPr>
            <w:webHidden/>
          </w:rPr>
          <w:t>1</w:t>
        </w:r>
        <w:r w:rsidR="002E1F15">
          <w:rPr>
            <w:webHidden/>
          </w:rPr>
          <w:fldChar w:fldCharType="end"/>
        </w:r>
      </w:hyperlink>
    </w:p>
    <w:p w14:paraId="2A60597C" w14:textId="3D470D19"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5" w:history="1">
        <w:r w:rsidR="002E1F15" w:rsidRPr="006D274A">
          <w:rPr>
            <w:rStyle w:val="Hyperlink"/>
            <w:b/>
          </w:rPr>
          <w:t>7.5.2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Enabling Networking for NGSO (Non-Geostationary Satellite Orbit) Systems</w:t>
        </w:r>
        <w:r w:rsidR="002E1F15">
          <w:rPr>
            <w:webHidden/>
          </w:rPr>
          <w:tab/>
        </w:r>
        <w:r w:rsidR="002E1F15">
          <w:rPr>
            <w:webHidden/>
          </w:rPr>
          <w:fldChar w:fldCharType="begin"/>
        </w:r>
        <w:r w:rsidR="002E1F15">
          <w:rPr>
            <w:webHidden/>
          </w:rPr>
          <w:instrText xml:space="preserve"> PAGEREF _Toc32481755 \h </w:instrText>
        </w:r>
        <w:r w:rsidR="002E1F15">
          <w:rPr>
            <w:webHidden/>
          </w:rPr>
        </w:r>
        <w:r w:rsidR="002E1F15">
          <w:rPr>
            <w:webHidden/>
          </w:rPr>
          <w:fldChar w:fldCharType="separate"/>
        </w:r>
        <w:r w:rsidR="002E1F15">
          <w:rPr>
            <w:webHidden/>
          </w:rPr>
          <w:t>1</w:t>
        </w:r>
        <w:r w:rsidR="002E1F15">
          <w:rPr>
            <w:webHidden/>
          </w:rPr>
          <w:fldChar w:fldCharType="end"/>
        </w:r>
      </w:hyperlink>
    </w:p>
    <w:p w14:paraId="4D55AE3B" w14:textId="13E2B6B2"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6" w:history="1">
        <w:r w:rsidR="002E1F15" w:rsidRPr="006D274A">
          <w:rPr>
            <w:rStyle w:val="Hyperlink"/>
            <w:b/>
          </w:rPr>
          <w:t>7.5.3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Optimised Content Delivery</w:t>
        </w:r>
        <w:r w:rsidR="002E1F15">
          <w:rPr>
            <w:webHidden/>
          </w:rPr>
          <w:tab/>
        </w:r>
        <w:r w:rsidR="002E1F15">
          <w:rPr>
            <w:webHidden/>
          </w:rPr>
          <w:fldChar w:fldCharType="begin"/>
        </w:r>
        <w:r w:rsidR="002E1F15">
          <w:rPr>
            <w:webHidden/>
          </w:rPr>
          <w:instrText xml:space="preserve"> PAGEREF _Toc32481756 \h </w:instrText>
        </w:r>
        <w:r w:rsidR="002E1F15">
          <w:rPr>
            <w:webHidden/>
          </w:rPr>
        </w:r>
        <w:r w:rsidR="002E1F15">
          <w:rPr>
            <w:webHidden/>
          </w:rPr>
          <w:fldChar w:fldCharType="separate"/>
        </w:r>
        <w:r w:rsidR="002E1F15">
          <w:rPr>
            <w:webHidden/>
          </w:rPr>
          <w:t>1</w:t>
        </w:r>
        <w:r w:rsidR="002E1F15">
          <w:rPr>
            <w:webHidden/>
          </w:rPr>
          <w:fldChar w:fldCharType="end"/>
        </w:r>
      </w:hyperlink>
    </w:p>
    <w:p w14:paraId="6B09F282" w14:textId="79EB78F8" w:rsidR="002E1F15" w:rsidRDefault="003344E9">
      <w:pPr>
        <w:pStyle w:val="TOC2"/>
        <w:rPr>
          <w:rFonts w:asciiTheme="minorHAnsi" w:eastAsiaTheme="minorEastAsia" w:hAnsiTheme="minorHAnsi" w:cstheme="minorBidi"/>
          <w:color w:val="auto"/>
          <w:lang w:val="en-US" w:eastAsia="zh-CN"/>
        </w:rPr>
      </w:pPr>
      <w:hyperlink w:anchor="_Toc32481757" w:history="1">
        <w:r w:rsidR="002E1F15" w:rsidRPr="006D274A">
          <w:rPr>
            <w:rStyle w:val="Hyperlink"/>
          </w:rPr>
          <w:t>7.6</w:t>
        </w:r>
        <w:r w:rsidR="002E1F15">
          <w:rPr>
            <w:rFonts w:asciiTheme="minorHAnsi" w:eastAsiaTheme="minorEastAsia" w:hAnsiTheme="minorHAnsi" w:cstheme="minorBidi"/>
            <w:color w:val="auto"/>
            <w:lang w:val="en-US" w:eastAsia="zh-CN"/>
          </w:rPr>
          <w:tab/>
        </w:r>
        <w:r w:rsidR="002E1F15" w:rsidRPr="006D274A">
          <w:rPr>
            <w:rStyle w:val="Hyperlink"/>
          </w:rPr>
          <w:t>Convergence with Heterogeneous Networks</w:t>
        </w:r>
        <w:r w:rsidR="002E1F15">
          <w:rPr>
            <w:webHidden/>
          </w:rPr>
          <w:tab/>
        </w:r>
        <w:r w:rsidR="002E1F15">
          <w:rPr>
            <w:webHidden/>
          </w:rPr>
          <w:fldChar w:fldCharType="begin"/>
        </w:r>
        <w:r w:rsidR="002E1F15">
          <w:rPr>
            <w:webHidden/>
          </w:rPr>
          <w:instrText xml:space="preserve"> PAGEREF _Toc32481757 \h </w:instrText>
        </w:r>
        <w:r w:rsidR="002E1F15">
          <w:rPr>
            <w:webHidden/>
          </w:rPr>
        </w:r>
        <w:r w:rsidR="002E1F15">
          <w:rPr>
            <w:webHidden/>
          </w:rPr>
          <w:fldChar w:fldCharType="separate"/>
        </w:r>
        <w:r w:rsidR="002E1F15">
          <w:rPr>
            <w:webHidden/>
          </w:rPr>
          <w:t>1</w:t>
        </w:r>
        <w:r w:rsidR="002E1F15">
          <w:rPr>
            <w:webHidden/>
          </w:rPr>
          <w:fldChar w:fldCharType="end"/>
        </w:r>
      </w:hyperlink>
    </w:p>
    <w:p w14:paraId="77A966B3" w14:textId="1AE8EE22"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8" w:history="1">
        <w:r w:rsidR="002E1F15" w:rsidRPr="006D274A">
          <w:rPr>
            <w:rStyle w:val="Hyperlink"/>
            <w:b/>
          </w:rPr>
          <w:t>7.6.1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Joint Radio Resource Management (RRM)</w:t>
        </w:r>
        <w:r w:rsidR="002E1F15">
          <w:rPr>
            <w:webHidden/>
          </w:rPr>
          <w:tab/>
        </w:r>
        <w:r w:rsidR="002E1F15">
          <w:rPr>
            <w:webHidden/>
          </w:rPr>
          <w:fldChar w:fldCharType="begin"/>
        </w:r>
        <w:r w:rsidR="002E1F15">
          <w:rPr>
            <w:webHidden/>
          </w:rPr>
          <w:instrText xml:space="preserve"> PAGEREF _Toc32481758 \h </w:instrText>
        </w:r>
        <w:r w:rsidR="002E1F15">
          <w:rPr>
            <w:webHidden/>
          </w:rPr>
        </w:r>
        <w:r w:rsidR="002E1F15">
          <w:rPr>
            <w:webHidden/>
          </w:rPr>
          <w:fldChar w:fldCharType="separate"/>
        </w:r>
        <w:r w:rsidR="002E1F15">
          <w:rPr>
            <w:webHidden/>
          </w:rPr>
          <w:t>1</w:t>
        </w:r>
        <w:r w:rsidR="002E1F15">
          <w:rPr>
            <w:webHidden/>
          </w:rPr>
          <w:fldChar w:fldCharType="end"/>
        </w:r>
      </w:hyperlink>
    </w:p>
    <w:p w14:paraId="38D5DC6F" w14:textId="7760087F"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59" w:history="1">
        <w:r w:rsidR="002E1F15" w:rsidRPr="006D274A">
          <w:rPr>
            <w:rStyle w:val="Hyperlink"/>
            <w:b/>
          </w:rPr>
          <w:t>7.6.2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End-to-End Content Delivery</w:t>
        </w:r>
        <w:r w:rsidR="002E1F15">
          <w:rPr>
            <w:webHidden/>
          </w:rPr>
          <w:tab/>
        </w:r>
        <w:r w:rsidR="002E1F15">
          <w:rPr>
            <w:webHidden/>
          </w:rPr>
          <w:fldChar w:fldCharType="begin"/>
        </w:r>
        <w:r w:rsidR="002E1F15">
          <w:rPr>
            <w:webHidden/>
          </w:rPr>
          <w:instrText xml:space="preserve"> PAGEREF _Toc32481759 \h </w:instrText>
        </w:r>
        <w:r w:rsidR="002E1F15">
          <w:rPr>
            <w:webHidden/>
          </w:rPr>
        </w:r>
        <w:r w:rsidR="002E1F15">
          <w:rPr>
            <w:webHidden/>
          </w:rPr>
          <w:fldChar w:fldCharType="separate"/>
        </w:r>
        <w:r w:rsidR="002E1F15">
          <w:rPr>
            <w:webHidden/>
          </w:rPr>
          <w:t>1</w:t>
        </w:r>
        <w:r w:rsidR="002E1F15">
          <w:rPr>
            <w:webHidden/>
          </w:rPr>
          <w:fldChar w:fldCharType="end"/>
        </w:r>
      </w:hyperlink>
    </w:p>
    <w:p w14:paraId="7F766E74" w14:textId="537939F2"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60" w:history="1">
        <w:r w:rsidR="002E1F15" w:rsidRPr="006D274A">
          <w:rPr>
            <w:rStyle w:val="Hyperlink"/>
            <w:b/>
          </w:rPr>
          <w:t>7.6.3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Security</w:t>
        </w:r>
        <w:r w:rsidR="002E1F15">
          <w:rPr>
            <w:webHidden/>
          </w:rPr>
          <w:tab/>
        </w:r>
        <w:r w:rsidR="002E1F15">
          <w:rPr>
            <w:webHidden/>
          </w:rPr>
          <w:fldChar w:fldCharType="begin"/>
        </w:r>
        <w:r w:rsidR="002E1F15">
          <w:rPr>
            <w:webHidden/>
          </w:rPr>
          <w:instrText xml:space="preserve"> PAGEREF _Toc32481760 \h </w:instrText>
        </w:r>
        <w:r w:rsidR="002E1F15">
          <w:rPr>
            <w:webHidden/>
          </w:rPr>
        </w:r>
        <w:r w:rsidR="002E1F15">
          <w:rPr>
            <w:webHidden/>
          </w:rPr>
          <w:fldChar w:fldCharType="separate"/>
        </w:r>
        <w:r w:rsidR="002E1F15">
          <w:rPr>
            <w:webHidden/>
          </w:rPr>
          <w:t>1</w:t>
        </w:r>
        <w:r w:rsidR="002E1F15">
          <w:rPr>
            <w:webHidden/>
          </w:rPr>
          <w:fldChar w:fldCharType="end"/>
        </w:r>
      </w:hyperlink>
    </w:p>
    <w:p w14:paraId="7D785A10" w14:textId="6CD13AC1"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61" w:history="1">
        <w:r w:rsidR="002E1F15" w:rsidRPr="006D274A">
          <w:rPr>
            <w:rStyle w:val="Hyperlink"/>
            <w:b/>
          </w:rPr>
          <w:t>7.6.4</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Integrated Network Management</w:t>
        </w:r>
        <w:r w:rsidR="002E1F15">
          <w:rPr>
            <w:webHidden/>
          </w:rPr>
          <w:tab/>
        </w:r>
        <w:r w:rsidR="002E1F15">
          <w:rPr>
            <w:webHidden/>
          </w:rPr>
          <w:fldChar w:fldCharType="begin"/>
        </w:r>
        <w:r w:rsidR="002E1F15">
          <w:rPr>
            <w:webHidden/>
          </w:rPr>
          <w:instrText xml:space="preserve"> PAGEREF _Toc32481761 \h </w:instrText>
        </w:r>
        <w:r w:rsidR="002E1F15">
          <w:rPr>
            <w:webHidden/>
          </w:rPr>
        </w:r>
        <w:r w:rsidR="002E1F15">
          <w:rPr>
            <w:webHidden/>
          </w:rPr>
          <w:fldChar w:fldCharType="separate"/>
        </w:r>
        <w:r w:rsidR="002E1F15">
          <w:rPr>
            <w:webHidden/>
          </w:rPr>
          <w:t>1</w:t>
        </w:r>
        <w:r w:rsidR="002E1F15">
          <w:rPr>
            <w:webHidden/>
          </w:rPr>
          <w:fldChar w:fldCharType="end"/>
        </w:r>
      </w:hyperlink>
    </w:p>
    <w:p w14:paraId="0D2416D2" w14:textId="2EE5AD27" w:rsidR="002E1F15" w:rsidRDefault="003344E9">
      <w:pPr>
        <w:pStyle w:val="TOC2"/>
        <w:rPr>
          <w:rFonts w:asciiTheme="minorHAnsi" w:eastAsiaTheme="minorEastAsia" w:hAnsiTheme="minorHAnsi" w:cstheme="minorBidi"/>
          <w:color w:val="auto"/>
          <w:lang w:val="en-US" w:eastAsia="zh-CN"/>
        </w:rPr>
      </w:pPr>
      <w:hyperlink w:anchor="_Toc32481762" w:history="1">
        <w:r w:rsidR="002E1F15" w:rsidRPr="006D274A">
          <w:rPr>
            <w:rStyle w:val="Hyperlink"/>
            <w:rFonts w:cstheme="minorHAnsi"/>
          </w:rPr>
          <w:t>8.</w:t>
        </w:r>
        <w:r w:rsidR="002E1F15">
          <w:rPr>
            <w:rFonts w:asciiTheme="minorHAnsi" w:eastAsiaTheme="minorEastAsia" w:hAnsiTheme="minorHAnsi" w:cstheme="minorBidi"/>
            <w:color w:val="auto"/>
            <w:lang w:val="en-US" w:eastAsia="zh-CN"/>
          </w:rPr>
          <w:tab/>
        </w:r>
        <w:r w:rsidR="002E1F15" w:rsidRPr="006D274A">
          <w:rPr>
            <w:rStyle w:val="Hyperlink"/>
          </w:rPr>
          <w:t>Human Centric and Vertical Services</w:t>
        </w:r>
        <w:r w:rsidR="002E1F15">
          <w:rPr>
            <w:webHidden/>
          </w:rPr>
          <w:tab/>
        </w:r>
        <w:r w:rsidR="002E1F15">
          <w:rPr>
            <w:webHidden/>
          </w:rPr>
          <w:fldChar w:fldCharType="begin"/>
        </w:r>
        <w:r w:rsidR="002E1F15">
          <w:rPr>
            <w:webHidden/>
          </w:rPr>
          <w:instrText xml:space="preserve"> PAGEREF _Toc32481762 \h </w:instrText>
        </w:r>
        <w:r w:rsidR="002E1F15">
          <w:rPr>
            <w:webHidden/>
          </w:rPr>
        </w:r>
        <w:r w:rsidR="002E1F15">
          <w:rPr>
            <w:webHidden/>
          </w:rPr>
          <w:fldChar w:fldCharType="separate"/>
        </w:r>
        <w:r w:rsidR="002E1F15">
          <w:rPr>
            <w:webHidden/>
          </w:rPr>
          <w:t>1</w:t>
        </w:r>
        <w:r w:rsidR="002E1F15">
          <w:rPr>
            <w:webHidden/>
          </w:rPr>
          <w:fldChar w:fldCharType="end"/>
        </w:r>
      </w:hyperlink>
    </w:p>
    <w:p w14:paraId="3C8C2545" w14:textId="5821FA8C" w:rsidR="002E1F15" w:rsidRDefault="003344E9">
      <w:pPr>
        <w:pStyle w:val="TOC2"/>
        <w:rPr>
          <w:rFonts w:asciiTheme="minorHAnsi" w:eastAsiaTheme="minorEastAsia" w:hAnsiTheme="minorHAnsi" w:cstheme="minorBidi"/>
          <w:color w:val="auto"/>
          <w:lang w:val="en-US" w:eastAsia="zh-CN"/>
        </w:rPr>
      </w:pPr>
      <w:hyperlink w:anchor="_Toc32481763" w:history="1">
        <w:r w:rsidR="002E1F15" w:rsidRPr="006D274A">
          <w:rPr>
            <w:rStyle w:val="Hyperlink"/>
          </w:rPr>
          <w:t>8.1</w:t>
        </w:r>
        <w:r w:rsidR="002E1F15">
          <w:rPr>
            <w:rFonts w:asciiTheme="minorHAnsi" w:eastAsiaTheme="minorEastAsia" w:hAnsiTheme="minorHAnsi" w:cstheme="minorBidi"/>
            <w:color w:val="auto"/>
            <w:lang w:val="en-US" w:eastAsia="zh-CN"/>
          </w:rPr>
          <w:tab/>
        </w:r>
        <w:r w:rsidR="002E1F15" w:rsidRPr="006D274A">
          <w:rPr>
            <w:rStyle w:val="Hyperlink"/>
          </w:rPr>
          <w:t>Digital Service Transformation</w:t>
        </w:r>
        <w:r w:rsidR="002E1F15">
          <w:rPr>
            <w:webHidden/>
          </w:rPr>
          <w:tab/>
        </w:r>
        <w:r w:rsidR="002E1F15">
          <w:rPr>
            <w:webHidden/>
          </w:rPr>
          <w:fldChar w:fldCharType="begin"/>
        </w:r>
        <w:r w:rsidR="002E1F15">
          <w:rPr>
            <w:webHidden/>
          </w:rPr>
          <w:instrText xml:space="preserve"> PAGEREF _Toc32481763 \h </w:instrText>
        </w:r>
        <w:r w:rsidR="002E1F15">
          <w:rPr>
            <w:webHidden/>
          </w:rPr>
        </w:r>
        <w:r w:rsidR="002E1F15">
          <w:rPr>
            <w:webHidden/>
          </w:rPr>
          <w:fldChar w:fldCharType="separate"/>
        </w:r>
        <w:r w:rsidR="002E1F15">
          <w:rPr>
            <w:webHidden/>
          </w:rPr>
          <w:t>1</w:t>
        </w:r>
        <w:r w:rsidR="002E1F15">
          <w:rPr>
            <w:webHidden/>
          </w:rPr>
          <w:fldChar w:fldCharType="end"/>
        </w:r>
      </w:hyperlink>
    </w:p>
    <w:p w14:paraId="677E9DA2" w14:textId="23F91793" w:rsidR="002E1F15" w:rsidRDefault="003344E9">
      <w:pPr>
        <w:pStyle w:val="TOC2"/>
        <w:rPr>
          <w:rFonts w:asciiTheme="minorHAnsi" w:eastAsiaTheme="minorEastAsia" w:hAnsiTheme="minorHAnsi" w:cstheme="minorBidi"/>
          <w:color w:val="auto"/>
          <w:lang w:val="en-US" w:eastAsia="zh-CN"/>
        </w:rPr>
      </w:pPr>
      <w:hyperlink w:anchor="_Toc32481764" w:history="1">
        <w:r w:rsidR="002E1F15" w:rsidRPr="006D274A">
          <w:rPr>
            <w:rStyle w:val="Hyperlink"/>
          </w:rPr>
          <w:t>8.2</w:t>
        </w:r>
        <w:r w:rsidR="002E1F15">
          <w:rPr>
            <w:rFonts w:asciiTheme="minorHAnsi" w:eastAsiaTheme="minorEastAsia" w:hAnsiTheme="minorHAnsi" w:cstheme="minorBidi"/>
            <w:color w:val="auto"/>
            <w:lang w:val="en-US" w:eastAsia="zh-CN"/>
          </w:rPr>
          <w:tab/>
        </w:r>
        <w:r w:rsidR="002E1F15" w:rsidRPr="006D274A">
          <w:rPr>
            <w:rStyle w:val="Hyperlink"/>
          </w:rPr>
          <w:t>From Software-Centric to Human-Centric Services</w:t>
        </w:r>
        <w:r w:rsidR="002E1F15">
          <w:rPr>
            <w:webHidden/>
          </w:rPr>
          <w:tab/>
        </w:r>
        <w:r w:rsidR="002E1F15">
          <w:rPr>
            <w:webHidden/>
          </w:rPr>
          <w:fldChar w:fldCharType="begin"/>
        </w:r>
        <w:r w:rsidR="002E1F15">
          <w:rPr>
            <w:webHidden/>
          </w:rPr>
          <w:instrText xml:space="preserve"> PAGEREF _Toc32481764 \h </w:instrText>
        </w:r>
        <w:r w:rsidR="002E1F15">
          <w:rPr>
            <w:webHidden/>
          </w:rPr>
        </w:r>
        <w:r w:rsidR="002E1F15">
          <w:rPr>
            <w:webHidden/>
          </w:rPr>
          <w:fldChar w:fldCharType="separate"/>
        </w:r>
        <w:r w:rsidR="002E1F15">
          <w:rPr>
            <w:webHidden/>
          </w:rPr>
          <w:t>1</w:t>
        </w:r>
        <w:r w:rsidR="002E1F15">
          <w:rPr>
            <w:webHidden/>
          </w:rPr>
          <w:fldChar w:fldCharType="end"/>
        </w:r>
      </w:hyperlink>
    </w:p>
    <w:p w14:paraId="7F723A52" w14:textId="1C83EFBD" w:rsidR="002E1F15" w:rsidRDefault="003344E9">
      <w:pPr>
        <w:pStyle w:val="TOC2"/>
        <w:rPr>
          <w:rFonts w:asciiTheme="minorHAnsi" w:eastAsiaTheme="minorEastAsia" w:hAnsiTheme="minorHAnsi" w:cstheme="minorBidi"/>
          <w:color w:val="auto"/>
          <w:lang w:val="en-US" w:eastAsia="zh-CN"/>
        </w:rPr>
      </w:pPr>
      <w:hyperlink w:anchor="_Toc32481765" w:history="1">
        <w:r w:rsidR="002E1F15" w:rsidRPr="006D274A">
          <w:rPr>
            <w:rStyle w:val="Hyperlink"/>
          </w:rPr>
          <w:t>8.3</w:t>
        </w:r>
        <w:r w:rsidR="002E1F15">
          <w:rPr>
            <w:rFonts w:asciiTheme="minorHAnsi" w:eastAsiaTheme="minorEastAsia" w:hAnsiTheme="minorHAnsi" w:cstheme="minorBidi"/>
            <w:color w:val="auto"/>
            <w:lang w:val="en-US" w:eastAsia="zh-CN"/>
          </w:rPr>
          <w:tab/>
        </w:r>
        <w:r w:rsidR="002E1F15" w:rsidRPr="006D274A">
          <w:rPr>
            <w:rStyle w:val="Hyperlink"/>
          </w:rPr>
          <w:t>Services Everywhere, Infrastructure No Limits</w:t>
        </w:r>
        <w:r w:rsidR="002E1F15">
          <w:rPr>
            <w:webHidden/>
          </w:rPr>
          <w:tab/>
        </w:r>
        <w:r w:rsidR="002E1F15">
          <w:rPr>
            <w:webHidden/>
          </w:rPr>
          <w:fldChar w:fldCharType="begin"/>
        </w:r>
        <w:r w:rsidR="002E1F15">
          <w:rPr>
            <w:webHidden/>
          </w:rPr>
          <w:instrText xml:space="preserve"> PAGEREF _Toc32481765 \h </w:instrText>
        </w:r>
        <w:r w:rsidR="002E1F15">
          <w:rPr>
            <w:webHidden/>
          </w:rPr>
        </w:r>
        <w:r w:rsidR="002E1F15">
          <w:rPr>
            <w:webHidden/>
          </w:rPr>
          <w:fldChar w:fldCharType="separate"/>
        </w:r>
        <w:r w:rsidR="002E1F15">
          <w:rPr>
            <w:webHidden/>
          </w:rPr>
          <w:t>1</w:t>
        </w:r>
        <w:r w:rsidR="002E1F15">
          <w:rPr>
            <w:webHidden/>
          </w:rPr>
          <w:fldChar w:fldCharType="end"/>
        </w:r>
      </w:hyperlink>
    </w:p>
    <w:p w14:paraId="5C346043" w14:textId="3AF78D99" w:rsidR="002E1F15" w:rsidRDefault="003344E9">
      <w:pPr>
        <w:pStyle w:val="TOC2"/>
        <w:rPr>
          <w:rFonts w:asciiTheme="minorHAnsi" w:eastAsiaTheme="minorEastAsia" w:hAnsiTheme="minorHAnsi" w:cstheme="minorBidi"/>
          <w:color w:val="auto"/>
          <w:lang w:val="en-US" w:eastAsia="zh-CN"/>
        </w:rPr>
      </w:pPr>
      <w:hyperlink w:anchor="_Toc32481766" w:history="1">
        <w:r w:rsidR="002E1F15" w:rsidRPr="006D274A">
          <w:rPr>
            <w:rStyle w:val="Hyperlink"/>
          </w:rPr>
          <w:t>8.4</w:t>
        </w:r>
        <w:r w:rsidR="002E1F15">
          <w:rPr>
            <w:rFonts w:asciiTheme="minorHAnsi" w:eastAsiaTheme="minorEastAsia" w:hAnsiTheme="minorHAnsi" w:cstheme="minorBidi"/>
            <w:color w:val="auto"/>
            <w:lang w:val="en-US" w:eastAsia="zh-CN"/>
          </w:rPr>
          <w:tab/>
        </w:r>
        <w:r w:rsidR="002E1F15" w:rsidRPr="006D274A">
          <w:rPr>
            <w:rStyle w:val="Hyperlink"/>
          </w:rPr>
          <w:t>Network-Unaware Vertical Services</w:t>
        </w:r>
        <w:r w:rsidR="002E1F15">
          <w:rPr>
            <w:webHidden/>
          </w:rPr>
          <w:tab/>
        </w:r>
        <w:r w:rsidR="002E1F15">
          <w:rPr>
            <w:webHidden/>
          </w:rPr>
          <w:fldChar w:fldCharType="begin"/>
        </w:r>
        <w:r w:rsidR="002E1F15">
          <w:rPr>
            <w:webHidden/>
          </w:rPr>
          <w:instrText xml:space="preserve"> PAGEREF _Toc32481766 \h </w:instrText>
        </w:r>
        <w:r w:rsidR="002E1F15">
          <w:rPr>
            <w:webHidden/>
          </w:rPr>
        </w:r>
        <w:r w:rsidR="002E1F15">
          <w:rPr>
            <w:webHidden/>
          </w:rPr>
          <w:fldChar w:fldCharType="separate"/>
        </w:r>
        <w:r w:rsidR="002E1F15">
          <w:rPr>
            <w:webHidden/>
          </w:rPr>
          <w:t>1</w:t>
        </w:r>
        <w:r w:rsidR="002E1F15">
          <w:rPr>
            <w:webHidden/>
          </w:rPr>
          <w:fldChar w:fldCharType="end"/>
        </w:r>
      </w:hyperlink>
    </w:p>
    <w:p w14:paraId="605DC992" w14:textId="3FCEAFF2" w:rsidR="002E1F15" w:rsidRDefault="003344E9">
      <w:pPr>
        <w:pStyle w:val="TOC2"/>
        <w:rPr>
          <w:rFonts w:asciiTheme="minorHAnsi" w:eastAsiaTheme="minorEastAsia" w:hAnsiTheme="minorHAnsi" w:cstheme="minorBidi"/>
          <w:color w:val="auto"/>
          <w:lang w:val="en-US" w:eastAsia="zh-CN"/>
        </w:rPr>
      </w:pPr>
      <w:hyperlink w:anchor="_Toc32481767" w:history="1">
        <w:r w:rsidR="002E1F15" w:rsidRPr="006D274A">
          <w:rPr>
            <w:rStyle w:val="Hyperlink"/>
          </w:rPr>
          <w:t>8.5</w:t>
        </w:r>
        <w:r w:rsidR="002E1F15">
          <w:rPr>
            <w:rFonts w:asciiTheme="minorHAnsi" w:eastAsiaTheme="minorEastAsia" w:hAnsiTheme="minorHAnsi" w:cstheme="minorBidi"/>
            <w:color w:val="auto"/>
            <w:lang w:val="en-US" w:eastAsia="zh-CN"/>
          </w:rPr>
          <w:tab/>
        </w:r>
        <w:r w:rsidR="002E1F15" w:rsidRPr="006D274A">
          <w:rPr>
            <w:rStyle w:val="Hyperlink"/>
          </w:rPr>
          <w:t>Extreme Automation and Real-Time Zero-Touch Service Orchestration</w:t>
        </w:r>
        <w:r w:rsidR="002E1F15">
          <w:rPr>
            <w:webHidden/>
          </w:rPr>
          <w:tab/>
        </w:r>
        <w:r w:rsidR="002E1F15">
          <w:rPr>
            <w:webHidden/>
          </w:rPr>
          <w:fldChar w:fldCharType="begin"/>
        </w:r>
        <w:r w:rsidR="002E1F15">
          <w:rPr>
            <w:webHidden/>
          </w:rPr>
          <w:instrText xml:space="preserve"> PAGEREF _Toc32481767 \h </w:instrText>
        </w:r>
        <w:r w:rsidR="002E1F15">
          <w:rPr>
            <w:webHidden/>
          </w:rPr>
        </w:r>
        <w:r w:rsidR="002E1F15">
          <w:rPr>
            <w:webHidden/>
          </w:rPr>
          <w:fldChar w:fldCharType="separate"/>
        </w:r>
        <w:r w:rsidR="002E1F15">
          <w:rPr>
            <w:webHidden/>
          </w:rPr>
          <w:t>1</w:t>
        </w:r>
        <w:r w:rsidR="002E1F15">
          <w:rPr>
            <w:webHidden/>
          </w:rPr>
          <w:fldChar w:fldCharType="end"/>
        </w:r>
      </w:hyperlink>
    </w:p>
    <w:p w14:paraId="090AE113" w14:textId="21C6956C" w:rsidR="002E1F15" w:rsidRDefault="003344E9">
      <w:pPr>
        <w:pStyle w:val="TOC2"/>
        <w:rPr>
          <w:rFonts w:asciiTheme="minorHAnsi" w:eastAsiaTheme="minorEastAsia" w:hAnsiTheme="minorHAnsi" w:cstheme="minorBidi"/>
          <w:color w:val="auto"/>
          <w:lang w:val="en-US" w:eastAsia="zh-CN"/>
        </w:rPr>
      </w:pPr>
      <w:hyperlink w:anchor="_Toc32481768" w:history="1">
        <w:r w:rsidR="002E1F15" w:rsidRPr="006D274A">
          <w:rPr>
            <w:rStyle w:val="Hyperlink"/>
          </w:rPr>
          <w:t>8.6</w:t>
        </w:r>
        <w:r w:rsidR="002E1F15">
          <w:rPr>
            <w:rFonts w:asciiTheme="minorHAnsi" w:eastAsiaTheme="minorEastAsia" w:hAnsiTheme="minorHAnsi" w:cstheme="minorBidi"/>
            <w:color w:val="auto"/>
            <w:lang w:val="en-US" w:eastAsia="zh-CN"/>
          </w:rPr>
          <w:tab/>
        </w:r>
        <w:r w:rsidR="002E1F15" w:rsidRPr="006D274A">
          <w:rPr>
            <w:rStyle w:val="Hyperlink"/>
          </w:rPr>
          <w:t>Service Injection Loop</w:t>
        </w:r>
        <w:r w:rsidR="002E1F15">
          <w:rPr>
            <w:webHidden/>
          </w:rPr>
          <w:tab/>
        </w:r>
        <w:r w:rsidR="002E1F15">
          <w:rPr>
            <w:webHidden/>
          </w:rPr>
          <w:fldChar w:fldCharType="begin"/>
        </w:r>
        <w:r w:rsidR="002E1F15">
          <w:rPr>
            <w:webHidden/>
          </w:rPr>
          <w:instrText xml:space="preserve"> PAGEREF _Toc32481768 \h </w:instrText>
        </w:r>
        <w:r w:rsidR="002E1F15">
          <w:rPr>
            <w:webHidden/>
          </w:rPr>
        </w:r>
        <w:r w:rsidR="002E1F15">
          <w:rPr>
            <w:webHidden/>
          </w:rPr>
          <w:fldChar w:fldCharType="separate"/>
        </w:r>
        <w:r w:rsidR="002E1F15">
          <w:rPr>
            <w:webHidden/>
          </w:rPr>
          <w:t>1</w:t>
        </w:r>
        <w:r w:rsidR="002E1F15">
          <w:rPr>
            <w:webHidden/>
          </w:rPr>
          <w:fldChar w:fldCharType="end"/>
        </w:r>
      </w:hyperlink>
    </w:p>
    <w:p w14:paraId="0169531F" w14:textId="1B1CA648" w:rsidR="002E1F15" w:rsidRDefault="003344E9">
      <w:pPr>
        <w:pStyle w:val="TOC2"/>
        <w:rPr>
          <w:rFonts w:asciiTheme="minorHAnsi" w:eastAsiaTheme="minorEastAsia" w:hAnsiTheme="minorHAnsi" w:cstheme="minorBidi"/>
          <w:color w:val="auto"/>
          <w:lang w:val="en-US" w:eastAsia="zh-CN"/>
        </w:rPr>
      </w:pPr>
      <w:hyperlink w:anchor="_Toc32481769" w:history="1">
        <w:r w:rsidR="002E1F15" w:rsidRPr="006D274A">
          <w:rPr>
            <w:rStyle w:val="Hyperlink"/>
            <w:rFonts w:cstheme="minorHAnsi"/>
          </w:rPr>
          <w:t>9.</w:t>
        </w:r>
        <w:r w:rsidR="002E1F15">
          <w:rPr>
            <w:rFonts w:asciiTheme="minorHAnsi" w:eastAsiaTheme="minorEastAsia" w:hAnsiTheme="minorHAnsi" w:cstheme="minorBidi"/>
            <w:color w:val="auto"/>
            <w:lang w:val="en-US" w:eastAsia="zh-CN"/>
          </w:rPr>
          <w:tab/>
        </w:r>
        <w:r w:rsidR="002E1F15" w:rsidRPr="006D274A">
          <w:rPr>
            <w:rStyle w:val="Hyperlink"/>
          </w:rPr>
          <w:t>Future and Emerging Technologies</w:t>
        </w:r>
        <w:r w:rsidR="002E1F15">
          <w:rPr>
            <w:webHidden/>
          </w:rPr>
          <w:tab/>
        </w:r>
        <w:r w:rsidR="002E1F15">
          <w:rPr>
            <w:webHidden/>
          </w:rPr>
          <w:fldChar w:fldCharType="begin"/>
        </w:r>
        <w:r w:rsidR="002E1F15">
          <w:rPr>
            <w:webHidden/>
          </w:rPr>
          <w:instrText xml:space="preserve"> PAGEREF _Toc32481769 \h </w:instrText>
        </w:r>
        <w:r w:rsidR="002E1F15">
          <w:rPr>
            <w:webHidden/>
          </w:rPr>
        </w:r>
        <w:r w:rsidR="002E1F15">
          <w:rPr>
            <w:webHidden/>
          </w:rPr>
          <w:fldChar w:fldCharType="separate"/>
        </w:r>
        <w:r w:rsidR="002E1F15">
          <w:rPr>
            <w:webHidden/>
          </w:rPr>
          <w:t>1</w:t>
        </w:r>
        <w:r w:rsidR="002E1F15">
          <w:rPr>
            <w:webHidden/>
          </w:rPr>
          <w:fldChar w:fldCharType="end"/>
        </w:r>
      </w:hyperlink>
    </w:p>
    <w:p w14:paraId="40A68F19" w14:textId="429925E4" w:rsidR="002E1F15" w:rsidRDefault="003344E9">
      <w:pPr>
        <w:pStyle w:val="TOC2"/>
        <w:rPr>
          <w:rFonts w:asciiTheme="minorHAnsi" w:eastAsiaTheme="minorEastAsia" w:hAnsiTheme="minorHAnsi" w:cstheme="minorBidi"/>
          <w:color w:val="auto"/>
          <w:lang w:val="en-US" w:eastAsia="zh-CN"/>
        </w:rPr>
      </w:pPr>
      <w:hyperlink w:anchor="_Toc32481770" w:history="1">
        <w:r w:rsidR="002E1F15" w:rsidRPr="006D274A">
          <w:rPr>
            <w:rStyle w:val="Hyperlink"/>
          </w:rPr>
          <w:t>9.1</w:t>
        </w:r>
        <w:r w:rsidR="002E1F15">
          <w:rPr>
            <w:rFonts w:asciiTheme="minorHAnsi" w:eastAsiaTheme="minorEastAsia" w:hAnsiTheme="minorHAnsi" w:cstheme="minorBidi"/>
            <w:color w:val="auto"/>
            <w:lang w:val="en-US" w:eastAsia="zh-CN"/>
          </w:rPr>
          <w:tab/>
        </w:r>
        <w:r w:rsidR="002E1F15" w:rsidRPr="006D274A">
          <w:rPr>
            <w:rStyle w:val="Hyperlink"/>
          </w:rPr>
          <w:t>The Physical Stratum: Communication and Computing Resources</w:t>
        </w:r>
        <w:r w:rsidR="002E1F15">
          <w:rPr>
            <w:webHidden/>
          </w:rPr>
          <w:tab/>
        </w:r>
        <w:r w:rsidR="002E1F15">
          <w:rPr>
            <w:webHidden/>
          </w:rPr>
          <w:fldChar w:fldCharType="begin"/>
        </w:r>
        <w:r w:rsidR="002E1F15">
          <w:rPr>
            <w:webHidden/>
          </w:rPr>
          <w:instrText xml:space="preserve"> PAGEREF _Toc32481770 \h </w:instrText>
        </w:r>
        <w:r w:rsidR="002E1F15">
          <w:rPr>
            <w:webHidden/>
          </w:rPr>
        </w:r>
        <w:r w:rsidR="002E1F15">
          <w:rPr>
            <w:webHidden/>
          </w:rPr>
          <w:fldChar w:fldCharType="separate"/>
        </w:r>
        <w:r w:rsidR="002E1F15">
          <w:rPr>
            <w:webHidden/>
          </w:rPr>
          <w:t>1</w:t>
        </w:r>
        <w:r w:rsidR="002E1F15">
          <w:rPr>
            <w:webHidden/>
          </w:rPr>
          <w:fldChar w:fldCharType="end"/>
        </w:r>
      </w:hyperlink>
    </w:p>
    <w:p w14:paraId="50CC8CD2" w14:textId="26A7216E"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71" w:history="1">
        <w:r w:rsidR="002E1F15" w:rsidRPr="006D274A">
          <w:rPr>
            <w:rStyle w:val="Hyperlink"/>
            <w:b/>
          </w:rPr>
          <w:t>9.1.1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Nano-Things Networking</w:t>
        </w:r>
        <w:r w:rsidR="002E1F15">
          <w:rPr>
            <w:webHidden/>
          </w:rPr>
          <w:tab/>
        </w:r>
        <w:r w:rsidR="002E1F15">
          <w:rPr>
            <w:webHidden/>
          </w:rPr>
          <w:fldChar w:fldCharType="begin"/>
        </w:r>
        <w:r w:rsidR="002E1F15">
          <w:rPr>
            <w:webHidden/>
          </w:rPr>
          <w:instrText xml:space="preserve"> PAGEREF _Toc32481771 \h </w:instrText>
        </w:r>
        <w:r w:rsidR="002E1F15">
          <w:rPr>
            <w:webHidden/>
          </w:rPr>
        </w:r>
        <w:r w:rsidR="002E1F15">
          <w:rPr>
            <w:webHidden/>
          </w:rPr>
          <w:fldChar w:fldCharType="separate"/>
        </w:r>
        <w:r w:rsidR="002E1F15">
          <w:rPr>
            <w:webHidden/>
          </w:rPr>
          <w:t>1</w:t>
        </w:r>
        <w:r w:rsidR="002E1F15">
          <w:rPr>
            <w:webHidden/>
          </w:rPr>
          <w:fldChar w:fldCharType="end"/>
        </w:r>
      </w:hyperlink>
    </w:p>
    <w:p w14:paraId="52433851" w14:textId="4F0676B7"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72" w:history="1">
        <w:r w:rsidR="002E1F15" w:rsidRPr="006D274A">
          <w:rPr>
            <w:rStyle w:val="Hyperlink"/>
            <w:b/>
          </w:rPr>
          <w:t>9.1.2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Bio-Nano-Things Networking</w:t>
        </w:r>
        <w:r w:rsidR="002E1F15">
          <w:rPr>
            <w:webHidden/>
          </w:rPr>
          <w:tab/>
        </w:r>
        <w:r w:rsidR="002E1F15">
          <w:rPr>
            <w:webHidden/>
          </w:rPr>
          <w:fldChar w:fldCharType="begin"/>
        </w:r>
        <w:r w:rsidR="002E1F15">
          <w:rPr>
            <w:webHidden/>
          </w:rPr>
          <w:instrText xml:space="preserve"> PAGEREF _Toc32481772 \h </w:instrText>
        </w:r>
        <w:r w:rsidR="002E1F15">
          <w:rPr>
            <w:webHidden/>
          </w:rPr>
        </w:r>
        <w:r w:rsidR="002E1F15">
          <w:rPr>
            <w:webHidden/>
          </w:rPr>
          <w:fldChar w:fldCharType="separate"/>
        </w:r>
        <w:r w:rsidR="002E1F15">
          <w:rPr>
            <w:webHidden/>
          </w:rPr>
          <w:t>1</w:t>
        </w:r>
        <w:r w:rsidR="002E1F15">
          <w:rPr>
            <w:webHidden/>
          </w:rPr>
          <w:fldChar w:fldCharType="end"/>
        </w:r>
      </w:hyperlink>
    </w:p>
    <w:p w14:paraId="77D46812" w14:textId="0B8BA5E1"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73" w:history="1">
        <w:r w:rsidR="002E1F15" w:rsidRPr="006D274A">
          <w:rPr>
            <w:rStyle w:val="Hyperlink"/>
            <w:b/>
          </w:rPr>
          <w:t>9.1.3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Quantum Networking</w:t>
        </w:r>
        <w:r w:rsidR="002E1F15">
          <w:rPr>
            <w:webHidden/>
          </w:rPr>
          <w:tab/>
        </w:r>
        <w:r w:rsidR="002E1F15">
          <w:rPr>
            <w:webHidden/>
          </w:rPr>
          <w:fldChar w:fldCharType="begin"/>
        </w:r>
        <w:r w:rsidR="002E1F15">
          <w:rPr>
            <w:webHidden/>
          </w:rPr>
          <w:instrText xml:space="preserve"> PAGEREF _Toc32481773 \h </w:instrText>
        </w:r>
        <w:r w:rsidR="002E1F15">
          <w:rPr>
            <w:webHidden/>
          </w:rPr>
        </w:r>
        <w:r w:rsidR="002E1F15">
          <w:rPr>
            <w:webHidden/>
          </w:rPr>
          <w:fldChar w:fldCharType="separate"/>
        </w:r>
        <w:r w:rsidR="002E1F15">
          <w:rPr>
            <w:webHidden/>
          </w:rPr>
          <w:t>1</w:t>
        </w:r>
        <w:r w:rsidR="002E1F15">
          <w:rPr>
            <w:webHidden/>
          </w:rPr>
          <w:fldChar w:fldCharType="end"/>
        </w:r>
      </w:hyperlink>
    </w:p>
    <w:p w14:paraId="2AA962EA" w14:textId="737088BA" w:rsidR="002E1F15" w:rsidRDefault="003344E9">
      <w:pPr>
        <w:pStyle w:val="TOC2"/>
        <w:rPr>
          <w:rFonts w:asciiTheme="minorHAnsi" w:eastAsiaTheme="minorEastAsia" w:hAnsiTheme="minorHAnsi" w:cstheme="minorBidi"/>
          <w:color w:val="auto"/>
          <w:lang w:val="en-US" w:eastAsia="zh-CN"/>
        </w:rPr>
      </w:pPr>
      <w:hyperlink w:anchor="_Toc32481774" w:history="1">
        <w:r w:rsidR="002E1F15" w:rsidRPr="006D274A">
          <w:rPr>
            <w:rStyle w:val="Hyperlink"/>
          </w:rPr>
          <w:t>9.2</w:t>
        </w:r>
        <w:r w:rsidR="002E1F15">
          <w:rPr>
            <w:rFonts w:asciiTheme="minorHAnsi" w:eastAsiaTheme="minorEastAsia" w:hAnsiTheme="minorHAnsi" w:cstheme="minorBidi"/>
            <w:color w:val="auto"/>
            <w:lang w:val="en-US" w:eastAsia="zh-CN"/>
          </w:rPr>
          <w:tab/>
        </w:r>
        <w:r w:rsidR="002E1F15" w:rsidRPr="006D274A">
          <w:rPr>
            <w:rStyle w:val="Hyperlink"/>
          </w:rPr>
          <w:t>Algorithms and Data</w:t>
        </w:r>
        <w:r w:rsidR="002E1F15">
          <w:rPr>
            <w:webHidden/>
          </w:rPr>
          <w:tab/>
        </w:r>
        <w:r w:rsidR="002E1F15">
          <w:rPr>
            <w:webHidden/>
          </w:rPr>
          <w:fldChar w:fldCharType="begin"/>
        </w:r>
        <w:r w:rsidR="002E1F15">
          <w:rPr>
            <w:webHidden/>
          </w:rPr>
          <w:instrText xml:space="preserve"> PAGEREF _Toc32481774 \h </w:instrText>
        </w:r>
        <w:r w:rsidR="002E1F15">
          <w:rPr>
            <w:webHidden/>
          </w:rPr>
        </w:r>
        <w:r w:rsidR="002E1F15">
          <w:rPr>
            <w:webHidden/>
          </w:rPr>
          <w:fldChar w:fldCharType="separate"/>
        </w:r>
        <w:r w:rsidR="002E1F15">
          <w:rPr>
            <w:webHidden/>
          </w:rPr>
          <w:t>1</w:t>
        </w:r>
        <w:r w:rsidR="002E1F15">
          <w:rPr>
            <w:webHidden/>
          </w:rPr>
          <w:fldChar w:fldCharType="end"/>
        </w:r>
      </w:hyperlink>
    </w:p>
    <w:p w14:paraId="3F4485E5" w14:textId="7F4EC054"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75" w:history="1">
        <w:r w:rsidR="002E1F15" w:rsidRPr="006D274A">
          <w:rPr>
            <w:rStyle w:val="Hyperlink"/>
            <w:b/>
          </w:rPr>
          <w:t>9.2.1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Impact of AI/ML on the Network</w:t>
        </w:r>
        <w:r w:rsidR="002E1F15">
          <w:rPr>
            <w:webHidden/>
          </w:rPr>
          <w:tab/>
        </w:r>
        <w:r w:rsidR="002E1F15">
          <w:rPr>
            <w:webHidden/>
          </w:rPr>
          <w:fldChar w:fldCharType="begin"/>
        </w:r>
        <w:r w:rsidR="002E1F15">
          <w:rPr>
            <w:webHidden/>
          </w:rPr>
          <w:instrText xml:space="preserve"> PAGEREF _Toc32481775 \h </w:instrText>
        </w:r>
        <w:r w:rsidR="002E1F15">
          <w:rPr>
            <w:webHidden/>
          </w:rPr>
        </w:r>
        <w:r w:rsidR="002E1F15">
          <w:rPr>
            <w:webHidden/>
          </w:rPr>
          <w:fldChar w:fldCharType="separate"/>
        </w:r>
        <w:r w:rsidR="002E1F15">
          <w:rPr>
            <w:webHidden/>
          </w:rPr>
          <w:t>1</w:t>
        </w:r>
        <w:r w:rsidR="002E1F15">
          <w:rPr>
            <w:webHidden/>
          </w:rPr>
          <w:fldChar w:fldCharType="end"/>
        </w:r>
      </w:hyperlink>
    </w:p>
    <w:p w14:paraId="42D188B2" w14:textId="1B5ABB6B"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76" w:history="1">
        <w:r w:rsidR="002E1F15" w:rsidRPr="006D274A">
          <w:rPr>
            <w:rStyle w:val="Hyperlink"/>
            <w:b/>
          </w:rPr>
          <w:t>9.2.2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Impact of IoT on the Network</w:t>
        </w:r>
        <w:r w:rsidR="002E1F15">
          <w:rPr>
            <w:webHidden/>
          </w:rPr>
          <w:tab/>
        </w:r>
        <w:r w:rsidR="002E1F15">
          <w:rPr>
            <w:webHidden/>
          </w:rPr>
          <w:fldChar w:fldCharType="begin"/>
        </w:r>
        <w:r w:rsidR="002E1F15">
          <w:rPr>
            <w:webHidden/>
          </w:rPr>
          <w:instrText xml:space="preserve"> PAGEREF _Toc32481776 \h </w:instrText>
        </w:r>
        <w:r w:rsidR="002E1F15">
          <w:rPr>
            <w:webHidden/>
          </w:rPr>
        </w:r>
        <w:r w:rsidR="002E1F15">
          <w:rPr>
            <w:webHidden/>
          </w:rPr>
          <w:fldChar w:fldCharType="separate"/>
        </w:r>
        <w:r w:rsidR="002E1F15">
          <w:rPr>
            <w:webHidden/>
          </w:rPr>
          <w:t>1</w:t>
        </w:r>
        <w:r w:rsidR="002E1F15">
          <w:rPr>
            <w:webHidden/>
          </w:rPr>
          <w:fldChar w:fldCharType="end"/>
        </w:r>
      </w:hyperlink>
    </w:p>
    <w:p w14:paraId="7B75DAB8" w14:textId="68E9C3EC"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77" w:history="1">
        <w:r w:rsidR="002E1F15" w:rsidRPr="006D274A">
          <w:rPr>
            <w:rStyle w:val="Hyperlink"/>
            <w:b/>
          </w:rPr>
          <w:t>9.2.3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Impact of Blockchain Technologies on the Network</w:t>
        </w:r>
        <w:r w:rsidR="002E1F15">
          <w:rPr>
            <w:webHidden/>
          </w:rPr>
          <w:tab/>
        </w:r>
        <w:r w:rsidR="002E1F15">
          <w:rPr>
            <w:webHidden/>
          </w:rPr>
          <w:fldChar w:fldCharType="begin"/>
        </w:r>
        <w:r w:rsidR="002E1F15">
          <w:rPr>
            <w:webHidden/>
          </w:rPr>
          <w:instrText xml:space="preserve"> PAGEREF _Toc32481777 \h </w:instrText>
        </w:r>
        <w:r w:rsidR="002E1F15">
          <w:rPr>
            <w:webHidden/>
          </w:rPr>
        </w:r>
        <w:r w:rsidR="002E1F15">
          <w:rPr>
            <w:webHidden/>
          </w:rPr>
          <w:fldChar w:fldCharType="separate"/>
        </w:r>
        <w:r w:rsidR="002E1F15">
          <w:rPr>
            <w:webHidden/>
          </w:rPr>
          <w:t>1</w:t>
        </w:r>
        <w:r w:rsidR="002E1F15">
          <w:rPr>
            <w:webHidden/>
          </w:rPr>
          <w:fldChar w:fldCharType="end"/>
        </w:r>
      </w:hyperlink>
    </w:p>
    <w:p w14:paraId="7354BEAD" w14:textId="776E4F77"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78" w:history="1">
        <w:r w:rsidR="002E1F15" w:rsidRPr="006D274A">
          <w:rPr>
            <w:rStyle w:val="Hyperlink"/>
            <w:b/>
          </w:rPr>
          <w:t>9.2.4</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Evolution of Protocols</w:t>
        </w:r>
        <w:r w:rsidR="002E1F15">
          <w:rPr>
            <w:webHidden/>
          </w:rPr>
          <w:tab/>
        </w:r>
        <w:r w:rsidR="002E1F15">
          <w:rPr>
            <w:webHidden/>
          </w:rPr>
          <w:fldChar w:fldCharType="begin"/>
        </w:r>
        <w:r w:rsidR="002E1F15">
          <w:rPr>
            <w:webHidden/>
          </w:rPr>
          <w:instrText xml:space="preserve"> PAGEREF _Toc32481778 \h </w:instrText>
        </w:r>
        <w:r w:rsidR="002E1F15">
          <w:rPr>
            <w:webHidden/>
          </w:rPr>
        </w:r>
        <w:r w:rsidR="002E1F15">
          <w:rPr>
            <w:webHidden/>
          </w:rPr>
          <w:fldChar w:fldCharType="separate"/>
        </w:r>
        <w:r w:rsidR="002E1F15">
          <w:rPr>
            <w:webHidden/>
          </w:rPr>
          <w:t>1</w:t>
        </w:r>
        <w:r w:rsidR="002E1F15">
          <w:rPr>
            <w:webHidden/>
          </w:rPr>
          <w:fldChar w:fldCharType="end"/>
        </w:r>
      </w:hyperlink>
    </w:p>
    <w:p w14:paraId="1523DA2D" w14:textId="57C77F35" w:rsidR="002E1F15" w:rsidRDefault="003344E9">
      <w:pPr>
        <w:pStyle w:val="TOC2"/>
        <w:rPr>
          <w:rFonts w:asciiTheme="minorHAnsi" w:eastAsiaTheme="minorEastAsia" w:hAnsiTheme="minorHAnsi" w:cstheme="minorBidi"/>
          <w:color w:val="auto"/>
          <w:lang w:val="en-US" w:eastAsia="zh-CN"/>
        </w:rPr>
      </w:pPr>
      <w:hyperlink w:anchor="_Toc32481779" w:history="1">
        <w:r w:rsidR="002E1F15" w:rsidRPr="006D274A">
          <w:rPr>
            <w:rStyle w:val="Hyperlink"/>
          </w:rPr>
          <w:t>9.3</w:t>
        </w:r>
        <w:r w:rsidR="002E1F15">
          <w:rPr>
            <w:rFonts w:asciiTheme="minorHAnsi" w:eastAsiaTheme="minorEastAsia" w:hAnsiTheme="minorHAnsi" w:cstheme="minorBidi"/>
            <w:color w:val="auto"/>
            <w:lang w:val="en-US" w:eastAsia="zh-CN"/>
          </w:rPr>
          <w:tab/>
        </w:r>
        <w:r w:rsidR="002E1F15" w:rsidRPr="006D274A">
          <w:rPr>
            <w:rStyle w:val="Hyperlink"/>
          </w:rPr>
          <w:t>Applications</w:t>
        </w:r>
        <w:r w:rsidR="002E1F15">
          <w:rPr>
            <w:webHidden/>
          </w:rPr>
          <w:tab/>
        </w:r>
        <w:r w:rsidR="002E1F15">
          <w:rPr>
            <w:webHidden/>
          </w:rPr>
          <w:fldChar w:fldCharType="begin"/>
        </w:r>
        <w:r w:rsidR="002E1F15">
          <w:rPr>
            <w:webHidden/>
          </w:rPr>
          <w:instrText xml:space="preserve"> PAGEREF _Toc32481779 \h </w:instrText>
        </w:r>
        <w:r w:rsidR="002E1F15">
          <w:rPr>
            <w:webHidden/>
          </w:rPr>
        </w:r>
        <w:r w:rsidR="002E1F15">
          <w:rPr>
            <w:webHidden/>
          </w:rPr>
          <w:fldChar w:fldCharType="separate"/>
        </w:r>
        <w:r w:rsidR="002E1F15">
          <w:rPr>
            <w:webHidden/>
          </w:rPr>
          <w:t>1</w:t>
        </w:r>
        <w:r w:rsidR="002E1F15">
          <w:rPr>
            <w:webHidden/>
          </w:rPr>
          <w:fldChar w:fldCharType="end"/>
        </w:r>
      </w:hyperlink>
    </w:p>
    <w:p w14:paraId="1B75B668" w14:textId="22B56D55"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80" w:history="1">
        <w:r w:rsidR="002E1F15" w:rsidRPr="006D274A">
          <w:rPr>
            <w:rStyle w:val="Hyperlink"/>
            <w:b/>
          </w:rPr>
          <w:t>9.3.1</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Application Level Networking</w:t>
        </w:r>
        <w:r w:rsidR="002E1F15">
          <w:rPr>
            <w:webHidden/>
          </w:rPr>
          <w:tab/>
        </w:r>
        <w:r w:rsidR="002E1F15">
          <w:rPr>
            <w:webHidden/>
          </w:rPr>
          <w:fldChar w:fldCharType="begin"/>
        </w:r>
        <w:r w:rsidR="002E1F15">
          <w:rPr>
            <w:webHidden/>
          </w:rPr>
          <w:instrText xml:space="preserve"> PAGEREF _Toc32481780 \h </w:instrText>
        </w:r>
        <w:r w:rsidR="002E1F15">
          <w:rPr>
            <w:webHidden/>
          </w:rPr>
        </w:r>
        <w:r w:rsidR="002E1F15">
          <w:rPr>
            <w:webHidden/>
          </w:rPr>
          <w:fldChar w:fldCharType="separate"/>
        </w:r>
        <w:r w:rsidR="002E1F15">
          <w:rPr>
            <w:webHidden/>
          </w:rPr>
          <w:t>1</w:t>
        </w:r>
        <w:r w:rsidR="002E1F15">
          <w:rPr>
            <w:webHidden/>
          </w:rPr>
          <w:fldChar w:fldCharType="end"/>
        </w:r>
      </w:hyperlink>
    </w:p>
    <w:p w14:paraId="0DE38741" w14:textId="342129C9"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81" w:history="1">
        <w:r w:rsidR="002E1F15" w:rsidRPr="006D274A">
          <w:rPr>
            <w:rStyle w:val="Hyperlink"/>
            <w:b/>
          </w:rPr>
          <w:t>9.3.2</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Applications (Components) in the Network</w:t>
        </w:r>
        <w:r w:rsidR="002E1F15">
          <w:rPr>
            <w:webHidden/>
          </w:rPr>
          <w:tab/>
        </w:r>
        <w:r w:rsidR="002E1F15">
          <w:rPr>
            <w:webHidden/>
          </w:rPr>
          <w:fldChar w:fldCharType="begin"/>
        </w:r>
        <w:r w:rsidR="002E1F15">
          <w:rPr>
            <w:webHidden/>
          </w:rPr>
          <w:instrText xml:space="preserve"> PAGEREF _Toc32481781 \h </w:instrText>
        </w:r>
        <w:r w:rsidR="002E1F15">
          <w:rPr>
            <w:webHidden/>
          </w:rPr>
        </w:r>
        <w:r w:rsidR="002E1F15">
          <w:rPr>
            <w:webHidden/>
          </w:rPr>
          <w:fldChar w:fldCharType="separate"/>
        </w:r>
        <w:r w:rsidR="002E1F15">
          <w:rPr>
            <w:webHidden/>
          </w:rPr>
          <w:t>1</w:t>
        </w:r>
        <w:r w:rsidR="002E1F15">
          <w:rPr>
            <w:webHidden/>
          </w:rPr>
          <w:fldChar w:fldCharType="end"/>
        </w:r>
      </w:hyperlink>
    </w:p>
    <w:p w14:paraId="6CC8896D" w14:textId="7D1F3C27" w:rsidR="002E1F15" w:rsidRDefault="003344E9">
      <w:pPr>
        <w:pStyle w:val="TOC3"/>
        <w:tabs>
          <w:tab w:val="left" w:pos="2268"/>
        </w:tabs>
        <w:rPr>
          <w:rFonts w:asciiTheme="minorHAnsi" w:eastAsiaTheme="minorEastAsia" w:hAnsiTheme="minorHAnsi" w:cstheme="minorBidi"/>
          <w:iCs w:val="0"/>
          <w:color w:val="auto"/>
          <w:sz w:val="22"/>
          <w:szCs w:val="22"/>
          <w:lang w:val="en-US" w:eastAsia="zh-CN"/>
        </w:rPr>
      </w:pPr>
      <w:hyperlink w:anchor="_Toc32481782" w:history="1">
        <w:r w:rsidR="002E1F15" w:rsidRPr="006D274A">
          <w:rPr>
            <w:rStyle w:val="Hyperlink"/>
            <w:b/>
          </w:rPr>
          <w:t>9.3.3</w:t>
        </w:r>
        <w:r w:rsidR="002E1F15">
          <w:rPr>
            <w:rFonts w:asciiTheme="minorHAnsi" w:eastAsiaTheme="minorEastAsia" w:hAnsiTheme="minorHAnsi" w:cstheme="minorBidi"/>
            <w:iCs w:val="0"/>
            <w:color w:val="auto"/>
            <w:sz w:val="22"/>
            <w:szCs w:val="22"/>
            <w:lang w:val="en-US" w:eastAsia="zh-CN"/>
          </w:rPr>
          <w:tab/>
        </w:r>
        <w:r w:rsidR="002E1F15" w:rsidRPr="006D274A">
          <w:rPr>
            <w:rStyle w:val="Hyperlink"/>
            <w:b/>
          </w:rPr>
          <w:t>Applications Making Specific Demands to the Network</w:t>
        </w:r>
        <w:r w:rsidR="002E1F15">
          <w:rPr>
            <w:webHidden/>
          </w:rPr>
          <w:tab/>
        </w:r>
        <w:r w:rsidR="002E1F15">
          <w:rPr>
            <w:webHidden/>
          </w:rPr>
          <w:fldChar w:fldCharType="begin"/>
        </w:r>
        <w:r w:rsidR="002E1F15">
          <w:rPr>
            <w:webHidden/>
          </w:rPr>
          <w:instrText xml:space="preserve"> PAGEREF _Toc32481782 \h </w:instrText>
        </w:r>
        <w:r w:rsidR="002E1F15">
          <w:rPr>
            <w:webHidden/>
          </w:rPr>
        </w:r>
        <w:r w:rsidR="002E1F15">
          <w:rPr>
            <w:webHidden/>
          </w:rPr>
          <w:fldChar w:fldCharType="separate"/>
        </w:r>
        <w:r w:rsidR="002E1F15">
          <w:rPr>
            <w:webHidden/>
          </w:rPr>
          <w:t>1</w:t>
        </w:r>
        <w:r w:rsidR="002E1F15">
          <w:rPr>
            <w:webHidden/>
          </w:rPr>
          <w:fldChar w:fldCharType="end"/>
        </w:r>
      </w:hyperlink>
    </w:p>
    <w:p w14:paraId="644CF901" w14:textId="1AB948F8" w:rsidR="002E1F15" w:rsidRDefault="003344E9">
      <w:pPr>
        <w:pStyle w:val="TOC2"/>
        <w:rPr>
          <w:rFonts w:asciiTheme="minorHAnsi" w:eastAsiaTheme="minorEastAsia" w:hAnsiTheme="minorHAnsi" w:cstheme="minorBidi"/>
          <w:color w:val="auto"/>
          <w:lang w:val="en-US" w:eastAsia="zh-CN"/>
        </w:rPr>
      </w:pPr>
      <w:hyperlink w:anchor="_Toc32481783" w:history="1">
        <w:r w:rsidR="002E1F15" w:rsidRPr="006D274A">
          <w:rPr>
            <w:rStyle w:val="Hyperlink"/>
            <w:rFonts w:cstheme="minorHAnsi"/>
          </w:rPr>
          <w:t>10.</w:t>
        </w:r>
        <w:r w:rsidR="002E1F15">
          <w:rPr>
            <w:rFonts w:asciiTheme="minorHAnsi" w:eastAsiaTheme="minorEastAsia" w:hAnsiTheme="minorHAnsi" w:cstheme="minorBidi"/>
            <w:color w:val="auto"/>
            <w:lang w:val="en-US" w:eastAsia="zh-CN"/>
          </w:rPr>
          <w:tab/>
        </w:r>
        <w:r w:rsidR="002E1F15" w:rsidRPr="006D274A">
          <w:rPr>
            <w:rStyle w:val="Hyperlink"/>
          </w:rPr>
          <w:t>References</w:t>
        </w:r>
        <w:r w:rsidR="002E1F15">
          <w:rPr>
            <w:webHidden/>
          </w:rPr>
          <w:tab/>
        </w:r>
        <w:r w:rsidR="002E1F15">
          <w:rPr>
            <w:webHidden/>
          </w:rPr>
          <w:fldChar w:fldCharType="begin"/>
        </w:r>
        <w:r w:rsidR="002E1F15">
          <w:rPr>
            <w:webHidden/>
          </w:rPr>
          <w:instrText xml:space="preserve"> PAGEREF _Toc32481783 \h </w:instrText>
        </w:r>
        <w:r w:rsidR="002E1F15">
          <w:rPr>
            <w:webHidden/>
          </w:rPr>
        </w:r>
        <w:r w:rsidR="002E1F15">
          <w:rPr>
            <w:webHidden/>
          </w:rPr>
          <w:fldChar w:fldCharType="separate"/>
        </w:r>
        <w:r w:rsidR="002E1F15">
          <w:rPr>
            <w:webHidden/>
          </w:rPr>
          <w:t>1</w:t>
        </w:r>
        <w:r w:rsidR="002E1F15">
          <w:rPr>
            <w:webHidden/>
          </w:rPr>
          <w:fldChar w:fldCharType="end"/>
        </w:r>
      </w:hyperlink>
    </w:p>
    <w:p w14:paraId="77F99678" w14:textId="3ED3AFDE" w:rsidR="002E1F15" w:rsidRDefault="003344E9">
      <w:pPr>
        <w:pStyle w:val="TOC2"/>
        <w:rPr>
          <w:rFonts w:asciiTheme="minorHAnsi" w:eastAsiaTheme="minorEastAsia" w:hAnsiTheme="minorHAnsi" w:cstheme="minorBidi"/>
          <w:color w:val="auto"/>
          <w:lang w:val="en-US" w:eastAsia="zh-CN"/>
        </w:rPr>
      </w:pPr>
      <w:hyperlink w:anchor="_Toc32481784" w:history="1">
        <w:r w:rsidR="002E1F15" w:rsidRPr="006D274A">
          <w:rPr>
            <w:rStyle w:val="Hyperlink"/>
          </w:rPr>
          <w:t>List of Contributors</w:t>
        </w:r>
        <w:r w:rsidR="002E1F15">
          <w:rPr>
            <w:webHidden/>
          </w:rPr>
          <w:tab/>
        </w:r>
        <w:r w:rsidR="002E1F15">
          <w:rPr>
            <w:webHidden/>
          </w:rPr>
          <w:fldChar w:fldCharType="begin"/>
        </w:r>
        <w:r w:rsidR="002E1F15">
          <w:rPr>
            <w:webHidden/>
          </w:rPr>
          <w:instrText xml:space="preserve"> PAGEREF _Toc32481784 \h </w:instrText>
        </w:r>
        <w:r w:rsidR="002E1F15">
          <w:rPr>
            <w:webHidden/>
          </w:rPr>
        </w:r>
        <w:r w:rsidR="002E1F15">
          <w:rPr>
            <w:webHidden/>
          </w:rPr>
          <w:fldChar w:fldCharType="separate"/>
        </w:r>
        <w:r w:rsidR="002E1F15">
          <w:rPr>
            <w:webHidden/>
          </w:rPr>
          <w:t>1</w:t>
        </w:r>
        <w:r w:rsidR="002E1F15">
          <w:rPr>
            <w:webHidden/>
          </w:rPr>
          <w:fldChar w:fldCharType="end"/>
        </w:r>
      </w:hyperlink>
    </w:p>
    <w:p w14:paraId="6DD2A234" w14:textId="019003AC" w:rsidR="00196B63" w:rsidRPr="00450EA3" w:rsidRDefault="00196B63" w:rsidP="00D93D3F">
      <w:pPr>
        <w:jc w:val="both"/>
        <w:rPr>
          <w:rFonts w:ascii="Arial" w:hAnsi="Arial"/>
          <w:color w:val="000000" w:themeColor="text1"/>
        </w:rPr>
      </w:pPr>
      <w:r w:rsidRPr="00450EA3">
        <w:rPr>
          <w:rFonts w:ascii="Arial" w:hAnsi="Arial"/>
          <w:color w:val="000000" w:themeColor="text1"/>
        </w:rPr>
        <w:fldChar w:fldCharType="end"/>
      </w:r>
    </w:p>
    <w:p w14:paraId="44A59A3A" w14:textId="77777777" w:rsidR="003B3AA3" w:rsidRPr="00450EA3" w:rsidRDefault="003B3AA3" w:rsidP="006817F9">
      <w:pPr>
        <w:pStyle w:val="Heading2"/>
        <w:pageBreakBefore/>
        <w:numPr>
          <w:ilvl w:val="0"/>
          <w:numId w:val="25"/>
        </w:numPr>
        <w:spacing w:after="120"/>
        <w:ind w:left="425" w:hanging="425"/>
        <w:rPr>
          <w:color w:val="000000" w:themeColor="text1"/>
          <w:sz w:val="36"/>
        </w:rPr>
      </w:pPr>
      <w:bookmarkStart w:id="1" w:name="_Toc32413480"/>
      <w:bookmarkStart w:id="2" w:name="_Toc32438278"/>
      <w:bookmarkStart w:id="3" w:name="_Toc32481680"/>
      <w:r w:rsidRPr="00450EA3">
        <w:rPr>
          <w:color w:val="000000" w:themeColor="text1"/>
          <w:sz w:val="36"/>
        </w:rPr>
        <w:lastRenderedPageBreak/>
        <w:t>Introduction</w:t>
      </w:r>
      <w:bookmarkEnd w:id="1"/>
      <w:bookmarkEnd w:id="2"/>
      <w:bookmarkEnd w:id="3"/>
    </w:p>
    <w:p w14:paraId="201A8E4C" w14:textId="77777777" w:rsidR="00D7053E" w:rsidRPr="00450EA3" w:rsidRDefault="00D7053E" w:rsidP="00D93D3F">
      <w:pPr>
        <w:spacing w:after="120"/>
        <w:jc w:val="both"/>
        <w:rPr>
          <w:rFonts w:ascii="Arial" w:hAnsi="Arial"/>
          <w:color w:val="000000" w:themeColor="text1"/>
        </w:rPr>
      </w:pPr>
      <w:r w:rsidRPr="00450EA3">
        <w:rPr>
          <w:rFonts w:ascii="Arial" w:hAnsi="Arial"/>
          <w:color w:val="000000" w:themeColor="text1"/>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450EA3">
        <w:rPr>
          <w:rFonts w:ascii="Arial" w:hAnsi="Arial"/>
          <w:color w:val="000000" w:themeColor="text1"/>
        </w:rPr>
        <w:t>1000 entities, representing</w:t>
      </w:r>
      <w:r w:rsidRPr="00450EA3">
        <w:rPr>
          <w:rFonts w:ascii="Arial" w:hAnsi="Arial"/>
          <w:color w:val="000000" w:themeColor="text1"/>
        </w:rPr>
        <w:t xml:space="preserve"> 5 % of European GDP, are contributing to the definition of research areas especially in the domain of communication systems and networks.</w:t>
      </w:r>
    </w:p>
    <w:p w14:paraId="35D1AA50" w14:textId="77777777" w:rsidR="00D7053E" w:rsidRPr="00450EA3" w:rsidRDefault="00D7053E" w:rsidP="00D93D3F">
      <w:pPr>
        <w:spacing w:after="120"/>
        <w:jc w:val="both"/>
        <w:rPr>
          <w:rFonts w:ascii="Arial" w:hAnsi="Arial"/>
          <w:color w:val="000000" w:themeColor="text1"/>
        </w:rPr>
      </w:pPr>
      <w:r w:rsidRPr="00450EA3">
        <w:rPr>
          <w:rFonts w:ascii="Arial" w:hAnsi="Arial"/>
          <w:color w:val="000000" w:themeColor="text1"/>
        </w:rPr>
        <w:t>ICT in general and networks (mobile and fixed) in particular is a fundamental enabler of a modern society. The Smart Networks of the future will be the nervous system of the Next Generation Internet and other commercial networks and are the platform for driving the digital transformation. 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450EA3">
        <w:rPr>
          <w:rFonts w:ascii="Arial" w:hAnsi="Arial"/>
          <w:color w:val="000000" w:themeColor="text1"/>
        </w:rPr>
        <w:t xml:space="preserve"> and Machine Learning – AI/ML)</w:t>
      </w:r>
      <w:r w:rsidRPr="00450EA3">
        <w:rPr>
          <w:rFonts w:ascii="Arial" w:hAnsi="Arial"/>
          <w:color w:val="000000" w:themeColor="text1"/>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460FE148" w:rsidR="00D7053E" w:rsidRPr="00450EA3" w:rsidRDefault="00D7053E" w:rsidP="00D93D3F">
      <w:pPr>
        <w:jc w:val="both"/>
        <w:rPr>
          <w:rFonts w:ascii="Arial" w:hAnsi="Arial"/>
          <w:color w:val="000000" w:themeColor="text1"/>
        </w:rPr>
      </w:pPr>
      <w:r w:rsidRPr="00450EA3">
        <w:rPr>
          <w:rFonts w:ascii="Arial" w:hAnsi="Arial"/>
          <w:color w:val="000000" w:themeColor="text1"/>
        </w:rPr>
        <w:t xml:space="preserve">The United Nations 2030 sustainable development goals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_Ref510101988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[1]</w:t>
      </w:r>
      <w:r w:rsidR="00270C8A" w:rsidRPr="00450EA3">
        <w:rPr>
          <w:rFonts w:ascii="Arial" w:hAnsi="Arial"/>
          <w:color w:val="000000" w:themeColor="text1"/>
        </w:rPr>
        <w:fldChar w:fldCharType="end"/>
      </w:r>
      <w:r w:rsidRPr="00450EA3">
        <w:rPr>
          <w:rFonts w:ascii="Arial" w:hAnsi="Arial"/>
          <w:color w:val="000000" w:themeColor="text1"/>
        </w:rPr>
        <w:t xml:space="preserve"> require Smart Networks in many different domains </w:t>
      </w:r>
      <w:r w:rsidR="0033457E" w:rsidRPr="00450EA3">
        <w:rPr>
          <w:rFonts w:ascii="Arial" w:hAnsi="Arial"/>
          <w:color w:val="000000" w:themeColor="text1"/>
        </w:rPr>
        <w:t xml:space="preserve">using various appropriate communication technologies </w:t>
      </w:r>
      <w:r w:rsidRPr="00450EA3">
        <w:rPr>
          <w:rFonts w:ascii="Arial" w:hAnsi="Arial"/>
          <w:color w:val="000000" w:themeColor="text1"/>
        </w:rPr>
        <w:t xml:space="preserve">to support the digitalisation of society and economy in developing and developed countries. The United Nations Broadband Commission for Sustainable Development has set deployment targets for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_Ref510102478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[2]</w:t>
      </w:r>
      <w:r w:rsidR="00270C8A" w:rsidRPr="00450EA3">
        <w:rPr>
          <w:rFonts w:ascii="Arial" w:hAnsi="Arial"/>
          <w:color w:val="000000" w:themeColor="text1"/>
        </w:rPr>
        <w:fldChar w:fldCharType="end"/>
      </w:r>
      <w:r w:rsidRPr="00450EA3">
        <w:rPr>
          <w:rFonts w:ascii="Arial" w:hAnsi="Arial"/>
          <w:color w:val="000000" w:themeColor="text1"/>
        </w:rPr>
        <w:t xml:space="preserve"> to underline the importance of communication systems and networks.</w:t>
      </w:r>
    </w:p>
    <w:p w14:paraId="057B6332" w14:textId="77777777" w:rsidR="00270C8A" w:rsidRPr="00450EA3" w:rsidRDefault="00270C8A" w:rsidP="00D93D3F">
      <w:pPr>
        <w:jc w:val="both"/>
        <w:rPr>
          <w:rFonts w:ascii="Arial" w:hAnsi="Arial"/>
          <w:color w:val="000000" w:themeColor="text1"/>
        </w:rPr>
      </w:pPr>
    </w:p>
    <w:p w14:paraId="69993586" w14:textId="77777777" w:rsidR="003B3AA3"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Strong Contribution to the European Economy</w:t>
      </w:r>
    </w:p>
    <w:p w14:paraId="35A75702" w14:textId="77777777" w:rsidR="00AD3A42" w:rsidRPr="00450EA3" w:rsidRDefault="00AD3A42" w:rsidP="00D93D3F">
      <w:pPr>
        <w:jc w:val="both"/>
        <w:rPr>
          <w:rFonts w:ascii="Arial" w:hAnsi="Arial"/>
          <w:color w:val="000000" w:themeColor="text1"/>
        </w:rPr>
      </w:pPr>
      <w:r w:rsidRPr="00450EA3">
        <w:rPr>
          <w:rFonts w:ascii="Arial" w:hAnsi="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7344C72F"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about 28 % (1.76 million employees) of ICT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745D09AD" w14:textId="2B0F5D93"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40 % (€ 237 million) of ICT market size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 xml:space="preserve"> and</w:t>
      </w:r>
    </w:p>
    <w:p w14:paraId="30492C0F" w14:textId="2BB61728"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49 % (€ 14.4 billion) of R&amp;D expenditure in Europe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022BF8D2" w14:textId="565A981F" w:rsidR="00AD3A42" w:rsidRPr="00450EA3" w:rsidRDefault="00AD3A42" w:rsidP="00D93D3F">
      <w:pPr>
        <w:spacing w:after="120"/>
        <w:jc w:val="both"/>
        <w:rPr>
          <w:rFonts w:ascii="Arial" w:hAnsi="Arial"/>
          <w:color w:val="000000" w:themeColor="text1"/>
        </w:rPr>
      </w:pPr>
      <w:r w:rsidRPr="00450EA3">
        <w:rPr>
          <w:rFonts w:ascii="Arial" w:hAnsi="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_Ref510102549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[4]</w:t>
      </w:r>
      <w:r w:rsidR="00270C8A" w:rsidRPr="00450EA3">
        <w:rPr>
          <w:rFonts w:ascii="Arial" w:hAnsi="Arial"/>
          <w:color w:val="000000" w:themeColor="text1"/>
        </w:rPr>
        <w:fldChar w:fldCharType="end"/>
      </w:r>
      <w:r w:rsidRPr="00450EA3">
        <w:rPr>
          <w:rFonts w:ascii="Arial" w:hAnsi="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_Ref510102584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[5]</w:t>
      </w:r>
      <w:r w:rsidR="00270C8A" w:rsidRPr="00450EA3">
        <w:rPr>
          <w:rFonts w:ascii="Arial" w:hAnsi="Arial"/>
          <w:color w:val="000000" w:themeColor="text1"/>
        </w:rPr>
        <w:fldChar w:fldCharType="end"/>
      </w:r>
      <w:r w:rsidRPr="00450EA3">
        <w:rPr>
          <w:rFonts w:ascii="Arial" w:hAnsi="Arial"/>
          <w:color w:val="000000" w:themeColor="text1"/>
        </w:rPr>
        <w:t xml:space="preserve">. A fully functional Digital Single Market could contribute €415 billion per year to the European GDP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_Ref510102604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[6]</w:t>
      </w:r>
      <w:r w:rsidR="00270C8A" w:rsidRPr="00450EA3">
        <w:rPr>
          <w:rFonts w:ascii="Arial" w:hAnsi="Arial"/>
          <w:color w:val="000000" w:themeColor="text1"/>
        </w:rPr>
        <w:fldChar w:fldCharType="end"/>
      </w:r>
      <w:r w:rsidRPr="00450EA3">
        <w:rPr>
          <w:rFonts w:ascii="Arial" w:hAnsi="Arial"/>
          <w:color w:val="000000" w:themeColor="text1"/>
        </w:rPr>
        <w:t xml:space="preserve">. Overall, the digitalisation of society is still in an early stage. For example, Europe’s Digital Progress Report 2017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_Ref510102680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[7]</w:t>
      </w:r>
      <w:r w:rsidR="00270C8A" w:rsidRPr="00450EA3">
        <w:rPr>
          <w:rFonts w:ascii="Arial" w:hAnsi="Arial"/>
          <w:color w:val="000000" w:themeColor="text1"/>
        </w:rPr>
        <w:fldChar w:fldCharType="end"/>
      </w:r>
      <w:r w:rsidRPr="00450EA3">
        <w:rPr>
          <w:rFonts w:ascii="Arial" w:hAnsi="Arial"/>
          <w:color w:val="000000" w:themeColor="text1"/>
        </w:rPr>
        <w:t xml:space="preserve"> points out that only 20 % of the companies in the EU28 countries are highly digitised and there are still many </w:t>
      </w:r>
      <w:r w:rsidRPr="00450EA3">
        <w:rPr>
          <w:rFonts w:ascii="Arial" w:hAnsi="Arial"/>
          <w:color w:val="000000" w:themeColor="text1"/>
        </w:rPr>
        <w:lastRenderedPageBreak/>
        <w:t xml:space="preserve">opportunities to be exploited especially by SMEs. According to an Accenture study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_Ref510102702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[8]</w:t>
      </w:r>
      <w:r w:rsidR="00270C8A" w:rsidRPr="00450EA3">
        <w:rPr>
          <w:rFonts w:ascii="Arial" w:hAnsi="Arial"/>
          <w:color w:val="000000" w:themeColor="text1"/>
        </w:rPr>
        <w:fldChar w:fldCharType="end"/>
      </w:r>
      <w:r w:rsidRPr="00450EA3">
        <w:rPr>
          <w:rFonts w:ascii="Arial" w:hAnsi="Arial"/>
          <w:color w:val="000000" w:themeColor="text1"/>
        </w:rPr>
        <w:t xml:space="preserve"> the economic opportunity from digitalisation in Europe is over € 4 billion in value per day.</w:t>
      </w:r>
    </w:p>
    <w:p w14:paraId="6BF53AB2" w14:textId="77777777" w:rsidR="00AD3A42" w:rsidRPr="00450EA3" w:rsidRDefault="00AD3A42" w:rsidP="00D93D3F">
      <w:pPr>
        <w:jc w:val="both"/>
        <w:rPr>
          <w:rFonts w:ascii="Arial" w:hAnsi="Arial"/>
          <w:b/>
          <w:color w:val="000000" w:themeColor="text1"/>
        </w:rPr>
      </w:pPr>
      <w:r w:rsidRPr="00450EA3">
        <w:rPr>
          <w:rFonts w:ascii="Arial" w:hAnsi="Arial"/>
          <w:b/>
          <w:color w:val="000000" w:themeColor="text1"/>
        </w:rPr>
        <w:t>Smart Networks are of strategic importance as the enabler for basically all sectors in society and economy for jobs and economic growth.</w:t>
      </w:r>
    </w:p>
    <w:p w14:paraId="39D9B787" w14:textId="77777777" w:rsidR="00270C8A" w:rsidRPr="00450EA3" w:rsidRDefault="00270C8A" w:rsidP="00D93D3F">
      <w:pPr>
        <w:jc w:val="both"/>
        <w:rPr>
          <w:rFonts w:ascii="Arial" w:hAnsi="Arial"/>
          <w:color w:val="000000" w:themeColor="text1"/>
        </w:rPr>
      </w:pPr>
    </w:p>
    <w:p w14:paraId="70627FFF" w14:textId="77777777" w:rsidR="00270C8A" w:rsidRPr="00450EA3" w:rsidRDefault="003B3AA3" w:rsidP="00D93D3F">
      <w:pPr>
        <w:spacing w:after="120"/>
        <w:jc w:val="both"/>
        <w:rPr>
          <w:rFonts w:ascii="Arial" w:eastAsiaTheme="majorEastAsia" w:hAnsi="Arial"/>
          <w:b/>
          <w:i/>
          <w:color w:val="2F5496" w:themeColor="accent1" w:themeShade="BF"/>
        </w:rPr>
      </w:pPr>
      <w:bookmarkStart w:id="4" w:name="_Toc510109788"/>
      <w:r w:rsidRPr="00450EA3">
        <w:rPr>
          <w:rFonts w:ascii="Arial" w:eastAsiaTheme="majorEastAsia" w:hAnsi="Arial"/>
          <w:b/>
          <w:i/>
          <w:color w:val="2F5496" w:themeColor="accent1" w:themeShade="BF"/>
        </w:rPr>
        <w:t>Smart Networks V</w:t>
      </w:r>
      <w:r w:rsidR="00270C8A" w:rsidRPr="00450EA3">
        <w:rPr>
          <w:rFonts w:ascii="Arial" w:eastAsiaTheme="majorEastAsia" w:hAnsi="Arial"/>
          <w:b/>
          <w:i/>
          <w:color w:val="2F5496" w:themeColor="accent1" w:themeShade="BF"/>
        </w:rPr>
        <w:t>ision</w:t>
      </w:r>
      <w:bookmarkEnd w:id="4"/>
    </w:p>
    <w:p w14:paraId="0DD53E32" w14:textId="16E598CC" w:rsidR="00AD3A42" w:rsidRPr="00450EA3" w:rsidDel="0065304B" w:rsidRDefault="00AD3A42" w:rsidP="00D93D3F">
      <w:pPr>
        <w:spacing w:after="120"/>
        <w:jc w:val="both"/>
        <w:rPr>
          <w:rFonts w:ascii="Arial" w:hAnsi="Arial"/>
          <w:color w:val="000000" w:themeColor="text1"/>
        </w:rPr>
      </w:pPr>
      <w:r w:rsidRPr="00450EA3">
        <w:rPr>
          <w:rFonts w:ascii="Arial" w:hAnsi="Arial"/>
          <w:color w:val="000000" w:themeColor="text1"/>
        </w:rPr>
        <w:t xml:space="preserve">5G </w:t>
      </w:r>
      <w:r w:rsidR="0033457E" w:rsidRPr="00450EA3">
        <w:rPr>
          <w:rFonts w:ascii="Arial" w:hAnsi="Arial"/>
          <w:color w:val="000000" w:themeColor="text1"/>
        </w:rPr>
        <w:t xml:space="preserve">as a network of networks </w:t>
      </w:r>
      <w:r w:rsidRPr="00450EA3">
        <w:rPr>
          <w:rFonts w:ascii="Arial" w:hAnsi="Arial"/>
          <w:color w:val="000000" w:themeColor="text1"/>
        </w:rPr>
        <w:t>is just the beginning of a new paradigm after the successful development of mobile communication systems such as GSM, UMTS</w:t>
      </w:r>
      <w:r w:rsidR="0033457E" w:rsidRPr="00450EA3">
        <w:rPr>
          <w:rFonts w:ascii="Arial" w:hAnsi="Arial"/>
          <w:color w:val="000000" w:themeColor="text1"/>
        </w:rPr>
        <w:t>,</w:t>
      </w:r>
      <w:r w:rsidRPr="00450EA3">
        <w:rPr>
          <w:rFonts w:ascii="Arial" w:hAnsi="Arial"/>
          <w:color w:val="000000" w:themeColor="text1"/>
        </w:rPr>
        <w:t xml:space="preserve"> LTE</w:t>
      </w:r>
      <w:r w:rsidR="0033457E" w:rsidRPr="00450EA3">
        <w:rPr>
          <w:rFonts w:ascii="Arial" w:hAnsi="Arial"/>
          <w:color w:val="000000" w:themeColor="text1"/>
        </w:rPr>
        <w:t xml:space="preserve"> and other networks in a complementary manner</w:t>
      </w:r>
      <w:r w:rsidRPr="00450EA3">
        <w:rPr>
          <w:rFonts w:ascii="Arial" w:hAnsi="Arial"/>
          <w:color w:val="000000" w:themeColor="text1"/>
        </w:rPr>
        <w:t>. Further development is absolutely cru</w:t>
      </w:r>
      <w:r w:rsidR="0033457E" w:rsidRPr="00450EA3">
        <w:rPr>
          <w:rFonts w:ascii="Arial" w:hAnsi="Arial"/>
          <w:color w:val="000000" w:themeColor="text1"/>
        </w:rPr>
        <w:t>c</w:t>
      </w:r>
      <w:r w:rsidRPr="00450EA3">
        <w:rPr>
          <w:rFonts w:ascii="Arial" w:hAnsi="Arial"/>
          <w:color w:val="000000" w:themeColor="text1"/>
        </w:rPr>
        <w:t xml:space="preserve">ial to address new challenges and requirements coming from many different sectors in society and industry. 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w:t>
      </w:r>
      <w:r w:rsidR="00682590" w:rsidRPr="00450EA3">
        <w:rPr>
          <w:rFonts w:ascii="Arial" w:hAnsi="Arial"/>
          <w:color w:val="000000" w:themeColor="text1"/>
        </w:rPr>
        <w:t>enabled</w:t>
      </w:r>
      <w:r w:rsidR="00682590" w:rsidRPr="00450EA3">
        <w:rPr>
          <w:rFonts w:ascii="Arial" w:hAnsi="Arial" w:cs="Arial"/>
          <w:color w:val="000000" w:themeColor="text1"/>
        </w:rPr>
        <w:t xml:space="preserve">, </w:t>
      </w:r>
      <w:r w:rsidRPr="00450EA3">
        <w:rPr>
          <w:rFonts w:ascii="Arial" w:hAnsi="Arial"/>
          <w:color w:val="000000" w:themeColor="text1"/>
        </w:rPr>
        <w:t>e.g</w:t>
      </w:r>
      <w:r w:rsidRPr="00450EA3">
        <w:rPr>
          <w:rFonts w:ascii="Arial" w:hAnsi="Arial" w:cs="Arial"/>
          <w:color w:val="000000" w:themeColor="text1"/>
        </w:rPr>
        <w:t>.</w:t>
      </w:r>
      <w:r w:rsidR="00682590" w:rsidRPr="00450EA3">
        <w:rPr>
          <w:rFonts w:ascii="Arial" w:hAnsi="Arial" w:cs="Arial"/>
          <w:color w:val="000000" w:themeColor="text1"/>
        </w:rPr>
        <w:t>,</w:t>
      </w:r>
      <w:r w:rsidRPr="00450EA3">
        <w:rPr>
          <w:rFonts w:ascii="Arial" w:hAnsi="Arial"/>
          <w:color w:val="000000" w:themeColor="text1"/>
        </w:rPr>
        <w:t xml:space="preserve"> by the support of blockchains) will create a trusted environment for the Internet of smart things in which new applications and ideas can flourish. Future cost-effective communication systems and networks</w:t>
      </w:r>
      <w:r w:rsidR="00822262" w:rsidRPr="00450EA3">
        <w:rPr>
          <w:rFonts w:ascii="Arial" w:hAnsi="Arial"/>
          <w:color w:val="000000" w:themeColor="text1"/>
        </w:rPr>
        <w:t>, both terrestrial and non-</w:t>
      </w:r>
      <w:r w:rsidR="00822262" w:rsidRPr="00450EA3">
        <w:rPr>
          <w:rFonts w:ascii="Arial" w:hAnsi="Arial" w:cs="Arial"/>
          <w:iCs/>
          <w:noProof/>
          <w:color w:val="000000" w:themeColor="text1"/>
        </w:rPr>
        <w:t>terrestria</w:t>
      </w:r>
      <w:r w:rsidR="00682590" w:rsidRPr="00450EA3">
        <w:rPr>
          <w:rFonts w:ascii="Arial" w:hAnsi="Arial" w:cs="Arial"/>
          <w:iCs/>
          <w:noProof/>
          <w:color w:val="000000" w:themeColor="text1"/>
        </w:rPr>
        <w:t>l</w:t>
      </w:r>
      <w:r w:rsidR="00822262" w:rsidRPr="00450EA3">
        <w:rPr>
          <w:rFonts w:ascii="Arial" w:hAnsi="Arial"/>
          <w:color w:val="000000" w:themeColor="text1"/>
        </w:rPr>
        <w:t>,</w:t>
      </w:r>
      <w:r w:rsidRPr="00450EA3">
        <w:rPr>
          <w:rFonts w:ascii="Arial" w:hAnsi="Arial"/>
          <w:color w:val="000000" w:themeColor="text1"/>
        </w:rPr>
        <w:t xml:space="preserve"> will increasingly be ba</w:t>
      </w:r>
      <w:r w:rsidR="00130329" w:rsidRPr="00450EA3">
        <w:rPr>
          <w:rFonts w:ascii="Arial" w:hAnsi="Arial"/>
          <w:color w:val="000000" w:themeColor="text1"/>
        </w:rPr>
        <w:t>sed on AI/ML</w:t>
      </w:r>
      <w:r w:rsidRPr="00450EA3">
        <w:rPr>
          <w:rFonts w:ascii="Arial" w:hAnsi="Arial"/>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450EA3">
        <w:rPr>
          <w:rFonts w:ascii="Arial" w:hAnsi="Arial"/>
          <w:color w:val="000000" w:themeColor="text1"/>
        </w:rPr>
        <w:t>e</w:t>
      </w:r>
      <w:r w:rsidRPr="00450EA3">
        <w:rPr>
          <w:rFonts w:ascii="Arial" w:hAnsi="Arial"/>
          <w:color w:val="000000" w:themeColor="text1"/>
        </w:rPr>
        <w:t xml:space="preserve"> distributed network, compute and storage resources to facilitate an agile composition of new services supporting a multitude of markets and industry sectors. 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450EA3">
        <w:rPr>
          <w:rFonts w:ascii="Arial" w:hAnsi="Arial"/>
          <w:color w:val="000000" w:themeColor="text1"/>
        </w:rPr>
        <w:t xml:space="preserve"> the digital transformation is likely to fail. Therefore, i</w:t>
      </w:r>
      <w:r w:rsidRPr="00450EA3">
        <w:rPr>
          <w:rFonts w:ascii="Arial" w:hAnsi="Arial"/>
          <w:color w:val="000000" w:themeColor="text1"/>
        </w:rPr>
        <w:t>t is vital that the Smart Networks area is adequately represented in Framework Programme 9.</w:t>
      </w:r>
    </w:p>
    <w:p w14:paraId="48BFAEA6" w14:textId="77777777" w:rsidR="00AD3A42" w:rsidRPr="00450EA3" w:rsidRDefault="00AD3A42" w:rsidP="00D93D3F">
      <w:pPr>
        <w:jc w:val="both"/>
        <w:rPr>
          <w:rFonts w:ascii="Arial" w:hAnsi="Arial"/>
          <w:color w:val="000000" w:themeColor="text1"/>
        </w:rPr>
      </w:pPr>
      <w:r w:rsidRPr="00450EA3">
        <w:rPr>
          <w:rFonts w:ascii="Arial" w:hAnsi="Arial"/>
          <w:color w:val="000000" w:themeColor="text1"/>
        </w:rPr>
        <w:t>The Smart Networks concept provides the necessary infrastructure and builds on scientific advances in the areas of physical and logical</w:t>
      </w:r>
      <w:r w:rsidRPr="00450EA3">
        <w:rPr>
          <w:rStyle w:val="FootnoteReference"/>
          <w:rFonts w:ascii="Arial" w:hAnsi="Arial"/>
          <w:color w:val="000000" w:themeColor="text1"/>
        </w:rPr>
        <w:footnoteReference w:id="2"/>
      </w:r>
      <w:r w:rsidRPr="00450EA3">
        <w:rPr>
          <w:rFonts w:ascii="Arial" w:hAnsi="Arial"/>
          <w:color w:val="000000" w:themeColor="text1"/>
        </w:rPr>
        <w:t xml:space="preserve"> sciences as well as key enabling technologies to provide a coherent framewor</w:t>
      </w:r>
      <w:r w:rsidR="00130329" w:rsidRPr="00450EA3">
        <w:rPr>
          <w:rFonts w:ascii="Arial" w:hAnsi="Arial"/>
          <w:color w:val="000000" w:themeColor="text1"/>
        </w:rPr>
        <w:t>k supporting the future network</w:t>
      </w:r>
      <w:r w:rsidRPr="00450EA3">
        <w:rPr>
          <w:rFonts w:ascii="Arial" w:hAnsi="Arial"/>
          <w:color w:val="000000" w:themeColor="text1"/>
        </w:rPr>
        <w:t xml:space="preserve"> designs. It is a combination of Smart Connectivity, Data Analytics (AI and ML), high performance distributed computing and Cybersecurity.</w:t>
      </w:r>
    </w:p>
    <w:p w14:paraId="7C9BEFC4" w14:textId="77777777" w:rsidR="00B0129A" w:rsidRPr="00450EA3" w:rsidRDefault="00B0129A" w:rsidP="00D93D3F">
      <w:pPr>
        <w:jc w:val="both"/>
        <w:rPr>
          <w:rFonts w:ascii="Arial" w:hAnsi="Arial"/>
          <w:color w:val="000000" w:themeColor="text1"/>
        </w:rPr>
      </w:pPr>
    </w:p>
    <w:p w14:paraId="054A2DC4" w14:textId="77777777" w:rsidR="00270C8A" w:rsidRPr="00450EA3" w:rsidRDefault="00270C8A" w:rsidP="00D93D3F">
      <w:pPr>
        <w:jc w:val="both"/>
        <w:rPr>
          <w:rFonts w:ascii="Arial" w:hAnsi="Arial"/>
          <w:color w:val="000000" w:themeColor="text1"/>
        </w:rPr>
      </w:pPr>
      <w:r w:rsidRPr="00450EA3">
        <w:rPr>
          <w:rFonts w:ascii="Arial" w:hAnsi="Arial"/>
          <w:color w:val="000000" w:themeColor="text1"/>
        </w:rPr>
        <w:t>This Strategic Research and Innovation Agenda is summarising the different research domains to make the overall vision of Smart Networks happen.</w:t>
      </w:r>
    </w:p>
    <w:p w14:paraId="09CA598D" w14:textId="77777777" w:rsidR="00270C8A" w:rsidRPr="00450EA3" w:rsidRDefault="00270C8A" w:rsidP="00D93D3F">
      <w:pPr>
        <w:jc w:val="both"/>
        <w:rPr>
          <w:rFonts w:ascii="Arial" w:hAnsi="Arial"/>
          <w:color w:val="000000" w:themeColor="text1"/>
        </w:rPr>
      </w:pPr>
    </w:p>
    <w:p w14:paraId="32DA232E" w14:textId="77777777" w:rsidR="00837235" w:rsidRPr="00450EA3" w:rsidRDefault="00837235" w:rsidP="006817F9">
      <w:pPr>
        <w:pStyle w:val="Heading2"/>
        <w:pageBreakBefore/>
        <w:numPr>
          <w:ilvl w:val="0"/>
          <w:numId w:val="25"/>
        </w:numPr>
        <w:spacing w:after="120"/>
        <w:ind w:left="425" w:hanging="425"/>
        <w:rPr>
          <w:color w:val="000000" w:themeColor="text1"/>
          <w:sz w:val="36"/>
        </w:rPr>
      </w:pPr>
      <w:bookmarkStart w:id="5" w:name="_Toc32413481"/>
      <w:bookmarkStart w:id="6" w:name="_Toc32438279"/>
      <w:bookmarkStart w:id="7" w:name="_Toc32481681"/>
      <w:r w:rsidRPr="00450EA3">
        <w:rPr>
          <w:color w:val="000000" w:themeColor="text1"/>
          <w:sz w:val="36"/>
        </w:rPr>
        <w:lastRenderedPageBreak/>
        <w:t xml:space="preserve">Network </w:t>
      </w:r>
      <w:r w:rsidR="00C83ABF" w:rsidRPr="00450EA3">
        <w:rPr>
          <w:color w:val="000000" w:themeColor="text1"/>
          <w:sz w:val="36"/>
        </w:rPr>
        <w:t>A</w:t>
      </w:r>
      <w:r w:rsidRPr="00450EA3">
        <w:rPr>
          <w:color w:val="000000" w:themeColor="text1"/>
          <w:sz w:val="36"/>
        </w:rPr>
        <w:t xml:space="preserve">rchitecture and </w:t>
      </w:r>
      <w:r w:rsidR="00C83ABF" w:rsidRPr="00450EA3">
        <w:rPr>
          <w:color w:val="000000" w:themeColor="text1"/>
          <w:sz w:val="36"/>
        </w:rPr>
        <w:t>C</w:t>
      </w:r>
      <w:r w:rsidRPr="00450EA3">
        <w:rPr>
          <w:color w:val="000000" w:themeColor="text1"/>
          <w:sz w:val="36"/>
        </w:rPr>
        <w:t>ontrol</w:t>
      </w:r>
      <w:bookmarkStart w:id="8" w:name="_Toc511140283"/>
      <w:bookmarkEnd w:id="5"/>
      <w:bookmarkEnd w:id="6"/>
      <w:bookmarkEnd w:id="7"/>
      <w:bookmarkEnd w:id="8"/>
    </w:p>
    <w:p w14:paraId="414D6E91"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Towards </w:t>
      </w:r>
      <w:r w:rsidR="00270C8A" w:rsidRPr="00450EA3">
        <w:rPr>
          <w:rFonts w:ascii="Arial" w:eastAsiaTheme="majorEastAsia" w:hAnsi="Arial"/>
          <w:b/>
          <w:i/>
          <w:color w:val="2F5496" w:themeColor="accent1" w:themeShade="BF"/>
        </w:rPr>
        <w:t>Smart Networks</w:t>
      </w:r>
    </w:p>
    <w:p w14:paraId="529789EA"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Beyond 2020, we envisage a network</w:t>
      </w:r>
      <w:r w:rsidR="00270C8A" w:rsidRPr="00450EA3">
        <w:rPr>
          <w:rFonts w:ascii="Arial" w:hAnsi="Arial"/>
          <w:color w:val="000000" w:themeColor="text1"/>
        </w:rPr>
        <w:t>- and human-</w:t>
      </w:r>
      <w:r w:rsidRPr="00450EA3">
        <w:rPr>
          <w:rFonts w:ascii="Arial" w:hAnsi="Arial"/>
          <w:color w:val="000000" w:themeColor="text1"/>
        </w:rPr>
        <w:t xml:space="preserve">centric world, based on a comprehensive network model and architecture for control which leverages the most innovative and promising research elements of the Network community of the last years. </w:t>
      </w:r>
    </w:p>
    <w:p w14:paraId="1A92BCAA"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This </w:t>
      </w:r>
      <w:r w:rsidR="00270C8A" w:rsidRPr="00450EA3">
        <w:rPr>
          <w:rFonts w:ascii="Arial" w:hAnsi="Arial"/>
          <w:b/>
          <w:color w:val="000000" w:themeColor="text1"/>
        </w:rPr>
        <w:t xml:space="preserve">Smart </w:t>
      </w:r>
      <w:r w:rsidRPr="00450EA3">
        <w:rPr>
          <w:rFonts w:ascii="Arial" w:hAnsi="Arial"/>
          <w:b/>
          <w:color w:val="000000" w:themeColor="text1"/>
        </w:rPr>
        <w:t>Network</w:t>
      </w:r>
      <w:r w:rsidR="00270C8A" w:rsidRPr="00450EA3">
        <w:rPr>
          <w:rFonts w:ascii="Arial" w:hAnsi="Arial"/>
          <w:b/>
          <w:color w:val="000000" w:themeColor="text1"/>
        </w:rPr>
        <w:t>s</w:t>
      </w:r>
      <w:r w:rsidRPr="00450EA3">
        <w:rPr>
          <w:rFonts w:ascii="Arial" w:hAnsi="Arial"/>
          <w:color w:val="000000" w:themeColor="text1"/>
        </w:rPr>
        <w:t xml:space="preserve"> concept builds o</w:t>
      </w:r>
      <w:r w:rsidR="00270C8A" w:rsidRPr="00450EA3">
        <w:rPr>
          <w:rFonts w:ascii="Arial" w:hAnsi="Arial"/>
          <w:color w:val="000000" w:themeColor="text1"/>
        </w:rPr>
        <w:t>n</w:t>
      </w:r>
      <w:r w:rsidRPr="00450EA3">
        <w:rPr>
          <w:rFonts w:ascii="Arial" w:hAnsi="Arial"/>
          <w:color w:val="000000" w:themeColor="text1"/>
        </w:rPr>
        <w:t xml:space="preserve"> the required scientific advances in the areas of physical sciences, logical sciences and key enabling technologies and aims to provide a coherent framework in support of:</w:t>
      </w:r>
    </w:p>
    <w:p w14:paraId="0A5C7365"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Integrated Connectivity, Computing and Control (the 3Cs).</w:t>
      </w:r>
    </w:p>
    <w:p w14:paraId="17C38E8F"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Converged fixed and mobile networks, integrating the 3Cs.</w:t>
      </w:r>
    </w:p>
    <w:p w14:paraId="4440C583"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Improved coverage and reduction of white spots.</w:t>
      </w:r>
    </w:p>
    <w:p w14:paraId="03E609F6"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Support of hyper-converged overlays.</w:t>
      </w:r>
    </w:p>
    <w:p w14:paraId="2B18CDE7" w14:textId="18678FCD"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Hundreds of trillions (10</w:t>
      </w:r>
      <w:r w:rsidRPr="00450EA3">
        <w:rPr>
          <w:rFonts w:ascii="Arial" w:hAnsi="Arial"/>
          <w:color w:val="000000" w:themeColor="text1"/>
          <w:vertAlign w:val="superscript"/>
        </w:rPr>
        <w:t>14</w:t>
      </w:r>
      <w:r w:rsidRPr="00450EA3">
        <w:rPr>
          <w:rFonts w:ascii="Arial" w:hAnsi="Arial"/>
          <w:color w:val="000000" w:themeColor="text1"/>
        </w:rPr>
        <w:t>) of connected, active devices and terminals.</w:t>
      </w:r>
    </w:p>
    <w:p w14:paraId="719FDED9" w14:textId="7518D150"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Massive numbers of tailored cost-effective services</w:t>
      </w:r>
      <w:r w:rsidR="007141F4" w:rsidRPr="00450EA3">
        <w:rPr>
          <w:rFonts w:ascii="Arial" w:hAnsi="Arial" w:cs="Arial"/>
          <w:color w:val="000000" w:themeColor="text1"/>
        </w:rPr>
        <w:t>.</w:t>
      </w:r>
    </w:p>
    <w:p w14:paraId="1D35130F" w14:textId="73B6E6E5"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Automated and greatly cost</w:t>
      </w:r>
      <w:r w:rsidR="0024203F" w:rsidRPr="00450EA3">
        <w:rPr>
          <w:rFonts w:ascii="Arial" w:hAnsi="Arial"/>
          <w:color w:val="000000" w:themeColor="text1"/>
        </w:rPr>
        <w:t>-</w:t>
      </w:r>
      <w:r w:rsidRPr="00450EA3">
        <w:rPr>
          <w:rFonts w:ascii="Arial" w:hAnsi="Arial"/>
          <w:color w:val="000000" w:themeColor="text1"/>
        </w:rPr>
        <w:t>reduced network operation.</w:t>
      </w:r>
    </w:p>
    <w:p w14:paraId="1828F367"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High societal, vertical, autonomous and cross-sector penetration: Energy, transport, health, entertainment, security, industry, aerospace and many other sectors relying on this infrastructure.</w:t>
      </w:r>
    </w:p>
    <w:p w14:paraId="760E7ECC"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Multi-sensorial interfaces, multi-environment and wearables.</w:t>
      </w:r>
    </w:p>
    <w:p w14:paraId="252343C9"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Reality enhanced with virtual and augmented reality.</w:t>
      </w:r>
    </w:p>
    <w:p w14:paraId="54EC2A3E" w14:textId="77777777" w:rsidR="00270C8A" w:rsidRPr="00450EA3" w:rsidRDefault="00270C8A" w:rsidP="006817F9">
      <w:pPr>
        <w:pStyle w:val="ListParagraph"/>
        <w:numPr>
          <w:ilvl w:val="0"/>
          <w:numId w:val="14"/>
        </w:numPr>
        <w:spacing w:after="120" w:line="240" w:lineRule="auto"/>
        <w:ind w:left="714" w:hanging="357"/>
        <w:contextualSpacing w:val="0"/>
        <w:jc w:val="both"/>
        <w:rPr>
          <w:rFonts w:ascii="Arial" w:hAnsi="Arial"/>
          <w:color w:val="000000" w:themeColor="text1"/>
        </w:rPr>
      </w:pPr>
      <w:r w:rsidRPr="00450EA3">
        <w:rPr>
          <w:rFonts w:ascii="Arial" w:hAnsi="Arial"/>
          <w:color w:val="000000" w:themeColor="text1"/>
        </w:rPr>
        <w:t>Support of drone fleets and autonomous vehicles.</w:t>
      </w:r>
    </w:p>
    <w:p w14:paraId="031D7D85" w14:textId="77777777" w:rsidR="001B71C2" w:rsidRPr="00450EA3" w:rsidRDefault="00270C8A" w:rsidP="00D93D3F">
      <w:pPr>
        <w:spacing w:after="120"/>
        <w:jc w:val="both"/>
        <w:rPr>
          <w:rFonts w:ascii="Arial" w:hAnsi="Arial"/>
          <w:color w:val="000000" w:themeColor="text1"/>
        </w:rPr>
      </w:pPr>
      <w:r w:rsidRPr="00450EA3">
        <w:rPr>
          <w:rFonts w:ascii="Arial" w:hAnsi="Arial"/>
          <w:color w:val="000000" w:themeColor="text1"/>
        </w:rPr>
        <w:t>Smart Networks</w:t>
      </w:r>
      <w:r w:rsidR="001B71C2" w:rsidRPr="00450EA3">
        <w:rPr>
          <w:rFonts w:ascii="Arial" w:hAnsi="Arial"/>
          <w:color w:val="000000" w:themeColor="text1"/>
        </w:rPr>
        <w:t xml:space="preserve"> will be a key enabler of all the other application domains in higher layers, which are built on top of high-performance communication systems and networks.</w:t>
      </w:r>
    </w:p>
    <w:p w14:paraId="1D65077F" w14:textId="77777777" w:rsidR="001B71C2" w:rsidRPr="00450EA3" w:rsidRDefault="00C75385" w:rsidP="00D93D3F">
      <w:pPr>
        <w:spacing w:after="120"/>
        <w:jc w:val="center"/>
        <w:rPr>
          <w:rFonts w:ascii="Arial" w:hAnsi="Arial"/>
          <w:color w:val="000000" w:themeColor="text1"/>
        </w:rPr>
      </w:pPr>
      <w:r w:rsidRPr="00450EA3">
        <w:rPr>
          <w:rFonts w:ascii="Arial" w:hAnsi="Arial" w:cs="Arial"/>
          <w:noProof/>
          <w:color w:val="000000" w:themeColor="text1"/>
          <w:sz w:val="20"/>
          <w:szCs w:val="20"/>
          <w:lang w:val="en-US" w:eastAsia="zh-CN"/>
        </w:rPr>
        <w:drawing>
          <wp:inline distT="0" distB="0" distL="0" distR="0" wp14:anchorId="44523F03" wp14:editId="224832C7">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47DD651C" w14:textId="77777777" w:rsidR="00802D9E" w:rsidRPr="00450EA3" w:rsidRDefault="00802D9E" w:rsidP="006817F9">
      <w:pPr>
        <w:pStyle w:val="ListParagraph"/>
        <w:numPr>
          <w:ilvl w:val="0"/>
          <w:numId w:val="30"/>
        </w:numPr>
        <w:spacing w:after="0" w:line="240" w:lineRule="auto"/>
        <w:ind w:left="1985" w:right="1655" w:hanging="851"/>
        <w:jc w:val="center"/>
        <w:rPr>
          <w:rFonts w:ascii="Arial" w:hAnsi="Arial"/>
          <w:color w:val="000000" w:themeColor="text1"/>
        </w:rPr>
      </w:pPr>
      <w:bookmarkStart w:id="9" w:name="_Ref510784438"/>
      <w:r w:rsidRPr="00450EA3">
        <w:rPr>
          <w:rFonts w:ascii="Arial" w:hAnsi="Arial"/>
          <w:color w:val="000000" w:themeColor="text1"/>
        </w:rPr>
        <w:t>The Smart Networks concept</w:t>
      </w:r>
      <w:bookmarkEnd w:id="9"/>
    </w:p>
    <w:p w14:paraId="137CC914" w14:textId="77777777" w:rsidR="001B71C2" w:rsidRPr="00450EA3" w:rsidRDefault="001B71C2" w:rsidP="00D93D3F">
      <w:pPr>
        <w:jc w:val="both"/>
        <w:rPr>
          <w:rFonts w:ascii="Arial" w:hAnsi="Arial"/>
          <w:color w:val="000000" w:themeColor="text1"/>
        </w:rPr>
      </w:pPr>
    </w:p>
    <w:p w14:paraId="353AB8F1" w14:textId="23FD8B52" w:rsidR="001B71C2" w:rsidRPr="00450EA3" w:rsidRDefault="001B71C2" w:rsidP="00D93D3F">
      <w:pPr>
        <w:spacing w:after="120"/>
        <w:jc w:val="both"/>
        <w:rPr>
          <w:rFonts w:ascii="Arial" w:hAnsi="Arial"/>
          <w:color w:val="000000" w:themeColor="text1"/>
        </w:rPr>
      </w:pPr>
      <w:r w:rsidRPr="00450EA3">
        <w:rPr>
          <w:rFonts w:ascii="Arial" w:hAnsi="Arial"/>
          <w:b/>
          <w:color w:val="000000" w:themeColor="text1"/>
        </w:rPr>
        <w:t xml:space="preserve">The vision of </w:t>
      </w:r>
      <w:r w:rsidR="00802D9E" w:rsidRPr="00450EA3">
        <w:rPr>
          <w:rFonts w:ascii="Arial" w:hAnsi="Arial"/>
          <w:b/>
          <w:color w:val="000000" w:themeColor="text1"/>
        </w:rPr>
        <w:t xml:space="preserve">Smart Networks </w:t>
      </w:r>
      <w:r w:rsidRPr="00450EA3">
        <w:rPr>
          <w:rFonts w:ascii="Arial" w:hAnsi="Arial"/>
          <w:b/>
          <w:color w:val="000000" w:themeColor="text1"/>
        </w:rPr>
        <w:t xml:space="preserve">is a network based on a single, unifying control framework </w:t>
      </w:r>
      <w:r w:rsidR="0024203F" w:rsidRPr="00450EA3">
        <w:rPr>
          <w:rFonts w:ascii="Arial" w:hAnsi="Arial"/>
          <w:b/>
          <w:color w:val="000000" w:themeColor="text1"/>
        </w:rPr>
        <w:t>spanning any resources a tenant is authorized to control, including from previously separate and heterogeneous domains, e.g. enterprise and telecom networks, virtual and physical, data centers and routers, satellites and terrestrial nodes, etc. The unifying control framework should</w:t>
      </w:r>
      <w:r w:rsidRPr="00450EA3">
        <w:rPr>
          <w:rFonts w:ascii="Arial" w:hAnsi="Arial"/>
          <w:b/>
          <w:color w:val="000000" w:themeColor="text1"/>
        </w:rPr>
        <w:t xml:space="preserve"> allow for instantiating and executing any control architectures, constrained by well-defined limits to the execution of each individual control architecture</w:t>
      </w:r>
      <w:r w:rsidR="000F594D" w:rsidRPr="00450EA3">
        <w:rPr>
          <w:rFonts w:ascii="Arial" w:hAnsi="Arial"/>
          <w:b/>
          <w:color w:val="000000" w:themeColor="text1"/>
        </w:rPr>
        <w:t xml:space="preserve"> (</w:t>
      </w:r>
      <w:r w:rsidR="000F594D" w:rsidRPr="00450EA3">
        <w:rPr>
          <w:rFonts w:ascii="Arial" w:hAnsi="Arial"/>
          <w:b/>
          <w:color w:val="000000" w:themeColor="text1"/>
        </w:rPr>
        <w:fldChar w:fldCharType="begin"/>
      </w:r>
      <w:r w:rsidR="000F594D" w:rsidRPr="00450EA3">
        <w:rPr>
          <w:rFonts w:ascii="Arial" w:hAnsi="Arial"/>
          <w:b/>
          <w:color w:val="000000" w:themeColor="text1"/>
        </w:rPr>
        <w:instrText xml:space="preserve"> REF _Ref510784438 \r \h </w:instrText>
      </w:r>
      <w:r w:rsidR="000F594D" w:rsidRPr="00450EA3">
        <w:rPr>
          <w:rFonts w:ascii="Arial" w:hAnsi="Arial"/>
          <w:b/>
          <w:color w:val="000000" w:themeColor="text1"/>
        </w:rPr>
      </w:r>
      <w:r w:rsidR="000F594D" w:rsidRPr="00450EA3">
        <w:rPr>
          <w:rFonts w:ascii="Arial" w:hAnsi="Arial"/>
          <w:b/>
          <w:color w:val="000000" w:themeColor="text1"/>
        </w:rPr>
        <w:fldChar w:fldCharType="separate"/>
      </w:r>
      <w:r w:rsidR="002E1F15">
        <w:rPr>
          <w:rFonts w:ascii="Arial" w:hAnsi="Arial"/>
          <w:b/>
          <w:color w:val="000000" w:themeColor="text1"/>
        </w:rPr>
        <w:t>Figure 1</w:t>
      </w:r>
      <w:r w:rsidR="000F594D" w:rsidRPr="00450EA3">
        <w:rPr>
          <w:rFonts w:ascii="Arial" w:hAnsi="Arial"/>
          <w:b/>
          <w:color w:val="000000" w:themeColor="text1"/>
        </w:rPr>
        <w:fldChar w:fldCharType="end"/>
      </w:r>
      <w:r w:rsidR="000F594D" w:rsidRPr="00450EA3">
        <w:rPr>
          <w:rFonts w:ascii="Arial" w:hAnsi="Arial"/>
          <w:b/>
          <w:color w:val="000000" w:themeColor="text1"/>
        </w:rPr>
        <w:t>)</w:t>
      </w:r>
      <w:r w:rsidRPr="00450EA3">
        <w:rPr>
          <w:rFonts w:ascii="Arial" w:hAnsi="Arial"/>
          <w:b/>
          <w:color w:val="000000" w:themeColor="text1"/>
        </w:rPr>
        <w:t>.</w:t>
      </w:r>
    </w:p>
    <w:p w14:paraId="28D5C3A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Key challenges the </w:t>
      </w:r>
      <w:r w:rsidR="003E0B64" w:rsidRPr="00450EA3">
        <w:rPr>
          <w:rFonts w:ascii="Arial" w:hAnsi="Arial"/>
          <w:color w:val="000000" w:themeColor="text1"/>
        </w:rPr>
        <w:t>Smart Network</w:t>
      </w:r>
      <w:r w:rsidRPr="00450EA3">
        <w:rPr>
          <w:rFonts w:ascii="Arial" w:hAnsi="Arial"/>
          <w:color w:val="000000" w:themeColor="text1"/>
        </w:rPr>
        <w:t xml:space="preserve"> control layer </w:t>
      </w:r>
      <w:r w:rsidR="00EF6C4A" w:rsidRPr="00450EA3">
        <w:rPr>
          <w:rFonts w:ascii="Arial" w:hAnsi="Arial"/>
          <w:color w:val="000000" w:themeColor="text1"/>
        </w:rPr>
        <w:t>must</w:t>
      </w:r>
      <w:r w:rsidRPr="00450EA3">
        <w:rPr>
          <w:rFonts w:ascii="Arial" w:hAnsi="Arial"/>
          <w:color w:val="000000" w:themeColor="text1"/>
        </w:rPr>
        <w:t xml:space="preserve"> solve are the aspects of control over multiple general-purpose, distributed, network control operating systems; the </w:t>
      </w:r>
      <w:r w:rsidRPr="00450EA3">
        <w:rPr>
          <w:rFonts w:ascii="Arial" w:hAnsi="Arial"/>
          <w:color w:val="000000" w:themeColor="text1"/>
        </w:rPr>
        <w:lastRenderedPageBreak/>
        <w:t>availability of powerful abstractions to resources to services; new naming schemes for virtuali</w:t>
      </w:r>
      <w:r w:rsidR="003E0B64" w:rsidRPr="00450EA3">
        <w:rPr>
          <w:rFonts w:ascii="Arial" w:hAnsi="Arial"/>
          <w:color w:val="000000" w:themeColor="text1"/>
        </w:rPr>
        <w:t>s</w:t>
      </w:r>
      <w:r w:rsidRPr="00450EA3">
        <w:rPr>
          <w:rFonts w:ascii="Arial" w:hAnsi="Arial"/>
          <w:color w:val="000000" w:themeColor="text1"/>
        </w:rPr>
        <w:t>ed resources; dynamic and automated discovery; intent-based open APIs and highly configurable policies to control the resource and service access and dynamics; isolation of application’s execution environments and performances</w:t>
      </w:r>
      <w:r w:rsidR="00193C86" w:rsidRPr="00450EA3">
        <w:rPr>
          <w:rFonts w:ascii="Arial" w:hAnsi="Arial"/>
          <w:color w:val="000000" w:themeColor="text1"/>
        </w:rPr>
        <w:t>; a high degree of automation and support of self-* principles</w:t>
      </w:r>
      <w:r w:rsidR="00E239E5" w:rsidRPr="00450EA3">
        <w:rPr>
          <w:rFonts w:ascii="Arial" w:hAnsi="Arial"/>
          <w:color w:val="000000" w:themeColor="text1"/>
        </w:rPr>
        <w:t xml:space="preserve"> (self-driving networks)</w:t>
      </w:r>
      <w:r w:rsidRPr="00450EA3">
        <w:rPr>
          <w:rFonts w:ascii="Arial" w:hAnsi="Arial"/>
          <w:color w:val="000000" w:themeColor="text1"/>
        </w:rPr>
        <w:t>.</w:t>
      </w:r>
    </w:p>
    <w:p w14:paraId="2BBEB54E" w14:textId="1994FD2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future network infrastructures implementing the </w:t>
      </w:r>
      <w:r w:rsidR="003E0B64" w:rsidRPr="00450EA3">
        <w:rPr>
          <w:rFonts w:ascii="Arial" w:hAnsi="Arial"/>
          <w:color w:val="000000" w:themeColor="text1"/>
        </w:rPr>
        <w:t xml:space="preserve">Smart Networks </w:t>
      </w:r>
      <w:r w:rsidRPr="00450EA3">
        <w:rPr>
          <w:rFonts w:ascii="Arial" w:hAnsi="Arial"/>
          <w:color w:val="000000" w:themeColor="text1"/>
        </w:rPr>
        <w:t xml:space="preserve">concept will make large use of </w:t>
      </w:r>
      <w:r w:rsidR="00193C86" w:rsidRPr="00450EA3">
        <w:rPr>
          <w:rFonts w:ascii="Arial" w:hAnsi="Arial"/>
          <w:color w:val="000000" w:themeColor="text1"/>
        </w:rPr>
        <w:t>the</w:t>
      </w:r>
      <w:r w:rsidR="00130329" w:rsidRPr="00450EA3">
        <w:rPr>
          <w:rFonts w:ascii="Arial" w:hAnsi="Arial"/>
          <w:color w:val="000000" w:themeColor="text1"/>
        </w:rPr>
        <w:t xml:space="preserve"> </w:t>
      </w:r>
      <w:r w:rsidR="00193C86" w:rsidRPr="00450EA3">
        <w:rPr>
          <w:rFonts w:ascii="Arial" w:hAnsi="Arial"/>
          <w:color w:val="000000" w:themeColor="text1"/>
        </w:rPr>
        <w:t xml:space="preserve">existing </w:t>
      </w:r>
      <w:r w:rsidRPr="00450EA3">
        <w:rPr>
          <w:rFonts w:ascii="Arial" w:hAnsi="Arial"/>
          <w:color w:val="000000" w:themeColor="text1"/>
        </w:rPr>
        <w:t>AI</w:t>
      </w:r>
      <w:r w:rsidR="00130329" w:rsidRPr="00450EA3">
        <w:rPr>
          <w:rFonts w:ascii="Arial" w:hAnsi="Arial"/>
          <w:color w:val="000000" w:themeColor="text1"/>
        </w:rPr>
        <w:t>/ML</w:t>
      </w:r>
      <w:r w:rsidRPr="00450EA3">
        <w:rPr>
          <w:rFonts w:ascii="Arial" w:hAnsi="Arial"/>
          <w:color w:val="000000" w:themeColor="text1"/>
        </w:rPr>
        <w:t xml:space="preserve"> </w:t>
      </w:r>
      <w:r w:rsidR="00193C86" w:rsidRPr="00450EA3">
        <w:rPr>
          <w:rFonts w:ascii="Arial" w:hAnsi="Arial"/>
          <w:color w:val="000000" w:themeColor="text1"/>
        </w:rPr>
        <w:t xml:space="preserve">algorithms as well as </w:t>
      </w:r>
      <w:r w:rsidR="00A7436A" w:rsidRPr="00450EA3">
        <w:rPr>
          <w:rFonts w:ascii="Arial" w:hAnsi="Arial"/>
          <w:color w:val="000000" w:themeColor="text1"/>
        </w:rPr>
        <w:t>propose</w:t>
      </w:r>
      <w:r w:rsidR="00193C86" w:rsidRPr="00450EA3">
        <w:rPr>
          <w:rFonts w:ascii="Arial" w:hAnsi="Arial"/>
          <w:color w:val="000000" w:themeColor="text1"/>
        </w:rPr>
        <w:t xml:space="preserve"> new, network-suitable, distributed AI/ML, </w:t>
      </w:r>
      <w:r w:rsidRPr="00450EA3">
        <w:rPr>
          <w:rFonts w:ascii="Arial" w:hAnsi="Arial"/>
          <w:color w:val="000000" w:themeColor="text1"/>
        </w:rPr>
        <w:t>to implement data-driven closed control loops that can enable cognitive (at first) and intuitive (then) network behavio</w:t>
      </w:r>
      <w:r w:rsidR="003E0B64" w:rsidRPr="00450EA3">
        <w:rPr>
          <w:rFonts w:ascii="Arial" w:hAnsi="Arial"/>
          <w:color w:val="000000" w:themeColor="text1"/>
        </w:rPr>
        <w:t>u</w:t>
      </w:r>
      <w:r w:rsidRPr="00450EA3">
        <w:rPr>
          <w:rFonts w:ascii="Arial" w:hAnsi="Arial"/>
          <w:color w:val="000000" w:themeColor="text1"/>
        </w:rPr>
        <w:t>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4E3E458E" w14:textId="0FEF1848"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For the </w:t>
      </w:r>
      <w:r w:rsidR="003E0B64" w:rsidRPr="00450EA3">
        <w:rPr>
          <w:rFonts w:ascii="Arial" w:hAnsi="Arial"/>
          <w:color w:val="000000" w:themeColor="text1"/>
        </w:rPr>
        <w:t>Smart Networks</w:t>
      </w:r>
      <w:r w:rsidR="00130329" w:rsidRPr="00450EA3">
        <w:rPr>
          <w:rFonts w:ascii="Arial" w:hAnsi="Arial"/>
          <w:color w:val="000000" w:themeColor="text1"/>
        </w:rPr>
        <w:t xml:space="preserve"> we aim for </w:t>
      </w:r>
      <w:r w:rsidRPr="00450EA3">
        <w:rPr>
          <w:rFonts w:ascii="Arial" w:hAnsi="Arial"/>
          <w:color w:val="000000" w:themeColor="text1"/>
        </w:rPr>
        <w:t xml:space="preserve">comprehensive network control intelligence capable </w:t>
      </w:r>
      <w:r w:rsidR="00A7436A" w:rsidRPr="00450EA3">
        <w:rPr>
          <w:rFonts w:ascii="Arial" w:hAnsi="Arial"/>
          <w:color w:val="000000" w:themeColor="text1"/>
        </w:rPr>
        <w:t>of</w:t>
      </w:r>
      <w:r w:rsidRPr="00450EA3">
        <w:rPr>
          <w:rFonts w:ascii="Arial" w:hAnsi="Arial"/>
          <w:color w:val="000000" w:themeColor="text1"/>
        </w:rPr>
        <w:t xml:space="preserve"> handl</w:t>
      </w:r>
      <w:r w:rsidR="00A7436A" w:rsidRPr="00450EA3">
        <w:rPr>
          <w:rFonts w:ascii="Arial" w:hAnsi="Arial"/>
          <w:color w:val="000000" w:themeColor="text1"/>
        </w:rPr>
        <w:t>ing</w:t>
      </w:r>
      <w:r w:rsidRPr="00450EA3">
        <w:rPr>
          <w:rFonts w:ascii="Arial" w:hAnsi="Arial"/>
          <w:color w:val="000000" w:themeColor="text1"/>
        </w:rPr>
        <w:t xml:space="preserve"> the future communication network technologies</w:t>
      </w:r>
      <w:r w:rsidR="00A7436A" w:rsidRPr="00450EA3">
        <w:rPr>
          <w:rFonts w:ascii="Arial" w:hAnsi="Arial"/>
          <w:color w:val="000000" w:themeColor="text1"/>
        </w:rPr>
        <w:t>.</w:t>
      </w:r>
      <w:r w:rsidRPr="00450EA3">
        <w:rPr>
          <w:rFonts w:ascii="Arial" w:hAnsi="Arial"/>
          <w:color w:val="000000" w:themeColor="text1"/>
        </w:rPr>
        <w:t xml:space="preserve"> </w:t>
      </w:r>
      <w:r w:rsidR="00A7436A" w:rsidRPr="00450EA3">
        <w:rPr>
          <w:rFonts w:ascii="Arial" w:hAnsi="Arial"/>
          <w:color w:val="000000" w:themeColor="text1"/>
        </w:rPr>
        <w:t>H</w:t>
      </w:r>
      <w:r w:rsidR="00130329" w:rsidRPr="00450EA3">
        <w:rPr>
          <w:rFonts w:ascii="Arial" w:hAnsi="Arial"/>
          <w:color w:val="000000" w:themeColor="text1"/>
        </w:rPr>
        <w:t>ence</w:t>
      </w:r>
      <w:r w:rsidR="00A7436A" w:rsidRPr="00450EA3">
        <w:rPr>
          <w:rFonts w:ascii="Arial" w:hAnsi="Arial"/>
          <w:color w:val="000000" w:themeColor="text1"/>
        </w:rPr>
        <w:t>,</w:t>
      </w:r>
      <w:r w:rsidRPr="00450EA3">
        <w:rPr>
          <w:rFonts w:ascii="Arial" w:hAnsi="Arial"/>
          <w:color w:val="000000" w:themeColor="text1"/>
        </w:rPr>
        <w:t xml:space="preserve"> it is strategic to:</w:t>
      </w:r>
    </w:p>
    <w:p w14:paraId="45FF38B8"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Build the cognitive and autonomic network service end-to-end orchestration</w:t>
      </w:r>
      <w:r w:rsidRPr="00450EA3">
        <w:rPr>
          <w:rFonts w:ascii="Arial" w:hAnsi="Arial"/>
          <w:color w:val="000000" w:themeColor="text1"/>
        </w:rPr>
        <w:t xml:space="preserve"> based on network and non-network functions and datasets (typically from the vertical application layer and beyond the mere communication aspects);</w:t>
      </w:r>
    </w:p>
    <w:p w14:paraId="6B2FC667"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Allow dynamic pooling of local resources</w:t>
      </w:r>
      <w:r w:rsidRPr="00450EA3">
        <w:rPr>
          <w:rFonts w:ascii="Arial" w:hAnsi="Arial"/>
          <w:color w:val="000000" w:themeColor="text1"/>
        </w:rPr>
        <w:t xml:space="preserve"> from diverse participating devices;</w:t>
      </w:r>
    </w:p>
    <w:p w14:paraId="22DB5C46"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Offer</w:t>
      </w:r>
      <w:r w:rsidRPr="00450EA3">
        <w:rPr>
          <w:rFonts w:ascii="Arial" w:hAnsi="Arial"/>
          <w:color w:val="000000" w:themeColor="text1"/>
        </w:rPr>
        <w:t xml:space="preserve"> </w:t>
      </w:r>
      <w:r w:rsidRPr="00450EA3">
        <w:rPr>
          <w:rFonts w:ascii="Arial" w:hAnsi="Arial"/>
          <w:b/>
          <w:color w:val="000000" w:themeColor="text1"/>
        </w:rPr>
        <w:t>programmable analytics to the application</w:t>
      </w:r>
      <w:r w:rsidRPr="00450EA3">
        <w:rPr>
          <w:rFonts w:ascii="Arial" w:hAnsi="Arial"/>
          <w:color w:val="000000" w:themeColor="text1"/>
        </w:rPr>
        <w:t xml:space="preserve"> layer through open interfaces;</w:t>
      </w:r>
    </w:p>
    <w:p w14:paraId="546FB0D6" w14:textId="77777777" w:rsidR="001B71C2" w:rsidRPr="00450EA3" w:rsidRDefault="001B71C2" w:rsidP="006817F9">
      <w:pPr>
        <w:pStyle w:val="ListParagraph"/>
        <w:numPr>
          <w:ilvl w:val="0"/>
          <w:numId w:val="4"/>
        </w:numPr>
        <w:spacing w:after="120" w:line="240" w:lineRule="auto"/>
        <w:ind w:left="714" w:hanging="357"/>
        <w:jc w:val="both"/>
        <w:rPr>
          <w:rFonts w:ascii="Arial" w:hAnsi="Arial"/>
          <w:color w:val="000000" w:themeColor="text1"/>
        </w:rPr>
      </w:pPr>
      <w:r w:rsidRPr="00450EA3">
        <w:rPr>
          <w:rFonts w:ascii="Arial" w:hAnsi="Arial"/>
          <w:color w:val="000000" w:themeColor="text1"/>
        </w:rPr>
        <w:t xml:space="preserve">Support and instantiate more and more </w:t>
      </w:r>
      <w:r w:rsidRPr="00450EA3">
        <w:rPr>
          <w:rFonts w:ascii="Arial" w:hAnsi="Arial"/>
          <w:b/>
          <w:color w:val="000000" w:themeColor="text1"/>
        </w:rPr>
        <w:t>service intelligence at the edge</w:t>
      </w:r>
      <w:r w:rsidR="00130329" w:rsidRPr="00450EA3">
        <w:rPr>
          <w:rFonts w:ascii="Arial" w:hAnsi="Arial"/>
          <w:b/>
          <w:color w:val="000000" w:themeColor="text1"/>
        </w:rPr>
        <w:t xml:space="preserve"> as well as across cores</w:t>
      </w:r>
      <w:r w:rsidRPr="00450EA3">
        <w:rPr>
          <w:rFonts w:ascii="Arial" w:hAnsi="Arial"/>
          <w:color w:val="000000" w:themeColor="text1"/>
        </w:rPr>
        <w:t>.</w:t>
      </w:r>
    </w:p>
    <w:p w14:paraId="5BDFDF8D" w14:textId="77777777" w:rsidR="00A7436A" w:rsidRPr="00450EA3" w:rsidRDefault="00A7436A" w:rsidP="00D93D3F">
      <w:pPr>
        <w:jc w:val="both"/>
        <w:rPr>
          <w:rFonts w:ascii="Arial" w:hAnsi="Arial"/>
          <w:color w:val="000000" w:themeColor="text1"/>
        </w:rPr>
      </w:pPr>
      <w:r w:rsidRPr="00450EA3">
        <w:rPr>
          <w:rFonts w:ascii="Arial" w:hAnsi="Arial"/>
          <w:color w:val="000000" w:themeColor="text1"/>
        </w:rPr>
        <w:t xml:space="preserve">The vision laid out hereupon transcends and </w:t>
      </w:r>
      <w:r w:rsidR="00F64E1D" w:rsidRPr="00450EA3">
        <w:rPr>
          <w:rFonts w:ascii="Arial" w:hAnsi="Arial"/>
          <w:color w:val="000000" w:themeColor="text1"/>
        </w:rPr>
        <w:t>concretises</w:t>
      </w:r>
      <w:r w:rsidRPr="00450EA3">
        <w:rPr>
          <w:rFonts w:ascii="Arial" w:hAnsi="Arial"/>
          <w:color w:val="000000" w:themeColor="text1"/>
        </w:rPr>
        <w:t xml:space="preserve"> the previously proposed concepts of </w:t>
      </w:r>
      <w:r w:rsidR="00E239E5" w:rsidRPr="00450EA3">
        <w:rPr>
          <w:rFonts w:ascii="Arial" w:hAnsi="Arial"/>
          <w:color w:val="000000" w:themeColor="text1"/>
        </w:rPr>
        <w:t xml:space="preserve">5G </w:t>
      </w:r>
      <w:r w:rsidRPr="00450EA3">
        <w:rPr>
          <w:rFonts w:ascii="Arial" w:hAnsi="Arial"/>
          <w:color w:val="000000" w:themeColor="text1"/>
        </w:rPr>
        <w:t>network slicing, application-centric infrastructure and application-driven networking in that:</w:t>
      </w:r>
    </w:p>
    <w:p w14:paraId="36900DF3" w14:textId="77777777" w:rsidR="00A7436A" w:rsidRPr="00450EA3" w:rsidRDefault="00A7436A"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5G in particular </w:t>
      </w:r>
      <w:r w:rsidR="00F64E1D" w:rsidRPr="00450EA3">
        <w:rPr>
          <w:rFonts w:ascii="Arial" w:hAnsi="Arial"/>
          <w:color w:val="000000" w:themeColor="text1"/>
        </w:rPr>
        <w:t xml:space="preserve">or to </w:t>
      </w:r>
      <w:r w:rsidRPr="00450EA3">
        <w:rPr>
          <w:rFonts w:ascii="Arial" w:hAnsi="Arial"/>
          <w:color w:val="000000" w:themeColor="text1"/>
        </w:rPr>
        <w:t xml:space="preserve">mobile networks </w:t>
      </w:r>
      <w:r w:rsidR="00F64E1D" w:rsidRPr="00450EA3">
        <w:rPr>
          <w:rFonts w:ascii="Arial" w:hAnsi="Arial"/>
          <w:color w:val="000000" w:themeColor="text1"/>
        </w:rPr>
        <w:t xml:space="preserve">more </w:t>
      </w:r>
      <w:r w:rsidRPr="00450EA3">
        <w:rPr>
          <w:rFonts w:ascii="Arial" w:hAnsi="Arial"/>
          <w:color w:val="000000" w:themeColor="text1"/>
        </w:rPr>
        <w:t>general</w:t>
      </w:r>
      <w:r w:rsidR="00F64E1D" w:rsidRPr="00450EA3">
        <w:rPr>
          <w:rFonts w:ascii="Arial" w:hAnsi="Arial"/>
          <w:color w:val="000000" w:themeColor="text1"/>
        </w:rPr>
        <w:t>ly</w:t>
      </w:r>
      <w:r w:rsidRPr="00450EA3">
        <w:rPr>
          <w:rFonts w:ascii="Arial" w:hAnsi="Arial"/>
          <w:color w:val="000000" w:themeColor="text1"/>
        </w:rPr>
        <w:t>, but rather aims at machine-aided, end-to-end</w:t>
      </w:r>
      <w:r w:rsidR="00F64E1D" w:rsidRPr="00450EA3">
        <w:rPr>
          <w:rFonts w:ascii="Arial" w:hAnsi="Arial"/>
          <w:color w:val="000000" w:themeColor="text1"/>
        </w:rPr>
        <w:t>, fine-grained and</w:t>
      </w:r>
      <w:r w:rsidRPr="00450EA3">
        <w:rPr>
          <w:rFonts w:ascii="Arial" w:hAnsi="Arial"/>
          <w:color w:val="000000" w:themeColor="text1"/>
        </w:rPr>
        <w:t xml:space="preserve"> native service deployment “over everything”</w:t>
      </w:r>
      <w:r w:rsidR="00F64E1D" w:rsidRPr="00450EA3">
        <w:rPr>
          <w:rFonts w:ascii="Arial" w:hAnsi="Arial"/>
          <w:color w:val="000000" w:themeColor="text1"/>
        </w:rPr>
        <w:t>, including at larger and varying scales and for different purposes</w:t>
      </w:r>
      <w:r w:rsidRPr="00450EA3">
        <w:rPr>
          <w:rFonts w:ascii="Arial" w:hAnsi="Arial"/>
          <w:color w:val="000000" w:themeColor="text1"/>
        </w:rPr>
        <w:t>;</w:t>
      </w:r>
    </w:p>
    <w:p w14:paraId="4F73E211" w14:textId="77777777" w:rsidR="00A7436A" w:rsidRPr="00450EA3" w:rsidRDefault="00A7436A"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It is not limited to a single domain of any kind, but rather advocates a per tenant view</w:t>
      </w:r>
      <w:r w:rsidR="00F64E1D" w:rsidRPr="00450EA3">
        <w:rPr>
          <w:rFonts w:ascii="Arial" w:hAnsi="Arial"/>
          <w:color w:val="000000" w:themeColor="text1"/>
        </w:rPr>
        <w:t>, where a tenant can pool together and use any resources available to this tenant</w:t>
      </w:r>
      <w:r w:rsidRPr="00450EA3">
        <w:rPr>
          <w:rFonts w:ascii="Arial" w:hAnsi="Arial"/>
          <w:color w:val="000000" w:themeColor="text1"/>
        </w:rPr>
        <w:t xml:space="preserve">. As such, a tenant can be a </w:t>
      </w:r>
      <w:r w:rsidR="00F64E1D" w:rsidRPr="00450EA3">
        <w:rPr>
          <w:rFonts w:ascii="Arial" w:hAnsi="Arial"/>
          <w:color w:val="000000" w:themeColor="text1"/>
        </w:rPr>
        <w:t xml:space="preserve">physical </w:t>
      </w:r>
      <w:r w:rsidRPr="00450EA3">
        <w:rPr>
          <w:rFonts w:ascii="Arial" w:hAnsi="Arial"/>
          <w:color w:val="000000" w:themeColor="text1"/>
        </w:rPr>
        <w:t>network provider</w:t>
      </w:r>
      <w:r w:rsidR="00F64E1D" w:rsidRPr="00450EA3">
        <w:rPr>
          <w:rFonts w:ascii="Arial" w:hAnsi="Arial"/>
          <w:color w:val="000000" w:themeColor="text1"/>
        </w:rPr>
        <w:t>, any MVNO</w:t>
      </w:r>
      <w:r w:rsidRPr="00450EA3">
        <w:rPr>
          <w:rFonts w:ascii="Arial" w:hAnsi="Arial"/>
          <w:color w:val="000000" w:themeColor="text1"/>
        </w:rPr>
        <w:t xml:space="preserve"> or a syndication of different stakeholders agreeing on common policies and needs (e.g. so-called vertical industries), or it can be a single terminal, an application type or an application on a terminal;</w:t>
      </w:r>
    </w:p>
    <w:p w14:paraId="2BB48842" w14:textId="3ECEE53E" w:rsidR="00A7436A" w:rsidRPr="00450EA3" w:rsidRDefault="00F64E1D"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a vision and does not stop at current enablers like SDN and NFV, but rather asks for a solution to </w:t>
      </w:r>
      <w:r w:rsidR="00F46932" w:rsidRPr="00450EA3">
        <w:rPr>
          <w:rFonts w:ascii="Arial" w:hAnsi="Arial" w:cs="Arial"/>
          <w:color w:val="000000" w:themeColor="text1"/>
        </w:rPr>
        <w:t xml:space="preserve">the </w:t>
      </w:r>
      <w:r w:rsidRPr="00450EA3">
        <w:rPr>
          <w:rFonts w:ascii="Arial" w:hAnsi="Arial"/>
          <w:color w:val="000000" w:themeColor="text1"/>
        </w:rPr>
        <w:t>set of problems defined in this text to be able to realize the vision in deployable infrastructures.</w:t>
      </w:r>
    </w:p>
    <w:p w14:paraId="47DC1CE6" w14:textId="77777777" w:rsidR="00A7436A" w:rsidRPr="00450EA3" w:rsidRDefault="00A7436A" w:rsidP="00D93D3F">
      <w:pPr>
        <w:jc w:val="both"/>
        <w:rPr>
          <w:rFonts w:ascii="Arial" w:hAnsi="Arial"/>
          <w:color w:val="000000" w:themeColor="text1"/>
        </w:rPr>
      </w:pPr>
    </w:p>
    <w:p w14:paraId="624D83FC"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The following subsections discuss different fundamental problems that have been identified, as well as their related implications, in respect to future research challenges in Network Control.</w:t>
      </w:r>
    </w:p>
    <w:p w14:paraId="52CD51FB" w14:textId="77777777" w:rsidR="00783E03" w:rsidRPr="00450EA3" w:rsidRDefault="00783E03" w:rsidP="00D93D3F">
      <w:pPr>
        <w:jc w:val="both"/>
        <w:rPr>
          <w:rFonts w:ascii="Arial" w:hAnsi="Arial"/>
          <w:color w:val="000000" w:themeColor="text1"/>
        </w:rPr>
      </w:pPr>
    </w:p>
    <w:p w14:paraId="29CEF88E" w14:textId="77777777" w:rsidR="001B71C2" w:rsidRPr="00450EA3" w:rsidRDefault="001B71C2" w:rsidP="00BB302D">
      <w:pPr>
        <w:pStyle w:val="Heading2"/>
        <w:spacing w:before="0" w:after="120"/>
        <w:ind w:left="578" w:hanging="578"/>
        <w:rPr>
          <w:color w:val="000000" w:themeColor="text1"/>
        </w:rPr>
      </w:pPr>
      <w:bookmarkStart w:id="10" w:name="_Toc509511047"/>
      <w:bookmarkStart w:id="11" w:name="_Toc32413482"/>
      <w:bookmarkStart w:id="12" w:name="_Toc32438280"/>
      <w:bookmarkStart w:id="13" w:name="_Toc32481682"/>
      <w:r w:rsidRPr="00450EA3">
        <w:rPr>
          <w:color w:val="000000" w:themeColor="text1"/>
        </w:rPr>
        <w:t>Virtuali</w:t>
      </w:r>
      <w:r w:rsidR="00E5104E" w:rsidRPr="00450EA3">
        <w:rPr>
          <w:color w:val="000000" w:themeColor="text1"/>
        </w:rPr>
        <w:t>s</w:t>
      </w:r>
      <w:r w:rsidRPr="00450EA3">
        <w:rPr>
          <w:color w:val="000000" w:themeColor="text1"/>
        </w:rPr>
        <w:t xml:space="preserve">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 xml:space="preserve">ontrol for </w:t>
      </w:r>
      <w:r w:rsidR="00C83ABF" w:rsidRPr="00450EA3">
        <w:rPr>
          <w:color w:val="000000" w:themeColor="text1"/>
        </w:rPr>
        <w:t>I</w:t>
      </w:r>
      <w:r w:rsidRPr="00450EA3">
        <w:rPr>
          <w:color w:val="000000" w:themeColor="text1"/>
        </w:rPr>
        <w:t xml:space="preserve">ncreased </w:t>
      </w:r>
      <w:r w:rsidR="00C83ABF" w:rsidRPr="00450EA3">
        <w:rPr>
          <w:color w:val="000000" w:themeColor="text1"/>
        </w:rPr>
        <w:t>F</w:t>
      </w:r>
      <w:r w:rsidRPr="00450EA3">
        <w:rPr>
          <w:color w:val="000000" w:themeColor="text1"/>
        </w:rPr>
        <w:t>lexibility</w:t>
      </w:r>
      <w:bookmarkEnd w:id="10"/>
      <w:bookmarkEnd w:id="11"/>
      <w:bookmarkEnd w:id="12"/>
      <w:bookmarkEnd w:id="13"/>
    </w:p>
    <w:p w14:paraId="0422286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Internet of the future will be a complex planetary system made of multiple physically interconnected elements, logically broken in separate islands, each possibly applying different security policies, routing mechanisms, access mode to application services. Resources will be configured and orchestrated dynamically to match the requirements of services running on the network.</w:t>
      </w:r>
    </w:p>
    <w:p w14:paraId="2D7559A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lastRenderedPageBreak/>
        <w:t>A massive number of devices will be connected and will generate very large quantities of data. Useful insights will be generated based on the automatic analysis of all that data. The infrastructure that supports society will also be connected to the Internet, which will improve the effectiveness and efficiency of its operations.</w:t>
      </w:r>
    </w:p>
    <w:p w14:paraId="09FC3747"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The expected outcome of these trends will imply that the upcoming network will have to be interconnected to the Internet economy and to the cyber-</w:t>
      </w:r>
      <w:r w:rsidR="00130329" w:rsidRPr="00450EA3">
        <w:rPr>
          <w:rFonts w:ascii="Arial" w:hAnsi="Arial"/>
          <w:color w:val="000000" w:themeColor="text1"/>
        </w:rPr>
        <w:t xml:space="preserve">physical </w:t>
      </w:r>
      <w:r w:rsidRPr="00450EA3">
        <w:rPr>
          <w:rFonts w:ascii="Arial" w:hAnsi="Arial"/>
          <w:color w:val="000000" w:themeColor="text1"/>
        </w:rPr>
        <w:t xml:space="preserve">infrastructure, and address </w:t>
      </w:r>
      <w:r w:rsidR="00130329" w:rsidRPr="00450EA3">
        <w:rPr>
          <w:rFonts w:ascii="Arial" w:hAnsi="Arial"/>
          <w:color w:val="000000" w:themeColor="text1"/>
        </w:rPr>
        <w:t>security</w:t>
      </w:r>
      <w:r w:rsidRPr="00450EA3">
        <w:rPr>
          <w:rFonts w:ascii="Arial" w:hAnsi="Arial"/>
          <w:color w:val="000000" w:themeColor="text1"/>
        </w:rPr>
        <w:t xml:space="preserve"> threats, in a world</w:t>
      </w:r>
      <w:r w:rsidR="00E239E5" w:rsidRPr="00450EA3">
        <w:rPr>
          <w:rFonts w:ascii="Arial" w:hAnsi="Arial"/>
          <w:color w:val="000000" w:themeColor="text1"/>
        </w:rPr>
        <w:t>,</w:t>
      </w:r>
      <w:r w:rsidRPr="00450EA3">
        <w:rPr>
          <w:rFonts w:ascii="Arial" w:hAnsi="Arial"/>
          <w:color w:val="000000" w:themeColor="text1"/>
        </w:rPr>
        <w:t xml:space="preserve"> where </w:t>
      </w:r>
      <w:r w:rsidR="00130329" w:rsidRPr="00450EA3">
        <w:rPr>
          <w:rFonts w:ascii="Arial" w:hAnsi="Arial"/>
          <w:color w:val="000000" w:themeColor="text1"/>
        </w:rPr>
        <w:t>AI/ML</w:t>
      </w:r>
      <w:r w:rsidRPr="00450EA3">
        <w:rPr>
          <w:rFonts w:ascii="Arial" w:hAnsi="Arial"/>
          <w:color w:val="000000" w:themeColor="text1"/>
        </w:rPr>
        <w:t xml:space="preserve"> will be widely used. Open standards will be required, and governments will have to impose limits and regulations on the usage of all the data required to </w:t>
      </w:r>
      <w:r w:rsidR="00130329" w:rsidRPr="00450EA3">
        <w:rPr>
          <w:rFonts w:ascii="Arial" w:hAnsi="Arial"/>
          <w:color w:val="000000" w:themeColor="text1"/>
        </w:rPr>
        <w:t>drive these new systems. In this</w:t>
      </w:r>
      <w:r w:rsidRPr="00450EA3">
        <w:rPr>
          <w:rFonts w:ascii="Arial" w:hAnsi="Arial"/>
          <w:color w:val="000000" w:themeColor="text1"/>
        </w:rPr>
        <w:t xml:space="preserve"> context, </w:t>
      </w:r>
      <w:r w:rsidR="001365D1" w:rsidRPr="00450EA3">
        <w:rPr>
          <w:rFonts w:ascii="Arial" w:hAnsi="Arial"/>
          <w:color w:val="000000" w:themeColor="text1"/>
        </w:rPr>
        <w:t xml:space="preserve">overcoming </w:t>
      </w:r>
      <w:r w:rsidRPr="00450EA3">
        <w:rPr>
          <w:rFonts w:ascii="Arial" w:hAnsi="Arial"/>
          <w:color w:val="000000" w:themeColor="text1"/>
        </w:rPr>
        <w:t>the digital divide will be a key driver for technology evolution, and personal freedom and rights will need to be assured across all media.</w:t>
      </w:r>
    </w:p>
    <w:p w14:paraId="2BE164B4" w14:textId="77777777" w:rsidR="001B71C2" w:rsidRPr="00450EA3" w:rsidRDefault="001B71C2" w:rsidP="00D93D3F">
      <w:pPr>
        <w:jc w:val="both"/>
        <w:rPr>
          <w:rFonts w:ascii="Arial" w:hAnsi="Arial"/>
          <w:color w:val="000000" w:themeColor="text1"/>
        </w:rPr>
      </w:pPr>
    </w:p>
    <w:p w14:paraId="00E112EE"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Separate </w:t>
      </w:r>
      <w:r w:rsidR="003B3AA3"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ecision from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nforcement</w:t>
      </w:r>
    </w:p>
    <w:p w14:paraId="559FD727" w14:textId="2714375D"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A key challenge is to separate enforcement (the </w:t>
      </w:r>
      <w:r w:rsidR="004A3212" w:rsidRPr="00450EA3">
        <w:rPr>
          <w:rFonts w:ascii="Arial" w:hAnsi="Arial"/>
          <w:color w:val="000000" w:themeColor="text1"/>
        </w:rPr>
        <w:t>”</w:t>
      </w:r>
      <w:r w:rsidRPr="00450EA3">
        <w:rPr>
          <w:rFonts w:ascii="Arial" w:hAnsi="Arial"/>
          <w:color w:val="000000" w:themeColor="text1"/>
        </w:rPr>
        <w:t>how</w:t>
      </w:r>
      <w:r w:rsidR="004A3212" w:rsidRPr="00450EA3">
        <w:rPr>
          <w:rFonts w:ascii="Arial" w:hAnsi="Arial"/>
          <w:color w:val="000000" w:themeColor="text1"/>
        </w:rPr>
        <w:t>”</w:t>
      </w:r>
      <w:r w:rsidRPr="00450EA3">
        <w:rPr>
          <w:rFonts w:ascii="Arial" w:hAnsi="Arial"/>
          <w:color w:val="000000" w:themeColor="text1"/>
        </w:rPr>
        <w:t xml:space="preserve"> part) from the decision (the </w:t>
      </w:r>
      <w:r w:rsidR="003E4A6E" w:rsidRPr="00450EA3">
        <w:rPr>
          <w:rFonts w:ascii="Arial" w:hAnsi="Arial"/>
          <w:color w:val="000000" w:themeColor="text1"/>
        </w:rPr>
        <w:t>“</w:t>
      </w:r>
      <w:r w:rsidRPr="00450EA3">
        <w:rPr>
          <w:rFonts w:ascii="Arial" w:hAnsi="Arial"/>
          <w:color w:val="000000" w:themeColor="text1"/>
        </w:rPr>
        <w:t>what</w:t>
      </w:r>
      <w:r w:rsidR="004A3212" w:rsidRPr="00450EA3">
        <w:rPr>
          <w:rFonts w:ascii="Arial" w:hAnsi="Arial"/>
          <w:color w:val="000000" w:themeColor="text1"/>
        </w:rPr>
        <w:t>”</w:t>
      </w:r>
      <w:r w:rsidRPr="00450EA3">
        <w:rPr>
          <w:rFonts w:ascii="Arial" w:hAnsi="Arial"/>
          <w:color w:val="000000" w:themeColor="text1"/>
        </w:rPr>
        <w:t xml:space="preserve"> part), as well as to investigate the ways</w:t>
      </w:r>
      <w:r w:rsidR="00E239E5" w:rsidRPr="00450EA3">
        <w:rPr>
          <w:rFonts w:ascii="Arial" w:hAnsi="Arial"/>
          <w:color w:val="000000" w:themeColor="text1"/>
        </w:rPr>
        <w:t>, in which</w:t>
      </w:r>
      <w:r w:rsidRPr="00450EA3">
        <w:rPr>
          <w:rFonts w:ascii="Arial" w:hAnsi="Arial"/>
          <w:color w:val="000000" w:themeColor="text1"/>
        </w:rPr>
        <w:t xml:space="preserve"> the control boundary evolves between the objective (</w:t>
      </w:r>
      <w:r w:rsidR="00E239E5" w:rsidRPr="00450EA3">
        <w:rPr>
          <w:rFonts w:ascii="Arial" w:hAnsi="Arial"/>
          <w:color w:val="000000" w:themeColor="text1"/>
        </w:rPr>
        <w:t>e</w:t>
      </w:r>
      <w:r w:rsidRPr="00450EA3">
        <w:rPr>
          <w:rFonts w:ascii="Arial" w:hAnsi="Arial"/>
          <w:color w:val="000000" w:themeColor="text1"/>
        </w:rPr>
        <w:t>.</w:t>
      </w:r>
      <w:r w:rsidR="00E239E5" w:rsidRPr="00450EA3">
        <w:rPr>
          <w:rFonts w:ascii="Arial" w:hAnsi="Arial"/>
          <w:color w:val="000000" w:themeColor="text1"/>
        </w:rPr>
        <w:t>g</w:t>
      </w:r>
      <w:r w:rsidRPr="00450EA3">
        <w:rPr>
          <w:rFonts w:ascii="Arial" w:hAnsi="Arial"/>
          <w:color w:val="000000" w:themeColor="text1"/>
        </w:rPr>
        <w:t>., a number of decisions at a given point in time) and its reali</w:t>
      </w:r>
      <w:r w:rsidR="00E5104E" w:rsidRPr="00450EA3">
        <w:rPr>
          <w:rFonts w:ascii="Arial" w:hAnsi="Arial"/>
          <w:color w:val="000000" w:themeColor="text1"/>
        </w:rPr>
        <w:t>s</w:t>
      </w:r>
      <w:r w:rsidRPr="00450EA3">
        <w:rPr>
          <w:rFonts w:ascii="Arial" w:hAnsi="Arial"/>
          <w:color w:val="000000" w:themeColor="text1"/>
        </w:rPr>
        <w:t>ation (</w:t>
      </w:r>
      <w:r w:rsidR="00E239E5" w:rsidRPr="00450EA3">
        <w:rPr>
          <w:rFonts w:ascii="Arial" w:hAnsi="Arial"/>
          <w:color w:val="000000" w:themeColor="text1"/>
        </w:rPr>
        <w:t>e.g.</w:t>
      </w:r>
      <w:r w:rsidRPr="00450EA3">
        <w:rPr>
          <w:rFonts w:ascii="Arial" w:hAnsi="Arial"/>
          <w:color w:val="000000" w:themeColor="text1"/>
        </w:rPr>
        <w:t>, considering the operational limits of reali</w:t>
      </w:r>
      <w:r w:rsidR="00E5104E" w:rsidRPr="00450EA3">
        <w:rPr>
          <w:rFonts w:ascii="Arial" w:hAnsi="Arial"/>
          <w:color w:val="000000" w:themeColor="text1"/>
        </w:rPr>
        <w:t>s</w:t>
      </w:r>
      <w:r w:rsidRPr="00450EA3">
        <w:rPr>
          <w:rFonts w:ascii="Arial" w:hAnsi="Arial"/>
          <w:color w:val="000000" w:themeColor="text1"/>
        </w:rPr>
        <w:t>ing any decision being made). Future networks need enhanced flexibility in assembling service offerings at runtime by the (v</w:t>
      </w:r>
      <w:r w:rsidR="001365D1" w:rsidRPr="00450EA3">
        <w:rPr>
          <w:rFonts w:ascii="Arial" w:hAnsi="Arial"/>
          <w:color w:val="000000" w:themeColor="text1"/>
        </w:rPr>
        <w:t>irtual) network operator. T</w:t>
      </w:r>
      <w:r w:rsidRPr="00450EA3">
        <w:rPr>
          <w:rFonts w:ascii="Arial" w:hAnsi="Arial"/>
          <w:color w:val="000000" w:themeColor="text1"/>
        </w:rPr>
        <w:t>here</w:t>
      </w:r>
      <w:r w:rsidR="001365D1" w:rsidRPr="00450EA3">
        <w:rPr>
          <w:rFonts w:ascii="Arial" w:hAnsi="Arial"/>
          <w:color w:val="000000" w:themeColor="text1"/>
        </w:rPr>
        <w:t>fore,</w:t>
      </w:r>
      <w:r w:rsidRPr="00450EA3">
        <w:rPr>
          <w:rFonts w:ascii="Arial" w:hAnsi="Arial"/>
          <w:color w:val="000000" w:themeColor="text1"/>
        </w:rPr>
        <w:t xml:space="preserve"> the softwari</w:t>
      </w:r>
      <w:r w:rsidR="00E5104E" w:rsidRPr="00450EA3">
        <w:rPr>
          <w:rFonts w:ascii="Arial" w:hAnsi="Arial"/>
          <w:color w:val="000000" w:themeColor="text1"/>
        </w:rPr>
        <w:t>s</w:t>
      </w:r>
      <w:r w:rsidRPr="00450EA3">
        <w:rPr>
          <w:rFonts w:ascii="Arial" w:hAnsi="Arial"/>
          <w:color w:val="000000" w:themeColor="text1"/>
        </w:rPr>
        <w:t>ation of telecoms is crucial and future research efforts need to converge to consolidate the good results achieved by t</w:t>
      </w:r>
      <w:r w:rsidR="001365D1" w:rsidRPr="00450EA3">
        <w:rPr>
          <w:rFonts w:ascii="Arial" w:hAnsi="Arial"/>
          <w:color w:val="000000" w:themeColor="text1"/>
        </w:rPr>
        <w:t>he scientific community so far.</w:t>
      </w:r>
    </w:p>
    <w:p w14:paraId="700DD0D4" w14:textId="77777777" w:rsidR="001B71C2" w:rsidRPr="00450EA3" w:rsidRDefault="001365D1" w:rsidP="00D93D3F">
      <w:pPr>
        <w:jc w:val="both"/>
        <w:rPr>
          <w:rFonts w:ascii="Arial" w:hAnsi="Arial"/>
          <w:color w:val="000000" w:themeColor="text1"/>
        </w:rPr>
      </w:pPr>
      <w:r w:rsidRPr="00450EA3">
        <w:rPr>
          <w:rFonts w:ascii="Arial" w:hAnsi="Arial"/>
          <w:color w:val="000000" w:themeColor="text1"/>
        </w:rPr>
        <w:t>To address this challenge in a</w:t>
      </w:r>
      <w:r w:rsidR="001B71C2" w:rsidRPr="00450EA3">
        <w:rPr>
          <w:rFonts w:ascii="Arial" w:hAnsi="Arial"/>
          <w:color w:val="000000" w:themeColor="text1"/>
        </w:rPr>
        <w:t xml:space="preserve"> </w:t>
      </w:r>
      <w:r w:rsidR="004A3212" w:rsidRPr="00450EA3">
        <w:rPr>
          <w:rFonts w:ascii="Arial" w:hAnsi="Arial"/>
          <w:color w:val="000000" w:themeColor="text1"/>
        </w:rPr>
        <w:t>”</w:t>
      </w:r>
      <w:r w:rsidR="001B71C2" w:rsidRPr="00450EA3">
        <w:rPr>
          <w:rFonts w:ascii="Arial" w:hAnsi="Arial"/>
          <w:color w:val="000000" w:themeColor="text1"/>
        </w:rPr>
        <w:t>not-always fully known environment</w:t>
      </w:r>
      <w:r w:rsidR="004A3212" w:rsidRPr="00450EA3">
        <w:rPr>
          <w:rFonts w:ascii="Arial" w:hAnsi="Arial"/>
          <w:color w:val="000000" w:themeColor="text1"/>
        </w:rPr>
        <w:t>”</w:t>
      </w:r>
      <w:r w:rsidR="001B71C2" w:rsidRPr="00450EA3">
        <w:rPr>
          <w:rFonts w:ascii="Arial" w:hAnsi="Arial"/>
          <w:color w:val="000000" w:themeColor="text1"/>
        </w:rPr>
        <w:t>, we envision decision modules as software control elements, reali</w:t>
      </w:r>
      <w:r w:rsidR="00B64CBC" w:rsidRPr="00450EA3">
        <w:rPr>
          <w:rFonts w:ascii="Arial" w:hAnsi="Arial"/>
          <w:color w:val="000000" w:themeColor="text1"/>
        </w:rPr>
        <w:t>s</w:t>
      </w:r>
      <w:r w:rsidR="001B71C2" w:rsidRPr="00450EA3">
        <w:rPr>
          <w:rFonts w:ascii="Arial" w:hAnsi="Arial"/>
          <w:color w:val="000000" w:themeColor="text1"/>
        </w:rPr>
        <w:t>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w:t>
      </w:r>
      <w:r w:rsidR="00B64CBC" w:rsidRPr="00450EA3">
        <w:rPr>
          <w:rFonts w:ascii="Arial" w:hAnsi="Arial"/>
          <w:color w:val="000000" w:themeColor="text1"/>
        </w:rPr>
        <w:t>s</w:t>
      </w:r>
      <w:r w:rsidR="001B71C2" w:rsidRPr="00450EA3">
        <w:rPr>
          <w:rFonts w:ascii="Arial" w:hAnsi="Arial"/>
          <w:color w:val="000000" w:themeColor="text1"/>
        </w:rPr>
        <w:t>ed by</w:t>
      </w:r>
      <w:r w:rsidRPr="00450EA3">
        <w:rPr>
          <w:rFonts w:ascii="Arial" w:hAnsi="Arial"/>
          <w:color w:val="000000" w:themeColor="text1"/>
        </w:rPr>
        <w:t xml:space="preserve"> the resource owner, possibly self-</w:t>
      </w:r>
      <w:r w:rsidR="001B71C2" w:rsidRPr="00450EA3">
        <w:rPr>
          <w:rFonts w:ascii="Arial" w:hAnsi="Arial"/>
          <w:color w:val="000000" w:themeColor="text1"/>
        </w:rPr>
        <w:t>constrained by objectives imposed by the physical infrastructure and its operational environment. The overall system will nevertheless need to reliably fulfil the service requirements.</w:t>
      </w:r>
    </w:p>
    <w:p w14:paraId="5D113C44" w14:textId="77777777" w:rsidR="001B71C2" w:rsidRPr="00450EA3" w:rsidRDefault="001B71C2" w:rsidP="00D93D3F">
      <w:pPr>
        <w:jc w:val="both"/>
        <w:rPr>
          <w:rFonts w:ascii="Arial" w:hAnsi="Arial"/>
          <w:color w:val="000000" w:themeColor="text1"/>
        </w:rPr>
      </w:pPr>
    </w:p>
    <w:p w14:paraId="7941E23A"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Control of </w:t>
      </w:r>
      <w:r w:rsidR="003B3AA3" w:rsidRPr="00450EA3">
        <w:rPr>
          <w:rFonts w:ascii="Arial" w:eastAsiaTheme="majorEastAsia" w:hAnsi="Arial"/>
          <w:b/>
          <w:i/>
          <w:color w:val="2F5496" w:themeColor="accent1" w:themeShade="BF"/>
        </w:rPr>
        <w:t>Various V</w:t>
      </w:r>
      <w:r w:rsidRPr="00450EA3">
        <w:rPr>
          <w:rFonts w:ascii="Arial" w:eastAsiaTheme="majorEastAsia" w:hAnsi="Arial"/>
          <w:b/>
          <w:i/>
          <w:color w:val="2F5496" w:themeColor="accent1" w:themeShade="BF"/>
        </w:rPr>
        <w:t>irtuali</w:t>
      </w:r>
      <w:r w:rsidR="00B64CBC" w:rsidRPr="00450EA3">
        <w:rPr>
          <w:rFonts w:ascii="Arial" w:eastAsiaTheme="majorEastAsia" w:hAnsi="Arial"/>
          <w:b/>
          <w:i/>
          <w:color w:val="2F5496" w:themeColor="accent1" w:themeShade="BF"/>
        </w:rPr>
        <w:t>s</w:t>
      </w:r>
      <w:r w:rsidR="003B3AA3" w:rsidRPr="00450EA3">
        <w:rPr>
          <w:rFonts w:ascii="Arial" w:eastAsiaTheme="majorEastAsia" w:hAnsi="Arial"/>
          <w:b/>
          <w:i/>
          <w:color w:val="2F5496" w:themeColor="accent1" w:themeShade="BF"/>
        </w:rPr>
        <w:t>ation L</w:t>
      </w:r>
      <w:r w:rsidRPr="00450EA3">
        <w:rPr>
          <w:rFonts w:ascii="Arial" w:eastAsiaTheme="majorEastAsia" w:hAnsi="Arial"/>
          <w:b/>
          <w:i/>
          <w:color w:val="2F5496" w:themeColor="accent1" w:themeShade="BF"/>
        </w:rPr>
        <w:t>ayers</w:t>
      </w:r>
    </w:p>
    <w:p w14:paraId="6F90CFFE"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 computing</w:t>
      </w:r>
      <w:r w:rsidR="00E239E5" w:rsidRPr="00450EA3">
        <w:rPr>
          <w:rFonts w:ascii="Arial" w:hAnsi="Arial"/>
          <w:color w:val="000000" w:themeColor="text1"/>
        </w:rPr>
        <w:t>,</w:t>
      </w:r>
      <w:r w:rsidRPr="00450EA3">
        <w:rPr>
          <w:rFonts w:ascii="Arial" w:hAnsi="Arial"/>
          <w:color w:val="000000" w:themeColor="text1"/>
        </w:rPr>
        <w:t xml:space="preserve"> there has long existed a tension between isolation and robustness on one side, and performance on the other</w:t>
      </w:r>
      <w:r w:rsidR="00B64CBC" w:rsidRPr="00450EA3">
        <w:rPr>
          <w:rFonts w:ascii="Arial" w:hAnsi="Arial"/>
          <w:color w:val="000000" w:themeColor="text1"/>
        </w:rPr>
        <w:t xml:space="preserve"> side</w:t>
      </w:r>
      <w:r w:rsidRPr="00450EA3">
        <w:rPr>
          <w:rFonts w:ascii="Arial" w:hAnsi="Arial"/>
          <w:color w:val="000000" w:themeColor="text1"/>
        </w:rPr>
        <w:t>. One example of this tension is the famous debate between Linus Torvalds – advocating for a monolithic kernel – and Andrew Tanenbaum – advocating for a micro-kernel approach.</w:t>
      </w:r>
    </w:p>
    <w:p w14:paraId="2188261B" w14:textId="4D9CB291"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Starting from these roots, t</w:t>
      </w:r>
      <w:r w:rsidR="001365D1" w:rsidRPr="00450EA3">
        <w:rPr>
          <w:rFonts w:ascii="Arial" w:hAnsi="Arial"/>
          <w:color w:val="000000" w:themeColor="text1"/>
        </w:rPr>
        <w:t>he advances in recent years on c</w:t>
      </w:r>
      <w:r w:rsidRPr="00450EA3">
        <w:rPr>
          <w:rFonts w:ascii="Arial" w:hAnsi="Arial"/>
          <w:color w:val="000000" w:themeColor="text1"/>
        </w:rPr>
        <w:t>loud-based services and NFV architecture and platforms have moved the community focus on the performance and flexibility offered by compute virtuali</w:t>
      </w:r>
      <w:r w:rsidR="00B64CBC" w:rsidRPr="00450EA3">
        <w:rPr>
          <w:rFonts w:ascii="Arial" w:hAnsi="Arial"/>
          <w:color w:val="000000" w:themeColor="text1"/>
        </w:rPr>
        <w:t>s</w:t>
      </w:r>
      <w:r w:rsidRPr="00450EA3">
        <w:rPr>
          <w:rFonts w:ascii="Arial" w:hAnsi="Arial"/>
          <w:color w:val="000000" w:themeColor="text1"/>
        </w:rPr>
        <w:t>ation technologies (e.g., Xen, KVM, VMWare, Hyper-V, etc.) when running guests based on general-purpose operating systems. The virtuali</w:t>
      </w:r>
      <w:r w:rsidR="00B64CBC" w:rsidRPr="00450EA3">
        <w:rPr>
          <w:rFonts w:ascii="Arial" w:hAnsi="Arial"/>
          <w:color w:val="000000" w:themeColor="text1"/>
        </w:rPr>
        <w:t>s</w:t>
      </w:r>
      <w:r w:rsidRPr="00450EA3">
        <w:rPr>
          <w:rFonts w:ascii="Arial" w:hAnsi="Arial"/>
          <w:color w:val="000000" w:themeColor="text1"/>
        </w:rPr>
        <w:t>ation of network and non-network functions has many potential options today, starting from general purpose virtual machines based on Windows, Linux or FreeBSD to the more recent lightweight virtuali</w:t>
      </w:r>
      <w:r w:rsidR="00B64CBC" w:rsidRPr="00450EA3">
        <w:rPr>
          <w:rFonts w:ascii="Arial" w:hAnsi="Arial"/>
          <w:color w:val="000000" w:themeColor="text1"/>
        </w:rPr>
        <w:t>s</w:t>
      </w:r>
      <w:r w:rsidRPr="00450EA3">
        <w:rPr>
          <w:rFonts w:ascii="Arial" w:hAnsi="Arial"/>
          <w:color w:val="000000" w:themeColor="text1"/>
        </w:rPr>
        <w:t>ation technologies including containers, unikernels (i.e. speciali</w:t>
      </w:r>
      <w:r w:rsidR="00B64CBC" w:rsidRPr="00450EA3">
        <w:rPr>
          <w:rFonts w:ascii="Arial" w:hAnsi="Arial"/>
          <w:color w:val="000000" w:themeColor="text1"/>
        </w:rPr>
        <w:t>s</w:t>
      </w:r>
      <w:r w:rsidRPr="00450EA3">
        <w:rPr>
          <w:rFonts w:ascii="Arial" w:hAnsi="Arial"/>
          <w:color w:val="000000" w:themeColor="text1"/>
        </w:rPr>
        <w:t>ed VMs with single-application function) and minimalistic distributions of general-purpose OSes (OS tinyfication).</w:t>
      </w:r>
    </w:p>
    <w:p w14:paraId="7F2AA3C2"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main challenges to solve in this area of research can be briefly summari</w:t>
      </w:r>
      <w:r w:rsidR="00783E03" w:rsidRPr="00450EA3">
        <w:rPr>
          <w:rFonts w:ascii="Arial" w:hAnsi="Arial"/>
          <w:color w:val="000000" w:themeColor="text1"/>
        </w:rPr>
        <w:t>s</w:t>
      </w:r>
      <w:r w:rsidRPr="00450EA3">
        <w:rPr>
          <w:rFonts w:ascii="Arial" w:hAnsi="Arial"/>
          <w:color w:val="000000" w:themeColor="text1"/>
        </w:rPr>
        <w:t>ed in:</w:t>
      </w:r>
    </w:p>
    <w:p w14:paraId="21D95465"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Performance Area (SLA)</w:t>
      </w:r>
      <w:r w:rsidRPr="00450EA3">
        <w:rPr>
          <w:rFonts w:ascii="Arial" w:hAnsi="Arial"/>
          <w:color w:val="000000" w:themeColor="text1"/>
        </w:rPr>
        <w:t>, i.e. design platforms that can support the specification, reali</w:t>
      </w:r>
      <w:r w:rsidR="00B64CBC" w:rsidRPr="00450EA3">
        <w:rPr>
          <w:rFonts w:ascii="Arial" w:hAnsi="Arial"/>
          <w:color w:val="000000" w:themeColor="text1"/>
        </w:rPr>
        <w:t>s</w:t>
      </w:r>
      <w:r w:rsidRPr="00450EA3">
        <w:rPr>
          <w:rFonts w:ascii="Arial" w:hAnsi="Arial"/>
          <w:color w:val="000000" w:themeColor="text1"/>
        </w:rPr>
        <w:t xml:space="preserve">ation and runtime adaptation of different performance metrics, taking into account </w:t>
      </w:r>
      <w:r w:rsidRPr="00450EA3">
        <w:rPr>
          <w:rFonts w:ascii="Arial" w:hAnsi="Arial"/>
          <w:color w:val="000000" w:themeColor="text1"/>
        </w:rPr>
        <w:lastRenderedPageBreak/>
        <w:t>workload type, size of the workload, set of virtual machines sharing the underlying infrastructure, etc. More in details, main challenges exist in:</w:t>
      </w:r>
    </w:p>
    <w:p w14:paraId="2987778A"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Optimi</w:t>
      </w:r>
      <w:r w:rsidR="00B64CBC" w:rsidRPr="00450EA3">
        <w:rPr>
          <w:rFonts w:ascii="Arial" w:hAnsi="Arial"/>
          <w:i/>
          <w:color w:val="000000" w:themeColor="text1"/>
        </w:rPr>
        <w:t>s</w:t>
      </w:r>
      <w:r w:rsidRPr="00450EA3">
        <w:rPr>
          <w:rFonts w:ascii="Arial" w:hAnsi="Arial"/>
          <w:i/>
          <w:color w:val="000000" w:themeColor="text1"/>
        </w:rPr>
        <w:t>ing the VNF provisioning time</w:t>
      </w:r>
      <w:r w:rsidRPr="00450EA3">
        <w:rPr>
          <w:rFonts w:ascii="Arial" w:hAnsi="Arial"/>
          <w:color w:val="000000" w:themeColor="text1"/>
        </w:rPr>
        <w:t xml:space="preserve"> (including up/down/update) which includes the time to implement resource allocation at hypervisors, select the guest and host OS flavours, configure the need for hardware </w:t>
      </w:r>
      <w:r w:rsidR="001365D1" w:rsidRPr="00450EA3">
        <w:rPr>
          <w:rFonts w:ascii="Arial" w:hAnsi="Arial"/>
          <w:color w:val="000000" w:themeColor="text1"/>
        </w:rPr>
        <w:t>and software accelerators, etc.</w:t>
      </w:r>
    </w:p>
    <w:p w14:paraId="4D01C299"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Increasing the runtime performance</w:t>
      </w:r>
      <w:r w:rsidRPr="00450EA3">
        <w:rPr>
          <w:rFonts w:ascii="Arial" w:hAnsi="Arial"/>
          <w:color w:val="000000" w:themeColor="text1"/>
        </w:rPr>
        <w:t xml:space="preserve"> (achievable throughput, line rate speed, maximum concurrent sessions that can be maintained, number of new sessions that can be added per second) for each virtual function</w:t>
      </w:r>
      <w:r w:rsidR="001365D1" w:rsidRPr="00450EA3">
        <w:rPr>
          <w:rFonts w:ascii="Arial" w:hAnsi="Arial"/>
          <w:color w:val="000000" w:themeColor="text1"/>
        </w:rPr>
        <w:t>.</w:t>
      </w:r>
    </w:p>
    <w:p w14:paraId="57933CC6"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Efficient inter-VM networking solutions</w:t>
      </w:r>
      <w:r w:rsidRPr="00450EA3">
        <w:rPr>
          <w:rFonts w:ascii="Arial" w:hAnsi="Arial"/>
          <w:color w:val="000000" w:themeColor="text1"/>
        </w:rPr>
        <w:t xml:space="preserve"> that can support the achievement of the required performances.</w:t>
      </w:r>
    </w:p>
    <w:p w14:paraId="468F65ED"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Continuity, Elasticity and Portability</w:t>
      </w:r>
      <w:r w:rsidRPr="00450EA3">
        <w:rPr>
          <w:rFonts w:ascii="Arial" w:hAnsi="Arial"/>
          <w:color w:val="000000" w:themeColor="text1"/>
        </w:rPr>
        <w:t>, i.e. service continuity of virtual functions can be interrupted due to several factors like upgrade progress, underlying hardware failure, unavailability of virtuali</w:t>
      </w:r>
      <w:r w:rsidR="00B64CBC" w:rsidRPr="00450EA3">
        <w:rPr>
          <w:rFonts w:ascii="Arial" w:hAnsi="Arial"/>
          <w:color w:val="000000" w:themeColor="text1"/>
        </w:rPr>
        <w:t>s</w:t>
      </w:r>
      <w:r w:rsidRPr="00450EA3">
        <w:rPr>
          <w:rFonts w:ascii="Arial" w:hAnsi="Arial"/>
          <w:color w:val="000000" w:themeColor="text1"/>
        </w:rPr>
        <w:t>ed resources, software failures, etc. Some of the challenges to study and address include:</w:t>
      </w:r>
    </w:p>
    <w:p w14:paraId="06460174" w14:textId="6BA6C990"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Coupling of virtual functions and applications with the underlying virtuali</w:t>
      </w:r>
      <w:r w:rsidR="00B64CBC" w:rsidRPr="00450EA3">
        <w:rPr>
          <w:rFonts w:ascii="Arial" w:hAnsi="Arial"/>
          <w:i/>
          <w:color w:val="000000" w:themeColor="text1"/>
        </w:rPr>
        <w:t>s</w:t>
      </w:r>
      <w:r w:rsidRPr="00450EA3">
        <w:rPr>
          <w:rFonts w:ascii="Arial" w:hAnsi="Arial"/>
          <w:i/>
          <w:color w:val="000000" w:themeColor="text1"/>
        </w:rPr>
        <w:t>ation infrastructure</w:t>
      </w:r>
      <w:r w:rsidRPr="00450EA3">
        <w:rPr>
          <w:rFonts w:ascii="Arial" w:hAnsi="Arial"/>
          <w:color w:val="000000" w:themeColor="text1"/>
        </w:rPr>
        <w:t xml:space="preserve">, e.g. in terms of hypervisor type support, new hardware capabilities (e.g. </w:t>
      </w:r>
      <w:r w:rsidRPr="00450EA3">
        <w:rPr>
          <w:rFonts w:ascii="Arial" w:hAnsi="Arial" w:cs="Arial"/>
          <w:color w:val="000000" w:themeColor="text1"/>
        </w:rPr>
        <w:t>packet</w:t>
      </w:r>
      <w:r w:rsidRPr="00450EA3">
        <w:rPr>
          <w:rFonts w:ascii="Arial" w:hAnsi="Arial"/>
          <w:color w:val="000000" w:themeColor="text1"/>
        </w:rPr>
        <w:t xml:space="preserve"> acceleration), etc.</w:t>
      </w:r>
    </w:p>
    <w:p w14:paraId="46B27623"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Service continuity</w:t>
      </w:r>
      <w:r w:rsidRPr="00450EA3">
        <w:rPr>
          <w:rFonts w:ascii="Arial" w:hAnsi="Arial"/>
          <w:color w:val="000000" w:themeColor="text1"/>
        </w:rPr>
        <w:t>, i.e. to achieve efficient high availability of the virtuali</w:t>
      </w:r>
      <w:r w:rsidR="00B64CBC" w:rsidRPr="00450EA3">
        <w:rPr>
          <w:rFonts w:ascii="Arial" w:hAnsi="Arial"/>
          <w:color w:val="000000" w:themeColor="text1"/>
        </w:rPr>
        <w:t>s</w:t>
      </w:r>
      <w:r w:rsidRPr="00450EA3">
        <w:rPr>
          <w:rFonts w:ascii="Arial" w:hAnsi="Arial"/>
          <w:color w:val="000000" w:themeColor="text1"/>
        </w:rPr>
        <w:t>ation technologies in use for seamless (with zero impact) or non-seamless continuity of the supported services</w:t>
      </w:r>
      <w:r w:rsidR="001365D1" w:rsidRPr="00450EA3">
        <w:rPr>
          <w:rFonts w:ascii="Arial" w:hAnsi="Arial"/>
          <w:color w:val="000000" w:themeColor="text1"/>
        </w:rPr>
        <w:t>.</w:t>
      </w:r>
    </w:p>
    <w:p w14:paraId="476B02FE"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Service elasticity</w:t>
      </w:r>
      <w:r w:rsidRPr="00450EA3">
        <w:rPr>
          <w:rFonts w:ascii="Arial" w:hAnsi="Arial"/>
          <w:color w:val="000000" w:themeColor="text1"/>
        </w:rPr>
        <w:t>, i.e. to extend and</w:t>
      </w:r>
      <w:r w:rsidR="001365D1" w:rsidRPr="00450EA3">
        <w:rPr>
          <w:rFonts w:ascii="Arial" w:hAnsi="Arial"/>
          <w:color w:val="000000" w:themeColor="text1"/>
        </w:rPr>
        <w:t xml:space="preserve"> rapidly adapt service coverage.</w:t>
      </w:r>
    </w:p>
    <w:p w14:paraId="6F5EA1CA"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Scalable continuous monitoring</w:t>
      </w:r>
      <w:r w:rsidRPr="00450EA3">
        <w:rPr>
          <w:rFonts w:ascii="Arial" w:hAnsi="Arial"/>
          <w:color w:val="000000" w:themeColor="text1"/>
        </w:rPr>
        <w:t>, i.e. to collect and process state information from various sources and trigger new service optimi</w:t>
      </w:r>
      <w:r w:rsidR="00B64CBC" w:rsidRPr="00450EA3">
        <w:rPr>
          <w:rFonts w:ascii="Arial" w:hAnsi="Arial"/>
          <w:color w:val="000000" w:themeColor="text1"/>
        </w:rPr>
        <w:t>s</w:t>
      </w:r>
      <w:r w:rsidRPr="00450EA3">
        <w:rPr>
          <w:rFonts w:ascii="Arial" w:hAnsi="Arial"/>
          <w:color w:val="000000" w:themeColor="text1"/>
        </w:rPr>
        <w:t xml:space="preserve">ation strategies of the intelligent </w:t>
      </w:r>
      <w:r w:rsidR="00B64CBC" w:rsidRPr="00450EA3">
        <w:rPr>
          <w:rFonts w:ascii="Arial" w:hAnsi="Arial"/>
          <w:color w:val="000000" w:themeColor="text1"/>
        </w:rPr>
        <w:t>Smart N</w:t>
      </w:r>
      <w:r w:rsidRPr="00450EA3">
        <w:rPr>
          <w:rFonts w:ascii="Arial" w:hAnsi="Arial"/>
          <w:color w:val="000000" w:themeColor="text1"/>
        </w:rPr>
        <w:t>etwork</w:t>
      </w:r>
      <w:r w:rsidR="00B64CBC" w:rsidRPr="00450EA3">
        <w:rPr>
          <w:rFonts w:ascii="Arial" w:hAnsi="Arial"/>
          <w:color w:val="000000" w:themeColor="text1"/>
        </w:rPr>
        <w:t>s</w:t>
      </w:r>
      <w:r w:rsidR="001365D1" w:rsidRPr="00450EA3">
        <w:rPr>
          <w:rFonts w:ascii="Arial" w:hAnsi="Arial"/>
          <w:color w:val="000000" w:themeColor="text1"/>
        </w:rPr>
        <w:t>.</w:t>
      </w:r>
    </w:p>
    <w:p w14:paraId="1C71A238"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 xml:space="preserve">Security </w:t>
      </w:r>
      <w:r w:rsidRPr="00450EA3">
        <w:rPr>
          <w:rFonts w:ascii="Arial" w:hAnsi="Arial"/>
          <w:color w:val="000000" w:themeColor="text1"/>
        </w:rPr>
        <w:t>of the virtual functions and applications and their states. Challenges in this area mainly concentrate around the support of multi-tenancy and secure slicing of the infrastructure resources, for which it is critical to</w:t>
      </w:r>
    </w:p>
    <w:p w14:paraId="4E68FE1B"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Guarantee complete isolation</w:t>
      </w:r>
      <w:r w:rsidRPr="00450EA3">
        <w:rPr>
          <w:rFonts w:ascii="Arial" w:hAnsi="Arial"/>
          <w:color w:val="000000" w:themeColor="text1"/>
        </w:rPr>
        <w:t xml:space="preserve"> across resource entities (hardware units, hypervisor, virtual networks, etc.) and provide secure access between VM/container and host interface, VM-VM or container-to-container communication, etc.</w:t>
      </w:r>
    </w:p>
    <w:p w14:paraId="2CE941C1"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Quarantine</w:t>
      </w:r>
      <w:r w:rsidRPr="00450EA3">
        <w:rPr>
          <w:rFonts w:ascii="Arial" w:hAnsi="Arial"/>
          <w:color w:val="000000" w:themeColor="text1"/>
        </w:rPr>
        <w:t xml:space="preserve"> compromised entities while ensuring service continuity for other resources.</w:t>
      </w:r>
    </w:p>
    <w:p w14:paraId="0B8C4AD4"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Securely recover from runtime vulnerabilities or attacks</w:t>
      </w:r>
      <w:r w:rsidRPr="00450EA3">
        <w:rPr>
          <w:rFonts w:ascii="Arial" w:hAnsi="Arial"/>
          <w:color w:val="000000" w:themeColor="text1"/>
        </w:rPr>
        <w:t xml:space="preserve"> and restore the network functions to an operational state.</w:t>
      </w:r>
    </w:p>
    <w:p w14:paraId="201F65F5" w14:textId="77777777" w:rsidR="001B71C2" w:rsidRPr="00450EA3" w:rsidRDefault="001B71C2" w:rsidP="006817F9">
      <w:pPr>
        <w:pStyle w:val="ListParagraph"/>
        <w:numPr>
          <w:ilvl w:val="0"/>
          <w:numId w:val="13"/>
        </w:numPr>
        <w:spacing w:after="0" w:line="240" w:lineRule="auto"/>
        <w:ind w:left="714" w:hanging="357"/>
        <w:jc w:val="both"/>
        <w:rPr>
          <w:rFonts w:ascii="Arial" w:hAnsi="Arial"/>
          <w:color w:val="000000" w:themeColor="text1"/>
        </w:rPr>
      </w:pPr>
      <w:r w:rsidRPr="00450EA3">
        <w:rPr>
          <w:rFonts w:ascii="Arial" w:hAnsi="Arial"/>
          <w:b/>
          <w:color w:val="000000" w:themeColor="text1"/>
        </w:rPr>
        <w:t>Management</w:t>
      </w:r>
      <w:r w:rsidRPr="00450EA3">
        <w:rPr>
          <w:rFonts w:ascii="Arial" w:hAnsi="Arial"/>
          <w:color w:val="000000" w:themeColor="text1"/>
        </w:rPr>
        <w:t xml:space="preserve"> of the operational aspects of the virtual functions and applications to implement centrali</w:t>
      </w:r>
      <w:r w:rsidR="00B64CBC" w:rsidRPr="00450EA3">
        <w:rPr>
          <w:rFonts w:ascii="Arial" w:hAnsi="Arial"/>
          <w:color w:val="000000" w:themeColor="text1"/>
        </w:rPr>
        <w:t>s</w:t>
      </w:r>
      <w:r w:rsidRPr="00450EA3">
        <w:rPr>
          <w:rFonts w:ascii="Arial" w:hAnsi="Arial"/>
          <w:color w:val="000000" w:themeColor="text1"/>
        </w:rPr>
        <w:t>ed control and visibility, proactive management for dynamic resource allocation, auto-restart in HA model, audit trails, patch management, etc.</w:t>
      </w:r>
    </w:p>
    <w:p w14:paraId="6F9731A8" w14:textId="77777777" w:rsidR="001B71C2" w:rsidRPr="00450EA3" w:rsidRDefault="001B71C2" w:rsidP="00D93D3F">
      <w:pPr>
        <w:jc w:val="both"/>
        <w:rPr>
          <w:rFonts w:ascii="Arial" w:hAnsi="Arial"/>
          <w:color w:val="000000" w:themeColor="text1"/>
        </w:rPr>
      </w:pPr>
    </w:p>
    <w:p w14:paraId="1658E914" w14:textId="77777777" w:rsidR="001B71C2" w:rsidRPr="00450EA3" w:rsidRDefault="001B71C2" w:rsidP="00BB302D">
      <w:pPr>
        <w:pStyle w:val="Heading2"/>
        <w:spacing w:before="0" w:after="120"/>
        <w:ind w:left="578" w:hanging="578"/>
        <w:jc w:val="both"/>
        <w:rPr>
          <w:color w:val="000000" w:themeColor="text1"/>
        </w:rPr>
      </w:pPr>
      <w:bookmarkStart w:id="14" w:name="_Toc509511048"/>
      <w:bookmarkStart w:id="15" w:name="_Toc32413483"/>
      <w:bookmarkStart w:id="16" w:name="_Toc32438281"/>
      <w:bookmarkStart w:id="17" w:name="_Toc32481683"/>
      <w:r w:rsidRPr="00450EA3">
        <w:rPr>
          <w:color w:val="000000" w:themeColor="text1"/>
        </w:rPr>
        <w:t>Integrated Fixed-Mobile Architecture</w:t>
      </w:r>
      <w:bookmarkEnd w:id="14"/>
      <w:bookmarkEnd w:id="15"/>
      <w:bookmarkEnd w:id="16"/>
      <w:bookmarkEnd w:id="17"/>
    </w:p>
    <w:p w14:paraId="6BF25F3B" w14:textId="03E4CB2A"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w:t>
      </w:r>
      <w:r w:rsidR="002943B0" w:rsidRPr="00450EA3">
        <w:rPr>
          <w:rFonts w:ascii="Arial" w:hAnsi="Arial" w:cs="Arial"/>
          <w:color w:val="000000" w:themeColor="text1"/>
        </w:rPr>
        <w:t xml:space="preserve"> of mobile networks</w:t>
      </w:r>
      <w:r w:rsidRPr="00450EA3">
        <w:rPr>
          <w:rFonts w:ascii="Arial" w:hAnsi="Arial" w:cs="Arial"/>
          <w:color w:val="000000" w:themeColor="text1"/>
        </w:rPr>
        <w:t>.</w:t>
      </w:r>
      <w:r w:rsidRPr="00450EA3">
        <w:rPr>
          <w:rFonts w:ascii="Arial" w:hAnsi="Arial"/>
          <w:color w:val="000000" w:themeColor="text1"/>
        </w:rPr>
        <w:t xml:space="preserve">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4C3C58C3" w14:textId="77777777"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lastRenderedPageBreak/>
        <w:t>Major case: use optical and copper connectivity, if and as available (e.g. FTTH, xDSL). This is by far the major case for small cell connectivity, as it supports the full frequency reuse in the wireless cells.</w:t>
      </w:r>
    </w:p>
    <w:p w14:paraId="42261445" w14:textId="0F7B3EF8"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Typical case for macro cells in rural areas: use dedicated directed microwave link</w:t>
      </w:r>
      <w:r w:rsidR="0029404D" w:rsidRPr="00450EA3">
        <w:rPr>
          <w:rFonts w:ascii="Arial" w:hAnsi="Arial"/>
          <w:color w:val="000000" w:themeColor="text1"/>
        </w:rPr>
        <w:t>s</w:t>
      </w:r>
      <w:r w:rsidRPr="00450EA3">
        <w:rPr>
          <w:rFonts w:ascii="Arial" w:hAnsi="Arial"/>
          <w:color w:val="000000" w:themeColor="text1"/>
        </w:rPr>
        <w:t xml:space="preserve"> from tower to tower, until some dispatch centr</w:t>
      </w:r>
      <w:r w:rsidR="00CB0653" w:rsidRPr="00450EA3">
        <w:rPr>
          <w:rFonts w:ascii="Arial" w:hAnsi="Arial"/>
          <w:color w:val="000000" w:themeColor="text1"/>
        </w:rPr>
        <w:t>e</w:t>
      </w:r>
      <w:r w:rsidRPr="00450EA3">
        <w:rPr>
          <w:rFonts w:ascii="Arial" w:hAnsi="Arial"/>
          <w:color w:val="000000" w:themeColor="text1"/>
        </w:rPr>
        <w:t xml:space="preserve"> to a fixed network is reached.</w:t>
      </w:r>
    </w:p>
    <w:p w14:paraId="49E47654" w14:textId="77777777"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5C9C577F" w14:textId="77BC59D1"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 xml:space="preserve">Rural areas and </w:t>
      </w:r>
      <w:r w:rsidR="00B4363B" w:rsidRPr="00450EA3">
        <w:rPr>
          <w:rFonts w:ascii="Arial" w:hAnsi="Arial"/>
          <w:color w:val="000000" w:themeColor="text1"/>
        </w:rPr>
        <w:t>on</w:t>
      </w:r>
      <w:r w:rsidRPr="00450EA3">
        <w:rPr>
          <w:rFonts w:ascii="Arial" w:hAnsi="Arial"/>
          <w:color w:val="000000" w:themeColor="text1"/>
        </w:rPr>
        <w:t xml:space="preserve"> open water</w:t>
      </w:r>
      <w:r w:rsidR="00B4363B" w:rsidRPr="00450EA3">
        <w:rPr>
          <w:rFonts w:ascii="Arial" w:hAnsi="Arial"/>
          <w:color w:val="000000" w:themeColor="text1"/>
        </w:rPr>
        <w:t>s</w:t>
      </w:r>
      <w:r w:rsidRPr="00450EA3">
        <w:rPr>
          <w:rFonts w:ascii="Arial" w:hAnsi="Arial"/>
          <w:color w:val="000000" w:themeColor="text1"/>
        </w:rPr>
        <w:t>: use other possibilities, such as satellite connectivity or HAPS (high altitude pseudo satellites</w:t>
      </w:r>
      <w:r w:rsidR="00EB16BF" w:rsidRPr="00450EA3">
        <w:rPr>
          <w:rFonts w:ascii="Arial" w:hAnsi="Arial"/>
          <w:color w:val="000000" w:themeColor="text1"/>
        </w:rPr>
        <w:t xml:space="preserve"> or </w:t>
      </w:r>
      <w:r w:rsidR="00EF6C4A" w:rsidRPr="00450EA3">
        <w:rPr>
          <w:rFonts w:ascii="Arial" w:hAnsi="Arial"/>
          <w:color w:val="000000" w:themeColor="text1"/>
        </w:rPr>
        <w:t>high-altitude</w:t>
      </w:r>
      <w:r w:rsidR="00EB16BF" w:rsidRPr="00450EA3">
        <w:rPr>
          <w:rFonts w:ascii="Arial" w:hAnsi="Arial"/>
          <w:color w:val="000000" w:themeColor="text1"/>
        </w:rPr>
        <w:t xml:space="preserve"> platform stations</w:t>
      </w:r>
      <w:r w:rsidR="002C7CE8" w:rsidRPr="00450EA3">
        <w:rPr>
          <w:rFonts w:ascii="Arial" w:hAnsi="Arial"/>
          <w:color w:val="000000" w:themeColor="text1"/>
        </w:rPr>
        <w:t xml:space="preserve">). </w:t>
      </w:r>
      <w:r w:rsidR="00B4363B" w:rsidRPr="00450EA3">
        <w:rPr>
          <w:rFonts w:ascii="Arial" w:hAnsi="Arial"/>
          <w:color w:val="000000" w:themeColor="text1"/>
        </w:rPr>
        <w:t>Satellites are currently used for backhauling, and the future very high throughput ones will be too, but HAPS have not so far been deployed. In the near future</w:t>
      </w:r>
      <w:r w:rsidR="00407AF7" w:rsidRPr="00450EA3">
        <w:rPr>
          <w:rFonts w:ascii="Arial" w:hAnsi="Arial"/>
          <w:color w:val="000000" w:themeColor="text1"/>
        </w:rPr>
        <w:t>,</w:t>
      </w:r>
      <w:r w:rsidR="00B4363B" w:rsidRPr="00450EA3">
        <w:rPr>
          <w:rFonts w:ascii="Arial" w:hAnsi="Arial"/>
          <w:color w:val="000000" w:themeColor="text1"/>
        </w:rPr>
        <w:t xml:space="preserve"> large constellations of small LEO satellites will be launched and could become a viable backhauling prospect. Major HAPS developments are foreseen.</w:t>
      </w:r>
      <w:r w:rsidR="00545962" w:rsidRPr="00450EA3">
        <w:rPr>
          <w:rFonts w:ascii="Arial" w:hAnsi="Arial"/>
          <w:color w:val="000000" w:themeColor="text1"/>
        </w:rPr>
        <w:t xml:space="preserve"> These systems can easier provide coverage in these scenarios, where not very high capacity requirements need to be supported compared to densely populated areas.</w:t>
      </w:r>
      <w:r w:rsidRPr="00450EA3">
        <w:rPr>
          <w:rFonts w:ascii="Arial" w:hAnsi="Arial"/>
          <w:color w:val="000000" w:themeColor="text1"/>
        </w:rPr>
        <w:t xml:space="preserve"> Note that the data from the satellite is typically sent back to a ground dispatch station, from where on fixed networking is used.</w:t>
      </w:r>
    </w:p>
    <w:p w14:paraId="74D57AF3"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Since the technologies used for backhauling majorly are fixed network technologies, the backhaul problem solution requires a common management and control of both fixed and mobile networks.</w:t>
      </w:r>
    </w:p>
    <w:p w14:paraId="3CDAB7FC" w14:textId="3696D839"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450EA3">
        <w:rPr>
          <w:rFonts w:ascii="Arial" w:hAnsi="Arial"/>
          <w:i/>
          <w:color w:val="000000" w:themeColor="text1"/>
        </w:rPr>
        <w:t>user-centric networking</w:t>
      </w:r>
      <w:r w:rsidRPr="00450EA3">
        <w:rPr>
          <w:rFonts w:ascii="Arial" w:hAnsi="Arial"/>
          <w:color w:val="000000" w:themeColor="text1"/>
        </w:rPr>
        <w:t>, as the focus of service provisioning here always lies on the user profile, and never on any specific technology. Instead, any employed technology, be it in the access, the core or the service reali</w:t>
      </w:r>
      <w:r w:rsidR="00EB16BF" w:rsidRPr="00450EA3">
        <w:rPr>
          <w:rFonts w:ascii="Arial" w:hAnsi="Arial"/>
          <w:color w:val="000000" w:themeColor="text1"/>
        </w:rPr>
        <w:t>s</w:t>
      </w:r>
      <w:r w:rsidRPr="00450EA3">
        <w:rPr>
          <w:rFonts w:ascii="Arial" w:hAnsi="Arial"/>
          <w:color w:val="000000" w:themeColor="text1"/>
        </w:rPr>
        <w:t>ation, must be adjusted and operationally parameteri</w:t>
      </w:r>
      <w:r w:rsidR="00EB16BF" w:rsidRPr="00450EA3">
        <w:rPr>
          <w:rFonts w:ascii="Arial" w:hAnsi="Arial"/>
          <w:color w:val="000000" w:themeColor="text1"/>
        </w:rPr>
        <w:t>s</w:t>
      </w:r>
      <w:r w:rsidRPr="00450EA3">
        <w:rPr>
          <w:rFonts w:ascii="Arial" w:hAnsi="Arial"/>
          <w:color w:val="000000" w:themeColor="text1"/>
        </w:rPr>
        <w:t xml:space="preserve">ed in a way to provide the same service with equivalent functional and extra-functional properties, </w:t>
      </w:r>
      <w:r w:rsidR="00450D92" w:rsidRPr="00450EA3">
        <w:rPr>
          <w:rFonts w:ascii="Arial" w:hAnsi="Arial"/>
          <w:color w:val="000000" w:themeColor="text1"/>
        </w:rPr>
        <w:t>if</w:t>
      </w:r>
      <w:r w:rsidRPr="00450EA3">
        <w:rPr>
          <w:rFonts w:ascii="Arial" w:hAnsi="Arial"/>
          <w:color w:val="000000" w:themeColor="text1"/>
        </w:rPr>
        <w:t xml:space="preserve"> possible.</w:t>
      </w:r>
    </w:p>
    <w:p w14:paraId="2DD1143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Trying to achieve either of both points above defines the question of </w:t>
      </w:r>
      <w:r w:rsidRPr="00450EA3">
        <w:rPr>
          <w:rFonts w:ascii="Arial" w:hAnsi="Arial"/>
          <w:i/>
          <w:color w:val="000000" w:themeColor="text1"/>
        </w:rPr>
        <w:t>fixed-mobile convergence</w:t>
      </w:r>
      <w:r w:rsidRPr="00450EA3">
        <w:rPr>
          <w:rFonts w:ascii="Arial" w:hAnsi="Arial"/>
          <w:color w:val="000000" w:themeColor="text1"/>
        </w:rPr>
        <w:t>, a slow yet unstoppable trend to fuse previously radically different fixed and wireless networking. Indeed, while the 2</w:t>
      </w:r>
      <w:r w:rsidRPr="00450EA3">
        <w:rPr>
          <w:rFonts w:ascii="Arial" w:hAnsi="Arial"/>
          <w:color w:val="000000" w:themeColor="text1"/>
          <w:vertAlign w:val="superscript"/>
        </w:rPr>
        <w:t>nd</w:t>
      </w:r>
      <w:r w:rsidR="00E11651" w:rsidRPr="00450EA3">
        <w:rPr>
          <w:rFonts w:ascii="Arial" w:hAnsi="Arial"/>
          <w:color w:val="000000" w:themeColor="text1"/>
        </w:rPr>
        <w:t xml:space="preserve"> Generation m</w:t>
      </w:r>
      <w:r w:rsidRPr="00450EA3">
        <w:rPr>
          <w:rFonts w:ascii="Arial" w:hAnsi="Arial"/>
          <w:color w:val="000000" w:themeColor="text1"/>
        </w:rPr>
        <w:t xml:space="preserve">obile systems (e.g. GSM) </w:t>
      </w:r>
      <w:r w:rsidR="00E11651" w:rsidRPr="00450EA3">
        <w:rPr>
          <w:rFonts w:ascii="Arial" w:hAnsi="Arial"/>
          <w:color w:val="000000" w:themeColor="text1"/>
        </w:rPr>
        <w:t>mostly employed typical telecom</w:t>
      </w:r>
      <w:r w:rsidRPr="00450EA3">
        <w:rPr>
          <w:rFonts w:ascii="Arial" w:hAnsi="Arial"/>
          <w:color w:val="000000" w:themeColor="text1"/>
        </w:rPr>
        <w:t xml:space="preserve"> technologies, and fixed networks were mostly used for data access using TCP/IP networking, this gradually changed with 3</w:t>
      </w:r>
      <w:r w:rsidRPr="00450EA3">
        <w:rPr>
          <w:rFonts w:ascii="Arial" w:hAnsi="Arial"/>
          <w:color w:val="000000" w:themeColor="text1"/>
          <w:vertAlign w:val="superscript"/>
        </w:rPr>
        <w:t>rd</w:t>
      </w:r>
      <w:r w:rsidR="00E11651" w:rsidRPr="00450EA3">
        <w:rPr>
          <w:rFonts w:ascii="Arial" w:hAnsi="Arial"/>
          <w:color w:val="000000" w:themeColor="text1"/>
        </w:rPr>
        <w:t xml:space="preserve"> G</w:t>
      </w:r>
      <w:r w:rsidRPr="00450EA3">
        <w:rPr>
          <w:rFonts w:ascii="Arial" w:hAnsi="Arial"/>
          <w:color w:val="000000" w:themeColor="text1"/>
        </w:rPr>
        <w:t>eneration capable (UMTS) of providing TCP/IP services to the subscribers and the 4</w:t>
      </w:r>
      <w:r w:rsidRPr="00450EA3">
        <w:rPr>
          <w:rFonts w:ascii="Arial" w:hAnsi="Arial"/>
          <w:color w:val="000000" w:themeColor="text1"/>
          <w:vertAlign w:val="superscript"/>
        </w:rPr>
        <w:t>th</w:t>
      </w:r>
      <w:r w:rsidRPr="00450EA3">
        <w:rPr>
          <w:rFonts w:ascii="Arial" w:hAnsi="Arial"/>
          <w:color w:val="000000" w:themeColor="text1"/>
        </w:rPr>
        <w:t xml:space="preserve"> Generation (LTE/SAE) employing the All-IP approach in its own reali</w:t>
      </w:r>
      <w:r w:rsidR="00EB16BF" w:rsidRPr="00450EA3">
        <w:rPr>
          <w:rFonts w:ascii="Arial" w:hAnsi="Arial"/>
          <w:color w:val="000000" w:themeColor="text1"/>
        </w:rPr>
        <w:t>s</w:t>
      </w:r>
      <w:r w:rsidRPr="00450EA3">
        <w:rPr>
          <w:rFonts w:ascii="Arial" w:hAnsi="Arial"/>
          <w:color w:val="000000" w:themeColor="text1"/>
        </w:rPr>
        <w:t>ation, where the TCP/IP networking represents the common technological base for system reali</w:t>
      </w:r>
      <w:r w:rsidR="00EB16BF" w:rsidRPr="00450EA3">
        <w:rPr>
          <w:rFonts w:ascii="Arial" w:hAnsi="Arial"/>
          <w:color w:val="000000" w:themeColor="text1"/>
        </w:rPr>
        <w:t>s</w:t>
      </w:r>
      <w:r w:rsidRPr="00450EA3">
        <w:rPr>
          <w:rFonts w:ascii="Arial" w:hAnsi="Arial"/>
          <w:color w:val="000000" w:themeColor="text1"/>
        </w:rPr>
        <w:t xml:space="preserve">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w:t>
      </w:r>
      <w:r w:rsidRPr="00450EA3">
        <w:rPr>
          <w:rFonts w:ascii="Arial" w:hAnsi="Arial"/>
          <w:color w:val="000000" w:themeColor="text1"/>
        </w:rPr>
        <w:lastRenderedPageBreak/>
        <w:t>today, the service quality, attributes and features are still rather different. Mobile access, security guarantees, quality of service attributes e.g. are not homogeneously available and sometimes de facto restricted to the tightly integrated, native 3GPP RAN (LTE).</w:t>
      </w:r>
    </w:p>
    <w:p w14:paraId="490066E1"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 xml:space="preserve">While the technological base therefore is already mostly shared, further convergence of mobile and fixed access would require common operational </w:t>
      </w:r>
      <w:r w:rsidR="00E11651" w:rsidRPr="00450EA3">
        <w:rPr>
          <w:rFonts w:ascii="Arial" w:hAnsi="Arial"/>
          <w:color w:val="000000" w:themeColor="text1"/>
        </w:rPr>
        <w:t>control of the</w:t>
      </w:r>
      <w:r w:rsidRPr="00450EA3">
        <w:rPr>
          <w:rFonts w:ascii="Arial" w:hAnsi="Arial"/>
          <w:color w:val="000000" w:themeColor="text1"/>
        </w:rPr>
        <w:t>s</w:t>
      </w:r>
      <w:r w:rsidR="00E11651" w:rsidRPr="00450EA3">
        <w:rPr>
          <w:rFonts w:ascii="Arial" w:hAnsi="Arial"/>
          <w:color w:val="000000" w:themeColor="text1"/>
        </w:rPr>
        <w:t>e</w:t>
      </w:r>
      <w:r w:rsidRPr="00450EA3">
        <w:rPr>
          <w:rFonts w:ascii="Arial" w:hAnsi="Arial"/>
          <w:color w:val="000000" w:themeColor="text1"/>
        </w:rPr>
        <w:t xml:space="preserve"> heterogeneous infrastructures. Indeed, a dynamic and flexible provision of the service to the user according to the user profile would require capability to control the heterogeneous infrastructure elements and systems, so as to operationally change their runtime attributes.</w:t>
      </w:r>
    </w:p>
    <w:p w14:paraId="2F779FBA" w14:textId="77777777" w:rsidR="001B71C2" w:rsidRPr="00450EA3" w:rsidRDefault="001B71C2" w:rsidP="00BB302D">
      <w:pPr>
        <w:pStyle w:val="NoSpacing"/>
        <w:rPr>
          <w:rFonts w:ascii="Arial" w:hAnsi="Arial"/>
          <w:color w:val="000000" w:themeColor="text1"/>
        </w:rPr>
      </w:pPr>
    </w:p>
    <w:p w14:paraId="1B37822E" w14:textId="77777777" w:rsidR="001B71C2" w:rsidRPr="00450EA3" w:rsidRDefault="001B71C2" w:rsidP="00BB302D">
      <w:pPr>
        <w:pStyle w:val="Heading2"/>
        <w:spacing w:before="0" w:after="120"/>
        <w:ind w:left="578" w:hanging="578"/>
        <w:jc w:val="both"/>
        <w:rPr>
          <w:color w:val="000000" w:themeColor="text1"/>
        </w:rPr>
      </w:pPr>
      <w:bookmarkStart w:id="18" w:name="_Toc509511049"/>
      <w:bookmarkStart w:id="19" w:name="_Toc32413484"/>
      <w:bookmarkStart w:id="20" w:name="_Toc32438282"/>
      <w:bookmarkStart w:id="21" w:name="_Toc32481684"/>
      <w:r w:rsidRPr="00450EA3">
        <w:rPr>
          <w:color w:val="000000" w:themeColor="text1"/>
        </w:rPr>
        <w:t xml:space="preserve">Slicing and </w:t>
      </w:r>
      <w:r w:rsidR="00C83ABF" w:rsidRPr="00450EA3">
        <w:rPr>
          <w:color w:val="000000" w:themeColor="text1"/>
        </w:rPr>
        <w:t>O</w:t>
      </w:r>
      <w:r w:rsidRPr="00450EA3">
        <w:rPr>
          <w:color w:val="000000" w:themeColor="text1"/>
        </w:rPr>
        <w:t>rchestrators</w:t>
      </w:r>
      <w:bookmarkEnd w:id="18"/>
      <w:bookmarkEnd w:id="19"/>
      <w:bookmarkEnd w:id="20"/>
      <w:bookmarkEnd w:id="21"/>
    </w:p>
    <w:p w14:paraId="3B89EFDC"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Slicing promises a network-spanning (i.e., end-to-end), user-driven customi</w:t>
      </w:r>
      <w:r w:rsidR="00305094" w:rsidRPr="00450EA3">
        <w:rPr>
          <w:rFonts w:ascii="Arial" w:hAnsi="Arial"/>
          <w:color w:val="000000" w:themeColor="text1"/>
        </w:rPr>
        <w:t>s</w:t>
      </w:r>
      <w:r w:rsidRPr="00450EA3">
        <w:rPr>
          <w:rFonts w:ascii="Arial" w:hAnsi="Arial"/>
          <w:color w:val="000000" w:themeColor="text1"/>
        </w:rPr>
        <w:t>ation of the basic, currently often invisible, network primitives. This translates to several new problem spaces, currently unaddressed, underestimated or completely overlooked in both the industry and academia.</w:t>
      </w:r>
    </w:p>
    <w:p w14:paraId="35C399E6" w14:textId="77777777" w:rsidR="001B71C2" w:rsidRPr="00450EA3" w:rsidRDefault="001B71C2" w:rsidP="00D93D3F">
      <w:pPr>
        <w:jc w:val="both"/>
        <w:rPr>
          <w:rFonts w:ascii="Arial" w:hAnsi="Arial"/>
          <w:color w:val="000000" w:themeColor="text1"/>
        </w:rPr>
      </w:pPr>
    </w:p>
    <w:p w14:paraId="2BF3D144"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Network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licing v</w:t>
      </w:r>
      <w:r w:rsidR="00305094" w:rsidRPr="00450EA3">
        <w:rPr>
          <w:rFonts w:ascii="Arial" w:eastAsiaTheme="majorEastAsia" w:hAnsi="Arial"/>
          <w:b/>
          <w:i/>
          <w:color w:val="2F5496" w:themeColor="accent1" w:themeShade="BF"/>
        </w:rPr>
        <w:t>ersu</w:t>
      </w:r>
      <w:r w:rsidRPr="00450EA3">
        <w:rPr>
          <w:rFonts w:ascii="Arial" w:eastAsiaTheme="majorEastAsia" w:hAnsi="Arial"/>
          <w:b/>
          <w:i/>
          <w:color w:val="2F5496" w:themeColor="accent1" w:themeShade="BF"/>
        </w:rPr>
        <w:t xml:space="preserv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apacity </w:t>
      </w:r>
      <w:r w:rsidR="003B3AA3"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lanning</w:t>
      </w:r>
    </w:p>
    <w:p w14:paraId="43AFE6D5" w14:textId="0FCEB119"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As network slicing promises a sheer endless customi</w:t>
      </w:r>
      <w:r w:rsidR="00305094" w:rsidRPr="00450EA3">
        <w:rPr>
          <w:rFonts w:ascii="Arial" w:hAnsi="Arial"/>
          <w:color w:val="000000" w:themeColor="text1"/>
        </w:rPr>
        <w:t>s</w:t>
      </w:r>
      <w:r w:rsidRPr="00450EA3">
        <w:rPr>
          <w:rFonts w:ascii="Arial" w:hAnsi="Arial"/>
          <w:color w:val="000000" w:themeColor="text1"/>
        </w:rPr>
        <w:t xml:space="preserve">ation of network-spread functionality, it becomes difficult to plan the capacity of network infrastructures in the same way as today. Whereas operators currently use their combined empirical knowledge </w:t>
      </w:r>
      <w:r w:rsidR="00EF6C4A" w:rsidRPr="00450EA3">
        <w:rPr>
          <w:rFonts w:ascii="Arial" w:hAnsi="Arial"/>
          <w:color w:val="000000" w:themeColor="text1"/>
        </w:rPr>
        <w:t>regarding</w:t>
      </w:r>
      <w:r w:rsidRPr="00450EA3">
        <w:rPr>
          <w:rFonts w:ascii="Arial" w:hAnsi="Arial"/>
          <w:color w:val="000000" w:themeColor="text1"/>
        </w:rPr>
        <w:t xml:space="preserve"> both infrastructure and the expected service (and its prices), network slicing turns this principle upside-down: while the infrastructure operator remains ignorant</w:t>
      </w:r>
      <w:r w:rsidR="00305094" w:rsidRPr="00450EA3">
        <w:rPr>
          <w:rFonts w:ascii="Arial" w:hAnsi="Arial"/>
          <w:color w:val="000000" w:themeColor="text1"/>
        </w:rPr>
        <w:t xml:space="preserve"> </w:t>
      </w:r>
      <w:r w:rsidRPr="00450EA3">
        <w:rPr>
          <w:rFonts w:ascii="Arial" w:hAnsi="Arial"/>
          <w:color w:val="000000" w:themeColor="text1"/>
        </w:rPr>
        <w:t>of or neutral to the service, the slice owner is expected to translate the service to capacity requirements, an exercise that lacks a reliable general methodology. Incapable of correctly translating service to capacity requirements, slice owners are likely to expect a cloud-like operation model: start small, ex</w:t>
      </w:r>
      <w:r w:rsidR="00E11651" w:rsidRPr="00450EA3">
        <w:rPr>
          <w:rFonts w:ascii="Arial" w:hAnsi="Arial"/>
          <w:color w:val="000000" w:themeColor="text1"/>
        </w:rPr>
        <w:t>pand or reduce contracts</w:t>
      </w:r>
      <w:r w:rsidRPr="00450EA3">
        <w:rPr>
          <w:rFonts w:ascii="Arial" w:hAnsi="Arial"/>
          <w:color w:val="000000" w:themeColor="text1"/>
        </w:rPr>
        <w:t xml:space="preserve"> as you go. The elasticity of the slice therefore is a central requirement. This fact together with the required radical reduction of the service creation time (from 90 days to 90 minutes, as per 5G</w:t>
      </w:r>
      <w:r w:rsidR="00305094" w:rsidRPr="00450EA3">
        <w:rPr>
          <w:rFonts w:ascii="Arial" w:hAnsi="Arial"/>
          <w:color w:val="000000" w:themeColor="text1"/>
        </w:rPr>
        <w:t xml:space="preserve"> </w:t>
      </w:r>
      <w:r w:rsidRPr="00450EA3">
        <w:rPr>
          <w:rFonts w:ascii="Arial" w:hAnsi="Arial"/>
          <w:color w:val="000000" w:themeColor="text1"/>
        </w:rPr>
        <w:t xml:space="preserve">PPP KPIs) underlines the upcoming shift from planning of the infrastructure to continuous (and likely dynamically adapting) runtime operations on the latter. In simple terms, the network planning is misaligned to network slicing, as, under </w:t>
      </w:r>
      <w:r w:rsidR="00DE38E7" w:rsidRPr="00450EA3">
        <w:rPr>
          <w:rFonts w:ascii="Arial" w:hAnsi="Arial"/>
          <w:color w:val="000000" w:themeColor="text1"/>
        </w:rPr>
        <w:t>constraints</w:t>
      </w:r>
      <w:r w:rsidRPr="00450EA3">
        <w:rPr>
          <w:rFonts w:ascii="Arial" w:hAnsi="Arial"/>
          <w:color w:val="000000" w:themeColor="text1"/>
        </w:rPr>
        <w:t xml:space="preserve"> of </w:t>
      </w:r>
      <w:r w:rsidR="00DE38E7" w:rsidRPr="00450EA3">
        <w:rPr>
          <w:rFonts w:ascii="Arial" w:hAnsi="Arial"/>
          <w:color w:val="000000" w:themeColor="text1"/>
        </w:rPr>
        <w:t xml:space="preserve">the </w:t>
      </w:r>
      <w:r w:rsidRPr="00450EA3">
        <w:rPr>
          <w:rFonts w:ascii="Arial" w:hAnsi="Arial"/>
          <w:color w:val="000000" w:themeColor="text1"/>
        </w:rPr>
        <w:t xml:space="preserve">physical deployment, it operates within a completely different time frame. What matters for slicing is runtime (continuous, real-time, hot) management and control. If network slicing wants to succeed in the above sense, the </w:t>
      </w:r>
      <w:r w:rsidR="00BF22E4" w:rsidRPr="00450EA3">
        <w:rPr>
          <w:rFonts w:ascii="Arial" w:hAnsi="Arial"/>
          <w:color w:val="000000" w:themeColor="text1"/>
        </w:rPr>
        <w:t>employed</w:t>
      </w:r>
      <w:r w:rsidRPr="00450EA3">
        <w:rPr>
          <w:rFonts w:ascii="Arial" w:hAnsi="Arial"/>
          <w:color w:val="000000" w:themeColor="text1"/>
        </w:rPr>
        <w:t xml:space="preserve"> technologies must embrace this change and provide mechanisms and practices that feed runtime control over a longer timeframe back into the planning and investment cycle for network infrastructure.</w:t>
      </w:r>
    </w:p>
    <w:p w14:paraId="4E375E02"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Independently of scale, slicing renders the infrastructure usage and occupation much more diverse and more dynamic. This emphasi</w:t>
      </w:r>
      <w:r w:rsidR="00305094" w:rsidRPr="00450EA3">
        <w:rPr>
          <w:rFonts w:ascii="Arial" w:hAnsi="Arial"/>
          <w:color w:val="000000" w:themeColor="text1"/>
        </w:rPr>
        <w:t>s</w:t>
      </w:r>
      <w:r w:rsidRPr="00450EA3">
        <w:rPr>
          <w:rFonts w:ascii="Arial" w:hAnsi="Arial"/>
          <w:color w:val="000000" w:themeColor="text1"/>
        </w:rPr>
        <w:t>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3D1E4A65"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Runtime management and control ultimately still drives the longer-term planning that we can see today in networks. In staying with our cloud analogy, the longer-term demand and supply pattern emerging from the many tenants of a data centr</w:t>
      </w:r>
      <w:r w:rsidR="00CB0653" w:rsidRPr="00450EA3">
        <w:rPr>
          <w:rFonts w:ascii="Arial" w:hAnsi="Arial"/>
          <w:color w:val="000000" w:themeColor="text1"/>
        </w:rPr>
        <w:t>e</w:t>
      </w:r>
      <w:r w:rsidRPr="00450EA3">
        <w:rPr>
          <w:rFonts w:ascii="Arial" w:hAnsi="Arial"/>
          <w:color w:val="000000" w:themeColor="text1"/>
        </w:rPr>
        <w:t xml:space="preserve"> still drive</w:t>
      </w:r>
      <w:r w:rsidR="00305094" w:rsidRPr="00450EA3">
        <w:rPr>
          <w:rFonts w:ascii="Arial" w:hAnsi="Arial"/>
          <w:color w:val="000000" w:themeColor="text1"/>
        </w:rPr>
        <w:t>s</w:t>
      </w:r>
      <w:r w:rsidRPr="00450EA3">
        <w:rPr>
          <w:rFonts w:ascii="Arial" w:hAnsi="Arial"/>
          <w:color w:val="000000" w:themeColor="text1"/>
        </w:rPr>
        <w:t xml:space="preserve"> the planning</w:t>
      </w:r>
      <w:r w:rsidR="00BF22E4" w:rsidRPr="00450EA3">
        <w:rPr>
          <w:rFonts w:ascii="Arial" w:hAnsi="Arial"/>
          <w:color w:val="000000" w:themeColor="text1"/>
        </w:rPr>
        <w:t>,</w:t>
      </w:r>
      <w:r w:rsidRPr="00450EA3">
        <w:rPr>
          <w:rFonts w:ascii="Arial" w:hAnsi="Arial"/>
          <w:color w:val="000000" w:themeColor="text1"/>
        </w:rPr>
        <w:t xml:space="preserve"> and therefore investment patterns</w:t>
      </w:r>
      <w:r w:rsidR="00BF22E4" w:rsidRPr="00450EA3">
        <w:rPr>
          <w:rFonts w:ascii="Arial" w:hAnsi="Arial"/>
          <w:color w:val="000000" w:themeColor="text1"/>
        </w:rPr>
        <w:t>,</w:t>
      </w:r>
      <w:r w:rsidRPr="00450EA3">
        <w:rPr>
          <w:rFonts w:ascii="Arial" w:hAnsi="Arial"/>
          <w:color w:val="000000" w:themeColor="text1"/>
        </w:rPr>
        <w:t xml:space="preserve"> for sufficient build-out of the </w:t>
      </w:r>
      <w:r w:rsidRPr="00450EA3">
        <w:rPr>
          <w:rFonts w:ascii="Arial" w:hAnsi="Arial"/>
          <w:color w:val="000000" w:themeColor="text1"/>
        </w:rPr>
        <w:lastRenderedPageBreak/>
        <w:t xml:space="preserve">cloud. Similar feedback must exist for slicing-based </w:t>
      </w:r>
      <w:r w:rsidR="00BF22E4" w:rsidRPr="00450EA3">
        <w:rPr>
          <w:rFonts w:ascii="Arial" w:hAnsi="Arial"/>
          <w:color w:val="000000" w:themeColor="text1"/>
        </w:rPr>
        <w:t xml:space="preserve">network </w:t>
      </w:r>
      <w:r w:rsidRPr="00450EA3">
        <w:rPr>
          <w:rFonts w:ascii="Arial" w:hAnsi="Arial"/>
          <w:color w:val="000000" w:themeColor="text1"/>
        </w:rPr>
        <w:t>infrastructure albeit situated in a many point-of-presence nature of resources, utili</w:t>
      </w:r>
      <w:r w:rsidR="00305094" w:rsidRPr="00450EA3">
        <w:rPr>
          <w:rFonts w:ascii="Arial" w:hAnsi="Arial"/>
          <w:color w:val="000000" w:themeColor="text1"/>
        </w:rPr>
        <w:t>s</w:t>
      </w:r>
      <w:r w:rsidRPr="00450EA3">
        <w:rPr>
          <w:rFonts w:ascii="Arial" w:hAnsi="Arial"/>
          <w:color w:val="000000" w:themeColor="text1"/>
        </w:rPr>
        <w:t>ed over a possibly huge area of requirements on those resources.</w:t>
      </w:r>
    </w:p>
    <w:p w14:paraId="4E18CC19" w14:textId="77777777" w:rsidR="001B71C2" w:rsidRPr="00450EA3" w:rsidRDefault="001B71C2" w:rsidP="00D93D3F">
      <w:pPr>
        <w:jc w:val="both"/>
        <w:rPr>
          <w:rFonts w:ascii="Arial" w:hAnsi="Arial"/>
          <w:color w:val="000000" w:themeColor="text1"/>
        </w:rPr>
      </w:pPr>
    </w:p>
    <w:p w14:paraId="285AB8E5"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equires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ovel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esource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ontrol </w:t>
      </w:r>
      <w:r w:rsidR="003B3AA3" w:rsidRPr="00450EA3">
        <w:rPr>
          <w:rFonts w:ascii="Arial" w:eastAsiaTheme="majorEastAsia" w:hAnsi="Arial"/>
          <w:b/>
          <w:i/>
          <w:color w:val="2F5496" w:themeColor="accent1" w:themeShade="BF"/>
        </w:rPr>
        <w:t>M</w:t>
      </w:r>
      <w:r w:rsidRPr="00450EA3">
        <w:rPr>
          <w:rFonts w:ascii="Arial" w:eastAsiaTheme="majorEastAsia" w:hAnsi="Arial"/>
          <w:b/>
          <w:i/>
          <w:color w:val="2F5496" w:themeColor="accent1" w:themeShade="BF"/>
        </w:rPr>
        <w:t>eans</w:t>
      </w:r>
    </w:p>
    <w:p w14:paraId="3B73EC8D" w14:textId="53D0DBAE"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routers or switches), whose flow processing capabilities are intrinsically linked to the purpose of the device, network slicing breaks this barrier by allowing to define different flow treatments on the same network node and by concurrently reusing the given link for flows of different slices requiring different assurances. This immediately raises a completely new question of a service-independent control of resources per se: as all infrastructure capacities are, in principle, slice</w:t>
      </w:r>
      <w:r w:rsidR="00305094" w:rsidRPr="00450EA3">
        <w:rPr>
          <w:rFonts w:ascii="Arial" w:hAnsi="Arial"/>
          <w:color w:val="000000" w:themeColor="text1"/>
        </w:rPr>
        <w:t>-</w:t>
      </w:r>
      <w:r w:rsidRPr="00450EA3">
        <w:rPr>
          <w:rFonts w:ascii="Arial" w:hAnsi="Arial"/>
          <w:color w:val="000000" w:themeColor="text1"/>
        </w:rPr>
        <w:t>independent, we need a means to make sure that the execution of a</w:t>
      </w:r>
      <w:r w:rsidR="00BF22E4" w:rsidRPr="00450EA3">
        <w:rPr>
          <w:rFonts w:ascii="Arial" w:hAnsi="Arial"/>
          <w:color w:val="000000" w:themeColor="text1"/>
        </w:rPr>
        <w:t>ny</w:t>
      </w:r>
      <w:r w:rsidRPr="00450EA3">
        <w:rPr>
          <w:rFonts w:ascii="Arial" w:hAnsi="Arial"/>
          <w:color w:val="000000" w:themeColor="text1"/>
        </w:rPr>
        <w:t xml:space="preserve"> slice-specific element on an infrastructure element is durably possible. In other words, while a router routes and a switch switches, and there is hardly anything to verify about that</w:t>
      </w:r>
      <w:r w:rsidR="00BF22E4" w:rsidRPr="00450EA3">
        <w:rPr>
          <w:rFonts w:ascii="Arial" w:hAnsi="Arial"/>
          <w:color w:val="000000" w:themeColor="text1"/>
        </w:rPr>
        <w:t>,</w:t>
      </w:r>
      <w:r w:rsidRPr="00450EA3">
        <w:rPr>
          <w:rFonts w:ascii="Arial" w:hAnsi="Arial"/>
          <w:color w:val="000000" w:themeColor="text1"/>
        </w:rPr>
        <w:t xml:space="preserve"> slicing will require to tell a node to route, while this node is possibly also doing other tasks at the same time. It must be verified that it routes correctly over time despite the task overlap. Classically, control was always something integrated in the service logic (on the respective OSI layer or abstraction level) and directly projected to resources dedicated to delivering (a part of) that service</w:t>
      </w:r>
      <w:r w:rsidR="00BF22E4" w:rsidRPr="00450EA3">
        <w:rPr>
          <w:rFonts w:ascii="Arial" w:hAnsi="Arial"/>
          <w:color w:val="000000" w:themeColor="text1"/>
        </w:rPr>
        <w:t>.</w:t>
      </w:r>
      <w:r w:rsidRPr="00450EA3">
        <w:rPr>
          <w:rFonts w:ascii="Arial" w:hAnsi="Arial"/>
          <w:color w:val="000000" w:themeColor="text1"/>
        </w:rPr>
        <w:t xml:space="preserve"> </w:t>
      </w:r>
      <w:r w:rsidR="00BF22E4" w:rsidRPr="00450EA3">
        <w:rPr>
          <w:rFonts w:ascii="Arial" w:hAnsi="Arial"/>
          <w:color w:val="000000" w:themeColor="text1"/>
        </w:rPr>
        <w:t>A</w:t>
      </w:r>
      <w:r w:rsidRPr="00450EA3">
        <w:rPr>
          <w:rFonts w:ascii="Arial" w:hAnsi="Arial"/>
          <w:color w:val="000000" w:themeColor="text1"/>
        </w:rPr>
        <w:t xml:space="preserve">s the existence and function of the node used to be the same, so was their control. For example, network service errors can be traced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_Ref510686185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2E1F15">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 there is a new requirement to allocate, monitor, migrate and execute/run several service elements on a shared</w:t>
      </w:r>
      <w:r w:rsidR="00BF22E4" w:rsidRPr="00450EA3">
        <w:rPr>
          <w:rFonts w:ascii="Arial" w:hAnsi="Arial"/>
          <w:color w:val="000000" w:themeColor="text1"/>
        </w:rPr>
        <w:t>,</w:t>
      </w:r>
      <w:r w:rsidRPr="00450EA3">
        <w:rPr>
          <w:rFonts w:ascii="Arial" w:hAnsi="Arial"/>
          <w:color w:val="000000" w:themeColor="text1"/>
        </w:rPr>
        <w:t xml:space="preserve"> service-agnostic infrastructure node. An additional complexity arises from the insight that a slice function does not generally translate to </w:t>
      </w:r>
      <w:r w:rsidR="00450D92" w:rsidRPr="00450EA3">
        <w:rPr>
          <w:rFonts w:ascii="Arial" w:hAnsi="Arial"/>
          <w:color w:val="000000" w:themeColor="text1"/>
        </w:rPr>
        <w:t xml:space="preserve">a single infrastructure </w:t>
      </w:r>
      <w:r w:rsidR="0023594D" w:rsidRPr="00450EA3">
        <w:rPr>
          <w:rFonts w:ascii="Arial" w:hAnsi="Arial"/>
          <w:color w:val="000000" w:themeColor="text1"/>
        </w:rPr>
        <w:t>element but</w:t>
      </w:r>
      <w:r w:rsidRPr="00450EA3">
        <w:rPr>
          <w:rFonts w:ascii="Arial" w:hAnsi="Arial"/>
          <w:color w:val="000000" w:themeColor="text1"/>
        </w:rPr>
        <w:t xml:space="preserve"> can be sustained by capacities distributed over the infrastructure. Due to scalability reasons, most network functions rely on hugely distributed reali</w:t>
      </w:r>
      <w:r w:rsidR="00C83ABF" w:rsidRPr="00450EA3">
        <w:rPr>
          <w:rFonts w:ascii="Arial" w:hAnsi="Arial"/>
          <w:color w:val="000000" w:themeColor="text1"/>
        </w:rPr>
        <w:t>s</w:t>
      </w:r>
      <w:r w:rsidRPr="00450EA3">
        <w:rPr>
          <w:rFonts w:ascii="Arial" w:hAnsi="Arial"/>
          <w:color w:val="000000" w:themeColor="text1"/>
        </w:rPr>
        <w:t>ations, causing the allocation, extension, monitoring or migration of a network function much more challenging than the question of copying a software state from one node to another.</w:t>
      </w:r>
    </w:p>
    <w:p w14:paraId="6946C260"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Challenges on resource control in Network Slicing include:</w:t>
      </w:r>
    </w:p>
    <w:p w14:paraId="5A9BBEF4" w14:textId="77777777"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Resource control emerges as an initial glue that first allows operators to slice their infrastructures, i.e. as an initial new service that allows to allocate, monitor and remove service elements from sets of nodes and links. To avoid vendor lock-in and </w:t>
      </w:r>
      <w:r w:rsidR="00BF22E4" w:rsidRPr="00450EA3">
        <w:rPr>
          <w:rFonts w:ascii="Arial" w:hAnsi="Arial"/>
          <w:color w:val="000000" w:themeColor="text1"/>
        </w:rPr>
        <w:t xml:space="preserve">to </w:t>
      </w:r>
      <w:r w:rsidRPr="00450EA3">
        <w:rPr>
          <w:rFonts w:ascii="Arial" w:hAnsi="Arial"/>
          <w:color w:val="000000" w:themeColor="text1"/>
        </w:rPr>
        <w:t>allow truly end-to-end slicing, it is exactly this glue that requires standardi</w:t>
      </w:r>
      <w:r w:rsidR="00C83ABF" w:rsidRPr="00450EA3">
        <w:rPr>
          <w:rFonts w:ascii="Arial" w:hAnsi="Arial"/>
          <w:color w:val="000000" w:themeColor="text1"/>
        </w:rPr>
        <w:t>s</w:t>
      </w:r>
      <w:r w:rsidRPr="00450EA3">
        <w:rPr>
          <w:rFonts w:ascii="Arial" w:hAnsi="Arial"/>
          <w:color w:val="000000" w:themeColor="text1"/>
        </w:rPr>
        <w:t>ation, and not any domain-specific management interface.</w:t>
      </w:r>
    </w:p>
    <w:p w14:paraId="23F98DEE" w14:textId="2459986A"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Resource control must be able to reach out to all infrastructure resources and be capable to check the states and operations of all slice-specific elements on those resources. Besides, the reali</w:t>
      </w:r>
      <w:r w:rsidR="00C83ABF" w:rsidRPr="00450EA3">
        <w:rPr>
          <w:rFonts w:ascii="Arial" w:hAnsi="Arial"/>
          <w:color w:val="000000" w:themeColor="text1"/>
        </w:rPr>
        <w:t>s</w:t>
      </w:r>
      <w:r w:rsidRPr="00450EA3">
        <w:rPr>
          <w:rFonts w:ascii="Arial" w:hAnsi="Arial"/>
          <w:color w:val="000000" w:themeColor="text1"/>
        </w:rPr>
        <w:t xml:space="preserve">ation of the resource control itself </w:t>
      </w:r>
      <w:r w:rsidR="00EF6C4A" w:rsidRPr="00450EA3">
        <w:rPr>
          <w:rFonts w:ascii="Arial" w:hAnsi="Arial"/>
          <w:color w:val="000000" w:themeColor="text1"/>
        </w:rPr>
        <w:t>should</w:t>
      </w:r>
      <w:r w:rsidRPr="00450EA3">
        <w:rPr>
          <w:rFonts w:ascii="Arial" w:hAnsi="Arial"/>
          <w:color w:val="000000" w:themeColor="text1"/>
        </w:rPr>
        <w:t xml:space="preserve"> follow the </w:t>
      </w:r>
      <w:r w:rsidRPr="00450EA3">
        <w:rPr>
          <w:rFonts w:ascii="Arial" w:hAnsi="Arial"/>
          <w:color w:val="000000" w:themeColor="text1"/>
        </w:rPr>
        <w:lastRenderedPageBreak/>
        <w:t xml:space="preserve">insights from above, i.e. it must be distributed over all nodes and support elasticity of itself (compare with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_Ref510686196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2E1F15">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w:t>
      </w:r>
    </w:p>
    <w:p w14:paraId="37C69D88" w14:textId="1EFF68E7"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w:t>
      </w:r>
      <w:r w:rsidR="00DC1AE0" w:rsidRPr="00450EA3">
        <w:rPr>
          <w:rFonts w:ascii="Arial" w:hAnsi="Arial"/>
          <w:color w:val="000000" w:themeColor="text1"/>
        </w:rPr>
        <w:t xml:space="preserve">Such a </w:t>
      </w:r>
      <w:r w:rsidRPr="00450EA3">
        <w:rPr>
          <w:rFonts w:ascii="Arial" w:hAnsi="Arial"/>
          <w:color w:val="000000" w:themeColor="text1"/>
        </w:rPr>
        <w:t xml:space="preserve">distributed </w:t>
      </w:r>
      <w:r w:rsidR="00DC1AE0" w:rsidRPr="00450EA3">
        <w:rPr>
          <w:rFonts w:ascii="Arial" w:hAnsi="Arial"/>
          <w:color w:val="000000" w:themeColor="text1"/>
        </w:rPr>
        <w:t xml:space="preserve">guaranteed </w:t>
      </w:r>
      <w:r w:rsidRPr="00450EA3">
        <w:rPr>
          <w:rFonts w:ascii="Arial" w:hAnsi="Arial"/>
          <w:color w:val="000000" w:themeColor="text1"/>
        </w:rPr>
        <w:t xml:space="preserve">execution under contention </w:t>
      </w:r>
      <w:r w:rsidR="00DC1AE0" w:rsidRPr="00450EA3">
        <w:rPr>
          <w:rFonts w:ascii="Arial" w:hAnsi="Arial"/>
          <w:color w:val="000000" w:themeColor="text1"/>
        </w:rPr>
        <w:t xml:space="preserve">and with concurrency </w:t>
      </w:r>
      <w:r w:rsidRPr="00450EA3">
        <w:rPr>
          <w:rFonts w:ascii="Arial" w:hAnsi="Arial"/>
          <w:color w:val="000000" w:themeColor="text1"/>
        </w:rPr>
        <w:t>is extremely challenging and</w:t>
      </w:r>
      <w:r w:rsidR="00DC1AE0" w:rsidRPr="00450EA3">
        <w:rPr>
          <w:rFonts w:ascii="Arial" w:hAnsi="Arial"/>
          <w:color w:val="000000" w:themeColor="text1"/>
        </w:rPr>
        <w:t>,</w:t>
      </w:r>
      <w:r w:rsidRPr="00450EA3">
        <w:rPr>
          <w:rFonts w:ascii="Arial" w:hAnsi="Arial"/>
          <w:color w:val="000000" w:themeColor="text1"/>
        </w:rPr>
        <w:t xml:space="preserve"> currently</w:t>
      </w:r>
      <w:r w:rsidR="00DC1AE0" w:rsidRPr="00450EA3">
        <w:rPr>
          <w:rFonts w:ascii="Arial" w:hAnsi="Arial"/>
          <w:color w:val="000000" w:themeColor="text1"/>
        </w:rPr>
        <w:t>,</w:t>
      </w:r>
      <w:r w:rsidRPr="00450EA3">
        <w:rPr>
          <w:rFonts w:ascii="Arial" w:hAnsi="Arial"/>
          <w:color w:val="000000" w:themeColor="text1"/>
        </w:rPr>
        <w:t xml:space="preserve"> can only be solved on very small scales.</w:t>
      </w:r>
    </w:p>
    <w:p w14:paraId="59963B7A" w14:textId="77777777" w:rsidR="001B71C2" w:rsidRPr="00450EA3" w:rsidRDefault="001B71C2" w:rsidP="00D93D3F">
      <w:pPr>
        <w:jc w:val="both"/>
        <w:rPr>
          <w:rFonts w:ascii="Arial" w:hAnsi="Arial"/>
          <w:color w:val="000000" w:themeColor="text1"/>
        </w:rPr>
      </w:pPr>
    </w:p>
    <w:p w14:paraId="7374A5B0"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fficiency is a </w:t>
      </w:r>
      <w:r w:rsidR="003B3AA3" w:rsidRPr="00450EA3">
        <w:rPr>
          <w:rFonts w:ascii="Arial" w:eastAsiaTheme="majorEastAsia" w:hAnsi="Arial"/>
          <w:b/>
          <w:i/>
          <w:color w:val="2F5496" w:themeColor="accent1" w:themeShade="BF"/>
        </w:rPr>
        <w:t>Q</w:t>
      </w:r>
      <w:r w:rsidRPr="00450EA3">
        <w:rPr>
          <w:rFonts w:ascii="Arial" w:eastAsiaTheme="majorEastAsia" w:hAnsi="Arial"/>
          <w:b/>
          <w:i/>
          <w:color w:val="2F5496" w:themeColor="accent1" w:themeShade="BF"/>
        </w:rPr>
        <w:t xml:space="preserve">uestion of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cheduling</w:t>
      </w:r>
    </w:p>
    <w:p w14:paraId="5D05402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A different problem space, intimately related to the efficiency of slicing and the Total Cost of Ownership KPI, </w:t>
      </w:r>
      <w:r w:rsidR="00EF6C4A" w:rsidRPr="00450EA3">
        <w:rPr>
          <w:rFonts w:ascii="Arial" w:hAnsi="Arial"/>
          <w:color w:val="000000" w:themeColor="text1"/>
        </w:rPr>
        <w:t>opens</w:t>
      </w:r>
      <w:r w:rsidRPr="00450EA3">
        <w:rPr>
          <w:rFonts w:ascii="Arial" w:hAnsi="Arial"/>
          <w:color w:val="000000" w:themeColor="text1"/>
        </w:rPr>
        <w:t xml:space="preserve">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w:t>
      </w:r>
      <w:r w:rsidR="004A3212" w:rsidRPr="00450EA3">
        <w:rPr>
          <w:rFonts w:ascii="Arial" w:hAnsi="Arial"/>
          <w:color w:val="000000" w:themeColor="text1"/>
        </w:rPr>
        <w:t>”</w:t>
      </w:r>
      <w:r w:rsidRPr="00450EA3">
        <w:rPr>
          <w:rFonts w:ascii="Arial" w:hAnsi="Arial"/>
          <w:color w:val="000000" w:themeColor="text1"/>
        </w:rPr>
        <w:t>virtual network embedding</w:t>
      </w:r>
      <w:r w:rsidR="004A3212" w:rsidRPr="00450EA3">
        <w:rPr>
          <w:rFonts w:ascii="Arial" w:hAnsi="Arial"/>
          <w:color w:val="000000" w:themeColor="text1"/>
        </w:rPr>
        <w:t>”</w:t>
      </w:r>
      <w:r w:rsidRPr="00450EA3">
        <w:rPr>
          <w:rFonts w:ascii="Arial" w:hAnsi="Arial"/>
          <w:color w:val="000000" w:themeColor="text1"/>
        </w:rPr>
        <w:t>. As a result, both simplified greedy solutions and optimi</w:t>
      </w:r>
      <w:r w:rsidR="00783E03" w:rsidRPr="00450EA3">
        <w:rPr>
          <w:rFonts w:ascii="Arial" w:hAnsi="Arial"/>
          <w:color w:val="000000" w:themeColor="text1"/>
        </w:rPr>
        <w:t>s</w:t>
      </w:r>
      <w:r w:rsidRPr="00450EA3">
        <w:rPr>
          <w:rFonts w:ascii="Arial" w:hAnsi="Arial"/>
          <w:color w:val="000000" w:themeColor="text1"/>
        </w:rPr>
        <w:t xml:space="preserve">ed heuristics (with tunable sub-optimality bounds) to this problem are available. However, the overall resource allocation problem of network slicing is </w:t>
      </w:r>
      <w:r w:rsidR="00EF6C4A" w:rsidRPr="00450EA3">
        <w:rPr>
          <w:rFonts w:ascii="Arial" w:hAnsi="Arial"/>
          <w:color w:val="000000" w:themeColor="text1"/>
        </w:rPr>
        <w:t>twofold</w:t>
      </w:r>
      <w:r w:rsidRPr="00450EA3">
        <w:rPr>
          <w:rFonts w:ascii="Arial" w:hAnsi="Arial"/>
          <w:color w:val="000000" w:themeColor="text1"/>
        </w:rPr>
        <w:t xml:space="preserve">,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w:t>
      </w:r>
      <w:r w:rsidR="00EF6C4A" w:rsidRPr="00450EA3">
        <w:rPr>
          <w:rFonts w:ascii="Arial" w:hAnsi="Arial"/>
          <w:color w:val="000000" w:themeColor="text1"/>
        </w:rPr>
        <w:t>promises</w:t>
      </w:r>
      <w:r w:rsidRPr="00450EA3">
        <w:rPr>
          <w:rFonts w:ascii="Arial" w:hAnsi="Arial"/>
          <w:color w:val="000000" w:themeColor="text1"/>
        </w:rPr>
        <w:t xml:space="preserve"> (and sells) the extra-functional properties of the allocated slice; in other words, such provisioning will be done in the infrastructure, transparently to the slice owner).</w:t>
      </w:r>
    </w:p>
    <w:p w14:paraId="2D7A211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answer to the question of runtime networked job scheduling is paramount to address the </w:t>
      </w:r>
      <w:r w:rsidR="00C83ABF" w:rsidRPr="00450EA3">
        <w:rPr>
          <w:rFonts w:ascii="Arial" w:hAnsi="Arial"/>
          <w:color w:val="000000" w:themeColor="text1"/>
        </w:rPr>
        <w:t>Total Cost of Ownership (</w:t>
      </w:r>
      <w:r w:rsidRPr="00450EA3">
        <w:rPr>
          <w:rFonts w:ascii="Arial" w:hAnsi="Arial"/>
          <w:color w:val="000000" w:themeColor="text1"/>
        </w:rPr>
        <w:t>TCO</w:t>
      </w:r>
      <w:r w:rsidR="00C83ABF" w:rsidRPr="00450EA3">
        <w:rPr>
          <w:rFonts w:ascii="Arial" w:hAnsi="Arial"/>
          <w:color w:val="000000" w:themeColor="text1"/>
        </w:rPr>
        <w:t>)</w:t>
      </w:r>
      <w:r w:rsidRPr="00450EA3">
        <w:rPr>
          <w:rFonts w:ascii="Arial" w:hAnsi="Arial"/>
          <w:color w:val="000000" w:themeColor="text1"/>
        </w:rPr>
        <w:t xml:space="preserve">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found, then network slices can and, for efficiency reasons, should be implemented as dynamic scheduling.</w:t>
      </w:r>
    </w:p>
    <w:p w14:paraId="4154F0F6"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Challenges in this area can be summari</w:t>
      </w:r>
      <w:r w:rsidR="00C83ABF" w:rsidRPr="00450EA3">
        <w:rPr>
          <w:rFonts w:ascii="Arial" w:hAnsi="Arial"/>
          <w:color w:val="000000" w:themeColor="text1"/>
        </w:rPr>
        <w:t>s</w:t>
      </w:r>
      <w:r w:rsidRPr="00450EA3">
        <w:rPr>
          <w:rFonts w:ascii="Arial" w:hAnsi="Arial"/>
          <w:color w:val="000000" w:themeColor="text1"/>
        </w:rPr>
        <w:t>ed in the following:</w:t>
      </w:r>
    </w:p>
    <w:p w14:paraId="72ACD346" w14:textId="77777777" w:rsidR="001B71C2" w:rsidRPr="00450EA3" w:rsidRDefault="001B71C2"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6B321053" w14:textId="77777777" w:rsidR="001B71C2" w:rsidRPr="00450EA3" w:rsidRDefault="001B71C2"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answer to the job scheduling in large networked systems requires a lot of fundamental research, </w:t>
      </w:r>
      <w:r w:rsidR="00EF6C4A" w:rsidRPr="00450EA3">
        <w:rPr>
          <w:rFonts w:ascii="Arial" w:hAnsi="Arial"/>
          <w:color w:val="000000" w:themeColor="text1"/>
        </w:rPr>
        <w:t>to</w:t>
      </w:r>
      <w:r w:rsidRPr="00450EA3">
        <w:rPr>
          <w:rFonts w:ascii="Arial" w:hAnsi="Arial"/>
          <w:color w:val="000000" w:themeColor="text1"/>
        </w:rPr>
        <w:t xml:space="preserve"> leverage the existing solutions from data centr</w:t>
      </w:r>
      <w:r w:rsidR="00CB0653" w:rsidRPr="00450EA3">
        <w:rPr>
          <w:rFonts w:ascii="Arial" w:hAnsi="Arial"/>
          <w:color w:val="000000" w:themeColor="text1"/>
        </w:rPr>
        <w:t>e</w:t>
      </w:r>
      <w:r w:rsidRPr="00450EA3">
        <w:rPr>
          <w:rFonts w:ascii="Arial" w:hAnsi="Arial"/>
          <w:color w:val="000000" w:themeColor="text1"/>
        </w:rPr>
        <w:t xml:space="preserve"> research and to make them scalable and network-efficient. Because of the fundamental locks known from distributed systems research, the major goal should not be full optimality, but </w:t>
      </w:r>
      <w:r w:rsidRPr="00450EA3">
        <w:rPr>
          <w:rFonts w:ascii="Arial" w:hAnsi="Arial"/>
          <w:color w:val="000000" w:themeColor="text1"/>
        </w:rPr>
        <w:lastRenderedPageBreak/>
        <w:t>rather efficiency increase: given the size of the infrastructure, 1</w:t>
      </w:r>
      <w:r w:rsidR="00667BB9" w:rsidRPr="00450EA3">
        <w:rPr>
          <w:rFonts w:ascii="Arial" w:hAnsi="Arial"/>
          <w:color w:val="000000" w:themeColor="text1"/>
        </w:rPr>
        <w:t xml:space="preserve"> </w:t>
      </w:r>
      <w:r w:rsidRPr="00450EA3">
        <w:rPr>
          <w:rFonts w:ascii="Arial" w:hAnsi="Arial"/>
          <w:color w:val="000000" w:themeColor="text1"/>
        </w:rPr>
        <w:t xml:space="preserve">% efficiency increase might translate in hundreds of millions of </w:t>
      </w:r>
      <w:r w:rsidR="00C83ABF" w:rsidRPr="00450EA3">
        <w:rPr>
          <w:rFonts w:ascii="Arial" w:hAnsi="Arial"/>
          <w:color w:val="000000" w:themeColor="text1"/>
        </w:rPr>
        <w:t>E</w:t>
      </w:r>
      <w:r w:rsidRPr="00450EA3">
        <w:rPr>
          <w:rFonts w:ascii="Arial" w:hAnsi="Arial"/>
          <w:color w:val="000000" w:themeColor="text1"/>
        </w:rPr>
        <w:t>uros</w:t>
      </w:r>
      <w:r w:rsidR="00DC1AE0" w:rsidRPr="00450EA3">
        <w:rPr>
          <w:rFonts w:ascii="Arial" w:hAnsi="Arial"/>
          <w:color w:val="000000" w:themeColor="text1"/>
        </w:rPr>
        <w:t>/Watts/additional users/etc</w:t>
      </w:r>
      <w:r w:rsidRPr="00450EA3">
        <w:rPr>
          <w:rFonts w:ascii="Arial" w:hAnsi="Arial"/>
          <w:color w:val="000000" w:themeColor="text1"/>
        </w:rPr>
        <w:t>.</w:t>
      </w:r>
    </w:p>
    <w:p w14:paraId="7AA92F91" w14:textId="2C642858" w:rsidR="00DE38E7" w:rsidRPr="00450EA3" w:rsidRDefault="00DE38E7"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elasticity of slicing has to increase towards subscriber level and even application level. </w:t>
      </w:r>
      <w:r w:rsidR="00DC1AE0" w:rsidRPr="00450EA3">
        <w:rPr>
          <w:rFonts w:ascii="Arial" w:hAnsi="Arial"/>
          <w:color w:val="000000" w:themeColor="text1"/>
        </w:rPr>
        <w:t>For instance</w:t>
      </w:r>
      <w:r w:rsidRPr="00450EA3">
        <w:rPr>
          <w:rFonts w:ascii="Arial" w:hAnsi="Arial"/>
          <w:color w:val="000000" w:themeColor="text1"/>
        </w:rPr>
        <w:t xml:space="preserve">, an application </w:t>
      </w:r>
      <w:r w:rsidR="00DC1AE0" w:rsidRPr="00450EA3">
        <w:rPr>
          <w:rFonts w:ascii="Arial" w:hAnsi="Arial"/>
          <w:color w:val="000000" w:themeColor="text1"/>
        </w:rPr>
        <w:t>c</w:t>
      </w:r>
      <w:r w:rsidRPr="00450EA3">
        <w:rPr>
          <w:rFonts w:ascii="Arial" w:hAnsi="Arial"/>
          <w:color w:val="000000" w:themeColor="text1"/>
        </w:rPr>
        <w:t>ould use different slices with inter-slice handover during its session in order to best utilise the network as well as provide superior quality of service with respect to slice offerings.</w:t>
      </w:r>
      <w:r w:rsidR="00DC1AE0" w:rsidRPr="00450EA3">
        <w:rPr>
          <w:rFonts w:ascii="Arial" w:hAnsi="Arial"/>
          <w:color w:val="000000" w:themeColor="text1"/>
        </w:rPr>
        <w:t xml:space="preserve"> In the view similar to application-driven networking, an application could also explicitly ask for a “slice” suitable to its needs.</w:t>
      </w:r>
      <w:r w:rsidR="008E3546" w:rsidRPr="00450EA3">
        <w:rPr>
          <w:rFonts w:ascii="Arial" w:hAnsi="Arial"/>
          <w:color w:val="000000" w:themeColor="text1"/>
        </w:rPr>
        <w:t xml:space="preserve"> This can only be reasonably implemented in public infrastructures like the telecoms, if the provision of the slices is resilient, i.e. secure and dependable.</w:t>
      </w:r>
    </w:p>
    <w:p w14:paraId="4792D1C6" w14:textId="77777777" w:rsidR="001B71C2" w:rsidRPr="00450EA3" w:rsidRDefault="001B71C2" w:rsidP="00D93D3F">
      <w:pPr>
        <w:jc w:val="both"/>
        <w:rPr>
          <w:rFonts w:ascii="Arial" w:hAnsi="Arial"/>
          <w:color w:val="000000" w:themeColor="text1"/>
        </w:rPr>
      </w:pPr>
    </w:p>
    <w:p w14:paraId="66867BC2" w14:textId="77777777" w:rsidR="001B71C2" w:rsidRPr="00450EA3" w:rsidRDefault="001B71C2" w:rsidP="00BB302D">
      <w:pPr>
        <w:pStyle w:val="Heading2"/>
        <w:spacing w:before="0" w:after="120"/>
        <w:ind w:left="578" w:hanging="578"/>
        <w:jc w:val="both"/>
        <w:rPr>
          <w:color w:val="000000" w:themeColor="text1"/>
        </w:rPr>
      </w:pPr>
      <w:bookmarkStart w:id="22" w:name="_Toc509511050"/>
      <w:bookmarkStart w:id="23" w:name="_Toc32413485"/>
      <w:bookmarkStart w:id="24" w:name="_Toc32438283"/>
      <w:bookmarkStart w:id="25" w:name="_Toc32481685"/>
      <w:r w:rsidRPr="00450EA3">
        <w:rPr>
          <w:color w:val="000000" w:themeColor="text1"/>
        </w:rPr>
        <w:t>Evolution of NFV/SDN and AI</w:t>
      </w:r>
      <w:r w:rsidR="003D7A25" w:rsidRPr="00450EA3">
        <w:rPr>
          <w:color w:val="000000" w:themeColor="text1"/>
        </w:rPr>
        <w:t>/ML</w:t>
      </w:r>
      <w:r w:rsidRPr="00450EA3">
        <w:rPr>
          <w:color w:val="000000" w:themeColor="text1"/>
        </w:rPr>
        <w:t xml:space="preserve">-based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ontrol</w:t>
      </w:r>
      <w:bookmarkEnd w:id="22"/>
      <w:bookmarkEnd w:id="23"/>
      <w:bookmarkEnd w:id="24"/>
      <w:bookmarkEnd w:id="25"/>
    </w:p>
    <w:p w14:paraId="5046B1B8"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Within the long-term target-picture, there are no network ‘elements’ anymore, but rather virtuali</w:t>
      </w:r>
      <w:r w:rsidR="00C83ABF" w:rsidRPr="00450EA3">
        <w:rPr>
          <w:rFonts w:ascii="Arial" w:hAnsi="Arial"/>
          <w:color w:val="000000" w:themeColor="text1"/>
        </w:rPr>
        <w:t>s</w:t>
      </w:r>
      <w:r w:rsidRPr="00450EA3">
        <w:rPr>
          <w:rFonts w:ascii="Arial" w:hAnsi="Arial"/>
          <w:color w:val="000000" w:themeColor="text1"/>
        </w:rPr>
        <w:t>ed functions, reali</w:t>
      </w:r>
      <w:r w:rsidR="00C83ABF" w:rsidRPr="00450EA3">
        <w:rPr>
          <w:rFonts w:ascii="Arial" w:hAnsi="Arial"/>
          <w:color w:val="000000" w:themeColor="text1"/>
        </w:rPr>
        <w:t>s</w:t>
      </w:r>
      <w:r w:rsidRPr="00450EA3">
        <w:rPr>
          <w:rFonts w:ascii="Arial" w:hAnsi="Arial"/>
          <w:color w:val="000000" w:themeColor="text1"/>
        </w:rPr>
        <w:t>ed by pure software</w:t>
      </w:r>
      <w:r w:rsidR="006039B8" w:rsidRPr="00450EA3">
        <w:rPr>
          <w:rFonts w:ascii="Arial" w:hAnsi="Arial"/>
          <w:color w:val="000000" w:themeColor="text1"/>
        </w:rPr>
        <w:t>,</w:t>
      </w:r>
      <w:r w:rsidRPr="00450EA3">
        <w:rPr>
          <w:rFonts w:ascii="Arial" w:hAnsi="Arial"/>
          <w:color w:val="000000" w:themeColor="text1"/>
        </w:rPr>
        <w:t xml:space="preserve"> for which the reliable controllability is key.</w:t>
      </w:r>
    </w:p>
    <w:p w14:paraId="431CBD6E"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Network operators will aim to perform in fully automated manner:</w:t>
      </w:r>
    </w:p>
    <w:p w14:paraId="409BF9C8"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Instantiation of a complete end-to-end network that includes the RAN, mobile core, transport network, as well as the Data Network. This network may be logically separate and/or isolated for certain aspects like services, users, etc.</w:t>
      </w:r>
    </w:p>
    <w:p w14:paraId="3ACA38CF"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incrementally deployed in the operator's network in logically separated and/or isolated manner from the other already deployed services.</w:t>
      </w:r>
    </w:p>
    <w:p w14:paraId="7AF23E27"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deployed and provided to other operators and/or service providers when requested, via open interfaces. This way, other operators and/or service providers can re-sell/extend the provided 5G network services.</w:t>
      </w:r>
    </w:p>
    <w:p w14:paraId="3A476005"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Fast lifecycle management (LCM) of the network automatically triggered based on vendor-independent FCAPS management.</w:t>
      </w:r>
    </w:p>
    <w:p w14:paraId="5F3B7169"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Plug &amp; Play of new components into a live production network.</w:t>
      </w:r>
    </w:p>
    <w:p w14:paraId="067AC1EF"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Termination of one or more network service(s), or 5G network</w:t>
      </w:r>
      <w:r w:rsidR="00DE38E7" w:rsidRPr="00450EA3">
        <w:rPr>
          <w:rFonts w:ascii="Arial" w:hAnsi="Arial"/>
          <w:color w:val="000000" w:themeColor="text1"/>
        </w:rPr>
        <w:t>s</w:t>
      </w:r>
      <w:r w:rsidRPr="00450EA3">
        <w:rPr>
          <w:rFonts w:ascii="Arial" w:hAnsi="Arial"/>
          <w:color w:val="000000" w:themeColor="text1"/>
        </w:rPr>
        <w:t xml:space="preserve"> as a whole.</w:t>
      </w:r>
    </w:p>
    <w:p w14:paraId="2E6E99CF"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research challenge in this area is to develop a future network with </w:t>
      </w:r>
      <w:r w:rsidRPr="00450EA3">
        <w:rPr>
          <w:rFonts w:ascii="Arial" w:hAnsi="Arial"/>
          <w:b/>
          <w:i/>
          <w:color w:val="000000" w:themeColor="text1"/>
        </w:rPr>
        <w:t>Full Automation</w:t>
      </w:r>
      <w:r w:rsidRPr="00450EA3">
        <w:rPr>
          <w:rFonts w:ascii="Arial" w:hAnsi="Arial"/>
          <w:color w:val="000000" w:themeColor="text1"/>
        </w:rPr>
        <w:t>, which reduces and tries to eliminate any human intervention, by leveraging on powerful AI</w:t>
      </w:r>
      <w:r w:rsidR="003D7A25" w:rsidRPr="00450EA3">
        <w:rPr>
          <w:rFonts w:ascii="Arial" w:hAnsi="Arial"/>
          <w:color w:val="000000" w:themeColor="text1"/>
        </w:rPr>
        <w:t>/ML</w:t>
      </w:r>
      <w:r w:rsidRPr="00450EA3">
        <w:rPr>
          <w:rFonts w:ascii="Arial" w:hAnsi="Arial"/>
          <w:color w:val="000000" w:themeColor="text1"/>
        </w:rPr>
        <w:t xml:space="preserve"> systems to reali</w:t>
      </w:r>
      <w:r w:rsidR="00783E03" w:rsidRPr="00450EA3">
        <w:rPr>
          <w:rFonts w:ascii="Arial" w:hAnsi="Arial"/>
          <w:color w:val="000000" w:themeColor="text1"/>
        </w:rPr>
        <w:t>s</w:t>
      </w:r>
      <w:r w:rsidRPr="00450EA3">
        <w:rPr>
          <w:rFonts w:ascii="Arial" w:hAnsi="Arial"/>
          <w:color w:val="000000" w:themeColor="text1"/>
        </w:rPr>
        <w:t>e a cognitive network.</w:t>
      </w:r>
    </w:p>
    <w:p w14:paraId="640F6593"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There is </w:t>
      </w:r>
      <w:r w:rsidR="00C83ABF" w:rsidRPr="00450EA3">
        <w:rPr>
          <w:rFonts w:ascii="Arial" w:hAnsi="Arial"/>
          <w:color w:val="000000" w:themeColor="text1"/>
        </w:rPr>
        <w:t xml:space="preserve">a </w:t>
      </w:r>
      <w:r w:rsidRPr="00450EA3">
        <w:rPr>
          <w:rFonts w:ascii="Arial" w:hAnsi="Arial"/>
          <w:color w:val="000000" w:themeColor="text1"/>
        </w:rPr>
        <w:t>challenge</w:t>
      </w:r>
      <w:r w:rsidR="00C83ABF" w:rsidRPr="00450EA3">
        <w:rPr>
          <w:rFonts w:ascii="Arial" w:hAnsi="Arial"/>
          <w:color w:val="000000" w:themeColor="text1"/>
        </w:rPr>
        <w:t xml:space="preserve"> that</w:t>
      </w:r>
      <w:r w:rsidR="00DE38E7" w:rsidRPr="00450EA3">
        <w:rPr>
          <w:rFonts w:ascii="Arial" w:hAnsi="Arial"/>
          <w:color w:val="000000" w:themeColor="text1"/>
        </w:rPr>
        <w:t xml:space="preserve"> AI/ML</w:t>
      </w:r>
      <w:r w:rsidRPr="00450EA3">
        <w:rPr>
          <w:rFonts w:ascii="Arial" w:hAnsi="Arial"/>
          <w:color w:val="000000" w:themeColor="text1"/>
        </w:rPr>
        <w:t xml:space="preserve"> </w:t>
      </w:r>
      <w:r w:rsidR="00C83ABF" w:rsidRPr="00450EA3">
        <w:rPr>
          <w:rFonts w:ascii="Arial" w:hAnsi="Arial"/>
          <w:color w:val="000000" w:themeColor="text1"/>
        </w:rPr>
        <w:t xml:space="preserve">is </w:t>
      </w:r>
      <w:r w:rsidRPr="00450EA3">
        <w:rPr>
          <w:rFonts w:ascii="Arial" w:hAnsi="Arial"/>
          <w:color w:val="000000" w:themeColor="text1"/>
        </w:rPr>
        <w:t xml:space="preserve">seamlessly applied to the network control, to run automated operations of network functions, network slices, transport networks, in </w:t>
      </w:r>
      <w:r w:rsidR="00C83ABF" w:rsidRPr="00450EA3">
        <w:rPr>
          <w:rFonts w:ascii="Arial" w:hAnsi="Arial"/>
          <w:color w:val="000000" w:themeColor="text1"/>
        </w:rPr>
        <w:t xml:space="preserve">an </w:t>
      </w:r>
      <w:r w:rsidRPr="00450EA3">
        <w:rPr>
          <w:rFonts w:ascii="Arial" w:hAnsi="Arial"/>
          <w:color w:val="000000" w:themeColor="text1"/>
        </w:rPr>
        <w:t>end-to-end scope.</w:t>
      </w:r>
    </w:p>
    <w:p w14:paraId="3DB8AE44"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228116D8" w14:textId="4F03DC8F" w:rsidR="0012294F" w:rsidRPr="00450EA3" w:rsidRDefault="006039B8" w:rsidP="00D93D3F">
      <w:pPr>
        <w:jc w:val="both"/>
        <w:rPr>
          <w:rFonts w:ascii="Arial" w:hAnsi="Arial"/>
          <w:color w:val="000000" w:themeColor="text1"/>
        </w:rPr>
      </w:pPr>
      <w:r w:rsidRPr="00450EA3">
        <w:rPr>
          <w:rFonts w:ascii="Arial" w:hAnsi="Arial"/>
          <w:color w:val="000000" w:themeColor="text1"/>
        </w:rPr>
        <w:t xml:space="preserve">While such AI/ML-driven or self-driving networking can start using existing AI and ML protocols, algorithms and approaches, it will gradually require network-specific adaptations in two regards. </w:t>
      </w:r>
      <w:r w:rsidR="005E30C4" w:rsidRPr="00450EA3">
        <w:rPr>
          <w:rFonts w:ascii="Arial" w:hAnsi="Arial"/>
          <w:color w:val="000000" w:themeColor="text1"/>
        </w:rPr>
        <w:t xml:space="preserve">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w:t>
      </w:r>
      <w:r w:rsidR="005E30C4" w:rsidRPr="00450EA3">
        <w:rPr>
          <w:rFonts w:ascii="Arial" w:hAnsi="Arial"/>
          <w:color w:val="000000" w:themeColor="text1"/>
        </w:rPr>
        <w:lastRenderedPageBreak/>
        <w:t>consensus and convergence of views in a distributed environment and should address</w:t>
      </w:r>
      <w:r w:rsidRPr="00450EA3">
        <w:rPr>
          <w:rFonts w:ascii="Arial" w:hAnsi="Arial"/>
          <w:color w:val="000000" w:themeColor="text1"/>
        </w:rPr>
        <w:t xml:space="preserve"> auditability and intelligibility as well. </w:t>
      </w:r>
      <w:r w:rsidR="005E30C4" w:rsidRPr="00450EA3">
        <w:rPr>
          <w:rFonts w:ascii="Arial" w:hAnsi="Arial"/>
          <w:color w:val="000000" w:themeColor="text1"/>
        </w:rPr>
        <w:t>F</w:t>
      </w:r>
      <w:r w:rsidRPr="00450EA3">
        <w:rPr>
          <w:rFonts w:ascii="Arial" w:hAnsi="Arial"/>
          <w:color w:val="000000" w:themeColor="text1"/>
        </w:rPr>
        <w:t>urthermore, aspects related to security beyond the traditional application of AI as a tool, such as ensuring data flow provenance</w:t>
      </w:r>
      <w:r w:rsidR="005E30C4" w:rsidRPr="00450EA3">
        <w:rPr>
          <w:rFonts w:ascii="Arial" w:hAnsi="Arial"/>
          <w:color w:val="000000" w:themeColor="text1"/>
        </w:rPr>
        <w:t xml:space="preserve"> and distribution within the networked </w:t>
      </w:r>
      <w:r w:rsidR="0023594D" w:rsidRPr="00450EA3">
        <w:rPr>
          <w:rFonts w:ascii="Arial" w:hAnsi="Arial"/>
          <w:color w:val="000000" w:themeColor="text1"/>
        </w:rPr>
        <w:t>infrastructure and</w:t>
      </w:r>
      <w:r w:rsidRPr="00450EA3">
        <w:rPr>
          <w:rFonts w:ascii="Arial" w:hAnsi="Arial"/>
          <w:color w:val="000000" w:themeColor="text1"/>
        </w:rPr>
        <w:t xml:space="preserve"> dealing with AI-enhanced (or amplified or even rooted) attacks are also essential</w:t>
      </w:r>
      <w:r w:rsidR="005E30C4" w:rsidRPr="00450EA3">
        <w:rPr>
          <w:rFonts w:ascii="Arial" w:hAnsi="Arial"/>
          <w:color w:val="000000" w:themeColor="text1"/>
        </w:rPr>
        <w:t>.</w:t>
      </w:r>
      <w:r w:rsidR="0012294F" w:rsidRPr="00450EA3">
        <w:rPr>
          <w:rFonts w:ascii="Arial" w:hAnsi="Arial"/>
          <w:color w:val="000000" w:themeColor="text1"/>
        </w:rPr>
        <w:t xml:space="preserve"> </w:t>
      </w:r>
      <w:r w:rsidR="001B71C2" w:rsidRPr="00450EA3">
        <w:rPr>
          <w:rFonts w:ascii="Arial" w:hAnsi="Arial"/>
          <w:color w:val="000000" w:themeColor="text1"/>
        </w:rPr>
        <w:t>The call for AI</w:t>
      </w:r>
      <w:r w:rsidR="003D7A25" w:rsidRPr="00450EA3">
        <w:rPr>
          <w:rFonts w:ascii="Arial" w:hAnsi="Arial"/>
          <w:color w:val="000000" w:themeColor="text1"/>
        </w:rPr>
        <w:t>/ML</w:t>
      </w:r>
      <w:r w:rsidR="001B71C2" w:rsidRPr="00450EA3">
        <w:rPr>
          <w:rFonts w:ascii="Arial" w:hAnsi="Arial"/>
          <w:color w:val="000000" w:themeColor="text1"/>
        </w:rPr>
        <w:t xml:space="preserve">-based network control as a way to implement the concept of </w:t>
      </w:r>
      <w:r w:rsidR="001B71C2" w:rsidRPr="00450EA3">
        <w:rPr>
          <w:rFonts w:ascii="Arial" w:hAnsi="Arial"/>
          <w:b/>
          <w:color w:val="000000" w:themeColor="text1"/>
        </w:rPr>
        <w:t xml:space="preserve">fully automated </w:t>
      </w:r>
      <w:r w:rsidR="00C83ABF" w:rsidRPr="00450EA3">
        <w:rPr>
          <w:rFonts w:ascii="Arial" w:hAnsi="Arial"/>
          <w:b/>
          <w:color w:val="000000" w:themeColor="text1"/>
        </w:rPr>
        <w:t xml:space="preserve">Smart Networks </w:t>
      </w:r>
      <w:r w:rsidR="001B71C2" w:rsidRPr="00450EA3">
        <w:rPr>
          <w:rFonts w:ascii="Arial" w:hAnsi="Arial"/>
          <w:b/>
          <w:color w:val="000000" w:themeColor="text1"/>
        </w:rPr>
        <w:t>is a must of future communication networks more than a nice-to-have</w:t>
      </w:r>
      <w:r w:rsidR="001B71C2" w:rsidRPr="00450EA3">
        <w:rPr>
          <w:rFonts w:ascii="Arial" w:hAnsi="Arial"/>
          <w:color w:val="000000" w:themeColor="text1"/>
        </w:rPr>
        <w:t>: in fact, the scale of deployments made possible by the function virtuali</w:t>
      </w:r>
      <w:r w:rsidR="00783E03" w:rsidRPr="00450EA3">
        <w:rPr>
          <w:rFonts w:ascii="Arial" w:hAnsi="Arial"/>
          <w:color w:val="000000" w:themeColor="text1"/>
        </w:rPr>
        <w:t>s</w:t>
      </w:r>
      <w:r w:rsidR="001B71C2" w:rsidRPr="00450EA3">
        <w:rPr>
          <w:rFonts w:ascii="Arial" w:hAnsi="Arial"/>
          <w:color w:val="000000" w:themeColor="text1"/>
        </w:rPr>
        <w:t>ation, the extreme split in micro-/atomic-functions and the proliferation of more and more functions at the edge are creating network deployments of unprecedented complexity, impossible to manage and control with the actual human-driven decision support tools.</w:t>
      </w:r>
    </w:p>
    <w:p w14:paraId="4A8A00DC" w14:textId="77777777" w:rsidR="0012294F" w:rsidRPr="00450EA3" w:rsidRDefault="0012294F" w:rsidP="00D93D3F">
      <w:pPr>
        <w:jc w:val="both"/>
        <w:rPr>
          <w:rFonts w:ascii="Arial" w:hAnsi="Arial"/>
          <w:color w:val="000000" w:themeColor="text1"/>
        </w:rPr>
      </w:pPr>
    </w:p>
    <w:p w14:paraId="7F9FB2B8" w14:textId="77777777" w:rsidR="001B71C2" w:rsidRPr="00450EA3" w:rsidRDefault="00EB1FE2" w:rsidP="000E139E">
      <w:pPr>
        <w:pStyle w:val="Heading2"/>
        <w:spacing w:before="0" w:after="120"/>
        <w:ind w:left="578" w:hanging="578"/>
        <w:jc w:val="both"/>
        <w:rPr>
          <w:color w:val="000000" w:themeColor="text1"/>
        </w:rPr>
      </w:pPr>
      <w:bookmarkStart w:id="26" w:name="_Toc32413486"/>
      <w:bookmarkStart w:id="27" w:name="_Toc32438284"/>
      <w:bookmarkStart w:id="28" w:name="_Toc32481686"/>
      <w:r w:rsidRPr="00450EA3">
        <w:rPr>
          <w:color w:val="000000" w:themeColor="text1"/>
        </w:rPr>
        <w:t>Terminal Aspects</w:t>
      </w:r>
      <w:bookmarkEnd w:id="26"/>
      <w:bookmarkEnd w:id="27"/>
      <w:bookmarkEnd w:id="28"/>
    </w:p>
    <w:p w14:paraId="2C982944" w14:textId="77777777" w:rsidR="00EB1FE2" w:rsidRPr="00450EA3" w:rsidRDefault="00EB1FE2" w:rsidP="00D93D3F">
      <w:pPr>
        <w:spacing w:after="120"/>
        <w:jc w:val="both"/>
        <w:rPr>
          <w:rFonts w:ascii="Arial" w:hAnsi="Arial"/>
          <w:color w:val="000000" w:themeColor="text1"/>
        </w:rPr>
      </w:pPr>
      <w:r w:rsidRPr="00450EA3">
        <w:rPr>
          <w:rFonts w:ascii="Arial" w:hAnsi="Arial"/>
          <w:color w:val="000000" w:themeColor="text1"/>
        </w:rPr>
        <w:t xml:space="preserve">The ideas, visions and mechanisms presented upon are not meant as exclusively network-centric. Rather in contrast, </w:t>
      </w:r>
      <w:r w:rsidR="000E46DF" w:rsidRPr="00450EA3">
        <w:rPr>
          <w:rFonts w:ascii="Arial" w:hAnsi="Arial"/>
          <w:color w:val="000000" w:themeColor="text1"/>
        </w:rPr>
        <w:t xml:space="preserve">the long-term challenge </w:t>
      </w:r>
      <w:r w:rsidRPr="00450EA3">
        <w:rPr>
          <w:rFonts w:ascii="Arial" w:hAnsi="Arial"/>
          <w:color w:val="000000" w:themeColor="text1"/>
        </w:rPr>
        <w:t xml:space="preserve">is to </w:t>
      </w:r>
      <w:r w:rsidR="000E46DF" w:rsidRPr="00450EA3">
        <w:rPr>
          <w:rFonts w:ascii="Arial" w:hAnsi="Arial"/>
          <w:color w:val="000000" w:themeColor="text1"/>
        </w:rPr>
        <w:t xml:space="preserve">include the terminal and its applications along with the available basic compute and networking capacities, sensory capabilities, situational awareness, quality of experience perception </w:t>
      </w:r>
      <w:r w:rsidRPr="00450EA3">
        <w:rPr>
          <w:rFonts w:ascii="Arial" w:hAnsi="Arial"/>
          <w:color w:val="000000" w:themeColor="text1"/>
        </w:rPr>
        <w:t>as a possibly crucial part of the future network</w:t>
      </w:r>
      <w:r w:rsidR="000E46DF" w:rsidRPr="00450EA3">
        <w:rPr>
          <w:rFonts w:ascii="Arial" w:hAnsi="Arial"/>
          <w:color w:val="000000" w:themeColor="text1"/>
        </w:rPr>
        <w:t xml:space="preserve"> architecture.</w:t>
      </w:r>
      <w:r w:rsidR="005651C6" w:rsidRPr="00450EA3">
        <w:rPr>
          <w:rFonts w:ascii="Arial" w:hAnsi="Arial"/>
          <w:color w:val="000000" w:themeColor="text1"/>
        </w:rPr>
        <w:t xml:space="preserve"> In other words, not only should the terminal be adapted to be able to fully exploit the new smartness of the network, but it should become, where suitable, an integral part of the realization of the latter, just like any other infrastructure resource.</w:t>
      </w:r>
    </w:p>
    <w:p w14:paraId="6473E93F" w14:textId="77777777" w:rsidR="00EB1FE2" w:rsidRPr="00450EA3" w:rsidRDefault="000E46DF" w:rsidP="00D93D3F">
      <w:pPr>
        <w:spacing w:after="120"/>
        <w:jc w:val="both"/>
        <w:rPr>
          <w:rFonts w:ascii="Arial" w:hAnsi="Arial"/>
          <w:color w:val="000000" w:themeColor="text1"/>
        </w:rPr>
      </w:pPr>
      <w:r w:rsidRPr="00450EA3">
        <w:rPr>
          <w:rFonts w:ascii="Arial" w:hAnsi="Arial"/>
          <w:color w:val="000000" w:themeColor="text1"/>
        </w:rPr>
        <w:t>Even though not discussed explicitly until now, t</w:t>
      </w:r>
      <w:r w:rsidR="00EB1FE2" w:rsidRPr="00450EA3">
        <w:rPr>
          <w:rFonts w:ascii="Arial" w:hAnsi="Arial"/>
          <w:color w:val="000000" w:themeColor="text1"/>
        </w:rPr>
        <w:t xml:space="preserve">his </w:t>
      </w:r>
      <w:r w:rsidRPr="00450EA3">
        <w:rPr>
          <w:rFonts w:ascii="Arial" w:hAnsi="Arial"/>
          <w:color w:val="000000" w:themeColor="text1"/>
        </w:rPr>
        <w:t xml:space="preserve">vision </w:t>
      </w:r>
      <w:r w:rsidR="00EB1FE2" w:rsidRPr="00450EA3">
        <w:rPr>
          <w:rFonts w:ascii="Arial" w:hAnsi="Arial"/>
          <w:color w:val="000000" w:themeColor="text1"/>
        </w:rPr>
        <w:t xml:space="preserve">is corroborated by our explicit claim for multi-domain operations </w:t>
      </w:r>
      <w:r w:rsidRPr="00450EA3">
        <w:rPr>
          <w:rFonts w:ascii="Arial" w:hAnsi="Arial"/>
          <w:color w:val="000000" w:themeColor="text1"/>
        </w:rPr>
        <w:t xml:space="preserve">at the infrastructure level as per tenant, the requirement for deeper convergence </w:t>
      </w:r>
      <w:r w:rsidR="00EB1FE2" w:rsidRPr="00450EA3">
        <w:rPr>
          <w:rFonts w:ascii="Arial" w:hAnsi="Arial"/>
          <w:color w:val="000000" w:themeColor="text1"/>
        </w:rPr>
        <w:t xml:space="preserve">and the </w:t>
      </w:r>
      <w:r w:rsidRPr="00450EA3">
        <w:rPr>
          <w:rFonts w:ascii="Arial" w:hAnsi="Arial"/>
          <w:color w:val="000000" w:themeColor="text1"/>
        </w:rPr>
        <w:t xml:space="preserve">desire to seamlessly </w:t>
      </w:r>
      <w:r w:rsidR="00EB1FE2" w:rsidRPr="00450EA3">
        <w:rPr>
          <w:rFonts w:ascii="Arial" w:hAnsi="Arial"/>
          <w:color w:val="000000" w:themeColor="text1"/>
        </w:rPr>
        <w:t>fus</w:t>
      </w:r>
      <w:r w:rsidRPr="00450EA3">
        <w:rPr>
          <w:rFonts w:ascii="Arial" w:hAnsi="Arial"/>
          <w:color w:val="000000" w:themeColor="text1"/>
        </w:rPr>
        <w:t>e</w:t>
      </w:r>
      <w:r w:rsidR="00EB1FE2" w:rsidRPr="00450EA3">
        <w:rPr>
          <w:rFonts w:ascii="Arial" w:hAnsi="Arial"/>
          <w:color w:val="000000" w:themeColor="text1"/>
        </w:rPr>
        <w:t xml:space="preserve"> IT clouds and telecommunications networks</w:t>
      </w:r>
      <w:r w:rsidRPr="00450EA3">
        <w:rPr>
          <w:rFonts w:ascii="Arial" w:hAnsi="Arial"/>
          <w:color w:val="000000" w:themeColor="text1"/>
        </w:rPr>
        <w:t xml:space="preserve"> to a common, flexible execution environment expressed above</w:t>
      </w:r>
      <w:r w:rsidR="00EB1FE2" w:rsidRPr="00450EA3">
        <w:rPr>
          <w:rFonts w:ascii="Arial" w:hAnsi="Arial"/>
          <w:color w:val="000000" w:themeColor="text1"/>
        </w:rPr>
        <w:t xml:space="preserve">. </w:t>
      </w:r>
      <w:r w:rsidRPr="00450EA3">
        <w:rPr>
          <w:rFonts w:ascii="Arial" w:hAnsi="Arial"/>
          <w:color w:val="000000" w:themeColor="text1"/>
        </w:rPr>
        <w:t>In our</w:t>
      </w:r>
      <w:r w:rsidR="00EB1FE2" w:rsidRPr="00450EA3">
        <w:rPr>
          <w:rFonts w:ascii="Arial" w:hAnsi="Arial"/>
          <w:color w:val="000000" w:themeColor="text1"/>
        </w:rPr>
        <w:t xml:space="preserve"> view, </w:t>
      </w:r>
      <w:r w:rsidRPr="00450EA3">
        <w:rPr>
          <w:rFonts w:ascii="Arial" w:hAnsi="Arial"/>
          <w:color w:val="000000" w:themeColor="text1"/>
        </w:rPr>
        <w:t>terminal or application, whether perceived as a different domain or a part of the network, would need to be better included than it is the case today.</w:t>
      </w:r>
    </w:p>
    <w:p w14:paraId="4DC80408" w14:textId="77777777" w:rsidR="000E46DF" w:rsidRPr="00450EA3" w:rsidRDefault="000E46DF" w:rsidP="00D93D3F">
      <w:pPr>
        <w:spacing w:after="120"/>
        <w:jc w:val="both"/>
        <w:rPr>
          <w:rFonts w:ascii="Arial" w:hAnsi="Arial"/>
          <w:color w:val="000000" w:themeColor="text1"/>
        </w:rPr>
      </w:pPr>
      <w:r w:rsidRPr="00450EA3">
        <w:rPr>
          <w:rFonts w:ascii="Arial" w:hAnsi="Arial"/>
          <w:color w:val="000000" w:themeColor="text1"/>
        </w:rPr>
        <w:t xml:space="preserve">This </w:t>
      </w:r>
      <w:r w:rsidR="005651C6" w:rsidRPr="00450EA3">
        <w:rPr>
          <w:rFonts w:ascii="Arial" w:hAnsi="Arial"/>
          <w:color w:val="000000" w:themeColor="text1"/>
        </w:rPr>
        <w:t xml:space="preserve">challenge </w:t>
      </w:r>
      <w:r w:rsidRPr="00450EA3">
        <w:rPr>
          <w:rFonts w:ascii="Arial" w:hAnsi="Arial"/>
          <w:color w:val="000000" w:themeColor="text1"/>
        </w:rPr>
        <w:t xml:space="preserve">generalises and transcends the </w:t>
      </w:r>
      <w:r w:rsidR="005651C6" w:rsidRPr="00450EA3">
        <w:rPr>
          <w:rFonts w:ascii="Arial" w:hAnsi="Arial"/>
          <w:color w:val="000000" w:themeColor="text1"/>
        </w:rPr>
        <w:t>device-to-device communications provisions, the application-driven networking ideas, the swarm intelligence ideas from the IoT sector and the offloading from either terminal to the cloud or, since recently, even vice versa.</w:t>
      </w:r>
    </w:p>
    <w:p w14:paraId="0D4F8133" w14:textId="77777777" w:rsidR="003A349C" w:rsidRPr="00450EA3" w:rsidRDefault="005651C6" w:rsidP="00D93D3F">
      <w:pPr>
        <w:spacing w:after="120"/>
        <w:jc w:val="both"/>
        <w:rPr>
          <w:rFonts w:ascii="Arial" w:hAnsi="Arial"/>
          <w:color w:val="000000" w:themeColor="text1"/>
        </w:rPr>
      </w:pPr>
      <w:r w:rsidRPr="00450EA3">
        <w:rPr>
          <w:rFonts w:ascii="Arial" w:hAnsi="Arial"/>
          <w:color w:val="000000" w:themeColor="text1"/>
        </w:rPr>
        <w:t xml:space="preserve">A pragmatic </w:t>
      </w:r>
      <w:r w:rsidR="000E46DF" w:rsidRPr="00450EA3">
        <w:rPr>
          <w:rFonts w:ascii="Arial" w:hAnsi="Arial"/>
          <w:color w:val="000000" w:themeColor="text1"/>
        </w:rPr>
        <w:t xml:space="preserve">evolution path to that </w:t>
      </w:r>
      <w:r w:rsidRPr="00450EA3">
        <w:rPr>
          <w:rFonts w:ascii="Arial" w:hAnsi="Arial"/>
          <w:color w:val="000000" w:themeColor="text1"/>
        </w:rPr>
        <w:t xml:space="preserve">vision could start with </w:t>
      </w:r>
      <w:r w:rsidR="000E46DF" w:rsidRPr="00450EA3">
        <w:rPr>
          <w:rFonts w:ascii="Arial" w:hAnsi="Arial"/>
          <w:color w:val="000000" w:themeColor="text1"/>
        </w:rPr>
        <w:t xml:space="preserve">classical </w:t>
      </w:r>
      <w:r w:rsidRPr="00450EA3">
        <w:rPr>
          <w:rFonts w:ascii="Arial" w:hAnsi="Arial"/>
          <w:color w:val="000000" w:themeColor="text1"/>
        </w:rPr>
        <w:t xml:space="preserve">implicit </w:t>
      </w:r>
      <w:r w:rsidR="000E46DF" w:rsidRPr="00450EA3">
        <w:rPr>
          <w:rFonts w:ascii="Arial" w:hAnsi="Arial"/>
          <w:color w:val="000000" w:themeColor="text1"/>
        </w:rPr>
        <w:t xml:space="preserve">edge-based recognition of ingress flows over a more explicit intent-, hint- or request-based user-to-network interface (UNI) to a full integration of terminal as a resource </w:t>
      </w:r>
      <w:r w:rsidR="003A349C" w:rsidRPr="00450EA3">
        <w:rPr>
          <w:rFonts w:ascii="Arial" w:hAnsi="Arial"/>
          <w:color w:val="000000" w:themeColor="text1"/>
        </w:rPr>
        <w:t>within the unifying control framework.</w:t>
      </w:r>
    </w:p>
    <w:p w14:paraId="3E1C3048" w14:textId="06B5DCE1" w:rsidR="00EB1FE2" w:rsidRPr="00450EA3" w:rsidRDefault="003A349C" w:rsidP="00D93D3F">
      <w:pPr>
        <w:spacing w:after="120"/>
        <w:jc w:val="both"/>
        <w:rPr>
          <w:rFonts w:ascii="Arial" w:hAnsi="Arial"/>
          <w:color w:val="000000" w:themeColor="text1"/>
        </w:rPr>
      </w:pPr>
      <w:r w:rsidRPr="00450EA3">
        <w:rPr>
          <w:rFonts w:ascii="Arial" w:hAnsi="Arial"/>
          <w:color w:val="000000" w:themeColor="text1"/>
        </w:rPr>
        <w:t xml:space="preserve">Such an integration </w:t>
      </w:r>
      <w:r w:rsidR="008D13CE" w:rsidRPr="00450EA3">
        <w:rPr>
          <w:rFonts w:ascii="Arial" w:hAnsi="Arial"/>
          <w:color w:val="000000" w:themeColor="text1"/>
        </w:rPr>
        <w:t>must</w:t>
      </w:r>
      <w:r w:rsidRPr="00450EA3">
        <w:rPr>
          <w:rFonts w:ascii="Arial" w:hAnsi="Arial"/>
          <w:color w:val="000000" w:themeColor="text1"/>
        </w:rPr>
        <w:t xml:space="preserve"> </w:t>
      </w:r>
      <w:r w:rsidR="008D13CE" w:rsidRPr="00450EA3">
        <w:rPr>
          <w:rFonts w:ascii="Arial" w:hAnsi="Arial"/>
          <w:color w:val="000000" w:themeColor="text1"/>
        </w:rPr>
        <w:t>be conditioned by suitable</w:t>
      </w:r>
      <w:r w:rsidRPr="00450EA3">
        <w:rPr>
          <w:rFonts w:ascii="Arial" w:hAnsi="Arial"/>
          <w:color w:val="000000" w:themeColor="text1"/>
        </w:rPr>
        <w:t xml:space="preserve"> governance models</w:t>
      </w:r>
      <w:r w:rsidR="008D13CE" w:rsidRPr="00450EA3">
        <w:rPr>
          <w:rFonts w:ascii="Arial" w:hAnsi="Arial"/>
          <w:color w:val="000000" w:themeColor="text1"/>
        </w:rPr>
        <w:t xml:space="preserve"> for both the device and the data on the latter</w:t>
      </w:r>
      <w:r w:rsidRPr="00450EA3">
        <w:rPr>
          <w:rFonts w:ascii="Arial" w:hAnsi="Arial"/>
          <w:color w:val="000000" w:themeColor="text1"/>
        </w:rPr>
        <w:t xml:space="preserve">. </w:t>
      </w:r>
      <w:r w:rsidR="008D13CE" w:rsidRPr="00450EA3">
        <w:rPr>
          <w:rFonts w:ascii="Arial" w:hAnsi="Arial"/>
          <w:color w:val="000000" w:themeColor="text1"/>
        </w:rPr>
        <w:t>Note however that, in essence, this problem already exists with the generalization of app stores on the current smartphone platforms like Android and iOS. In the European cultural canon, naturally, no</w:t>
      </w:r>
      <w:r w:rsidRPr="00450EA3">
        <w:rPr>
          <w:rFonts w:ascii="Arial" w:hAnsi="Arial"/>
          <w:color w:val="000000" w:themeColor="text1"/>
        </w:rPr>
        <w:t xml:space="preserve"> operations should be done </w:t>
      </w:r>
      <w:r w:rsidR="008D13CE" w:rsidRPr="00450EA3">
        <w:rPr>
          <w:rFonts w:ascii="Arial" w:hAnsi="Arial"/>
          <w:color w:val="000000" w:themeColor="text1"/>
        </w:rPr>
        <w:t xml:space="preserve">on user device </w:t>
      </w:r>
      <w:r w:rsidRPr="00450EA3">
        <w:rPr>
          <w:rFonts w:ascii="Arial" w:hAnsi="Arial"/>
          <w:color w:val="000000" w:themeColor="text1"/>
        </w:rPr>
        <w:t xml:space="preserve">without </w:t>
      </w:r>
      <w:r w:rsidR="008D13CE" w:rsidRPr="00450EA3">
        <w:rPr>
          <w:rFonts w:ascii="Arial" w:hAnsi="Arial"/>
          <w:color w:val="000000" w:themeColor="text1"/>
        </w:rPr>
        <w:t xml:space="preserve">explicit </w:t>
      </w:r>
      <w:r w:rsidRPr="00450EA3">
        <w:rPr>
          <w:rFonts w:ascii="Arial" w:hAnsi="Arial"/>
          <w:color w:val="000000" w:themeColor="text1"/>
        </w:rPr>
        <w:t xml:space="preserve">user consent and </w:t>
      </w:r>
      <w:r w:rsidR="008D13CE" w:rsidRPr="00450EA3">
        <w:rPr>
          <w:rFonts w:ascii="Arial" w:hAnsi="Arial"/>
          <w:color w:val="000000" w:themeColor="text1"/>
        </w:rPr>
        <w:t xml:space="preserve">continuous </w:t>
      </w:r>
      <w:r w:rsidRPr="00450EA3">
        <w:rPr>
          <w:rFonts w:ascii="Arial" w:hAnsi="Arial"/>
          <w:color w:val="000000" w:themeColor="text1"/>
        </w:rPr>
        <w:t xml:space="preserve">user awareness. </w:t>
      </w:r>
      <w:r w:rsidR="008D13CE" w:rsidRPr="00450EA3">
        <w:rPr>
          <w:rFonts w:ascii="Arial" w:hAnsi="Arial"/>
          <w:color w:val="000000" w:themeColor="text1"/>
        </w:rPr>
        <w:t>More general than the privacy aspect, t</w:t>
      </w:r>
      <w:r w:rsidRPr="00450EA3">
        <w:rPr>
          <w:rFonts w:ascii="Arial" w:hAnsi="Arial"/>
          <w:color w:val="000000" w:themeColor="text1"/>
        </w:rPr>
        <w:t xml:space="preserve">his </w:t>
      </w:r>
      <w:r w:rsidR="008D13CE" w:rsidRPr="00450EA3">
        <w:rPr>
          <w:rFonts w:ascii="Arial" w:hAnsi="Arial"/>
          <w:color w:val="000000" w:themeColor="text1"/>
        </w:rPr>
        <w:t>raises questions of</w:t>
      </w:r>
      <w:r w:rsidRPr="00450EA3">
        <w:rPr>
          <w:rFonts w:ascii="Arial" w:hAnsi="Arial"/>
          <w:color w:val="000000" w:themeColor="text1"/>
        </w:rPr>
        <w:t xml:space="preserve"> </w:t>
      </w:r>
      <w:r w:rsidR="008D13CE" w:rsidRPr="00450EA3">
        <w:rPr>
          <w:rFonts w:ascii="Arial" w:hAnsi="Arial"/>
          <w:color w:val="000000" w:themeColor="text1"/>
        </w:rPr>
        <w:t>digital sovereignty of our citizens. To address this i</w:t>
      </w:r>
      <w:r w:rsidR="00450D92" w:rsidRPr="00450EA3">
        <w:rPr>
          <w:rFonts w:ascii="Arial" w:hAnsi="Arial"/>
          <w:color w:val="000000" w:themeColor="text1"/>
        </w:rPr>
        <w:t>ssue</w:t>
      </w:r>
      <w:r w:rsidR="008D13CE" w:rsidRPr="00450EA3">
        <w:rPr>
          <w:rFonts w:ascii="Arial" w:hAnsi="Arial"/>
          <w:color w:val="000000" w:themeColor="text1"/>
        </w:rPr>
        <w:t xml:space="preserve">, the user could be seen as a tenant as per discussion above. This discussion should also include suitable notification systems and user interface as key questions </w:t>
      </w:r>
      <w:r w:rsidRPr="00450EA3">
        <w:rPr>
          <w:rFonts w:ascii="Arial" w:hAnsi="Arial"/>
          <w:color w:val="000000" w:themeColor="text1"/>
        </w:rPr>
        <w:t>in this regard.</w:t>
      </w:r>
    </w:p>
    <w:p w14:paraId="5A75212E" w14:textId="77777777" w:rsidR="001B71C2" w:rsidRPr="00450EA3" w:rsidRDefault="001B71C2" w:rsidP="00BB302D">
      <w:pPr>
        <w:pStyle w:val="Heading2"/>
        <w:spacing w:before="0" w:after="120"/>
        <w:ind w:left="578" w:hanging="578"/>
        <w:jc w:val="both"/>
        <w:rPr>
          <w:color w:val="000000" w:themeColor="text1"/>
        </w:rPr>
      </w:pPr>
      <w:bookmarkStart w:id="29" w:name="_Toc509511051"/>
      <w:bookmarkStart w:id="30" w:name="_Toc32413487"/>
      <w:bookmarkStart w:id="31" w:name="_Toc32438285"/>
      <w:bookmarkStart w:id="32" w:name="_Toc32481687"/>
      <w:r w:rsidRPr="00450EA3">
        <w:rPr>
          <w:color w:val="000000" w:themeColor="text1"/>
        </w:rPr>
        <w:t>Media Access Control</w:t>
      </w:r>
      <w:bookmarkEnd w:id="29"/>
      <w:bookmarkEnd w:id="30"/>
      <w:bookmarkEnd w:id="31"/>
      <w:bookmarkEnd w:id="32"/>
    </w:p>
    <w:p w14:paraId="5A86D88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Wireless technology has enormous potential to change the way we live, work, and play over the next several decades. Future wireless networks will support 100 Gb/s </w:t>
      </w:r>
      <w:r w:rsidRPr="00450EA3">
        <w:rPr>
          <w:rFonts w:ascii="Arial" w:hAnsi="Arial"/>
          <w:color w:val="000000" w:themeColor="text1"/>
        </w:rPr>
        <w:lastRenderedPageBreak/>
        <w:t xml:space="preserve">communication </w:t>
      </w:r>
      <w:r w:rsidR="003F53FB" w:rsidRPr="00450EA3">
        <w:rPr>
          <w:rFonts w:ascii="Arial" w:hAnsi="Arial"/>
          <w:color w:val="000000" w:themeColor="text1"/>
        </w:rPr>
        <w:t xml:space="preserve">rates </w:t>
      </w:r>
      <w:r w:rsidRPr="00450EA3">
        <w:rPr>
          <w:rFonts w:ascii="Arial" w:hAnsi="Arial"/>
          <w:color w:val="000000" w:themeColor="text1"/>
        </w:rPr>
        <w:t xml:space="preserve">between people, devices, and the </w:t>
      </w:r>
      <w:r w:rsidR="004A3212" w:rsidRPr="00450EA3">
        <w:rPr>
          <w:rFonts w:ascii="Arial" w:hAnsi="Arial"/>
          <w:color w:val="000000" w:themeColor="text1"/>
        </w:rPr>
        <w:t>”</w:t>
      </w:r>
      <w:r w:rsidRPr="00450EA3">
        <w:rPr>
          <w:rFonts w:ascii="Arial" w:hAnsi="Arial"/>
          <w:color w:val="000000" w:themeColor="text1"/>
        </w:rPr>
        <w:t xml:space="preserve">Internet of </w:t>
      </w:r>
      <w:r w:rsidR="003F53FB" w:rsidRPr="00450EA3">
        <w:rPr>
          <w:rFonts w:ascii="Arial" w:hAnsi="Arial"/>
          <w:color w:val="000000" w:themeColor="text1"/>
        </w:rPr>
        <w:t>T</w:t>
      </w:r>
      <w:r w:rsidRPr="00450EA3">
        <w:rPr>
          <w:rFonts w:ascii="Arial" w:hAnsi="Arial"/>
          <w:color w:val="000000" w:themeColor="text1"/>
        </w:rPr>
        <w:t>hings</w:t>
      </w:r>
      <w:r w:rsidR="004A3212" w:rsidRPr="00450EA3">
        <w:rPr>
          <w:rFonts w:ascii="Arial" w:hAnsi="Arial"/>
          <w:color w:val="000000" w:themeColor="text1"/>
        </w:rPr>
        <w:t>”</w:t>
      </w:r>
      <w:r w:rsidRPr="00450EA3">
        <w:rPr>
          <w:rFonts w:ascii="Arial" w:hAnsi="Arial"/>
          <w:color w:val="000000" w:themeColor="text1"/>
        </w:rPr>
        <w:t>, with high reliability and uniform coverage indoors and out</w:t>
      </w:r>
      <w:r w:rsidR="003F53FB" w:rsidRPr="00450EA3">
        <w:rPr>
          <w:rFonts w:ascii="Arial" w:hAnsi="Arial"/>
          <w:color w:val="000000" w:themeColor="text1"/>
        </w:rPr>
        <w:t>doors</w:t>
      </w:r>
      <w:r w:rsidRPr="00450EA3">
        <w:rPr>
          <w:rFonts w:ascii="Arial" w:hAnsi="Arial"/>
          <w:color w:val="000000" w:themeColor="text1"/>
        </w:rPr>
        <w:t>.</w:t>
      </w:r>
    </w:p>
    <w:p w14:paraId="022E4FD9"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shortage of </w:t>
      </w:r>
      <w:r w:rsidR="003F53FB" w:rsidRPr="00450EA3">
        <w:rPr>
          <w:rFonts w:ascii="Arial" w:hAnsi="Arial"/>
          <w:color w:val="000000" w:themeColor="text1"/>
        </w:rPr>
        <w:t xml:space="preserve">frequency </w:t>
      </w:r>
      <w:r w:rsidRPr="00450EA3">
        <w:rPr>
          <w:rFonts w:ascii="Arial" w:hAnsi="Arial"/>
          <w:color w:val="000000" w:themeColor="text1"/>
        </w:rPr>
        <w:t>spectrum to support such systems will be alleviated by advances in massive MIMO</w:t>
      </w:r>
      <w:r w:rsidR="00DE38E7" w:rsidRPr="00450EA3">
        <w:rPr>
          <w:rFonts w:ascii="Arial" w:hAnsi="Arial"/>
          <w:color w:val="000000" w:themeColor="text1"/>
        </w:rPr>
        <w:t>,</w:t>
      </w:r>
      <w:r w:rsidRPr="00450EA3">
        <w:rPr>
          <w:rFonts w:ascii="Arial" w:hAnsi="Arial"/>
          <w:color w:val="000000" w:themeColor="text1"/>
        </w:rPr>
        <w:t xml:space="preserve"> mmWave (and perhaps nmWave) </w:t>
      </w:r>
      <w:r w:rsidR="00DE38E7" w:rsidRPr="00450EA3">
        <w:rPr>
          <w:rFonts w:ascii="Arial" w:hAnsi="Arial"/>
          <w:color w:val="000000" w:themeColor="text1"/>
        </w:rPr>
        <w:t>and small cell technologies</w:t>
      </w:r>
      <w:r w:rsidRPr="00450EA3">
        <w:rPr>
          <w:rFonts w:ascii="Arial" w:hAnsi="Arial"/>
          <w:color w:val="000000" w:themeColor="text1"/>
        </w:rPr>
        <w:t>. Caching and computation at network edges (e.g., in base stations and access points) will reduce latency and increase energy-efficiency, enabling real-time data analysis, control and automation. Wireless technology will also enable smart and energy-efficient homes and buildings, automated highways and skyways, and in-body networks for monitoring, analysis and treatment of medical conditions.</w:t>
      </w:r>
    </w:p>
    <w:p w14:paraId="45B9FB44"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Breakthrough energy-efficiency architectures, algorithms and hardware will allow wireless networks to be powered by tiny batteries, energy-harvesting, or over-the-air power transfer. Finally, new communication systems based on biology and chemistry to encode bits will enable a wide range of new micro and macroscale applications. In short, key areas for the future are including: Utili</w:t>
      </w:r>
      <w:r w:rsidR="00783E03" w:rsidRPr="00450EA3">
        <w:rPr>
          <w:rFonts w:ascii="Arial" w:hAnsi="Arial"/>
          <w:color w:val="000000" w:themeColor="text1"/>
        </w:rPr>
        <w:t>s</w:t>
      </w:r>
      <w:r w:rsidRPr="00450EA3">
        <w:rPr>
          <w:rFonts w:ascii="Arial" w:hAnsi="Arial"/>
          <w:color w:val="000000" w:themeColor="text1"/>
        </w:rPr>
        <w:t xml:space="preserve">ing more spectrum (mmWave) and (Massive) MIMO; rethinking cellular system design, with increased hierarchies and IP support; software-defined wireless networking; and </w:t>
      </w:r>
      <w:r w:rsidR="004A3212" w:rsidRPr="00450EA3">
        <w:rPr>
          <w:rFonts w:ascii="Arial" w:hAnsi="Arial"/>
          <w:color w:val="000000" w:themeColor="text1"/>
        </w:rPr>
        <w:t>”</w:t>
      </w:r>
      <w:r w:rsidRPr="00450EA3">
        <w:rPr>
          <w:rFonts w:ascii="Arial" w:hAnsi="Arial"/>
          <w:color w:val="000000" w:themeColor="text1"/>
        </w:rPr>
        <w:t>smarter</w:t>
      </w:r>
      <w:r w:rsidR="004A3212" w:rsidRPr="00450EA3">
        <w:rPr>
          <w:rFonts w:ascii="Arial" w:hAnsi="Arial"/>
          <w:color w:val="000000" w:themeColor="text1"/>
        </w:rPr>
        <w:t>”</w:t>
      </w:r>
      <w:r w:rsidRPr="00450EA3">
        <w:rPr>
          <w:rFonts w:ascii="Arial" w:hAnsi="Arial"/>
          <w:color w:val="000000" w:themeColor="text1"/>
        </w:rPr>
        <w:t xml:space="preserve"> and more agile (cognitive) radios for</w:t>
      </w:r>
      <w:r w:rsidR="00DE38E7" w:rsidRPr="00450EA3">
        <w:rPr>
          <w:rFonts w:ascii="Arial" w:hAnsi="Arial"/>
          <w:color w:val="000000" w:themeColor="text1"/>
        </w:rPr>
        <w:t xml:space="preserve"> energy-constrained networks plus</w:t>
      </w:r>
      <w:r w:rsidRPr="00450EA3">
        <w:rPr>
          <w:rFonts w:ascii="Arial" w:hAnsi="Arial"/>
          <w:color w:val="000000" w:themeColor="text1"/>
        </w:rPr>
        <w:t xml:space="preserve"> including energy harvesting designs. Furthermore, </w:t>
      </w:r>
      <w:r w:rsidR="00DE38E7" w:rsidRPr="00450EA3">
        <w:rPr>
          <w:rFonts w:ascii="Arial" w:hAnsi="Arial"/>
          <w:color w:val="000000" w:themeColor="text1"/>
        </w:rPr>
        <w:t>AI/ML</w:t>
      </w:r>
      <w:r w:rsidRPr="00450EA3">
        <w:rPr>
          <w:rFonts w:ascii="Arial" w:hAnsi="Arial"/>
          <w:color w:val="000000" w:themeColor="text1"/>
        </w:rPr>
        <w:t xml:space="preserve"> will become an essential technique to </w:t>
      </w:r>
      <w:r w:rsidR="00DE38E7" w:rsidRPr="00450EA3">
        <w:rPr>
          <w:rFonts w:ascii="Arial" w:hAnsi="Arial"/>
          <w:color w:val="000000" w:themeColor="text1"/>
        </w:rPr>
        <w:t xml:space="preserve">better exploit </w:t>
      </w:r>
      <w:r w:rsidR="009A2DFA" w:rsidRPr="00450EA3">
        <w:rPr>
          <w:rFonts w:ascii="Arial" w:hAnsi="Arial"/>
          <w:color w:val="000000" w:themeColor="text1"/>
        </w:rPr>
        <w:t>the frequency spectrum in use</w:t>
      </w:r>
      <w:r w:rsidRPr="00450EA3">
        <w:rPr>
          <w:rFonts w:ascii="Arial" w:hAnsi="Arial"/>
          <w:color w:val="000000" w:themeColor="text1"/>
        </w:rPr>
        <w:t>.</w:t>
      </w:r>
    </w:p>
    <w:p w14:paraId="0AE94BD5"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main challenges to be addressed in this field can be summed up into the following top priorities:</w:t>
      </w:r>
    </w:p>
    <w:p w14:paraId="330ED29E"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 xml:space="preserve">Consolidate the initial research results done in the area of joint use of diverse spectrum, investigating new generation of WiFi in </w:t>
      </w:r>
      <w:r w:rsidR="00FC0A5D" w:rsidRPr="00450EA3">
        <w:rPr>
          <w:rFonts w:ascii="Arial" w:hAnsi="Arial"/>
          <w:color w:val="000000" w:themeColor="text1"/>
        </w:rPr>
        <w:t xml:space="preserve">the </w:t>
      </w:r>
      <w:r w:rsidRPr="00450EA3">
        <w:rPr>
          <w:rFonts w:ascii="Arial" w:hAnsi="Arial"/>
          <w:color w:val="000000" w:themeColor="text1"/>
        </w:rPr>
        <w:t>THz band (e.g. for sensing and communications).</w:t>
      </w:r>
    </w:p>
    <w:p w14:paraId="5AB2BFA1"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Strengthen the maturity of Visible Light Communications, which are becoming more promising due to LED lights transmitters available in many places (cars, traffic lights, etc.).</w:t>
      </w:r>
    </w:p>
    <w:p w14:paraId="166E613A"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Model the communication channels in a more comprehensive</w:t>
      </w:r>
      <w:r w:rsidR="009A2DFA" w:rsidRPr="00450EA3">
        <w:rPr>
          <w:rFonts w:ascii="Arial" w:hAnsi="Arial"/>
          <w:color w:val="000000" w:themeColor="text1"/>
        </w:rPr>
        <w:t xml:space="preserve"> approach, and address also the</w:t>
      </w:r>
      <w:r w:rsidRPr="00450EA3">
        <w:rPr>
          <w:rFonts w:ascii="Arial" w:hAnsi="Arial"/>
          <w:color w:val="000000" w:themeColor="text1"/>
        </w:rPr>
        <w:t xml:space="preserve"> uplink, together with the downlink, making use of </w:t>
      </w:r>
      <w:r w:rsidR="009A2DFA" w:rsidRPr="00450EA3">
        <w:rPr>
          <w:rFonts w:ascii="Arial" w:hAnsi="Arial"/>
          <w:color w:val="000000" w:themeColor="text1"/>
        </w:rPr>
        <w:t>AI/ML</w:t>
      </w:r>
      <w:r w:rsidRPr="00450EA3">
        <w:rPr>
          <w:rFonts w:ascii="Arial" w:hAnsi="Arial"/>
          <w:color w:val="000000" w:themeColor="text1"/>
        </w:rPr>
        <w:t xml:space="preserve"> techniques to learn environment and movement patterns and automatically adjust the channel performances</w:t>
      </w:r>
    </w:p>
    <w:p w14:paraId="2394AA77" w14:textId="77777777" w:rsidR="001B71C2" w:rsidRPr="00450EA3" w:rsidRDefault="001B71C2" w:rsidP="006817F9">
      <w:pPr>
        <w:pStyle w:val="ListParagraph"/>
        <w:numPr>
          <w:ilvl w:val="0"/>
          <w:numId w:val="16"/>
        </w:numPr>
        <w:spacing w:after="0" w:line="240" w:lineRule="auto"/>
        <w:jc w:val="both"/>
        <w:rPr>
          <w:rFonts w:ascii="Arial" w:hAnsi="Arial"/>
          <w:color w:val="000000" w:themeColor="text1"/>
        </w:rPr>
      </w:pPr>
      <w:r w:rsidRPr="00450EA3">
        <w:rPr>
          <w:rFonts w:ascii="Arial" w:hAnsi="Arial"/>
          <w:color w:val="000000" w:themeColor="text1"/>
        </w:rPr>
        <w:t>Optimi</w:t>
      </w:r>
      <w:r w:rsidR="00FC0A5D" w:rsidRPr="00450EA3">
        <w:rPr>
          <w:rFonts w:ascii="Arial" w:hAnsi="Arial"/>
          <w:color w:val="000000" w:themeColor="text1"/>
        </w:rPr>
        <w:t>s</w:t>
      </w:r>
      <w:r w:rsidRPr="00450EA3">
        <w:rPr>
          <w:rFonts w:ascii="Arial" w:hAnsi="Arial"/>
          <w:color w:val="000000" w:themeColor="text1"/>
        </w:rPr>
        <w:t xml:space="preserve">e network features of the radio and fixed part collectively, in order to efficiently support device to device communications, in-band backhauling, multi-casting/broadcasting to reduce interference via advanced network coding, improve scheduling with proactive scheduling, manage access to the medium to </w:t>
      </w:r>
      <w:r w:rsidR="00EF6C4A" w:rsidRPr="00450EA3">
        <w:rPr>
          <w:rFonts w:ascii="Arial" w:hAnsi="Arial"/>
          <w:color w:val="000000" w:themeColor="text1"/>
        </w:rPr>
        <w:t>consider</w:t>
      </w:r>
      <w:r w:rsidRPr="00450EA3">
        <w:rPr>
          <w:rFonts w:ascii="Arial" w:hAnsi="Arial"/>
          <w:color w:val="000000" w:themeColor="text1"/>
        </w:rPr>
        <w:t xml:space="preserve"> context awareness.</w:t>
      </w:r>
    </w:p>
    <w:p w14:paraId="195C5A25" w14:textId="77777777" w:rsidR="001B71C2" w:rsidRPr="00450EA3" w:rsidRDefault="001B71C2" w:rsidP="00D93D3F">
      <w:pPr>
        <w:jc w:val="both"/>
        <w:rPr>
          <w:rFonts w:ascii="Arial" w:hAnsi="Arial"/>
          <w:color w:val="000000" w:themeColor="text1"/>
        </w:rPr>
      </w:pPr>
    </w:p>
    <w:p w14:paraId="06FAF8CA" w14:textId="77777777" w:rsidR="001B71C2" w:rsidRPr="00450EA3" w:rsidRDefault="001B71C2" w:rsidP="00BB302D">
      <w:pPr>
        <w:pStyle w:val="Heading2"/>
        <w:spacing w:before="0" w:after="120"/>
        <w:ind w:left="578" w:hanging="578"/>
        <w:jc w:val="both"/>
        <w:rPr>
          <w:color w:val="000000" w:themeColor="text1"/>
        </w:rPr>
      </w:pPr>
      <w:bookmarkStart w:id="33" w:name="_Toc509511052"/>
      <w:bookmarkStart w:id="34" w:name="_Toc32413488"/>
      <w:bookmarkStart w:id="35" w:name="_Toc32438286"/>
      <w:bookmarkStart w:id="36" w:name="_Toc32481688"/>
      <w:r w:rsidRPr="00450EA3">
        <w:rPr>
          <w:color w:val="000000" w:themeColor="text1"/>
        </w:rPr>
        <w:t>Network</w:t>
      </w:r>
      <w:r w:rsidR="00A51F16" w:rsidRPr="00450EA3">
        <w:rPr>
          <w:color w:val="000000" w:themeColor="text1"/>
        </w:rPr>
        <w:t>-B</w:t>
      </w:r>
      <w:r w:rsidRPr="00450EA3">
        <w:rPr>
          <w:color w:val="000000" w:themeColor="text1"/>
        </w:rPr>
        <w:t xml:space="preserve">ased </w:t>
      </w:r>
      <w:r w:rsidR="00A51F16" w:rsidRPr="00450EA3">
        <w:rPr>
          <w:color w:val="000000" w:themeColor="text1"/>
        </w:rPr>
        <w:t>L</w:t>
      </w:r>
      <w:r w:rsidRPr="00450EA3">
        <w:rPr>
          <w:color w:val="000000" w:themeColor="text1"/>
        </w:rPr>
        <w:t>ocali</w:t>
      </w:r>
      <w:r w:rsidR="00405059" w:rsidRPr="00450EA3">
        <w:rPr>
          <w:color w:val="000000" w:themeColor="text1"/>
        </w:rPr>
        <w:t>s</w:t>
      </w:r>
      <w:r w:rsidRPr="00450EA3">
        <w:rPr>
          <w:color w:val="000000" w:themeColor="text1"/>
        </w:rPr>
        <w:t>ation</w:t>
      </w:r>
      <w:bookmarkEnd w:id="33"/>
      <w:bookmarkEnd w:id="34"/>
      <w:bookmarkEnd w:id="35"/>
      <w:bookmarkEnd w:id="36"/>
    </w:p>
    <w:p w14:paraId="65270B76"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Location</w:t>
      </w:r>
      <w:r w:rsidR="00A51F16" w:rsidRPr="00450EA3">
        <w:rPr>
          <w:rFonts w:ascii="Arial" w:hAnsi="Arial"/>
          <w:color w:val="000000" w:themeColor="text1"/>
        </w:rPr>
        <w:t>-</w:t>
      </w:r>
      <w:r w:rsidRPr="00450EA3">
        <w:rPr>
          <w:rFonts w:ascii="Arial" w:hAnsi="Arial"/>
          <w:color w:val="000000" w:themeColor="text1"/>
        </w:rPr>
        <w:t>Based Services (LBS) and Real-Time Location Systems (RTLS) market is significantly growing, stimulated by the various networked applications offered to the users by the current networks. Nevertheless, locali</w:t>
      </w:r>
      <w:r w:rsidR="00783E03" w:rsidRPr="00450EA3">
        <w:rPr>
          <w:rFonts w:ascii="Arial" w:hAnsi="Arial"/>
          <w:color w:val="000000" w:themeColor="text1"/>
        </w:rPr>
        <w:t>s</w:t>
      </w:r>
      <w:r w:rsidRPr="00450EA3">
        <w:rPr>
          <w:rFonts w:ascii="Arial" w:hAnsi="Arial"/>
          <w:color w:val="000000" w:themeColor="text1"/>
        </w:rPr>
        <w:t>ation aspects (and especially the business exploitation of both locali</w:t>
      </w:r>
      <w:r w:rsidR="00783E03" w:rsidRPr="00450EA3">
        <w:rPr>
          <w:rFonts w:ascii="Arial" w:hAnsi="Arial"/>
          <w:color w:val="000000" w:themeColor="text1"/>
        </w:rPr>
        <w:t>s</w:t>
      </w:r>
      <w:r w:rsidRPr="00450EA3">
        <w:rPr>
          <w:rFonts w:ascii="Arial" w:hAnsi="Arial"/>
          <w:color w:val="000000" w:themeColor="text1"/>
        </w:rPr>
        <w:t xml:space="preserve">ation information and derived knowledge) have never been considered </w:t>
      </w:r>
      <w:r w:rsidR="009A2DFA" w:rsidRPr="00450EA3">
        <w:rPr>
          <w:rFonts w:ascii="Arial" w:hAnsi="Arial"/>
          <w:color w:val="000000" w:themeColor="text1"/>
        </w:rPr>
        <w:t>thoroughly</w:t>
      </w:r>
      <w:r w:rsidRPr="00450EA3">
        <w:rPr>
          <w:rFonts w:ascii="Arial" w:hAnsi="Arial"/>
          <w:color w:val="000000" w:themeColor="text1"/>
        </w:rPr>
        <w:t xml:space="preserve"> in the network evolution, but have rather been addressed as a valuable, but still aside, add-on to the main communication services that networks are called to provide.</w:t>
      </w:r>
    </w:p>
    <w:p w14:paraId="25EFA2E8"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We call for the ambitious challenge of</w:t>
      </w:r>
      <w:r w:rsidRPr="00450EA3">
        <w:rPr>
          <w:rFonts w:ascii="Arial" w:hAnsi="Arial"/>
          <w:b/>
          <w:color w:val="000000" w:themeColor="text1"/>
        </w:rPr>
        <w:t xml:space="preserve"> reali</w:t>
      </w:r>
      <w:r w:rsidR="00405059" w:rsidRPr="00450EA3">
        <w:rPr>
          <w:rFonts w:ascii="Arial" w:hAnsi="Arial"/>
          <w:b/>
          <w:color w:val="000000" w:themeColor="text1"/>
        </w:rPr>
        <w:t>s</w:t>
      </w:r>
      <w:r w:rsidRPr="00450EA3">
        <w:rPr>
          <w:rFonts w:ascii="Arial" w:hAnsi="Arial"/>
          <w:b/>
          <w:color w:val="000000" w:themeColor="text1"/>
        </w:rPr>
        <w:t xml:space="preserve">ing </w:t>
      </w:r>
      <w:r w:rsidR="00405059" w:rsidRPr="00450EA3">
        <w:rPr>
          <w:rFonts w:ascii="Arial" w:hAnsi="Arial"/>
          <w:b/>
          <w:color w:val="000000" w:themeColor="text1"/>
        </w:rPr>
        <w:t>Smart Networks</w:t>
      </w:r>
      <w:r w:rsidRPr="00450EA3">
        <w:rPr>
          <w:rFonts w:ascii="Arial" w:hAnsi="Arial"/>
          <w:b/>
          <w:color w:val="000000" w:themeColor="text1"/>
        </w:rPr>
        <w:t xml:space="preserve"> to incorporate by design technologies and APIs to enable location/context-based services and powerful business analytics </w:t>
      </w:r>
      <w:r w:rsidRPr="00450EA3">
        <w:rPr>
          <w:rFonts w:ascii="Arial" w:hAnsi="Arial"/>
          <w:color w:val="000000" w:themeColor="text1"/>
        </w:rPr>
        <w:t xml:space="preserve">on top of them as a way to fully respond to the needs of the </w:t>
      </w:r>
      <w:r w:rsidR="00405059" w:rsidRPr="00450EA3">
        <w:rPr>
          <w:rFonts w:ascii="Arial" w:hAnsi="Arial"/>
          <w:color w:val="000000" w:themeColor="text1"/>
        </w:rPr>
        <w:t>v</w:t>
      </w:r>
      <w:r w:rsidRPr="00450EA3">
        <w:rPr>
          <w:rFonts w:ascii="Arial" w:hAnsi="Arial"/>
          <w:color w:val="000000" w:themeColor="text1"/>
        </w:rPr>
        <w:t>ertical applications implementing new personalised services for the end-users.</w:t>
      </w:r>
    </w:p>
    <w:p w14:paraId="75496D7A" w14:textId="4A0A4BF6"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Key challenges in the area of </w:t>
      </w:r>
      <w:r w:rsidR="00450D92" w:rsidRPr="00450EA3">
        <w:rPr>
          <w:rFonts w:ascii="Arial" w:hAnsi="Arial"/>
          <w:color w:val="000000" w:themeColor="text1"/>
        </w:rPr>
        <w:t>network-based</w:t>
      </w:r>
      <w:r w:rsidRPr="00450EA3">
        <w:rPr>
          <w:rFonts w:ascii="Arial" w:hAnsi="Arial"/>
          <w:color w:val="000000" w:themeColor="text1"/>
        </w:rPr>
        <w:t xml:space="preserve"> locali</w:t>
      </w:r>
      <w:r w:rsidR="00405059" w:rsidRPr="00450EA3">
        <w:rPr>
          <w:rFonts w:ascii="Arial" w:hAnsi="Arial"/>
          <w:color w:val="000000" w:themeColor="text1"/>
        </w:rPr>
        <w:t>s</w:t>
      </w:r>
      <w:r w:rsidRPr="00450EA3">
        <w:rPr>
          <w:rFonts w:ascii="Arial" w:hAnsi="Arial"/>
          <w:color w:val="000000" w:themeColor="text1"/>
        </w:rPr>
        <w:t>ation include:</w:t>
      </w:r>
    </w:p>
    <w:p w14:paraId="1CF9E14D" w14:textId="77777777" w:rsidR="001B71C2" w:rsidRPr="00450EA3" w:rsidRDefault="001B71C2" w:rsidP="006817F9">
      <w:pPr>
        <w:pStyle w:val="ListParagraph"/>
        <w:numPr>
          <w:ilvl w:val="0"/>
          <w:numId w:val="17"/>
        </w:numPr>
        <w:spacing w:after="0" w:line="240" w:lineRule="auto"/>
        <w:ind w:left="714" w:hanging="357"/>
        <w:jc w:val="both"/>
        <w:rPr>
          <w:rFonts w:ascii="Arial" w:hAnsi="Arial"/>
          <w:color w:val="000000" w:themeColor="text1"/>
        </w:rPr>
      </w:pPr>
      <w:r w:rsidRPr="00450EA3">
        <w:rPr>
          <w:rFonts w:ascii="Arial" w:hAnsi="Arial"/>
          <w:b/>
          <w:color w:val="000000" w:themeColor="text1"/>
        </w:rPr>
        <w:lastRenderedPageBreak/>
        <w:t xml:space="preserve">Terminal </w:t>
      </w:r>
      <w:r w:rsidR="00405059" w:rsidRPr="00450EA3">
        <w:rPr>
          <w:rFonts w:ascii="Arial" w:hAnsi="Arial"/>
          <w:b/>
          <w:color w:val="000000" w:themeColor="text1"/>
        </w:rPr>
        <w:t>l</w:t>
      </w:r>
      <w:r w:rsidRPr="00450EA3">
        <w:rPr>
          <w:rFonts w:ascii="Arial" w:hAnsi="Arial"/>
          <w:b/>
          <w:color w:val="000000" w:themeColor="text1"/>
        </w:rPr>
        <w:t>ocali</w:t>
      </w:r>
      <w:r w:rsidR="00405059" w:rsidRPr="00450EA3">
        <w:rPr>
          <w:rFonts w:ascii="Arial" w:hAnsi="Arial"/>
          <w:b/>
          <w:color w:val="000000" w:themeColor="text1"/>
        </w:rPr>
        <w:t>s</w:t>
      </w:r>
      <w:r w:rsidRPr="00450EA3">
        <w:rPr>
          <w:rFonts w:ascii="Arial" w:hAnsi="Arial"/>
          <w:b/>
          <w:color w:val="000000" w:themeColor="text1"/>
        </w:rPr>
        <w:t>ation with sub-meter accuracy</w:t>
      </w:r>
      <w:r w:rsidRPr="00450EA3">
        <w:rPr>
          <w:rFonts w:ascii="Arial" w:hAnsi="Arial"/>
          <w:color w:val="000000" w:themeColor="text1"/>
        </w:rPr>
        <w:t xml:space="preserve">. This precision could be required by applications like personal security, infrastructural monitoring (e.g. structural monitoring of buildings, roads, bridges, etc.), etc. it is critical to consolidate the </w:t>
      </w:r>
      <w:r w:rsidRPr="00450EA3">
        <w:rPr>
          <w:rFonts w:ascii="Arial" w:hAnsi="Arial"/>
          <w:i/>
          <w:color w:val="000000" w:themeColor="text1"/>
        </w:rPr>
        <w:t>integration of locali</w:t>
      </w:r>
      <w:r w:rsidR="00405059" w:rsidRPr="00450EA3">
        <w:rPr>
          <w:rFonts w:ascii="Arial" w:hAnsi="Arial"/>
          <w:i/>
          <w:color w:val="000000" w:themeColor="text1"/>
        </w:rPr>
        <w:t>s</w:t>
      </w:r>
      <w:r w:rsidRPr="00450EA3">
        <w:rPr>
          <w:rFonts w:ascii="Arial" w:hAnsi="Arial"/>
          <w:i/>
          <w:color w:val="000000" w:themeColor="text1"/>
        </w:rPr>
        <w:t>ation technologies designed into specific subsystems</w:t>
      </w:r>
      <w:r w:rsidRPr="00450EA3">
        <w:rPr>
          <w:rFonts w:ascii="Arial" w:hAnsi="Arial"/>
          <w:color w:val="000000" w:themeColor="text1"/>
        </w:rPr>
        <w:t xml:space="preserve"> (Wi-Fi, GNSS, Bluetooth, visible light, inertial, etc.) and to enable the </w:t>
      </w:r>
      <w:r w:rsidRPr="00450EA3">
        <w:rPr>
          <w:rFonts w:ascii="Arial" w:hAnsi="Arial"/>
          <w:i/>
          <w:color w:val="000000" w:themeColor="text1"/>
        </w:rPr>
        <w:t>collection, interfacing, and fusion of location-based information coming from heterogeneous technologies and subsystems</w:t>
      </w:r>
      <w:r w:rsidRPr="00450EA3">
        <w:rPr>
          <w:rFonts w:ascii="Arial" w:hAnsi="Arial"/>
          <w:color w:val="000000" w:themeColor="text1"/>
        </w:rPr>
        <w:t>.</w:t>
      </w:r>
    </w:p>
    <w:p w14:paraId="394503BE"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Device-free locali</w:t>
      </w:r>
      <w:r w:rsidR="00405059" w:rsidRPr="00450EA3">
        <w:rPr>
          <w:rFonts w:ascii="Arial" w:hAnsi="Arial"/>
          <w:b/>
          <w:color w:val="000000" w:themeColor="text1"/>
        </w:rPr>
        <w:t>s</w:t>
      </w:r>
      <w:r w:rsidRPr="00450EA3">
        <w:rPr>
          <w:rFonts w:ascii="Arial" w:hAnsi="Arial"/>
          <w:b/>
          <w:color w:val="000000" w:themeColor="text1"/>
        </w:rPr>
        <w:t xml:space="preserve">ation. </w:t>
      </w:r>
      <w:r w:rsidRPr="00450EA3">
        <w:rPr>
          <w:rFonts w:ascii="Arial" w:hAnsi="Arial"/>
          <w:color w:val="000000" w:themeColor="text1"/>
        </w:rPr>
        <w:t xml:space="preserve">The challenge here is to properly design and use a network of sensor radars which </w:t>
      </w:r>
      <w:r w:rsidR="00405059" w:rsidRPr="00450EA3">
        <w:rPr>
          <w:rFonts w:ascii="Arial" w:hAnsi="Arial"/>
          <w:color w:val="000000" w:themeColor="text1"/>
        </w:rPr>
        <w:t xml:space="preserve">are </w:t>
      </w:r>
      <w:r w:rsidRPr="00450EA3">
        <w:rPr>
          <w:rFonts w:ascii="Arial" w:hAnsi="Arial"/>
          <w:color w:val="000000" w:themeColor="text1"/>
        </w:rPr>
        <w:t xml:space="preserve">coupled with functions of spatiotemporal analysis of signals backscattered by single and multiple device-free targets (persons, things, and vehicles) </w:t>
      </w:r>
      <w:r w:rsidR="00405059" w:rsidRPr="00450EA3">
        <w:rPr>
          <w:rFonts w:ascii="Arial" w:hAnsi="Arial"/>
          <w:color w:val="000000" w:themeColor="text1"/>
        </w:rPr>
        <w:t xml:space="preserve">and </w:t>
      </w:r>
      <w:r w:rsidRPr="00450EA3">
        <w:rPr>
          <w:rFonts w:ascii="Arial" w:hAnsi="Arial"/>
          <w:color w:val="000000" w:themeColor="text1"/>
        </w:rPr>
        <w:t>can allow to derive the position information (locali</w:t>
      </w:r>
      <w:r w:rsidR="00405059" w:rsidRPr="00450EA3">
        <w:rPr>
          <w:rFonts w:ascii="Arial" w:hAnsi="Arial"/>
          <w:color w:val="000000" w:themeColor="text1"/>
        </w:rPr>
        <w:t>s</w:t>
      </w:r>
      <w:r w:rsidRPr="00450EA3">
        <w:rPr>
          <w:rFonts w:ascii="Arial" w:hAnsi="Arial"/>
          <w:color w:val="000000" w:themeColor="text1"/>
        </w:rPr>
        <w:t xml:space="preserve">ation and tracking) of the target. The work to be done is not only in the integration and processing of the various signals, but also in </w:t>
      </w:r>
      <w:r w:rsidR="009A2DFA" w:rsidRPr="00450EA3">
        <w:rPr>
          <w:rFonts w:ascii="Arial" w:hAnsi="Arial"/>
          <w:i/>
          <w:color w:val="000000" w:themeColor="text1"/>
        </w:rPr>
        <w:t>w</w:t>
      </w:r>
      <w:r w:rsidRPr="00450EA3">
        <w:rPr>
          <w:rFonts w:ascii="Arial" w:hAnsi="Arial"/>
          <w:i/>
          <w:color w:val="000000" w:themeColor="text1"/>
        </w:rPr>
        <w:t>aveform design</w:t>
      </w:r>
      <w:r w:rsidRPr="00450EA3">
        <w:rPr>
          <w:rFonts w:ascii="Arial" w:hAnsi="Arial"/>
          <w:color w:val="000000" w:themeColor="text1"/>
        </w:rPr>
        <w:t xml:space="preserve"> </w:t>
      </w:r>
      <w:r w:rsidRPr="00450EA3">
        <w:rPr>
          <w:rFonts w:ascii="Arial" w:hAnsi="Arial"/>
          <w:i/>
          <w:color w:val="000000" w:themeColor="text1"/>
        </w:rPr>
        <w:t>to properly obtain locali</w:t>
      </w:r>
      <w:r w:rsidR="00405059" w:rsidRPr="00450EA3">
        <w:rPr>
          <w:rFonts w:ascii="Arial" w:hAnsi="Arial"/>
          <w:i/>
          <w:color w:val="000000" w:themeColor="text1"/>
        </w:rPr>
        <w:t>s</w:t>
      </w:r>
      <w:r w:rsidRPr="00450EA3">
        <w:rPr>
          <w:rFonts w:ascii="Arial" w:hAnsi="Arial"/>
          <w:i/>
          <w:color w:val="000000" w:themeColor="text1"/>
        </w:rPr>
        <w:t xml:space="preserve">ation </w:t>
      </w:r>
      <w:r w:rsidRPr="00450EA3">
        <w:rPr>
          <w:rFonts w:ascii="Arial" w:hAnsi="Arial"/>
          <w:color w:val="000000" w:themeColor="text1"/>
        </w:rPr>
        <w:t xml:space="preserve">accuracy in a given context of propagation, bandwidth, and application. It would be useful to consider mmWave technology to assess the achievable gain in tracking accuracy, as well as to develop </w:t>
      </w:r>
      <w:r w:rsidRPr="00450EA3">
        <w:rPr>
          <w:rFonts w:ascii="Arial" w:hAnsi="Arial"/>
          <w:i/>
          <w:color w:val="000000" w:themeColor="text1"/>
        </w:rPr>
        <w:t xml:space="preserve">innovative algorithms for single and multiple target tracking </w:t>
      </w:r>
      <w:r w:rsidRPr="00450EA3">
        <w:rPr>
          <w:rFonts w:ascii="Arial" w:hAnsi="Arial"/>
          <w:color w:val="000000" w:themeColor="text1"/>
        </w:rPr>
        <w:t>which make use of</w:t>
      </w:r>
      <w:r w:rsidRPr="00450EA3">
        <w:rPr>
          <w:rFonts w:ascii="Arial" w:hAnsi="Arial"/>
          <w:i/>
          <w:color w:val="000000" w:themeColor="text1"/>
        </w:rPr>
        <w:t xml:space="preserve"> </w:t>
      </w:r>
      <w:r w:rsidRPr="00450EA3">
        <w:rPr>
          <w:rFonts w:ascii="Arial" w:hAnsi="Arial"/>
          <w:color w:val="000000" w:themeColor="text1"/>
        </w:rPr>
        <w:t>signals of opportunity, both radio (such as LTE, DVB, and DAB) and non-radio (i.e. acoustic and visible lights), massive MIMO, etc.</w:t>
      </w:r>
    </w:p>
    <w:p w14:paraId="27AD4F6A"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Spatiotemporal </w:t>
      </w:r>
      <w:r w:rsidR="00405059" w:rsidRPr="00450EA3">
        <w:rPr>
          <w:rFonts w:ascii="Arial" w:hAnsi="Arial"/>
          <w:b/>
          <w:color w:val="000000" w:themeColor="text1"/>
        </w:rPr>
        <w:t>a</w:t>
      </w:r>
      <w:r w:rsidRPr="00450EA3">
        <w:rPr>
          <w:rFonts w:ascii="Arial" w:hAnsi="Arial"/>
          <w:b/>
          <w:color w:val="000000" w:themeColor="text1"/>
        </w:rPr>
        <w:t>nalytics</w:t>
      </w:r>
      <w:r w:rsidRPr="00450EA3">
        <w:rPr>
          <w:rFonts w:ascii="Arial" w:hAnsi="Arial"/>
          <w:color w:val="000000" w:themeColor="text1"/>
        </w:rPr>
        <w:t>. Analytics are key to provide verticals with elaborate knowledge learned from locali</w:t>
      </w:r>
      <w:r w:rsidR="00405059" w:rsidRPr="00450EA3">
        <w:rPr>
          <w:rFonts w:ascii="Arial" w:hAnsi="Arial"/>
          <w:color w:val="000000" w:themeColor="text1"/>
        </w:rPr>
        <w:t>s</w:t>
      </w:r>
      <w:r w:rsidRPr="00450EA3">
        <w:rPr>
          <w:rFonts w:ascii="Arial" w:hAnsi="Arial"/>
          <w:color w:val="000000" w:themeColor="text1"/>
        </w:rPr>
        <w:t>ation data. Such analytics will primarily leverage basic spatiotemporal features of individuals or crowds such as presence, position, heading, velocity or trajectory. It is needed to develop analytics that take full advantage of the locali</w:t>
      </w:r>
      <w:r w:rsidR="00405059" w:rsidRPr="00450EA3">
        <w:rPr>
          <w:rFonts w:ascii="Arial" w:hAnsi="Arial"/>
          <w:color w:val="000000" w:themeColor="text1"/>
        </w:rPr>
        <w:t>s</w:t>
      </w:r>
      <w:r w:rsidRPr="00450EA3">
        <w:rPr>
          <w:rFonts w:ascii="Arial" w:hAnsi="Arial"/>
          <w:color w:val="000000" w:themeColor="text1"/>
        </w:rPr>
        <w:t>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3ECC629C"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Multi-modal Analytics. </w:t>
      </w:r>
      <w:r w:rsidRPr="00450EA3">
        <w:rPr>
          <w:rFonts w:ascii="Arial" w:hAnsi="Arial"/>
          <w:color w:val="000000" w:themeColor="text1"/>
        </w:rPr>
        <w:t>In many domains where locali</w:t>
      </w:r>
      <w:r w:rsidR="00405059" w:rsidRPr="00450EA3">
        <w:rPr>
          <w:rFonts w:ascii="Arial" w:hAnsi="Arial"/>
          <w:color w:val="000000" w:themeColor="text1"/>
        </w:rPr>
        <w:t>s</w:t>
      </w:r>
      <w:r w:rsidRPr="00450EA3">
        <w:rPr>
          <w:rFonts w:ascii="Arial" w:hAnsi="Arial"/>
          <w:color w:val="000000" w:themeColor="text1"/>
        </w:rPr>
        <w:t>ation is a driving technology, the individuals to be locali</w:t>
      </w:r>
      <w:r w:rsidR="00405059" w:rsidRPr="00450EA3">
        <w:rPr>
          <w:rFonts w:ascii="Arial" w:hAnsi="Arial"/>
          <w:color w:val="000000" w:themeColor="text1"/>
        </w:rPr>
        <w:t>s</w:t>
      </w:r>
      <w:r w:rsidRPr="00450EA3">
        <w:rPr>
          <w:rFonts w:ascii="Arial" w:hAnsi="Arial"/>
          <w:color w:val="000000" w:themeColor="text1"/>
        </w:rPr>
        <w:t xml:space="preserve">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w:t>
      </w:r>
      <w:r w:rsidR="009A2DFA" w:rsidRPr="00450EA3">
        <w:rPr>
          <w:rFonts w:ascii="Arial" w:hAnsi="Arial"/>
          <w:color w:val="000000" w:themeColor="text1"/>
        </w:rPr>
        <w:t>AI/ML</w:t>
      </w:r>
      <w:r w:rsidRPr="00450EA3">
        <w:rPr>
          <w:rFonts w:ascii="Arial" w:hAnsi="Arial"/>
          <w:color w:val="000000" w:themeColor="text1"/>
        </w:rPr>
        <w:t xml:space="preserve"> models. There is the need to develop novel </w:t>
      </w:r>
      <w:r w:rsidR="009A2DFA" w:rsidRPr="00450EA3">
        <w:rPr>
          <w:rFonts w:ascii="Arial" w:hAnsi="Arial"/>
          <w:color w:val="000000" w:themeColor="text1"/>
        </w:rPr>
        <w:t>AI/ML</w:t>
      </w:r>
      <w:r w:rsidRPr="00450EA3">
        <w:rPr>
          <w:rFonts w:ascii="Arial" w:hAnsi="Arial"/>
          <w:color w:val="000000" w:themeColor="text1"/>
        </w:rPr>
        <w:t xml:space="preserve">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EFD0FD" w14:textId="77777777" w:rsidR="002A508D" w:rsidRPr="00450EA3" w:rsidRDefault="002A508D" w:rsidP="00B15960">
      <w:pPr>
        <w:jc w:val="both"/>
        <w:rPr>
          <w:rFonts w:ascii="Arial" w:hAnsi="Arial"/>
          <w:color w:val="000000" w:themeColor="text1"/>
        </w:rPr>
      </w:pPr>
    </w:p>
    <w:p w14:paraId="28315D57" w14:textId="77777777" w:rsidR="00837235" w:rsidRPr="00450EA3" w:rsidRDefault="00837235" w:rsidP="006817F9">
      <w:pPr>
        <w:pStyle w:val="Heading2"/>
        <w:pageBreakBefore/>
        <w:numPr>
          <w:ilvl w:val="0"/>
          <w:numId w:val="25"/>
        </w:numPr>
        <w:spacing w:after="120"/>
        <w:ind w:left="425" w:hanging="425"/>
        <w:rPr>
          <w:color w:val="000000" w:themeColor="text1"/>
          <w:sz w:val="36"/>
        </w:rPr>
      </w:pPr>
      <w:bookmarkStart w:id="37" w:name="_Toc32413489"/>
      <w:bookmarkStart w:id="38" w:name="_Toc32438287"/>
      <w:bookmarkStart w:id="39" w:name="_Toc32481689"/>
      <w:r w:rsidRPr="00450EA3">
        <w:rPr>
          <w:color w:val="000000" w:themeColor="text1"/>
          <w:sz w:val="36"/>
        </w:rPr>
        <w:lastRenderedPageBreak/>
        <w:t xml:space="preserve">Radio </w:t>
      </w:r>
      <w:r w:rsidR="006757B7" w:rsidRPr="00450EA3">
        <w:rPr>
          <w:color w:val="000000" w:themeColor="text1"/>
          <w:sz w:val="36"/>
        </w:rPr>
        <w:t>T</w:t>
      </w:r>
      <w:r w:rsidRPr="00450EA3">
        <w:rPr>
          <w:color w:val="000000" w:themeColor="text1"/>
          <w:sz w:val="36"/>
        </w:rPr>
        <w:t xml:space="preserve">echnology and Signal </w:t>
      </w:r>
      <w:r w:rsidR="006757B7" w:rsidRPr="00450EA3">
        <w:rPr>
          <w:color w:val="000000" w:themeColor="text1"/>
          <w:sz w:val="36"/>
        </w:rPr>
        <w:t>P</w:t>
      </w:r>
      <w:r w:rsidRPr="00450EA3">
        <w:rPr>
          <w:color w:val="000000" w:themeColor="text1"/>
          <w:sz w:val="36"/>
        </w:rPr>
        <w:t>rocessing</w:t>
      </w:r>
      <w:bookmarkStart w:id="40" w:name="_Toc511140296"/>
      <w:bookmarkEnd w:id="37"/>
      <w:bookmarkEnd w:id="38"/>
      <w:bookmarkEnd w:id="39"/>
      <w:bookmarkEnd w:id="40"/>
    </w:p>
    <w:p w14:paraId="08D6ADDF" w14:textId="77777777" w:rsidR="00CA0CFB" w:rsidRPr="00450EA3" w:rsidRDefault="00CA0CFB" w:rsidP="00BB302D">
      <w:pPr>
        <w:pStyle w:val="Heading2"/>
        <w:spacing w:before="0" w:after="120"/>
        <w:ind w:left="578" w:hanging="578"/>
        <w:jc w:val="both"/>
        <w:rPr>
          <w:color w:val="000000" w:themeColor="text1"/>
        </w:rPr>
      </w:pPr>
      <w:bookmarkStart w:id="41" w:name="_Toc32413490"/>
      <w:bookmarkStart w:id="42" w:name="_Toc32438288"/>
      <w:bookmarkStart w:id="43" w:name="_Toc32481690"/>
      <w:r w:rsidRPr="00450EA3">
        <w:rPr>
          <w:color w:val="000000" w:themeColor="text1"/>
        </w:rPr>
        <w:t>Spectrum Re</w:t>
      </w:r>
      <w:r w:rsidR="006757B7" w:rsidRPr="00450EA3">
        <w:rPr>
          <w:color w:val="000000" w:themeColor="text1"/>
        </w:rPr>
        <w:t>-</w:t>
      </w:r>
      <w:r w:rsidRPr="00450EA3">
        <w:rPr>
          <w:color w:val="000000" w:themeColor="text1"/>
        </w:rPr>
        <w:t>farming and Reutili</w:t>
      </w:r>
      <w:r w:rsidR="006757B7" w:rsidRPr="00450EA3">
        <w:rPr>
          <w:color w:val="000000" w:themeColor="text1"/>
        </w:rPr>
        <w:t>s</w:t>
      </w:r>
      <w:r w:rsidRPr="00450EA3">
        <w:rPr>
          <w:color w:val="000000" w:themeColor="text1"/>
        </w:rPr>
        <w:t>ation</w:t>
      </w:r>
      <w:bookmarkEnd w:id="41"/>
      <w:bookmarkEnd w:id="42"/>
      <w:bookmarkEnd w:id="43"/>
      <w:r w:rsidRPr="00450EA3">
        <w:rPr>
          <w:color w:val="000000" w:themeColor="text1"/>
        </w:rPr>
        <w:t xml:space="preserve"> </w:t>
      </w:r>
    </w:p>
    <w:p w14:paraId="2ED900A1" w14:textId="5570FCB1" w:rsidR="00CA0CFB" w:rsidRPr="00450EA3" w:rsidRDefault="00766E3C" w:rsidP="00B15960">
      <w:pPr>
        <w:spacing w:after="120"/>
        <w:jc w:val="both"/>
        <w:rPr>
          <w:rFonts w:ascii="Arial" w:hAnsi="Arial"/>
          <w:color w:val="000000" w:themeColor="text1"/>
        </w:rPr>
      </w:pPr>
      <w:r w:rsidRPr="00450EA3">
        <w:rPr>
          <w:rFonts w:ascii="Arial" w:hAnsi="Arial"/>
          <w:color w:val="000000" w:themeColor="text1"/>
        </w:rPr>
        <w:t>Allocated frequency spectrum</w:t>
      </w:r>
      <w:r w:rsidR="00CA0CFB" w:rsidRPr="00450EA3">
        <w:rPr>
          <w:rFonts w:ascii="Arial" w:hAnsi="Arial"/>
          <w:color w:val="000000" w:themeColor="text1"/>
        </w:rPr>
        <w:t xml:space="preserve"> is one of the main factors </w:t>
      </w:r>
      <w:r w:rsidRPr="00450EA3">
        <w:rPr>
          <w:rFonts w:ascii="Arial" w:hAnsi="Arial"/>
          <w:color w:val="000000" w:themeColor="text1"/>
        </w:rPr>
        <w:t>that determines</w:t>
      </w:r>
      <w:r w:rsidR="00CA0CFB" w:rsidRPr="00450EA3">
        <w:rPr>
          <w:rFonts w:ascii="Arial" w:hAnsi="Arial"/>
          <w:color w:val="000000" w:themeColor="text1"/>
        </w:rPr>
        <w:t xml:space="preserve"> the system capacity. </w:t>
      </w:r>
      <w:r w:rsidR="0077609D" w:rsidRPr="00D93D3F">
        <w:rPr>
          <w:rFonts w:ascii="Arial" w:hAnsi="Arial" w:cs="Arial"/>
          <w:color w:val="000000" w:themeColor="text1"/>
        </w:rPr>
        <w:t>However,</w:t>
      </w:r>
      <w:r w:rsidR="0077609D" w:rsidRPr="00450EA3">
        <w:rPr>
          <w:rFonts w:ascii="Arial" w:hAnsi="Arial"/>
          <w:color w:val="000000" w:themeColor="text1"/>
        </w:rPr>
        <w:t xml:space="preserve"> </w:t>
      </w:r>
      <w:r w:rsidR="00CA0CFB" w:rsidRPr="00450EA3">
        <w:rPr>
          <w:rFonts w:ascii="Arial" w:hAnsi="Arial"/>
          <w:color w:val="000000" w:themeColor="text1"/>
        </w:rPr>
        <w:t xml:space="preserve">radio spectrum is a </w:t>
      </w:r>
      <w:r w:rsidR="0077609D" w:rsidRPr="00450EA3">
        <w:rPr>
          <w:rFonts w:ascii="Arial" w:hAnsi="Arial" w:cs="Arial"/>
          <w:color w:val="000000" w:themeColor="text1"/>
        </w:rPr>
        <w:t xml:space="preserve">very </w:t>
      </w:r>
      <w:r w:rsidR="00CA0CFB" w:rsidRPr="00450EA3">
        <w:rPr>
          <w:rFonts w:ascii="Arial" w:hAnsi="Arial"/>
          <w:color w:val="000000" w:themeColor="text1"/>
        </w:rPr>
        <w:t>scarce resource. Especially the lower frequency bands are precious and tightly regulated. In order to satisfy the high bandwidth demands of upcoming generations of mobile systems, it is crucial to reutili</w:t>
      </w:r>
      <w:r w:rsidR="006757B7" w:rsidRPr="00450EA3">
        <w:rPr>
          <w:rFonts w:ascii="Arial" w:hAnsi="Arial"/>
          <w:color w:val="000000" w:themeColor="text1"/>
        </w:rPr>
        <w:t>s</w:t>
      </w:r>
      <w:r w:rsidR="00CA0CFB" w:rsidRPr="00450EA3">
        <w:rPr>
          <w:rFonts w:ascii="Arial" w:hAnsi="Arial"/>
          <w:color w:val="000000" w:themeColor="text1"/>
        </w:rPr>
        <w:t>e the existing spectrum resources. While the traditional approach allocates a dedicated spectrum to each radio access technology (RAT), spectrum reutili</w:t>
      </w:r>
      <w:r w:rsidR="006757B7" w:rsidRPr="00450EA3">
        <w:rPr>
          <w:rFonts w:ascii="Arial" w:hAnsi="Arial"/>
          <w:color w:val="000000" w:themeColor="text1"/>
        </w:rPr>
        <w:t>s</w:t>
      </w:r>
      <w:r w:rsidR="00CA0CFB" w:rsidRPr="00450EA3">
        <w:rPr>
          <w:rFonts w:ascii="Arial" w:hAnsi="Arial"/>
          <w:color w:val="000000" w:themeColor="text1"/>
        </w:rPr>
        <w:t>ation between RATs offers a more efficient utili</w:t>
      </w:r>
      <w:r w:rsidR="006757B7" w:rsidRPr="00450EA3">
        <w:rPr>
          <w:rFonts w:ascii="Arial" w:hAnsi="Arial"/>
          <w:color w:val="000000" w:themeColor="text1"/>
        </w:rPr>
        <w:t>s</w:t>
      </w:r>
      <w:r w:rsidR="00CA0CFB" w:rsidRPr="00450EA3">
        <w:rPr>
          <w:rFonts w:ascii="Arial" w:hAnsi="Arial"/>
          <w:color w:val="000000" w:themeColor="text1"/>
        </w:rPr>
        <w:t>ation of resources and greater flexibility, e.g., for load-balancing. Spectrum reutili</w:t>
      </w:r>
      <w:r w:rsidR="006757B7" w:rsidRPr="00450EA3">
        <w:rPr>
          <w:rFonts w:ascii="Arial" w:hAnsi="Arial"/>
          <w:color w:val="000000" w:themeColor="text1"/>
        </w:rPr>
        <w:t>s</w:t>
      </w:r>
      <w:r w:rsidR="00CA0CFB" w:rsidRPr="00450EA3">
        <w:rPr>
          <w:rFonts w:ascii="Arial" w:hAnsi="Arial"/>
          <w:color w:val="000000" w:themeColor="text1"/>
        </w:rPr>
        <w:t>ation, also known as spectrum sharing</w:t>
      </w:r>
      <w:r w:rsidR="00CA0CFB" w:rsidRPr="00450EA3">
        <w:rPr>
          <w:rFonts w:ascii="Arial" w:hAnsi="Arial"/>
          <w:i/>
          <w:color w:val="000000" w:themeColor="text1"/>
        </w:rPr>
        <w:t>,</w:t>
      </w:r>
      <w:r w:rsidR="00CA0CFB" w:rsidRPr="00450EA3">
        <w:rPr>
          <w:rFonts w:ascii="Arial" w:hAnsi="Arial"/>
          <w:color w:val="000000" w:themeColor="text1"/>
        </w:rPr>
        <w:t xml:space="preserve"> can be applied to licensed but also unlicensed bands.</w:t>
      </w:r>
    </w:p>
    <w:p w14:paraId="55F9F84E"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 straightforward approach to inter-RAT spectrum reutili</w:t>
      </w:r>
      <w:r w:rsidR="006757B7" w:rsidRPr="00450EA3">
        <w:rPr>
          <w:rFonts w:ascii="Arial" w:hAnsi="Arial"/>
          <w:color w:val="000000" w:themeColor="text1"/>
        </w:rPr>
        <w:t>s</w:t>
      </w:r>
      <w:r w:rsidRPr="00450EA3">
        <w:rPr>
          <w:rFonts w:ascii="Arial" w:hAnsi="Arial"/>
          <w:color w:val="000000" w:themeColor="text1"/>
        </w:rPr>
        <w:t xml:space="preserve">ation is </w:t>
      </w:r>
      <w:r w:rsidRPr="00450EA3">
        <w:rPr>
          <w:rFonts w:ascii="Arial" w:hAnsi="Arial"/>
          <w:i/>
          <w:color w:val="000000" w:themeColor="text1"/>
        </w:rPr>
        <w:t>spectrum re</w:t>
      </w:r>
      <w:r w:rsidR="006757B7" w:rsidRPr="00450EA3">
        <w:rPr>
          <w:rFonts w:ascii="Arial" w:hAnsi="Arial"/>
          <w:i/>
          <w:color w:val="000000" w:themeColor="text1"/>
        </w:rPr>
        <w:t>-</w:t>
      </w:r>
      <w:r w:rsidRPr="00450EA3">
        <w:rPr>
          <w:rFonts w:ascii="Arial" w:hAnsi="Arial"/>
          <w:i/>
          <w:color w:val="000000" w:themeColor="text1"/>
        </w:rPr>
        <w:t>farming</w:t>
      </w:r>
      <w:r w:rsidRPr="00450EA3">
        <w:rPr>
          <w:rFonts w:ascii="Arial" w:hAnsi="Arial"/>
          <w:color w:val="000000" w:themeColor="text1"/>
        </w:rPr>
        <w:t>. Re</w:t>
      </w:r>
      <w:r w:rsidR="006757B7" w:rsidRPr="00450EA3">
        <w:rPr>
          <w:rFonts w:ascii="Arial" w:hAnsi="Arial"/>
          <w:color w:val="000000" w:themeColor="text1"/>
        </w:rPr>
        <w:t>-</w:t>
      </w:r>
      <w:r w:rsidRPr="00450EA3">
        <w:rPr>
          <w:rFonts w:ascii="Arial" w:hAnsi="Arial"/>
          <w:color w:val="000000" w:themeColor="text1"/>
        </w:rPr>
        <w:t xml:space="preserve">farming performs static allocation of spectrum resources to different RATs. This </w:t>
      </w:r>
      <w:r w:rsidR="00766E3C" w:rsidRPr="00450EA3">
        <w:rPr>
          <w:rFonts w:ascii="Arial" w:hAnsi="Arial"/>
          <w:color w:val="000000" w:themeColor="text1"/>
        </w:rPr>
        <w:t>method was already used to clear GSM spectrum to</w:t>
      </w:r>
      <w:r w:rsidRPr="00450EA3">
        <w:rPr>
          <w:rFonts w:ascii="Arial" w:hAnsi="Arial"/>
          <w:color w:val="000000" w:themeColor="text1"/>
        </w:rPr>
        <w:t xml:space="preserve"> make it available for 3G. Because of its static nature, it has poor spectrum utili</w:t>
      </w:r>
      <w:r w:rsidR="006757B7" w:rsidRPr="00450EA3">
        <w:rPr>
          <w:rFonts w:ascii="Arial" w:hAnsi="Arial"/>
          <w:color w:val="000000" w:themeColor="text1"/>
        </w:rPr>
        <w:t>s</w:t>
      </w:r>
      <w:r w:rsidRPr="00450EA3">
        <w:rPr>
          <w:rFonts w:ascii="Arial" w:hAnsi="Arial"/>
          <w:color w:val="000000" w:themeColor="text1"/>
        </w:rPr>
        <w:t>ation.</w:t>
      </w:r>
    </w:p>
    <w:p w14:paraId="71B79DAD"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 more efficient utili</w:t>
      </w:r>
      <w:r w:rsidR="006757B7" w:rsidRPr="00450EA3">
        <w:rPr>
          <w:rFonts w:ascii="Arial" w:hAnsi="Arial"/>
          <w:color w:val="000000" w:themeColor="text1"/>
        </w:rPr>
        <w:t>s</w:t>
      </w:r>
      <w:r w:rsidRPr="00450EA3">
        <w:rPr>
          <w:rFonts w:ascii="Arial" w:hAnsi="Arial"/>
          <w:color w:val="000000" w:themeColor="text1"/>
        </w:rPr>
        <w:t>ation is achieved by dynamic inter-RAT resource scheduling with optimi</w:t>
      </w:r>
      <w:r w:rsidR="006757B7" w:rsidRPr="00450EA3">
        <w:rPr>
          <w:rFonts w:ascii="Arial" w:hAnsi="Arial"/>
          <w:color w:val="000000" w:themeColor="text1"/>
        </w:rPr>
        <w:t>s</w:t>
      </w:r>
      <w:r w:rsidRPr="00450EA3">
        <w:rPr>
          <w:rFonts w:ascii="Arial" w:hAnsi="Arial"/>
          <w:color w:val="000000" w:themeColor="text1"/>
        </w:rPr>
        <w:t>ed multi-RAT handover and interference coordination. Preferably, this is based on a centrali</w:t>
      </w:r>
      <w:r w:rsidR="006757B7" w:rsidRPr="00450EA3">
        <w:rPr>
          <w:rFonts w:ascii="Arial" w:hAnsi="Arial"/>
          <w:color w:val="000000" w:themeColor="text1"/>
        </w:rPr>
        <w:t>s</w:t>
      </w:r>
      <w:r w:rsidRPr="00450EA3">
        <w:rPr>
          <w:rFonts w:ascii="Arial" w:hAnsi="Arial"/>
          <w:color w:val="000000" w:themeColor="text1"/>
        </w:rPr>
        <w:t>ed multi-RAT radio resource management. The signa</w:t>
      </w:r>
      <w:r w:rsidR="006757B7" w:rsidRPr="00450EA3">
        <w:rPr>
          <w:rFonts w:ascii="Arial" w:hAnsi="Arial"/>
          <w:color w:val="000000" w:themeColor="text1"/>
        </w:rPr>
        <w:t>l</w:t>
      </w:r>
      <w:r w:rsidRPr="00450EA3">
        <w:rPr>
          <w:rFonts w:ascii="Arial" w:hAnsi="Arial"/>
          <w:color w:val="000000" w:themeColor="text1"/>
        </w:rPr>
        <w:t>ling overhead can be reduced by decentrali</w:t>
      </w:r>
      <w:r w:rsidR="006757B7" w:rsidRPr="00450EA3">
        <w:rPr>
          <w:rFonts w:ascii="Arial" w:hAnsi="Arial"/>
          <w:color w:val="000000" w:themeColor="text1"/>
        </w:rPr>
        <w:t>s</w:t>
      </w:r>
      <w:r w:rsidRPr="00450EA3">
        <w:rPr>
          <w:rFonts w:ascii="Arial" w:hAnsi="Arial"/>
          <w:color w:val="000000" w:themeColor="text1"/>
        </w:rPr>
        <w:t>ed strategies.</w:t>
      </w:r>
    </w:p>
    <w:p w14:paraId="2C28F1C8" w14:textId="4DFD6348"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For the joint utili</w:t>
      </w:r>
      <w:r w:rsidR="006757B7" w:rsidRPr="00450EA3">
        <w:rPr>
          <w:rFonts w:ascii="Arial" w:hAnsi="Arial"/>
          <w:color w:val="000000" w:themeColor="text1"/>
        </w:rPr>
        <w:t>s</w:t>
      </w:r>
      <w:r w:rsidRPr="00450EA3">
        <w:rPr>
          <w:rFonts w:ascii="Arial" w:hAnsi="Arial"/>
          <w:color w:val="000000" w:themeColor="text1"/>
        </w:rPr>
        <w:t>ation of licensed and unlicensed spectrum, a</w:t>
      </w:r>
      <w:r w:rsidR="00766E3C" w:rsidRPr="00450EA3">
        <w:rPr>
          <w:rFonts w:ascii="Arial" w:hAnsi="Arial"/>
          <w:color w:val="000000" w:themeColor="text1"/>
        </w:rPr>
        <w:t>daptive strategies are required such as</w:t>
      </w:r>
      <w:r w:rsidRPr="00450EA3">
        <w:rPr>
          <w:rFonts w:ascii="Arial" w:hAnsi="Arial"/>
          <w:color w:val="000000" w:themeColor="text1"/>
        </w:rPr>
        <w:t xml:space="preserve"> cognitive radio concepts</w:t>
      </w:r>
      <w:r w:rsidR="00766E3C" w:rsidRPr="00450EA3">
        <w:rPr>
          <w:rFonts w:ascii="Arial" w:hAnsi="Arial"/>
          <w:color w:val="000000" w:themeColor="text1"/>
        </w:rPr>
        <w:t>, in which</w:t>
      </w:r>
      <w:r w:rsidRPr="00450EA3">
        <w:rPr>
          <w:rFonts w:ascii="Arial" w:hAnsi="Arial"/>
          <w:color w:val="000000" w:themeColor="text1"/>
        </w:rPr>
        <w:t xml:space="preserve"> co-existence with existing (e.g. analogue) services is </w:t>
      </w:r>
      <w:r w:rsidR="003677AF" w:rsidRPr="00450EA3">
        <w:rPr>
          <w:rFonts w:ascii="Arial" w:hAnsi="Arial"/>
          <w:color w:val="000000" w:themeColor="text1"/>
        </w:rPr>
        <w:t>studied</w:t>
      </w:r>
      <w:r w:rsidRPr="00450EA3">
        <w:rPr>
          <w:rFonts w:ascii="Arial" w:hAnsi="Arial"/>
          <w:color w:val="000000" w:themeColor="text1"/>
        </w:rPr>
        <w:t>.</w:t>
      </w:r>
      <w:r w:rsidR="0077609D" w:rsidRPr="00450EA3">
        <w:rPr>
          <w:rFonts w:ascii="Arial" w:hAnsi="Arial" w:cs="Arial"/>
          <w:color w:val="000000" w:themeColor="text1"/>
        </w:rPr>
        <w:t xml:space="preserve">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conventional sub-6GHz communications.</w:t>
      </w:r>
      <w:r w:rsidR="00B50288" w:rsidRPr="00450EA3">
        <w:rPr>
          <w:rFonts w:ascii="Arial" w:hAnsi="Arial" w:cs="Arial"/>
          <w:color w:val="000000" w:themeColor="text1"/>
        </w:rPr>
        <w:t xml:space="preserve"> Their highly directional links </w:t>
      </w:r>
      <w:r w:rsidR="001274B9" w:rsidRPr="00450EA3">
        <w:rPr>
          <w:rFonts w:ascii="Arial" w:hAnsi="Arial" w:cs="Arial"/>
          <w:color w:val="000000" w:themeColor="text1"/>
        </w:rPr>
        <w:t xml:space="preserve">and susceptibility to blockage </w:t>
      </w:r>
      <w:r w:rsidR="00B50288" w:rsidRPr="00450EA3">
        <w:rPr>
          <w:rFonts w:ascii="Arial" w:hAnsi="Arial" w:cs="Arial"/>
          <w:color w:val="000000" w:themeColor="text1"/>
        </w:rPr>
        <w:t>reduce interference</w:t>
      </w:r>
      <w:r w:rsidR="001274B9" w:rsidRPr="00450EA3">
        <w:rPr>
          <w:rFonts w:ascii="Arial" w:hAnsi="Arial" w:cs="Arial"/>
          <w:color w:val="000000" w:themeColor="text1"/>
        </w:rPr>
        <w:t>, which</w:t>
      </w:r>
      <w:r w:rsidR="000852F0" w:rsidRPr="00450EA3">
        <w:rPr>
          <w:rFonts w:ascii="Arial" w:hAnsi="Arial" w:cs="Arial"/>
          <w:color w:val="000000" w:themeColor="text1"/>
        </w:rPr>
        <w:t xml:space="preserve"> significantly</w:t>
      </w:r>
      <w:r w:rsidR="001274B9" w:rsidRPr="00450EA3">
        <w:rPr>
          <w:rFonts w:ascii="Arial" w:hAnsi="Arial" w:cs="Arial"/>
          <w:color w:val="000000" w:themeColor="text1"/>
        </w:rPr>
        <w:t xml:space="preserve"> </w:t>
      </w:r>
      <w:r w:rsidR="000852F0" w:rsidRPr="00450EA3">
        <w:rPr>
          <w:rFonts w:ascii="Arial" w:hAnsi="Arial" w:cs="Arial"/>
          <w:color w:val="000000" w:themeColor="text1"/>
        </w:rPr>
        <w:t xml:space="preserve">increases the potential gains of spectrum sharing and </w:t>
      </w:r>
      <w:r w:rsidR="001274B9" w:rsidRPr="00450EA3">
        <w:rPr>
          <w:rFonts w:ascii="Arial" w:hAnsi="Arial" w:cs="Arial"/>
          <w:color w:val="000000" w:themeColor="text1"/>
        </w:rPr>
        <w:t>simplifies</w:t>
      </w:r>
      <w:r w:rsidR="000852F0" w:rsidRPr="00450EA3">
        <w:rPr>
          <w:rFonts w:ascii="Arial" w:hAnsi="Arial" w:cs="Arial"/>
          <w:color w:val="000000" w:themeColor="text1"/>
        </w:rPr>
        <w:t xml:space="preserve"> its use</w:t>
      </w:r>
      <w:r w:rsidR="00490063" w:rsidRPr="00450EA3">
        <w:rPr>
          <w:rFonts w:ascii="Arial" w:hAnsi="Arial" w:cs="Arial"/>
          <w:color w:val="000000" w:themeColor="text1"/>
        </w:rPr>
        <w:t xml:space="preserve"> </w:t>
      </w:r>
      <w:r w:rsidR="00490063" w:rsidRPr="00450EA3">
        <w:rPr>
          <w:rFonts w:ascii="Arial" w:hAnsi="Arial" w:cs="Arial"/>
          <w:color w:val="000000" w:themeColor="text1"/>
        </w:rPr>
        <w:fldChar w:fldCharType="begin"/>
      </w:r>
      <w:r w:rsidR="00490063" w:rsidRPr="00450EA3">
        <w:rPr>
          <w:rFonts w:ascii="Arial" w:hAnsi="Arial" w:cs="Arial"/>
          <w:color w:val="000000" w:themeColor="text1"/>
        </w:rPr>
        <w:instrText xml:space="preserve"> REF _Ref32421077 \r \h </w:instrText>
      </w:r>
      <w:r w:rsidR="00490063" w:rsidRPr="00450EA3">
        <w:rPr>
          <w:rFonts w:ascii="Arial" w:hAnsi="Arial" w:cs="Arial"/>
          <w:color w:val="000000" w:themeColor="text1"/>
        </w:rPr>
      </w:r>
      <w:r w:rsidR="00490063" w:rsidRPr="00450EA3">
        <w:rPr>
          <w:rFonts w:ascii="Arial" w:hAnsi="Arial" w:cs="Arial"/>
          <w:color w:val="000000" w:themeColor="text1"/>
        </w:rPr>
        <w:fldChar w:fldCharType="separate"/>
      </w:r>
      <w:r w:rsidR="002E1F15">
        <w:rPr>
          <w:rFonts w:ascii="Arial" w:hAnsi="Arial" w:cs="Arial"/>
          <w:color w:val="000000" w:themeColor="text1"/>
        </w:rPr>
        <w:t>[9]</w:t>
      </w:r>
      <w:r w:rsidR="00490063" w:rsidRPr="00450EA3">
        <w:rPr>
          <w:rFonts w:ascii="Arial" w:hAnsi="Arial" w:cs="Arial"/>
          <w:color w:val="000000" w:themeColor="text1"/>
        </w:rPr>
        <w:fldChar w:fldCharType="end"/>
      </w:r>
      <w:r w:rsidR="000852F0" w:rsidRPr="00450EA3">
        <w:rPr>
          <w:rFonts w:ascii="Arial" w:hAnsi="Arial" w:cs="Arial"/>
          <w:color w:val="000000" w:themeColor="text1"/>
        </w:rPr>
        <w:t>.</w:t>
      </w:r>
    </w:p>
    <w:p w14:paraId="39D049EB"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Spectrum reutili</w:t>
      </w:r>
      <w:r w:rsidR="006757B7" w:rsidRPr="00450EA3">
        <w:rPr>
          <w:rFonts w:ascii="Arial" w:hAnsi="Arial"/>
          <w:color w:val="000000" w:themeColor="text1"/>
        </w:rPr>
        <w:t>s</w:t>
      </w:r>
      <w:r w:rsidRPr="00450EA3">
        <w:rPr>
          <w:rFonts w:ascii="Arial" w:hAnsi="Arial"/>
          <w:color w:val="000000" w:themeColor="text1"/>
        </w:rPr>
        <w:t>ation is supported by multi-RAT connectivity, which allows the UE</w:t>
      </w:r>
      <w:r w:rsidR="006757B7" w:rsidRPr="00450EA3">
        <w:rPr>
          <w:rFonts w:ascii="Arial" w:hAnsi="Arial"/>
          <w:color w:val="000000" w:themeColor="text1"/>
        </w:rPr>
        <w:t xml:space="preserve"> (User Equipment)</w:t>
      </w:r>
      <w:r w:rsidRPr="00450EA3">
        <w:rPr>
          <w:rFonts w:ascii="Arial" w:hAnsi="Arial"/>
          <w:color w:val="000000" w:themeColor="text1"/>
        </w:rPr>
        <w:t xml:space="preserve"> to choose the best RAT depending on the link qualities. This added diversity not only increases the performance due to better spectrum utili</w:t>
      </w:r>
      <w:r w:rsidR="006757B7" w:rsidRPr="00450EA3">
        <w:rPr>
          <w:rFonts w:ascii="Arial" w:hAnsi="Arial"/>
          <w:color w:val="000000" w:themeColor="text1"/>
        </w:rPr>
        <w:t>s</w:t>
      </w:r>
      <w:r w:rsidRPr="00450EA3">
        <w:rPr>
          <w:rFonts w:ascii="Arial" w:hAnsi="Arial"/>
          <w:color w:val="000000" w:themeColor="text1"/>
        </w:rPr>
        <w:t>ation, it also makes the network more robust and resilient towards shadowing effects, hence improving the reliability and availability.</w:t>
      </w:r>
    </w:p>
    <w:p w14:paraId="06B0820F" w14:textId="77777777"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Future networks will support different services, enabled by network slicing based on a multi-RAT radio access. Multi-RAT connectivity can also make flexible use of </w:t>
      </w:r>
      <w:r w:rsidR="003677AF" w:rsidRPr="00450EA3">
        <w:rPr>
          <w:rFonts w:ascii="Arial" w:hAnsi="Arial"/>
          <w:color w:val="000000" w:themeColor="text1"/>
        </w:rPr>
        <w:t>licensed and unlicensed bands. E.g., data and voice traffic can be offloaded to WiFi or LTE small cells operating in unlicensed bands as an enhanced mobility concept</w:t>
      </w:r>
      <w:r w:rsidRPr="00450EA3">
        <w:rPr>
          <w:rFonts w:ascii="Arial" w:hAnsi="Arial"/>
          <w:color w:val="000000" w:themeColor="text1"/>
        </w:rPr>
        <w:t xml:space="preserve">. </w:t>
      </w:r>
      <w:r w:rsidR="003677AF" w:rsidRPr="00450EA3">
        <w:rPr>
          <w:rFonts w:ascii="Arial" w:hAnsi="Arial"/>
          <w:color w:val="000000" w:themeColor="text1"/>
        </w:rPr>
        <w:t xml:space="preserve">Hence, utilising unlicensed bands is important and technologies to bring the quality to the licensed spectrum level are open to study. </w:t>
      </w:r>
      <w:r w:rsidRPr="00450EA3">
        <w:rPr>
          <w:rFonts w:ascii="Arial" w:hAnsi="Arial"/>
          <w:color w:val="000000" w:themeColor="text1"/>
        </w:rPr>
        <w:t xml:space="preserve">This not only increases the </w:t>
      </w:r>
      <w:r w:rsidR="003677AF" w:rsidRPr="00450EA3">
        <w:rPr>
          <w:rFonts w:ascii="Arial" w:hAnsi="Arial"/>
          <w:color w:val="000000" w:themeColor="text1"/>
        </w:rPr>
        <w:t xml:space="preserve">overall </w:t>
      </w:r>
      <w:r w:rsidRPr="00450EA3">
        <w:rPr>
          <w:rFonts w:ascii="Arial" w:hAnsi="Arial"/>
          <w:color w:val="000000" w:themeColor="text1"/>
        </w:rPr>
        <w:t>throughpu</w:t>
      </w:r>
      <w:r w:rsidR="003677AF" w:rsidRPr="00450EA3">
        <w:rPr>
          <w:rFonts w:ascii="Arial" w:hAnsi="Arial"/>
          <w:color w:val="000000" w:themeColor="text1"/>
        </w:rPr>
        <w:t>t but also enables low latency.</w:t>
      </w:r>
    </w:p>
    <w:p w14:paraId="3C7A2A14" w14:textId="77777777" w:rsidR="00CA0CFB" w:rsidRPr="00450EA3" w:rsidRDefault="00CA0CFB" w:rsidP="00D93D3F">
      <w:pPr>
        <w:jc w:val="both"/>
        <w:rPr>
          <w:rFonts w:ascii="Arial" w:hAnsi="Arial"/>
          <w:color w:val="000000" w:themeColor="text1"/>
        </w:rPr>
      </w:pPr>
    </w:p>
    <w:p w14:paraId="35AD16AF" w14:textId="77777777" w:rsidR="00CA0CFB" w:rsidRPr="00450EA3" w:rsidRDefault="00973074" w:rsidP="00BB302D">
      <w:pPr>
        <w:pStyle w:val="Heading2"/>
        <w:spacing w:before="0" w:after="120"/>
        <w:ind w:left="578" w:hanging="578"/>
        <w:jc w:val="both"/>
        <w:rPr>
          <w:color w:val="000000" w:themeColor="text1"/>
        </w:rPr>
      </w:pPr>
      <w:bookmarkStart w:id="44" w:name="_Ref510625864"/>
      <w:bookmarkStart w:id="45" w:name="_Toc32413491"/>
      <w:bookmarkStart w:id="46" w:name="_Toc32438289"/>
      <w:bookmarkStart w:id="47" w:name="_Toc32481691"/>
      <w:r w:rsidRPr="00450EA3">
        <w:rPr>
          <w:color w:val="000000" w:themeColor="text1"/>
        </w:rPr>
        <w:t>Millimet</w:t>
      </w:r>
      <w:r w:rsidR="00CA0CFB" w:rsidRPr="00450EA3">
        <w:rPr>
          <w:color w:val="000000" w:themeColor="text1"/>
        </w:rPr>
        <w:t>r</w:t>
      </w:r>
      <w:r w:rsidRPr="00450EA3">
        <w:rPr>
          <w:color w:val="000000" w:themeColor="text1"/>
        </w:rPr>
        <w:t>e</w:t>
      </w:r>
      <w:r w:rsidR="00CA0CFB" w:rsidRPr="00450EA3">
        <w:rPr>
          <w:color w:val="000000" w:themeColor="text1"/>
        </w:rPr>
        <w:t xml:space="preserve"> Waves</w:t>
      </w:r>
      <w:bookmarkEnd w:id="44"/>
      <w:r w:rsidR="00CA0CFB" w:rsidRPr="00450EA3">
        <w:rPr>
          <w:color w:val="000000" w:themeColor="text1"/>
        </w:rPr>
        <w:t xml:space="preserve"> </w:t>
      </w:r>
      <w:r w:rsidR="00296CFC" w:rsidRPr="00450EA3">
        <w:rPr>
          <w:color w:val="000000" w:themeColor="text1"/>
        </w:rPr>
        <w:t>and Cellular Networks</w:t>
      </w:r>
      <w:bookmarkEnd w:id="45"/>
      <w:bookmarkEnd w:id="46"/>
      <w:bookmarkEnd w:id="47"/>
    </w:p>
    <w:p w14:paraId="4C4C141C" w14:textId="30EF17F9"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Millimetre wave (mmWave) have attracted large research interest in recent years due to the huge available bandwidth required to fulfil the today’s traffic demand. This is reflected in WLAN and WPAN standards: in the license free 60</w:t>
      </w:r>
      <w:r w:rsidR="001C4A65" w:rsidRPr="00450EA3">
        <w:rPr>
          <w:rFonts w:ascii="Arial" w:hAnsi="Arial"/>
          <w:color w:val="000000" w:themeColor="text1"/>
        </w:rPr>
        <w:t xml:space="preserve"> </w:t>
      </w:r>
      <w:r w:rsidRPr="00450EA3">
        <w:rPr>
          <w:rFonts w:ascii="Arial" w:hAnsi="Arial"/>
          <w:color w:val="000000" w:themeColor="text1"/>
        </w:rPr>
        <w:t>GHz band, the IEEE802.11ad WLAN standard provides rates up to 8</w:t>
      </w:r>
      <w:r w:rsidR="00D21E9F" w:rsidRPr="00450EA3">
        <w:rPr>
          <w:rFonts w:ascii="Arial" w:hAnsi="Arial"/>
          <w:color w:val="000000" w:themeColor="text1"/>
        </w:rPr>
        <w:t xml:space="preserve"> </w:t>
      </w:r>
      <w:r w:rsidRPr="00450EA3">
        <w:rPr>
          <w:rFonts w:ascii="Arial" w:hAnsi="Arial"/>
          <w:color w:val="000000" w:themeColor="text1"/>
        </w:rPr>
        <w:t xml:space="preserve">Gbps and the upcoming </w:t>
      </w:r>
      <w:r w:rsidRPr="00450EA3">
        <w:rPr>
          <w:rFonts w:ascii="Arial" w:hAnsi="Arial"/>
          <w:color w:val="000000" w:themeColor="text1"/>
        </w:rPr>
        <w:lastRenderedPageBreak/>
        <w:t>IEEE802.11ay WLAN standard will provide rates up to 30</w:t>
      </w:r>
      <w:r w:rsidR="00D21E9F" w:rsidRPr="00450EA3">
        <w:rPr>
          <w:rFonts w:ascii="Arial" w:hAnsi="Arial"/>
          <w:color w:val="000000" w:themeColor="text1"/>
        </w:rPr>
        <w:t xml:space="preserve"> </w:t>
      </w:r>
      <w:r w:rsidRPr="00450EA3">
        <w:rPr>
          <w:rFonts w:ascii="Arial" w:hAnsi="Arial"/>
          <w:color w:val="000000" w:themeColor="text1"/>
        </w:rPr>
        <w:t>Gbps. The fifth generation (5G) wireless networks aim to use mmWave in mobile networks, where the transmitter/receiver nodes may be moving, channels may have a complicated structure, and the coordination among multiple nodes is difficult</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2E1F15">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noProof/>
          <w:color w:val="000000" w:themeColor="text1"/>
        </w:rPr>
        <w:t>.</w:t>
      </w:r>
      <w:r w:rsidRPr="00450EA3">
        <w:rPr>
          <w:rFonts w:ascii="Arial" w:hAnsi="Arial"/>
          <w:color w:val="000000" w:themeColor="text1"/>
        </w:rPr>
        <w:t xml:space="preserve"> This year’s Winter Olympics in Korea already provided first glimpse at the 5G services powered by Korea Telecom with support from global equipment makers. This show case included </w:t>
      </w:r>
      <w:r w:rsidR="00D21E9F" w:rsidRPr="00450EA3">
        <w:rPr>
          <w:rFonts w:ascii="Arial" w:hAnsi="Arial"/>
          <w:color w:val="000000" w:themeColor="text1"/>
        </w:rPr>
        <w:t xml:space="preserve">a </w:t>
      </w:r>
      <w:r w:rsidRPr="00450EA3">
        <w:rPr>
          <w:rFonts w:ascii="Arial" w:hAnsi="Arial"/>
          <w:color w:val="000000" w:themeColor="text1"/>
        </w:rPr>
        <w:t xml:space="preserve">28 GHz mmWave backhaul network for moving hotspots, such as buses. Additionally, </w:t>
      </w:r>
      <w:r w:rsidR="00D21E9F" w:rsidRPr="00450EA3">
        <w:rPr>
          <w:rFonts w:ascii="Arial" w:hAnsi="Arial"/>
          <w:color w:val="000000" w:themeColor="text1"/>
        </w:rPr>
        <w:t xml:space="preserve">the </w:t>
      </w:r>
      <w:r w:rsidRPr="00450EA3">
        <w:rPr>
          <w:rFonts w:ascii="Arial" w:hAnsi="Arial"/>
          <w:color w:val="000000" w:themeColor="text1"/>
        </w:rPr>
        <w:t>mmWave band in combination with mobile edge computing (MEC) is highly suitable for on-demand content (multi-media) delivery services, hence enabling the enhanced mobile broadband (eMBB). This combination of mmWave and MEC is the only way to satisfy both extreme communications requirements</w:t>
      </w:r>
      <w:r w:rsidR="00F40581" w:rsidRPr="00450EA3">
        <w:rPr>
          <w:rFonts w:ascii="Arial" w:hAnsi="Arial" w:cs="Arial"/>
          <w:color w:val="000000" w:themeColor="text1"/>
        </w:rPr>
        <w:t xml:space="preserve"> of</w:t>
      </w:r>
      <w:r w:rsidRPr="00450EA3">
        <w:rPr>
          <w:rFonts w:ascii="Arial" w:hAnsi="Arial"/>
          <w:color w:val="000000" w:themeColor="text1"/>
        </w:rPr>
        <w:t xml:space="preserve"> ultra-high speed and low latency</w:t>
      </w:r>
      <w:r w:rsidR="00F40581" w:rsidRPr="00450EA3">
        <w:rPr>
          <w:rFonts w:ascii="Arial" w:hAnsi="Arial" w:cs="Arial"/>
          <w:color w:val="000000" w:themeColor="text1"/>
        </w:rPr>
        <w:t xml:space="preserve"> at the same time</w:t>
      </w:r>
      <w:r w:rsidRPr="00450EA3">
        <w:rPr>
          <w:rFonts w:ascii="Arial" w:hAnsi="Arial" w:cs="Arial"/>
          <w:color w:val="000000" w:themeColor="text1"/>
        </w:rPr>
        <w:t>.</w:t>
      </w:r>
      <w:r w:rsidRPr="00450EA3">
        <w:rPr>
          <w:rFonts w:ascii="Arial" w:hAnsi="Arial"/>
          <w:color w:val="000000" w:themeColor="text1"/>
        </w:rPr>
        <w:t xml:space="preserve"> Beyond 2020, MEC is expected to enable automated driving using mmWave based V2X/V2V links. This requires, however, cooperative perception and the exchange of HD dynamic map information between vehicles and radio units, </w:t>
      </w:r>
      <w:r w:rsidR="001C632B" w:rsidRPr="00450EA3">
        <w:rPr>
          <w:rFonts w:ascii="Arial" w:hAnsi="Arial"/>
          <w:color w:val="000000" w:themeColor="text1"/>
        </w:rPr>
        <w:t>to</w:t>
      </w:r>
      <w:r w:rsidRPr="00450EA3">
        <w:rPr>
          <w:rFonts w:ascii="Arial" w:hAnsi="Arial"/>
          <w:color w:val="000000" w:themeColor="text1"/>
        </w:rPr>
        <w:t xml:space="preserve"> enhance the visibility area. The automated driving use case can be considered as the most important application of mmWave and MEC, which requires both ultra-high speed and low latency</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2E1F15">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color w:val="000000" w:themeColor="text1"/>
        </w:rPr>
        <w:t>.</w:t>
      </w:r>
      <w:r w:rsidR="00F40581" w:rsidRPr="00450EA3">
        <w:rPr>
          <w:rFonts w:ascii="Arial" w:hAnsi="Arial" w:cs="Arial"/>
          <w:color w:val="000000" w:themeColor="text1"/>
        </w:rPr>
        <w:t xml:space="preserve"> </w:t>
      </w:r>
      <w:r w:rsidR="002E7D17" w:rsidRPr="00450EA3">
        <w:rPr>
          <w:rFonts w:ascii="Arial" w:hAnsi="Arial" w:cs="Arial"/>
          <w:color w:val="000000" w:themeColor="text1"/>
        </w:rPr>
        <w:t>The high channel resolution due to the large bandwidth also makes mmWave technology a prime candidate for joint communication and radar, which can complement or replace conventional radar and lidar systems in autonomous vehicles</w:t>
      </w:r>
      <w:r w:rsidR="00795251" w:rsidRPr="00450EA3">
        <w:rPr>
          <w:rFonts w:ascii="Arial" w:hAnsi="Arial" w:cs="Arial"/>
          <w:color w:val="000000" w:themeColor="text1"/>
        </w:rPr>
        <w:t xml:space="preserve"> </w:t>
      </w:r>
      <w:r w:rsidR="00795251" w:rsidRPr="00450EA3">
        <w:rPr>
          <w:rFonts w:ascii="Arial" w:hAnsi="Arial" w:cs="Arial"/>
          <w:color w:val="000000" w:themeColor="text1"/>
        </w:rPr>
        <w:fldChar w:fldCharType="begin"/>
      </w:r>
      <w:r w:rsidR="00795251" w:rsidRPr="00450EA3">
        <w:rPr>
          <w:rFonts w:ascii="Arial" w:hAnsi="Arial" w:cs="Arial"/>
          <w:color w:val="000000" w:themeColor="text1"/>
        </w:rPr>
        <w:instrText xml:space="preserve"> REF _Ref32422856 \r \h </w:instrText>
      </w:r>
      <w:r w:rsidR="00795251" w:rsidRPr="00450EA3">
        <w:rPr>
          <w:rFonts w:ascii="Arial" w:hAnsi="Arial" w:cs="Arial"/>
          <w:color w:val="000000" w:themeColor="text1"/>
        </w:rPr>
      </w:r>
      <w:r w:rsidR="00795251" w:rsidRPr="00450EA3">
        <w:rPr>
          <w:rFonts w:ascii="Arial" w:hAnsi="Arial" w:cs="Arial"/>
          <w:color w:val="000000" w:themeColor="text1"/>
        </w:rPr>
        <w:fldChar w:fldCharType="separate"/>
      </w:r>
      <w:r w:rsidR="002E1F15">
        <w:rPr>
          <w:rFonts w:ascii="Arial" w:hAnsi="Arial" w:cs="Arial"/>
          <w:color w:val="000000" w:themeColor="text1"/>
        </w:rPr>
        <w:t>[11]</w:t>
      </w:r>
      <w:r w:rsidR="00795251" w:rsidRPr="00450EA3">
        <w:rPr>
          <w:rFonts w:ascii="Arial" w:hAnsi="Arial" w:cs="Arial"/>
          <w:color w:val="000000" w:themeColor="text1"/>
        </w:rPr>
        <w:fldChar w:fldCharType="end"/>
      </w:r>
      <w:r w:rsidR="002E7D17" w:rsidRPr="00450EA3">
        <w:rPr>
          <w:rFonts w:ascii="Arial" w:hAnsi="Arial" w:cs="Arial"/>
          <w:color w:val="000000" w:themeColor="text1"/>
        </w:rPr>
        <w:t xml:space="preserve">. </w:t>
      </w:r>
      <w:r w:rsidR="00F40581" w:rsidRPr="00450EA3">
        <w:rPr>
          <w:rFonts w:ascii="Arial" w:hAnsi="Arial" w:cs="Arial"/>
          <w:color w:val="000000" w:themeColor="text1"/>
        </w:rPr>
        <w:t xml:space="preserve">Mobile virtual and augmented reality application represent a further future use case with similarly high requirements that </w:t>
      </w:r>
      <w:r w:rsidR="00490063" w:rsidRPr="00450EA3">
        <w:rPr>
          <w:rFonts w:ascii="Arial" w:hAnsi="Arial" w:cs="Arial"/>
          <w:color w:val="000000" w:themeColor="text1"/>
        </w:rPr>
        <w:t>may</w:t>
      </w:r>
      <w:r w:rsidR="00F40581" w:rsidRPr="00450EA3">
        <w:rPr>
          <w:rFonts w:ascii="Arial" w:hAnsi="Arial" w:cs="Arial"/>
          <w:color w:val="000000" w:themeColor="text1"/>
        </w:rPr>
        <w:t xml:space="preserve"> only be met by mmWave technology</w:t>
      </w:r>
      <w:r w:rsidR="00910F5E" w:rsidRPr="00450EA3">
        <w:rPr>
          <w:rFonts w:ascii="Arial" w:hAnsi="Arial" w:cs="Arial"/>
          <w:color w:val="000000" w:themeColor="text1"/>
        </w:rPr>
        <w:t xml:space="preserve"> </w:t>
      </w:r>
      <w:r w:rsidR="00910F5E" w:rsidRPr="00450EA3">
        <w:rPr>
          <w:rFonts w:ascii="Arial" w:hAnsi="Arial" w:cs="Arial"/>
          <w:color w:val="000000" w:themeColor="text1"/>
        </w:rPr>
        <w:fldChar w:fldCharType="begin"/>
      </w:r>
      <w:r w:rsidR="00910F5E" w:rsidRPr="00450EA3">
        <w:rPr>
          <w:rFonts w:ascii="Arial" w:hAnsi="Arial" w:cs="Arial"/>
          <w:color w:val="000000" w:themeColor="text1"/>
        </w:rPr>
        <w:instrText xml:space="preserve"> REF _Ref32423304 \r \h </w:instrText>
      </w:r>
      <w:r w:rsidR="00910F5E" w:rsidRPr="00450EA3">
        <w:rPr>
          <w:rFonts w:ascii="Arial" w:hAnsi="Arial" w:cs="Arial"/>
          <w:color w:val="000000" w:themeColor="text1"/>
        </w:rPr>
      </w:r>
      <w:r w:rsidR="00910F5E" w:rsidRPr="00450EA3">
        <w:rPr>
          <w:rFonts w:ascii="Arial" w:hAnsi="Arial" w:cs="Arial"/>
          <w:color w:val="000000" w:themeColor="text1"/>
        </w:rPr>
        <w:fldChar w:fldCharType="separate"/>
      </w:r>
      <w:r w:rsidR="002E1F15">
        <w:rPr>
          <w:rFonts w:ascii="Arial" w:hAnsi="Arial" w:cs="Arial"/>
          <w:color w:val="000000" w:themeColor="text1"/>
        </w:rPr>
        <w:t>[12]</w:t>
      </w:r>
      <w:r w:rsidR="00910F5E" w:rsidRPr="00450EA3">
        <w:rPr>
          <w:rFonts w:ascii="Arial" w:hAnsi="Arial" w:cs="Arial"/>
          <w:color w:val="000000" w:themeColor="text1"/>
        </w:rPr>
        <w:fldChar w:fldCharType="end"/>
      </w:r>
      <w:r w:rsidR="00F40581" w:rsidRPr="00450EA3">
        <w:rPr>
          <w:rFonts w:ascii="Arial" w:hAnsi="Arial"/>
          <w:color w:val="000000" w:themeColor="text1"/>
        </w:rPr>
        <w:t>.</w:t>
      </w:r>
    </w:p>
    <w:p w14:paraId="1DAC5C87" w14:textId="25AC2E7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Beyond 5G, it is expected that the data traffic du</w:t>
      </w:r>
      <w:r w:rsidR="003677AF" w:rsidRPr="00450EA3">
        <w:rPr>
          <w:rFonts w:ascii="Arial" w:hAnsi="Arial"/>
          <w:color w:val="000000" w:themeColor="text1"/>
        </w:rPr>
        <w:t>e to mobile nodes (smart phone and</w:t>
      </w:r>
      <w:r w:rsidRPr="00450EA3">
        <w:rPr>
          <w:rFonts w:ascii="Arial" w:hAnsi="Arial"/>
          <w:color w:val="000000" w:themeColor="text1"/>
        </w:rPr>
        <w:t xml:space="preserve"> tablets) will be more than 100 petabytes per month by 2023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_Ref510624469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[13]</w:t>
      </w:r>
      <w:r w:rsidR="00D21E9F" w:rsidRPr="00450EA3">
        <w:rPr>
          <w:rFonts w:ascii="Arial" w:hAnsi="Arial"/>
          <w:color w:val="000000" w:themeColor="text1"/>
        </w:rPr>
        <w:fldChar w:fldCharType="end"/>
      </w:r>
      <w:r w:rsidRPr="00450EA3">
        <w:rPr>
          <w:rFonts w:ascii="Arial" w:hAnsi="Arial"/>
          <w:color w:val="000000" w:themeColor="text1"/>
        </w:rPr>
        <w:t xml:space="preserve">, which is 10 times of the traffic in 2017. </w:t>
      </w:r>
      <w:r w:rsidR="002E7D17" w:rsidRPr="00450EA3">
        <w:rPr>
          <w:rFonts w:ascii="Arial" w:hAnsi="Arial" w:cs="Arial"/>
          <w:color w:val="000000" w:themeColor="text1"/>
        </w:rPr>
        <w:t>I</w:t>
      </w:r>
      <w:r w:rsidRPr="00450EA3">
        <w:rPr>
          <w:rFonts w:ascii="Arial" w:hAnsi="Arial" w:cs="Arial"/>
          <w:color w:val="000000" w:themeColor="text1"/>
        </w:rPr>
        <w:t>n</w:t>
      </w:r>
      <w:r w:rsidRPr="00450EA3">
        <w:rPr>
          <w:rFonts w:ascii="Arial" w:hAnsi="Arial"/>
          <w:color w:val="000000" w:themeColor="text1"/>
        </w:rPr>
        <w:t xml:space="preserve"> Western Europe</w:t>
      </w:r>
      <w:r w:rsidR="002E7D17" w:rsidRPr="00450EA3">
        <w:t xml:space="preserve"> </w:t>
      </w:r>
      <w:r w:rsidR="002E7D17" w:rsidRPr="00450EA3">
        <w:rPr>
          <w:rFonts w:ascii="Arial" w:hAnsi="Arial" w:cs="Arial"/>
          <w:color w:val="000000" w:themeColor="text1"/>
        </w:rPr>
        <w:t>alone</w:t>
      </w:r>
      <w:r w:rsidRPr="00450EA3">
        <w:rPr>
          <w:rFonts w:ascii="Arial" w:hAnsi="Arial"/>
          <w:color w:val="000000" w:themeColor="text1"/>
        </w:rPr>
        <w:t xml:space="preserve">, the data traffic is expected to be as high as 12 petabytes per month, which amounts to 56 terabytes per person per month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_Ref510624582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[14]</w:t>
      </w:r>
      <w:r w:rsidR="00D21E9F" w:rsidRPr="00450EA3">
        <w:rPr>
          <w:rFonts w:ascii="Arial" w:hAnsi="Arial"/>
          <w:color w:val="000000" w:themeColor="text1"/>
        </w:rPr>
        <w:fldChar w:fldCharType="end"/>
      </w:r>
      <w:r w:rsidRPr="00450EA3">
        <w:rPr>
          <w:rFonts w:ascii="Arial" w:hAnsi="Arial"/>
          <w:color w:val="000000" w:themeColor="text1"/>
        </w:rPr>
        <w:t>, hence, offering a huge potential to exploit mmWave bands</w:t>
      </w:r>
      <w:r w:rsidR="002E7D17" w:rsidRPr="00450EA3">
        <w:rPr>
          <w:rFonts w:ascii="Arial" w:hAnsi="Arial"/>
          <w:color w:val="000000" w:themeColor="text1"/>
        </w:rPr>
        <w:t xml:space="preserve"> </w:t>
      </w:r>
      <w:r w:rsidR="002E7D17" w:rsidRPr="00450EA3">
        <w:rPr>
          <w:rFonts w:ascii="Arial" w:hAnsi="Arial" w:cs="Arial"/>
          <w:color w:val="000000" w:themeColor="text1"/>
        </w:rPr>
        <w:t>and</w:t>
      </w:r>
      <w:r w:rsidRPr="00450EA3">
        <w:rPr>
          <w:rFonts w:ascii="Arial" w:hAnsi="Arial" w:cs="Arial"/>
          <w:color w:val="000000" w:themeColor="text1"/>
        </w:rPr>
        <w:t xml:space="preserve"> </w:t>
      </w:r>
      <w:r w:rsidRPr="00450EA3">
        <w:rPr>
          <w:rFonts w:ascii="Arial" w:hAnsi="Arial"/>
          <w:color w:val="000000" w:themeColor="text1"/>
        </w:rPr>
        <w:t xml:space="preserve">even </w:t>
      </w:r>
      <w:r w:rsidR="002E7D17" w:rsidRPr="00450EA3">
        <w:rPr>
          <w:rFonts w:ascii="Arial" w:hAnsi="Arial" w:cs="Arial"/>
          <w:color w:val="000000" w:themeColor="text1"/>
        </w:rPr>
        <w:t>the</w:t>
      </w:r>
      <w:r w:rsidR="002E7D17" w:rsidRPr="00450EA3">
        <w:rPr>
          <w:rFonts w:ascii="Arial" w:hAnsi="Arial"/>
          <w:color w:val="000000" w:themeColor="text1"/>
        </w:rPr>
        <w:t xml:space="preserve"> </w:t>
      </w:r>
      <w:r w:rsidRPr="00450EA3">
        <w:rPr>
          <w:rFonts w:ascii="Arial" w:hAnsi="Arial"/>
          <w:color w:val="000000" w:themeColor="text1"/>
        </w:rPr>
        <w:t xml:space="preserve">Terahertz </w:t>
      </w:r>
      <w:r w:rsidR="002E7D17" w:rsidRPr="00450EA3">
        <w:rPr>
          <w:rFonts w:ascii="Arial" w:hAnsi="Arial" w:cs="Arial"/>
          <w:color w:val="000000" w:themeColor="text1"/>
        </w:rPr>
        <w:t xml:space="preserve">frequency </w:t>
      </w:r>
      <w:r w:rsidRPr="00450EA3">
        <w:rPr>
          <w:rFonts w:ascii="Arial" w:hAnsi="Arial"/>
          <w:color w:val="000000" w:themeColor="text1"/>
        </w:rPr>
        <w:t xml:space="preserve">range (not considered so far by 5G). It is projected in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_Ref510624677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[15]</w:t>
      </w:r>
      <w:r w:rsidR="00D21E9F" w:rsidRPr="00450EA3">
        <w:rPr>
          <w:rFonts w:ascii="Arial" w:hAnsi="Arial"/>
          <w:color w:val="000000" w:themeColor="text1"/>
        </w:rPr>
        <w:fldChar w:fldCharType="end"/>
      </w:r>
      <w:r w:rsidRPr="00450EA3">
        <w:rPr>
          <w:rFonts w:ascii="Arial" w:hAnsi="Arial"/>
          <w:color w:val="000000" w:themeColor="text1"/>
        </w:rPr>
        <w:t xml:space="preserve"> that the volume of traffic generated from smart phones will be 86% of the global data traffic by 2021 and among this more than 50% data will be offloaded to the fixed networks by </w:t>
      </w:r>
      <w:r w:rsidR="003677AF" w:rsidRPr="00450EA3">
        <w:rPr>
          <w:rFonts w:ascii="Arial" w:hAnsi="Arial"/>
          <w:color w:val="000000" w:themeColor="text1"/>
        </w:rPr>
        <w:t>means of Wi-Fi devices and small</w:t>
      </w:r>
      <w:r w:rsidR="009827ED" w:rsidRPr="00450EA3">
        <w:rPr>
          <w:rFonts w:ascii="Arial" w:hAnsi="Arial"/>
          <w:color w:val="000000" w:themeColor="text1"/>
        </w:rPr>
        <w:t xml:space="preserve"> </w:t>
      </w:r>
      <w:r w:rsidRPr="00450EA3">
        <w:rPr>
          <w:rFonts w:ascii="Arial" w:hAnsi="Arial"/>
          <w:color w:val="000000" w:themeColor="text1"/>
        </w:rPr>
        <w:t>cell</w:t>
      </w:r>
      <w:r w:rsidR="003677AF" w:rsidRPr="00450EA3">
        <w:rPr>
          <w:rFonts w:ascii="Arial" w:hAnsi="Arial"/>
          <w:color w:val="000000" w:themeColor="text1"/>
        </w:rPr>
        <w:t>s</w:t>
      </w:r>
      <w:r w:rsidRPr="00450EA3">
        <w:rPr>
          <w:rFonts w:ascii="Arial" w:hAnsi="Arial"/>
          <w:color w:val="000000" w:themeColor="text1"/>
        </w:rPr>
        <w:t xml:space="preserve"> each month, while </w:t>
      </w:r>
      <w:r w:rsidR="002E7D17" w:rsidRPr="00450EA3">
        <w:rPr>
          <w:rFonts w:ascii="Arial" w:hAnsi="Arial" w:cs="Arial"/>
          <w:color w:val="000000" w:themeColor="text1"/>
        </w:rPr>
        <w:t xml:space="preserve">the </w:t>
      </w:r>
      <w:r w:rsidRPr="00450EA3">
        <w:rPr>
          <w:rFonts w:ascii="Arial" w:hAnsi="Arial"/>
          <w:color w:val="000000" w:themeColor="text1"/>
        </w:rPr>
        <w:t xml:space="preserve">remaining </w:t>
      </w:r>
      <w:r w:rsidR="002E7D17" w:rsidRPr="00450EA3">
        <w:rPr>
          <w:rFonts w:ascii="Arial" w:hAnsi="Arial" w:cs="Arial"/>
          <w:color w:val="000000" w:themeColor="text1"/>
        </w:rPr>
        <w:t xml:space="preserve">traffic </w:t>
      </w:r>
      <w:r w:rsidRPr="00450EA3">
        <w:rPr>
          <w:rFonts w:ascii="Arial" w:hAnsi="Arial"/>
          <w:color w:val="000000" w:themeColor="text1"/>
        </w:rPr>
        <w:t xml:space="preserve">will be covered by the cellular networks. Anticipating the requirements for short range communication beyond the year 2021, a very high data rate new Wi-Fi is inevitable. In order to achieve high data rates, one would require a large amount of contiguous bandwidth suitable for communications over short ranges, that is to be found beyond 100 GHz, for example around 140 GHz. The use of these frequency bands provides an excellent opportunity, since </w:t>
      </w:r>
      <w:r w:rsidR="001C632B" w:rsidRPr="00450EA3">
        <w:rPr>
          <w:rFonts w:ascii="Arial" w:hAnsi="Arial"/>
          <w:color w:val="000000" w:themeColor="text1"/>
        </w:rPr>
        <w:t>many</w:t>
      </w:r>
      <w:r w:rsidRPr="00450EA3">
        <w:rPr>
          <w:rFonts w:ascii="Arial" w:hAnsi="Arial"/>
          <w:color w:val="000000" w:themeColor="text1"/>
        </w:rPr>
        <w:t xml:space="preserve"> antennas can be packed in a small area to direct a beam to the intended user.</w:t>
      </w:r>
    </w:p>
    <w:p w14:paraId="78665F29" w14:textId="6C1B8282"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An important business case for mmWave is in so</w:t>
      </w:r>
      <w:r w:rsidR="00D21E9F" w:rsidRPr="00450EA3">
        <w:rPr>
          <w:rFonts w:ascii="Arial" w:hAnsi="Arial"/>
          <w:color w:val="000000" w:themeColor="text1"/>
        </w:rPr>
        <w:t>-</w:t>
      </w:r>
      <w:r w:rsidRPr="00450EA3">
        <w:rPr>
          <w:rFonts w:ascii="Arial" w:hAnsi="Arial"/>
          <w:color w:val="000000" w:themeColor="text1"/>
        </w:rPr>
        <w:t xml:space="preserve">called </w:t>
      </w:r>
      <w:r w:rsidRPr="002F0728">
        <w:rPr>
          <w:rFonts w:ascii="Arial" w:hAnsi="Arial"/>
          <w:color w:val="000000" w:themeColor="text1"/>
        </w:rPr>
        <w:t>‘smart factories – Industry 4.0’</w:t>
      </w:r>
      <w:r w:rsidRPr="00450EA3">
        <w:rPr>
          <w:rFonts w:ascii="Arial" w:hAnsi="Arial"/>
          <w:color w:val="000000" w:themeColor="text1"/>
        </w:rPr>
        <w:t xml:space="preserve">. Due to its ability for spectrum re-use that enables </w:t>
      </w:r>
      <w:r w:rsidR="002E7D17" w:rsidRPr="00450EA3">
        <w:rPr>
          <w:rFonts w:ascii="Arial" w:hAnsi="Arial"/>
          <w:color w:val="000000" w:themeColor="text1"/>
        </w:rPr>
        <w:t>multi</w:t>
      </w:r>
      <w:r w:rsidR="002E7D17" w:rsidRPr="00450EA3">
        <w:rPr>
          <w:rFonts w:ascii="Arial" w:hAnsi="Arial" w:cs="Arial"/>
          <w:color w:val="000000" w:themeColor="text1"/>
        </w:rPr>
        <w:t>-</w:t>
      </w:r>
      <w:r w:rsidRPr="00450EA3">
        <w:rPr>
          <w:rFonts w:ascii="Arial" w:hAnsi="Arial"/>
          <w:color w:val="000000" w:themeColor="text1"/>
        </w:rPr>
        <w:t>connectivity for high reliability, mmWave provides a complementary solution to low frequencies. Additionally, due to the high penetrati</w:t>
      </w:r>
      <w:r w:rsidR="00D21E9F" w:rsidRPr="00450EA3">
        <w:rPr>
          <w:rFonts w:ascii="Arial" w:hAnsi="Arial"/>
          <w:color w:val="000000" w:themeColor="text1"/>
        </w:rPr>
        <w:t>on</w:t>
      </w:r>
      <w:r w:rsidRPr="00450EA3">
        <w:rPr>
          <w:rFonts w:ascii="Arial" w:hAnsi="Arial"/>
          <w:color w:val="000000" w:themeColor="text1"/>
        </w:rPr>
        <w:t xml:space="preserve"> losses, mmWave is inherently more secure against eaves-dropper and is a suitable candidate for industry environment</w:t>
      </w:r>
      <w:r w:rsidR="00D21E9F" w:rsidRPr="00450EA3">
        <w:rPr>
          <w:rFonts w:ascii="Arial" w:hAnsi="Arial"/>
          <w:color w:val="000000" w:themeColor="text1"/>
        </w:rPr>
        <w:t>s</w:t>
      </w:r>
      <w:r w:rsidRPr="00450EA3">
        <w:rPr>
          <w:rFonts w:ascii="Arial" w:hAnsi="Arial"/>
          <w:color w:val="000000" w:themeColor="text1"/>
        </w:rPr>
        <w:t>. A</w:t>
      </w:r>
      <w:r w:rsidR="00D21E9F" w:rsidRPr="00450EA3">
        <w:rPr>
          <w:rFonts w:ascii="Arial" w:hAnsi="Arial"/>
          <w:color w:val="000000" w:themeColor="text1"/>
        </w:rPr>
        <w:t>n a</w:t>
      </w:r>
      <w:r w:rsidRPr="00450EA3">
        <w:rPr>
          <w:rFonts w:ascii="Arial" w:hAnsi="Arial"/>
          <w:color w:val="000000" w:themeColor="text1"/>
        </w:rPr>
        <w:t xml:space="preserve">dditional feature of mmWave is sensing/positioning with high accuracy. This allows detection with higher spatial and velocity resolution that is suitable for both V2X and industry automation scenarios. </w:t>
      </w:r>
    </w:p>
    <w:p w14:paraId="0A5DA9F9" w14:textId="64C2BA68"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w:t>
      </w:r>
      <w:r w:rsidR="00D21E9F" w:rsidRPr="00450EA3">
        <w:rPr>
          <w:rFonts w:ascii="Arial" w:hAnsi="Arial"/>
          <w:color w:val="000000" w:themeColor="text1"/>
        </w:rPr>
        <w:t xml:space="preserve">a </w:t>
      </w:r>
      <w:r w:rsidRPr="00450EA3">
        <w:rPr>
          <w:rFonts w:ascii="Arial" w:hAnsi="Arial"/>
          <w:color w:val="000000" w:themeColor="text1"/>
        </w:rPr>
        <w:t xml:space="preserve">variety of services offered by the </w:t>
      </w:r>
      <w:r w:rsidRPr="00450EA3">
        <w:rPr>
          <w:rFonts w:ascii="Arial" w:hAnsi="Arial"/>
          <w:color w:val="000000" w:themeColor="text1"/>
        </w:rPr>
        <w:lastRenderedPageBreak/>
        <w:t xml:space="preserve">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_Ref510625093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[16]</w:t>
      </w:r>
      <w:r w:rsidR="00D21E9F" w:rsidRPr="00450EA3">
        <w:rPr>
          <w:rFonts w:ascii="Arial" w:hAnsi="Arial"/>
          <w:color w:val="000000" w:themeColor="text1"/>
        </w:rPr>
        <w:fldChar w:fldCharType="end"/>
      </w:r>
      <w:r w:rsidRPr="00450EA3">
        <w:rPr>
          <w:rFonts w:ascii="Arial" w:hAnsi="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464E7585" w14:textId="560EA11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One of the main challenge</w:t>
      </w:r>
      <w:r w:rsidR="00D21E9F" w:rsidRPr="00450EA3">
        <w:rPr>
          <w:rFonts w:ascii="Arial" w:hAnsi="Arial"/>
          <w:color w:val="000000" w:themeColor="text1"/>
        </w:rPr>
        <w:t>s</w:t>
      </w:r>
      <w:r w:rsidRPr="00450EA3">
        <w:rPr>
          <w:rFonts w:ascii="Arial" w:hAnsi="Arial"/>
          <w:color w:val="000000" w:themeColor="text1"/>
        </w:rPr>
        <w:t xml:space="preserve"> will be to manage the different network features introduced in 5G and developed beyond the first release and optimi</w:t>
      </w:r>
      <w:r w:rsidR="00D21E9F" w:rsidRPr="00450EA3">
        <w:rPr>
          <w:rFonts w:ascii="Arial" w:hAnsi="Arial"/>
          <w:color w:val="000000" w:themeColor="text1"/>
        </w:rPr>
        <w:t>s</w:t>
      </w:r>
      <w:r w:rsidRPr="00450EA3">
        <w:rPr>
          <w:rFonts w:ascii="Arial" w:hAnsi="Arial"/>
          <w:color w:val="000000" w:themeColor="text1"/>
        </w:rPr>
        <w:t xml:space="preserve">e them collectively. Diverse network components need to be integrated, such as D2D, self-backhauling, </w:t>
      </w:r>
      <w:r w:rsidR="002E7D17" w:rsidRPr="00450EA3">
        <w:rPr>
          <w:rFonts w:ascii="Arial" w:hAnsi="Arial" w:cs="Arial"/>
          <w:color w:val="000000" w:themeColor="text1"/>
        </w:rPr>
        <w:t xml:space="preserve">and </w:t>
      </w:r>
      <w:r w:rsidRPr="00450EA3">
        <w:rPr>
          <w:rFonts w:ascii="Arial" w:hAnsi="Arial"/>
          <w:color w:val="000000" w:themeColor="text1"/>
        </w:rPr>
        <w:t xml:space="preserve">multi-casting/broadcasting. While these technologies will be already available in 5G, the new challenge consists of extending them by advanced </w:t>
      </w:r>
      <w:r w:rsidR="002E7D17" w:rsidRPr="00450EA3">
        <w:rPr>
          <w:rFonts w:ascii="Arial" w:hAnsi="Arial" w:cs="Arial"/>
          <w:color w:val="000000" w:themeColor="text1"/>
        </w:rPr>
        <w:t xml:space="preserve">mmWave </w:t>
      </w:r>
      <w:r w:rsidRPr="00450EA3">
        <w:rPr>
          <w:rFonts w:ascii="Arial" w:hAnsi="Arial"/>
          <w:color w:val="000000" w:themeColor="text1"/>
        </w:rPr>
        <w:t xml:space="preserve">massive MIMO techniques, which are dynamically coordinated, </w:t>
      </w:r>
      <w:r w:rsidR="001C632B" w:rsidRPr="00450EA3">
        <w:rPr>
          <w:rFonts w:ascii="Arial" w:hAnsi="Arial"/>
          <w:color w:val="000000" w:themeColor="text1"/>
        </w:rPr>
        <w:t>considering</w:t>
      </w:r>
      <w:r w:rsidRPr="00450EA3">
        <w:rPr>
          <w:rFonts w:ascii="Arial" w:hAnsi="Arial"/>
          <w:color w:val="000000" w:themeColor="text1"/>
        </w:rPr>
        <w:t xml:space="preserve"> interference and mobility.</w:t>
      </w:r>
      <w:r w:rsidR="0019798B" w:rsidRPr="00450EA3">
        <w:rPr>
          <w:rFonts w:ascii="Arial" w:hAnsi="Arial" w:cs="Arial"/>
          <w:color w:val="000000" w:themeColor="text1"/>
        </w:rPr>
        <w:t xml:space="preserve"> As mmWave network</w:t>
      </w:r>
      <w:r w:rsidR="008444BE" w:rsidRPr="00450EA3">
        <w:rPr>
          <w:rFonts w:ascii="Arial" w:hAnsi="Arial" w:cs="Arial"/>
          <w:color w:val="000000" w:themeColor="text1"/>
        </w:rPr>
        <w:t xml:space="preserve"> device</w:t>
      </w:r>
      <w:r w:rsidR="0019798B" w:rsidRPr="00450EA3">
        <w:rPr>
          <w:rFonts w:ascii="Arial" w:hAnsi="Arial" w:cs="Arial"/>
          <w:color w:val="000000" w:themeColor="text1"/>
        </w:rPr>
        <w:t xml:space="preserve"> dens</w:t>
      </w:r>
      <w:r w:rsidR="008444BE" w:rsidRPr="00450EA3">
        <w:rPr>
          <w:rFonts w:ascii="Arial" w:hAnsi="Arial" w:cs="Arial"/>
          <w:color w:val="000000" w:themeColor="text1"/>
        </w:rPr>
        <w:t xml:space="preserve">ity as well as </w:t>
      </w:r>
      <w:r w:rsidR="0019798B" w:rsidRPr="00450EA3">
        <w:rPr>
          <w:rFonts w:ascii="Arial" w:hAnsi="Arial" w:cs="Arial"/>
          <w:color w:val="000000" w:themeColor="text1"/>
        </w:rPr>
        <w:t xml:space="preserve">the number of antenna elements and RF chains of devices increase, channel estimation </w:t>
      </w:r>
      <w:r w:rsidR="00B95A6E" w:rsidRPr="00450EA3">
        <w:rPr>
          <w:rFonts w:ascii="Arial" w:hAnsi="Arial" w:cs="Arial"/>
          <w:color w:val="000000" w:themeColor="text1"/>
        </w:rPr>
        <w:t xml:space="preserve">overhead </w:t>
      </w:r>
      <w:r w:rsidR="0019798B" w:rsidRPr="00450EA3">
        <w:rPr>
          <w:rFonts w:ascii="Arial" w:hAnsi="Arial" w:cs="Arial"/>
          <w:color w:val="000000" w:themeColor="text1"/>
        </w:rPr>
        <w:t>become</w:t>
      </w:r>
      <w:r w:rsidR="00B95A6E" w:rsidRPr="00450EA3">
        <w:rPr>
          <w:rFonts w:ascii="Arial" w:hAnsi="Arial" w:cs="Arial"/>
          <w:color w:val="000000" w:themeColor="text1"/>
        </w:rPr>
        <w:t>s</w:t>
      </w:r>
      <w:r w:rsidR="0019798B" w:rsidRPr="00450EA3">
        <w:rPr>
          <w:rFonts w:ascii="Arial" w:hAnsi="Arial" w:cs="Arial"/>
          <w:color w:val="000000" w:themeColor="text1"/>
        </w:rPr>
        <w:t xml:space="preserve"> a major challenge</w:t>
      </w:r>
      <w:r w:rsidR="00B87C94" w:rsidRPr="00450EA3">
        <w:rPr>
          <w:rFonts w:ascii="Arial" w:hAnsi="Arial" w:cs="Arial"/>
          <w:color w:val="000000" w:themeColor="text1"/>
        </w:rPr>
        <w:t xml:space="preserve"> </w:t>
      </w:r>
      <w:r w:rsidR="00B95A6E" w:rsidRPr="00450EA3">
        <w:rPr>
          <w:rFonts w:ascii="Arial" w:hAnsi="Arial" w:cs="Arial"/>
          <w:color w:val="000000" w:themeColor="text1"/>
        </w:rPr>
        <w:t>and intelligent solutions for initial access and beam training based on context information will be needed</w:t>
      </w:r>
      <w:r w:rsidR="00910F5E" w:rsidRPr="00450EA3">
        <w:rPr>
          <w:rFonts w:ascii="Arial" w:hAnsi="Arial" w:cs="Arial"/>
          <w:color w:val="000000" w:themeColor="text1"/>
        </w:rPr>
        <w:t xml:space="preserve"> </w:t>
      </w:r>
      <w:r w:rsidR="00D21DDC" w:rsidRPr="00450EA3">
        <w:rPr>
          <w:rFonts w:ascii="Arial" w:hAnsi="Arial" w:cs="Arial"/>
          <w:color w:val="000000" w:themeColor="text1"/>
        </w:rPr>
        <w:fldChar w:fldCharType="begin"/>
      </w:r>
      <w:r w:rsidR="00D21DDC" w:rsidRPr="00450EA3">
        <w:rPr>
          <w:rFonts w:ascii="Arial" w:hAnsi="Arial" w:cs="Arial"/>
          <w:color w:val="000000" w:themeColor="text1"/>
        </w:rPr>
        <w:instrText xml:space="preserve"> REF _Ref32423686 \r \h </w:instrText>
      </w:r>
      <w:r w:rsidR="00D21DDC" w:rsidRPr="00450EA3">
        <w:rPr>
          <w:rFonts w:ascii="Arial" w:hAnsi="Arial" w:cs="Arial"/>
          <w:color w:val="000000" w:themeColor="text1"/>
        </w:rPr>
      </w:r>
      <w:r w:rsidR="00D21DDC" w:rsidRPr="00450EA3">
        <w:rPr>
          <w:rFonts w:ascii="Arial" w:hAnsi="Arial" w:cs="Arial"/>
          <w:color w:val="000000" w:themeColor="text1"/>
        </w:rPr>
        <w:fldChar w:fldCharType="separate"/>
      </w:r>
      <w:r w:rsidR="002E1F15">
        <w:rPr>
          <w:rFonts w:ascii="Arial" w:hAnsi="Arial" w:cs="Arial"/>
          <w:color w:val="000000" w:themeColor="text1"/>
        </w:rPr>
        <w:t>[17]</w:t>
      </w:r>
      <w:r w:rsidR="00D21DDC" w:rsidRPr="00450EA3">
        <w:rPr>
          <w:rFonts w:ascii="Arial" w:hAnsi="Arial" w:cs="Arial"/>
          <w:color w:val="000000" w:themeColor="text1"/>
        </w:rPr>
        <w:fldChar w:fldCharType="end"/>
      </w:r>
      <w:r w:rsidR="0019798B" w:rsidRPr="00450EA3">
        <w:rPr>
          <w:rFonts w:ascii="Arial" w:hAnsi="Arial" w:cs="Arial"/>
          <w:color w:val="000000" w:themeColor="text1"/>
        </w:rPr>
        <w:t>.</w:t>
      </w:r>
    </w:p>
    <w:p w14:paraId="4AFF54C5" w14:textId="37B55005" w:rsidR="00296CFC" w:rsidRPr="00450EA3" w:rsidRDefault="00296CFC" w:rsidP="00D93D3F">
      <w:pPr>
        <w:jc w:val="both"/>
        <w:rPr>
          <w:rFonts w:ascii="Arial" w:hAnsi="Arial"/>
          <w:color w:val="000000" w:themeColor="text1"/>
        </w:rPr>
      </w:pPr>
      <w:r w:rsidRPr="00450EA3">
        <w:rPr>
          <w:rFonts w:ascii="Arial" w:hAnsi="Arial"/>
          <w:color w:val="000000" w:themeColor="text1"/>
        </w:rPr>
        <w:t xml:space="preserve">Due to high propagation loss and severe atmospheric effects, mmWave communication </w:t>
      </w:r>
      <w:r w:rsidR="002E7D17" w:rsidRPr="00450EA3">
        <w:rPr>
          <w:rFonts w:ascii="Arial" w:hAnsi="Arial" w:cs="Arial"/>
          <w:color w:val="000000" w:themeColor="text1"/>
        </w:rPr>
        <w:t>are</w:t>
      </w:r>
      <w:r w:rsidRPr="00450EA3">
        <w:rPr>
          <w:rFonts w:ascii="Arial" w:hAnsi="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_Ref524009809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[18]</w:t>
      </w:r>
      <w:r w:rsidR="007B5D9E" w:rsidRPr="00450EA3">
        <w:rPr>
          <w:rFonts w:ascii="Arial" w:hAnsi="Arial"/>
          <w:color w:val="000000" w:themeColor="text1"/>
        </w:rPr>
        <w:fldChar w:fldCharType="end"/>
      </w:r>
      <w:r w:rsidRPr="00450EA3">
        <w:rPr>
          <w:rFonts w:ascii="Arial" w:hAnsi="Arial"/>
          <w:color w:val="000000" w:themeColor="text1"/>
        </w:rPr>
        <w:t>.</w:t>
      </w:r>
    </w:p>
    <w:p w14:paraId="4063E128" w14:textId="77777777" w:rsidR="00CA0CFB" w:rsidRPr="00450EA3" w:rsidRDefault="00CA0CFB" w:rsidP="00D93D3F">
      <w:pPr>
        <w:rPr>
          <w:rFonts w:ascii="Arial" w:hAnsi="Arial"/>
          <w:color w:val="000000" w:themeColor="text1"/>
        </w:rPr>
      </w:pPr>
    </w:p>
    <w:p w14:paraId="52C1A255" w14:textId="77777777" w:rsidR="00CA0CFB" w:rsidRPr="00450EA3" w:rsidRDefault="00CA0CFB" w:rsidP="00BB302D">
      <w:pPr>
        <w:pStyle w:val="Heading2"/>
        <w:spacing w:before="0" w:after="120"/>
        <w:ind w:left="578" w:hanging="578"/>
        <w:jc w:val="both"/>
        <w:rPr>
          <w:color w:val="000000" w:themeColor="text1"/>
        </w:rPr>
      </w:pPr>
      <w:bookmarkStart w:id="48" w:name="_Toc32413492"/>
      <w:bookmarkStart w:id="49" w:name="_Toc32438290"/>
      <w:bookmarkStart w:id="50" w:name="_Toc32481692"/>
      <w:r w:rsidRPr="00450EA3">
        <w:rPr>
          <w:color w:val="000000" w:themeColor="text1"/>
        </w:rPr>
        <w:t>Optical Wireless Communication</w:t>
      </w:r>
      <w:bookmarkEnd w:id="48"/>
      <w:bookmarkEnd w:id="49"/>
      <w:bookmarkEnd w:id="50"/>
      <w:r w:rsidRPr="00450EA3">
        <w:rPr>
          <w:color w:val="000000" w:themeColor="text1"/>
        </w:rPr>
        <w:t xml:space="preserve"> </w:t>
      </w:r>
    </w:p>
    <w:p w14:paraId="697D78CF" w14:textId="1B6AA69D"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 xml:space="preserve">Despite the tremendous improvements due to the small cell concept and the allocation of new radio frequency (RF) spectrum, the continued exponential growth in mobile traffic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_Ref510625728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[19]</w:t>
      </w:r>
      <w:r w:rsidR="0012294F" w:rsidRPr="00450EA3">
        <w:rPr>
          <w:rFonts w:ascii="Arial" w:hAnsi="Arial"/>
          <w:color w:val="000000" w:themeColor="text1"/>
        </w:rPr>
        <w:fldChar w:fldCharType="end"/>
      </w:r>
      <w:r w:rsidRPr="00450EA3">
        <w:rPr>
          <w:rFonts w:ascii="Arial" w:hAnsi="Arial"/>
          <w:color w:val="000000" w:themeColor="text1"/>
        </w:rPr>
        <w:t xml:space="preserve"> means that </w:t>
      </w:r>
      <w:r w:rsidRPr="00450EA3">
        <w:rPr>
          <w:rFonts w:ascii="Arial" w:hAnsi="Arial" w:cs="Arial"/>
          <w:color w:val="000000" w:themeColor="text1"/>
        </w:rPr>
        <w:t>inevitabl</w:t>
      </w:r>
      <w:r w:rsidR="00E220EF" w:rsidRPr="00450EA3">
        <w:rPr>
          <w:rFonts w:ascii="Arial" w:hAnsi="Arial" w:cs="Arial"/>
          <w:color w:val="000000" w:themeColor="text1"/>
        </w:rPr>
        <w:t>y</w:t>
      </w:r>
      <w:r w:rsidRPr="00450EA3">
        <w:rPr>
          <w:rFonts w:ascii="Arial" w:hAnsi="Arial"/>
          <w:color w:val="000000" w:themeColor="text1"/>
        </w:rPr>
        <w:t xml:space="preserve"> the RF part of the electromagnetic spectrum will not be sufficient to be able to drive the 4</w:t>
      </w:r>
      <w:r w:rsidRPr="00450EA3">
        <w:rPr>
          <w:rFonts w:ascii="Arial" w:hAnsi="Arial"/>
          <w:color w:val="000000" w:themeColor="text1"/>
          <w:vertAlign w:val="superscript"/>
        </w:rPr>
        <w:t>th</w:t>
      </w:r>
      <w:r w:rsidRPr="00450EA3">
        <w:rPr>
          <w:rFonts w:ascii="Arial" w:hAnsi="Arial"/>
          <w:color w:val="000000" w:themeColor="text1"/>
        </w:rPr>
        <w:t xml:space="preserve"> industry revolution which is centred around data-driven economies and data-driven societies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_Ref510625743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[20]</w:t>
      </w:r>
      <w:r w:rsidR="007B5D9E" w:rsidRPr="00450EA3">
        <w:rPr>
          <w:rFonts w:ascii="Arial" w:hAnsi="Arial"/>
          <w:color w:val="000000" w:themeColor="text1"/>
        </w:rPr>
        <w:fldChar w:fldCharType="end"/>
      </w:r>
      <w:r w:rsidRPr="00450EA3">
        <w:rPr>
          <w:rFonts w:ascii="Arial" w:hAnsi="Arial"/>
          <w:color w:val="000000" w:themeColor="text1"/>
        </w:rPr>
        <w:t>.</w:t>
      </w:r>
    </w:p>
    <w:p w14:paraId="0D90868D" w14:textId="754C99F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It is, therefore, natural to consider the infrared and visible light spectrum</w:t>
      </w:r>
      <w:r w:rsidR="00E220EF" w:rsidRPr="00450EA3">
        <w:rPr>
          <w:rFonts w:ascii="Arial" w:hAnsi="Arial" w:cs="Arial"/>
          <w:color w:val="000000" w:themeColor="text1"/>
        </w:rPr>
        <w:t>,</w:t>
      </w:r>
      <w:r w:rsidRPr="00450EA3">
        <w:rPr>
          <w:rFonts w:ascii="Arial" w:hAnsi="Arial"/>
          <w:color w:val="000000" w:themeColor="text1"/>
        </w:rPr>
        <w:t xml:space="preserve"> both of which are part of the electromagnetic spectrum for future terrestrial wireless systems. In fact, wireless systems using these parts of the electromagnetic spectrum could be classified as </w:t>
      </w:r>
      <w:r w:rsidR="007B5D9E" w:rsidRPr="00450EA3">
        <w:rPr>
          <w:rFonts w:ascii="Arial" w:hAnsi="Arial"/>
          <w:color w:val="000000" w:themeColor="text1"/>
        </w:rPr>
        <w:t>n</w:t>
      </w:r>
      <w:r w:rsidRPr="00450EA3">
        <w:rPr>
          <w:rFonts w:ascii="Arial" w:hAnsi="Arial"/>
          <w:color w:val="000000" w:themeColor="text1"/>
        </w:rPr>
        <w:t>mWave wireless communications system</w:t>
      </w:r>
      <w:r w:rsidR="007B5D9E" w:rsidRPr="00450EA3">
        <w:rPr>
          <w:rFonts w:ascii="Arial" w:hAnsi="Arial"/>
          <w:color w:val="000000" w:themeColor="text1"/>
        </w:rPr>
        <w:t>s</w:t>
      </w:r>
      <w:r w:rsidRPr="00450EA3">
        <w:rPr>
          <w:rFonts w:ascii="Arial" w:hAnsi="Arial"/>
          <w:color w:val="000000" w:themeColor="text1"/>
        </w:rPr>
        <w:t xml:space="preserve"> in relation to Section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_Ref510625864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2E1F15">
        <w:rPr>
          <w:rFonts w:ascii="Arial" w:hAnsi="Arial"/>
          <w:color w:val="000000" w:themeColor="text1"/>
        </w:rPr>
        <w:t>3.2</w:t>
      </w:r>
      <w:r w:rsidR="00725124" w:rsidRPr="00450EA3">
        <w:rPr>
          <w:rFonts w:ascii="Arial" w:hAnsi="Arial"/>
          <w:color w:val="000000" w:themeColor="text1"/>
        </w:rPr>
        <w:fldChar w:fldCharType="end"/>
      </w:r>
      <w:r w:rsidRPr="00450EA3">
        <w:rPr>
          <w:rFonts w:ascii="Arial" w:hAnsi="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C869188" w14:textId="7577913C"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w:t>
      </w:r>
      <w:r w:rsidR="007B5D9E" w:rsidRPr="00450EA3">
        <w:rPr>
          <w:rFonts w:ascii="Arial" w:hAnsi="Arial"/>
          <w:color w:val="000000" w:themeColor="text1"/>
        </w:rPr>
        <w:t xml:space="preserve">diodes </w:t>
      </w:r>
      <w:r w:rsidRPr="00450EA3">
        <w:rPr>
          <w:rFonts w:ascii="Arial" w:hAnsi="Arial"/>
          <w:color w:val="000000" w:themeColor="text1"/>
        </w:rPr>
        <w:t xml:space="preserve">(LEDs) and 17.6 Gbps using laser diodes (LEDs)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_Ref510626090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[21]</w:t>
      </w:r>
      <w:r w:rsidR="007B5D9E" w:rsidRPr="00450EA3">
        <w:rPr>
          <w:rFonts w:ascii="Arial" w:hAnsi="Arial"/>
          <w:color w:val="000000" w:themeColor="text1"/>
        </w:rPr>
        <w:fldChar w:fldCharType="end"/>
      </w:r>
      <w:r w:rsidRPr="00450EA3">
        <w:rPr>
          <w:rFonts w:ascii="Arial" w:hAnsi="Arial"/>
          <w:color w:val="000000" w:themeColor="text1"/>
        </w:rPr>
        <w:t xml:space="preserve">. Recently, </w:t>
      </w:r>
      <w:r w:rsidR="00725124" w:rsidRPr="00450EA3">
        <w:rPr>
          <w:rFonts w:ascii="Arial" w:hAnsi="Arial"/>
          <w:color w:val="000000" w:themeColor="text1"/>
        </w:rPr>
        <w:t xml:space="preserve">a </w:t>
      </w:r>
      <w:r w:rsidRPr="00450EA3">
        <w:rPr>
          <w:rFonts w:ascii="Arial" w:hAnsi="Arial"/>
          <w:color w:val="000000" w:themeColor="text1"/>
        </w:rPr>
        <w:t xml:space="preserve">record </w:t>
      </w:r>
      <w:r w:rsidR="00725124" w:rsidRPr="00450EA3">
        <w:rPr>
          <w:rFonts w:ascii="Arial" w:hAnsi="Arial"/>
          <w:color w:val="000000" w:themeColor="text1"/>
        </w:rPr>
        <w:t xml:space="preserve">of </w:t>
      </w:r>
      <w:r w:rsidRPr="00450EA3">
        <w:rPr>
          <w:rFonts w:ascii="Arial" w:hAnsi="Arial"/>
          <w:color w:val="000000" w:themeColor="text1"/>
        </w:rPr>
        <w:t>received data rates of 500 Mbps by using a single solar cell ha</w:t>
      </w:r>
      <w:r w:rsidR="00725124" w:rsidRPr="00450EA3">
        <w:rPr>
          <w:rFonts w:ascii="Arial" w:hAnsi="Arial"/>
          <w:color w:val="000000" w:themeColor="text1"/>
        </w:rPr>
        <w:t>s</w:t>
      </w:r>
      <w:r w:rsidRPr="00450EA3">
        <w:rPr>
          <w:rFonts w:ascii="Arial" w:hAnsi="Arial"/>
          <w:color w:val="000000" w:themeColor="text1"/>
        </w:rPr>
        <w:t xml:space="preserve"> been demonstrated. The use of these types of ‘data’ detectors has the appealing advantage of achieving simultaneous energy harvesting and high-speed data communication – a feature that will become ever more important in mobile machine-type communication (MTC)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_Ref510626104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[22]</w:t>
      </w:r>
      <w:r w:rsidR="007B5D9E" w:rsidRPr="00450EA3">
        <w:rPr>
          <w:rFonts w:ascii="Arial" w:hAnsi="Arial"/>
          <w:color w:val="000000" w:themeColor="text1"/>
        </w:rPr>
        <w:fldChar w:fldCharType="end"/>
      </w:r>
      <w:r w:rsidRPr="00450EA3">
        <w:rPr>
          <w:rFonts w:ascii="Arial" w:hAnsi="Arial"/>
          <w:color w:val="000000" w:themeColor="text1"/>
        </w:rPr>
        <w:t>.</w:t>
      </w:r>
    </w:p>
    <w:p w14:paraId="518A0518" w14:textId="0E42311B"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lastRenderedPageBreak/>
        <w:t xml:space="preserve">Networked and cellular wireless networks which are based on visible light communication (VLC) are referred to as LiFi (Light Fidelity)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_Ref510626463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[23]</w:t>
      </w:r>
      <w:r w:rsidR="007B5D9E" w:rsidRPr="00450EA3">
        <w:rPr>
          <w:rFonts w:ascii="Arial" w:hAnsi="Arial"/>
          <w:color w:val="000000" w:themeColor="text1"/>
        </w:rPr>
        <w:fldChar w:fldCharType="end"/>
      </w:r>
      <w:r w:rsidRPr="00450EA3">
        <w:rPr>
          <w:rFonts w:ascii="Arial" w:hAnsi="Arial"/>
          <w:color w:val="000000" w:themeColor="text1"/>
        </w:rPr>
        <w:t xml:space="preserve">. LiFi enables bi-directional networked communication including multiuser access and handover (please refer to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2E1F15">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for a taxonomy of different light communication approaches). The blue arrow in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2E1F15">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indicates that the major research efforts in the last 15 years </w:t>
      </w:r>
      <w:r w:rsidRPr="00450EA3">
        <w:rPr>
          <w:rFonts w:ascii="Arial" w:hAnsi="Arial" w:cs="Arial"/>
          <w:color w:val="000000" w:themeColor="text1"/>
        </w:rPr>
        <w:t>ha</w:t>
      </w:r>
      <w:r w:rsidR="00845AC0" w:rsidRPr="00450EA3">
        <w:rPr>
          <w:rFonts w:ascii="Arial" w:hAnsi="Arial" w:cs="Arial"/>
          <w:color w:val="000000" w:themeColor="text1"/>
        </w:rPr>
        <w:t>ve</w:t>
      </w:r>
      <w:r w:rsidRPr="00450EA3">
        <w:rPr>
          <w:rFonts w:ascii="Arial" w:hAnsi="Arial"/>
          <w:color w:val="000000" w:themeColor="text1"/>
        </w:rPr>
        <w:t xml:space="preserve"> been focused on enhancing link data rates of intensity modulated (IM) / direction detection (DD) optical wireless communication systems. With the advent of LiFi the research focus has begun to shift to challenges related to networking issues using light.</w:t>
      </w:r>
    </w:p>
    <w:p w14:paraId="36F238C5"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450EA3">
        <w:rPr>
          <w:rFonts w:ascii="Arial" w:hAnsi="Arial"/>
          <w:color w:val="000000" w:themeColor="text1"/>
          <w:vertAlign w:val="superscript"/>
        </w:rPr>
        <w:t>2</w:t>
      </w:r>
      <w:r w:rsidRPr="00450EA3">
        <w:rPr>
          <w:rFonts w:ascii="Arial" w:hAnsi="Arial"/>
          <w:color w:val="000000" w:themeColor="text1"/>
        </w:rPr>
        <w:t xml:space="preserve"> areas.</w:t>
      </w:r>
    </w:p>
    <w:p w14:paraId="0578A93F"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Furthermore, due to the extremely small wavelength, the active detector sizes are very small, and massive MIMO structures can be implemented at chip-level. Edinburgh University, for example, has developed a massive MIMO LiFi chip composed of 49 avalanche photodiodes (APDs) on CMOS which, as a major breakthrough, requires only very low-voltage negative biases while achieving at least 10 dB APD gains. The size of the 49-dector die was merely 2.8 mm x 2.8 mm. This property can be used to develop unique and LiFi-bespoke MIMO systems, networked MIMO approaches, and new angular diversity techniques in conjunction with low computational complexity cooperative multipoint (CoMP) systems. Diversity techniques in LiFi systems are especially powerful to combat ra</w:t>
      </w:r>
      <w:r w:rsidR="003677AF" w:rsidRPr="00450EA3">
        <w:rPr>
          <w:rFonts w:ascii="Arial" w:hAnsi="Arial"/>
          <w:color w:val="000000" w:themeColor="text1"/>
        </w:rPr>
        <w:t>ndom blockages that</w:t>
      </w:r>
      <w:r w:rsidRPr="00450EA3">
        <w:rPr>
          <w:rFonts w:ascii="Arial" w:hAnsi="Arial"/>
          <w:color w:val="000000" w:themeColor="text1"/>
        </w:rPr>
        <w:t xml:space="preserve"> naturally occur in a mobile scenario.</w:t>
      </w:r>
    </w:p>
    <w:p w14:paraId="01019AE6"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Moreover, the spatial confinement of signals in LiFi enables the development of radically new physical layer security concepts.</w:t>
      </w:r>
    </w:p>
    <w:tbl>
      <w:tblPr>
        <w:tblW w:w="0" w:type="auto"/>
        <w:tblLook w:val="04A0" w:firstRow="1" w:lastRow="0" w:firstColumn="1" w:lastColumn="0" w:noHBand="0" w:noVBand="1"/>
      </w:tblPr>
      <w:tblGrid>
        <w:gridCol w:w="9016"/>
      </w:tblGrid>
      <w:tr w:rsidR="00CA0CFB" w:rsidRPr="00450EA3" w14:paraId="5C32DA4F" w14:textId="77777777" w:rsidTr="00FA5AA0">
        <w:tc>
          <w:tcPr>
            <w:tcW w:w="9016" w:type="dxa"/>
          </w:tcPr>
          <w:p w14:paraId="35A02832" w14:textId="77777777" w:rsidR="00CA0CFB" w:rsidRPr="00450EA3" w:rsidRDefault="00CA0CFB"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46D0CA38" wp14:editId="52EA9C96">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25EDED54" w14:textId="77777777" w:rsidR="00725124" w:rsidRPr="00450EA3" w:rsidRDefault="00725124" w:rsidP="006817F9">
      <w:pPr>
        <w:pStyle w:val="ListParagraph"/>
        <w:numPr>
          <w:ilvl w:val="0"/>
          <w:numId w:val="30"/>
        </w:numPr>
        <w:spacing w:after="0" w:line="240" w:lineRule="auto"/>
        <w:ind w:left="1701" w:right="662" w:hanging="1134"/>
        <w:jc w:val="center"/>
        <w:rPr>
          <w:rFonts w:ascii="Arial" w:hAnsi="Arial"/>
          <w:color w:val="000000" w:themeColor="text1"/>
        </w:rPr>
      </w:pPr>
      <w:bookmarkStart w:id="51" w:name="_Ref510626356"/>
      <w:r w:rsidRPr="00450EA3">
        <w:rPr>
          <w:rFonts w:ascii="Arial" w:hAnsi="Arial"/>
          <w:color w:val="000000" w:themeColor="text1"/>
        </w:rPr>
        <w:t>A taxonomy of emerging light communication technologies</w:t>
      </w:r>
      <w:bookmarkEnd w:id="51"/>
    </w:p>
    <w:p w14:paraId="33B6872F" w14:textId="77777777" w:rsidR="00D6660F" w:rsidRPr="00450EA3" w:rsidRDefault="00D6660F" w:rsidP="00B15960">
      <w:pPr>
        <w:ind w:right="1088"/>
        <w:rPr>
          <w:rFonts w:ascii="Arial" w:hAnsi="Arial"/>
          <w:color w:val="000000" w:themeColor="text1"/>
        </w:rPr>
      </w:pPr>
    </w:p>
    <w:p w14:paraId="7C6CDD7A"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Free-space optical (FSO) is point-to-point long range optical wireless communications with target data rates of tens of Gbps primarily using laser diodes and coherent transmission.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779957E"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0E68EC80" w14:textId="0C3F3799" w:rsidR="00CA0CFB" w:rsidRPr="00450EA3" w:rsidRDefault="00CA0CFB" w:rsidP="00D93D3F">
      <w:pPr>
        <w:jc w:val="both"/>
        <w:rPr>
          <w:rFonts w:ascii="Arial" w:hAnsi="Arial"/>
          <w:color w:val="000000" w:themeColor="text1"/>
        </w:rPr>
      </w:pPr>
      <w:r w:rsidRPr="00450EA3">
        <w:rPr>
          <w:rFonts w:ascii="Arial" w:hAnsi="Arial"/>
          <w:b/>
          <w:color w:val="000000" w:themeColor="text1"/>
        </w:rPr>
        <w:t xml:space="preserve">Convergence with 3GPP access: </w:t>
      </w:r>
      <w:r w:rsidRPr="00450EA3">
        <w:rPr>
          <w:rFonts w:ascii="Arial" w:hAnsi="Arial"/>
          <w:color w:val="000000" w:themeColor="text1"/>
        </w:rPr>
        <w:t xml:space="preserve">LiFi </w:t>
      </w:r>
      <w:r w:rsidR="00845AC0" w:rsidRPr="00450EA3">
        <w:rPr>
          <w:rFonts w:ascii="Arial" w:hAnsi="Arial" w:cs="Arial"/>
          <w:color w:val="000000" w:themeColor="text1"/>
        </w:rPr>
        <w:t xml:space="preserve">communication </w:t>
      </w:r>
      <w:r w:rsidRPr="00450EA3">
        <w:rPr>
          <w:rFonts w:ascii="Arial" w:hAnsi="Arial"/>
          <w:color w:val="000000" w:themeColor="text1"/>
        </w:rPr>
        <w:t>is bi-directional</w:t>
      </w:r>
      <w:r w:rsidRPr="00450EA3">
        <w:rPr>
          <w:rFonts w:ascii="Arial" w:hAnsi="Arial" w:cs="Arial"/>
          <w:color w:val="000000" w:themeColor="text1"/>
        </w:rPr>
        <w:t>.</w:t>
      </w:r>
      <w:r w:rsidRPr="00450EA3">
        <w:rPr>
          <w:rFonts w:ascii="Arial" w:hAnsi="Arial"/>
          <w:color w:val="000000" w:themeColor="text1"/>
        </w:rPr>
        <w:t xml:space="preserve"> Due to the abundance of optical spectrum, typically the visible spectrum is used for the downlink by piggy-backing on lighting systems, while the infrared spectrum is used for uplink transmission. The simplicity of IM/DD in conjunction with advanced layered modulation techniques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_Ref525117752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[24]</w:t>
      </w:r>
      <w:r w:rsidR="007B5D9E" w:rsidRPr="00450EA3">
        <w:rPr>
          <w:rFonts w:ascii="Arial" w:hAnsi="Arial"/>
          <w:color w:val="000000" w:themeColor="text1"/>
        </w:rPr>
        <w:fldChar w:fldCharType="end"/>
      </w:r>
      <w:r w:rsidRPr="00450EA3">
        <w:rPr>
          <w:rFonts w:ascii="Arial" w:hAnsi="Arial"/>
          <w:color w:val="000000" w:themeColor="text1"/>
        </w:rPr>
        <w:t xml:space="preserve"> enable highly energy-efficient transmission systems suitable for the uplink. </w:t>
      </w:r>
      <w:r w:rsidRPr="00450EA3">
        <w:rPr>
          <w:rFonts w:ascii="Arial" w:hAnsi="Arial" w:cs="Arial"/>
          <w:color w:val="000000" w:themeColor="text1"/>
        </w:rPr>
        <w:t>The</w:t>
      </w:r>
      <w:r w:rsidR="00845AC0" w:rsidRPr="00450EA3">
        <w:rPr>
          <w:rFonts w:ascii="Arial" w:hAnsi="Arial" w:cs="Arial"/>
          <w:color w:val="000000" w:themeColor="text1"/>
        </w:rPr>
        <w:t>se</w:t>
      </w:r>
      <w:r w:rsidRPr="00450EA3">
        <w:rPr>
          <w:rFonts w:ascii="Arial" w:hAnsi="Arial" w:cs="Arial"/>
          <w:color w:val="000000" w:themeColor="text1"/>
        </w:rPr>
        <w:t xml:space="preserve"> high</w:t>
      </w:r>
      <w:r w:rsidR="00845AC0" w:rsidRPr="00450EA3">
        <w:rPr>
          <w:rFonts w:ascii="Arial" w:hAnsi="Arial" w:cs="Arial"/>
          <w:color w:val="000000" w:themeColor="text1"/>
        </w:rPr>
        <w:t>ly</w:t>
      </w:r>
      <w:r w:rsidRPr="00450EA3">
        <w:rPr>
          <w:rFonts w:ascii="Arial" w:hAnsi="Arial"/>
          <w:color w:val="000000" w:themeColor="text1"/>
        </w:rPr>
        <w:t xml:space="preserve"> energy-efficient and spectrum efficient modulation techniques are based on multicarrier approaches. Therefore, it could be argued that a </w:t>
      </w:r>
      <w:r w:rsidRPr="00450EA3">
        <w:rPr>
          <w:rFonts w:ascii="Arial" w:hAnsi="Arial"/>
          <w:color w:val="000000" w:themeColor="text1"/>
          <w:u w:val="single"/>
        </w:rPr>
        <w:t>tight interaction between radio and optical components should be considered at the level of baseband processing</w:t>
      </w:r>
      <w:r w:rsidRPr="00450EA3">
        <w:rPr>
          <w:rFonts w:ascii="Arial" w:hAnsi="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450EA3">
        <w:rPr>
          <w:rFonts w:ascii="Arial" w:hAnsi="Arial"/>
          <w:color w:val="000000" w:themeColor="text1"/>
          <w:u w:val="single"/>
        </w:rPr>
        <w:t>common baseband processing platform</w:t>
      </w:r>
      <w:r w:rsidRPr="00450EA3">
        <w:rPr>
          <w:rFonts w:ascii="Arial" w:hAnsi="Arial"/>
          <w:color w:val="000000" w:themeColor="text1"/>
        </w:rPr>
        <w:t xml:space="preserve"> in both the small-cell transmitters and terminal receivers. Moreover, the 3GPP access-layer protocols are perfectly adapted to the use of downlink-only component carriers. </w:t>
      </w:r>
    </w:p>
    <w:p w14:paraId="6A45A95D" w14:textId="77777777" w:rsidR="00CA0CFB" w:rsidRPr="00450EA3" w:rsidRDefault="00CA0CFB" w:rsidP="00D93D3F">
      <w:pPr>
        <w:jc w:val="both"/>
        <w:rPr>
          <w:rFonts w:ascii="Arial" w:hAnsi="Arial"/>
          <w:color w:val="000000" w:themeColor="text1"/>
        </w:rPr>
      </w:pPr>
    </w:p>
    <w:p w14:paraId="0D7F3DD7" w14:textId="77777777" w:rsidR="00CA0CFB" w:rsidRPr="00450EA3" w:rsidRDefault="00CA0CFB" w:rsidP="00BB302D">
      <w:pPr>
        <w:pStyle w:val="Heading2"/>
        <w:spacing w:before="0" w:after="120"/>
        <w:ind w:left="578" w:hanging="578"/>
        <w:jc w:val="both"/>
        <w:rPr>
          <w:color w:val="000000" w:themeColor="text1"/>
        </w:rPr>
      </w:pPr>
      <w:bookmarkStart w:id="52" w:name="_Ref510686357"/>
      <w:bookmarkStart w:id="53" w:name="_Toc32413493"/>
      <w:bookmarkStart w:id="54" w:name="_Toc32438291"/>
      <w:bookmarkStart w:id="55" w:name="_Toc32481693"/>
      <w:r w:rsidRPr="00450EA3">
        <w:rPr>
          <w:color w:val="000000" w:themeColor="text1"/>
        </w:rPr>
        <w:t>Terahertz Communications</w:t>
      </w:r>
      <w:bookmarkEnd w:id="52"/>
      <w:bookmarkEnd w:id="53"/>
      <w:bookmarkEnd w:id="54"/>
      <w:bookmarkEnd w:id="55"/>
    </w:p>
    <w:p w14:paraId="6574078B" w14:textId="7777777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2F52404E" w14:textId="1611FB5F"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this context, </w:t>
      </w:r>
      <w:r w:rsidRPr="00450EA3">
        <w:rPr>
          <w:rFonts w:ascii="Arial" w:hAnsi="Arial"/>
          <w:b/>
          <w:color w:val="000000" w:themeColor="text1"/>
        </w:rPr>
        <w:t>Terahertz-band (0.1–10 THz) communication</w:t>
      </w:r>
      <w:r w:rsidRPr="00450EA3">
        <w:rPr>
          <w:rFonts w:ascii="Arial" w:hAnsi="Arial"/>
          <w:color w:val="000000" w:themeColor="text1"/>
        </w:rPr>
        <w:t xml:space="preserve"> is envisioned as a key technology to satisfy the need for much higher wireless data rates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_Ref510627419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[25]</w:t>
      </w:r>
      <w:r w:rsidR="007B5D9E" w:rsidRPr="00450EA3">
        <w:rPr>
          <w:rFonts w:ascii="Arial" w:hAnsi="Arial"/>
          <w:color w:val="000000" w:themeColor="text1"/>
        </w:rPr>
        <w:fldChar w:fldCharType="end"/>
      </w:r>
      <w:r w:rsidRPr="00450EA3">
        <w:rPr>
          <w:rFonts w:ascii="Arial" w:hAnsi="Arial"/>
          <w:color w:val="000000" w:themeColor="text1"/>
        </w:rPr>
        <w:t>. This frequency band, which lies in between mmWave and the far infrared, supports huge transmission bandwidths: from almost 10 THz for distances below one meter, to multiple transmission windows, each tens to hundreds of GHz wide, for distances beyond several tens of meters. However, this very large bandwidth comes at the cost of a very high propagation loss. Moreover, for many years, the lack of efficient ways to generate and detect THz signals has hampered the use of the THz</w:t>
      </w:r>
      <w:r w:rsidR="006A4D30" w:rsidRPr="00450EA3">
        <w:rPr>
          <w:rFonts w:ascii="Arial" w:hAnsi="Arial"/>
          <w:color w:val="000000" w:themeColor="text1"/>
        </w:rPr>
        <w:t>-</w:t>
      </w:r>
      <w:r w:rsidRPr="00450EA3">
        <w:rPr>
          <w:rFonts w:ascii="Arial" w:hAnsi="Arial"/>
          <w:color w:val="000000" w:themeColor="text1"/>
        </w:rPr>
        <w:t>band in practical communication systems.</w:t>
      </w:r>
    </w:p>
    <w:p w14:paraId="0179BDE4" w14:textId="629EFBAD"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To date, different technologies are being considered to close the so-called THz gap. In an </w:t>
      </w:r>
      <w:r w:rsidRPr="00450EA3">
        <w:rPr>
          <w:rFonts w:ascii="Arial" w:hAnsi="Arial"/>
          <w:i/>
          <w:color w:val="000000" w:themeColor="text1"/>
        </w:rPr>
        <w:t>electronic</w:t>
      </w:r>
      <w:r w:rsidRPr="00450EA3">
        <w:rPr>
          <w:rFonts w:ascii="Arial" w:hAnsi="Arial"/>
          <w:color w:val="000000" w:themeColor="text1"/>
        </w:rPr>
        <w:t xml:space="preserve"> approach, the limits of silicon CMOS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_Ref510627918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[26]</w:t>
      </w:r>
      <w:r w:rsidR="007B5D9E" w:rsidRPr="00450EA3">
        <w:rPr>
          <w:rFonts w:ascii="Arial" w:hAnsi="Arial"/>
          <w:color w:val="000000" w:themeColor="text1"/>
        </w:rPr>
        <w:fldChar w:fldCharType="end"/>
      </w:r>
      <w:r w:rsidRPr="00450EA3">
        <w:rPr>
          <w:rFonts w:ascii="Arial" w:hAnsi="Arial"/>
          <w:color w:val="000000" w:themeColor="text1"/>
        </w:rPr>
        <w:t>, silicon-</w:t>
      </w:r>
      <w:r w:rsidRPr="00450EA3">
        <w:rPr>
          <w:rFonts w:ascii="Arial" w:hAnsi="Arial"/>
          <w:color w:val="000000" w:themeColor="text1"/>
        </w:rPr>
        <w:lastRenderedPageBreak/>
        <w:t xml:space="preserve">germanium BiCMOS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_Ref510627932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[27]</w:t>
      </w:r>
      <w:r w:rsidR="007B5D9E" w:rsidRPr="00450EA3">
        <w:rPr>
          <w:rFonts w:ascii="Arial" w:hAnsi="Arial"/>
          <w:color w:val="000000" w:themeColor="text1"/>
        </w:rPr>
        <w:fldChar w:fldCharType="end"/>
      </w:r>
      <w:r w:rsidRPr="00450EA3">
        <w:rPr>
          <w:rFonts w:ascii="Arial" w:hAnsi="Arial"/>
          <w:color w:val="000000" w:themeColor="text1"/>
        </w:rPr>
        <w:t xml:space="preserve">, and III-V semiconductor HEMT, mHEMT, HBT and Schottky diode technologies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_Ref510627944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[28]</w:t>
      </w:r>
      <w:r w:rsidR="007B5D9E" w:rsidRPr="00450EA3">
        <w:rPr>
          <w:rFonts w:ascii="Arial" w:hAnsi="Arial"/>
          <w:color w:val="000000" w:themeColor="text1"/>
        </w:rPr>
        <w:fldChar w:fldCharType="end"/>
      </w:r>
      <w:r w:rsidRPr="00450EA3">
        <w:rPr>
          <w:rFonts w:ascii="Arial" w:hAnsi="Arial"/>
          <w:color w:val="000000" w:themeColor="text1"/>
        </w:rPr>
        <w:t xml:space="preserve"> are being pushed to reach the 1 THz mark. In a </w:t>
      </w:r>
      <w:r w:rsidRPr="00450EA3">
        <w:rPr>
          <w:rFonts w:ascii="Arial" w:hAnsi="Arial"/>
          <w:i/>
          <w:color w:val="000000" w:themeColor="text1"/>
        </w:rPr>
        <w:t>photonics</w:t>
      </w:r>
      <w:r w:rsidRPr="00450EA3">
        <w:rPr>
          <w:rFonts w:ascii="Arial" w:hAnsi="Arial"/>
          <w:color w:val="000000" w:themeColor="text1"/>
        </w:rPr>
        <w:t xml:space="preserve"> approach, uni-travelling carrier photodiodes</w:t>
      </w:r>
      <w:r w:rsidR="007B3356"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_Ref511560216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[29]</w:t>
      </w:r>
      <w:r w:rsidR="007B5D9E" w:rsidRPr="00450EA3">
        <w:rPr>
          <w:rFonts w:ascii="Arial" w:hAnsi="Arial"/>
          <w:color w:val="000000" w:themeColor="text1"/>
        </w:rPr>
        <w:fldChar w:fldCharType="end"/>
      </w:r>
      <w:r w:rsidRPr="00450EA3">
        <w:rPr>
          <w:rFonts w:ascii="Arial" w:hAnsi="Arial"/>
          <w:color w:val="000000" w:themeColor="text1"/>
        </w:rPr>
        <w:t xml:space="preserve">, photoconductive 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_Ref510627967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[30]</w:t>
      </w:r>
      <w:r w:rsidR="007B5D9E" w:rsidRPr="00450EA3">
        <w:rPr>
          <w:rFonts w:ascii="Arial" w:hAnsi="Arial"/>
          <w:color w:val="000000" w:themeColor="text1"/>
        </w:rPr>
        <w:fldChar w:fldCharType="end"/>
      </w:r>
      <w:r w:rsidRPr="00450EA3">
        <w:rPr>
          <w:rFonts w:ascii="Arial" w:hAnsi="Arial"/>
          <w:color w:val="000000" w:themeColor="text1"/>
        </w:rPr>
        <w:t xml:space="preserve">, optical downconversion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_Ref510627976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[31]</w:t>
      </w:r>
      <w:r w:rsidR="007B5D9E" w:rsidRPr="00450EA3">
        <w:rPr>
          <w:rFonts w:ascii="Arial" w:hAnsi="Arial"/>
          <w:color w:val="000000" w:themeColor="text1"/>
        </w:rPr>
        <w:fldChar w:fldCharType="end"/>
      </w:r>
      <w:r w:rsidRPr="00450EA3">
        <w:rPr>
          <w:rFonts w:ascii="Arial" w:hAnsi="Arial"/>
          <w:color w:val="000000" w:themeColor="text1"/>
        </w:rPr>
        <w:t xml:space="preserve"> or, more recently, quantum cascade lasers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_Ref510627988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[32]</w:t>
      </w:r>
      <w:r w:rsidR="007B5D9E" w:rsidRPr="00450EA3">
        <w:rPr>
          <w:rFonts w:ascii="Arial" w:hAnsi="Arial"/>
          <w:color w:val="000000" w:themeColor="text1"/>
        </w:rPr>
        <w:fldChar w:fldCharType="end"/>
      </w:r>
      <w:r w:rsidRPr="00450EA3">
        <w:rPr>
          <w:rFonts w:ascii="Arial" w:hAnsi="Arial"/>
          <w:color w:val="000000" w:themeColor="text1"/>
        </w:rPr>
        <w:t xml:space="preserve"> are being investigated for high-power THz systems. In both approaches, fundamental device limits are being reached, as the frequency is </w:t>
      </w:r>
      <w:r w:rsidR="004A3212" w:rsidRPr="00450EA3">
        <w:rPr>
          <w:rFonts w:ascii="Arial" w:hAnsi="Arial"/>
          <w:color w:val="000000" w:themeColor="text1"/>
        </w:rPr>
        <w:t>”</w:t>
      </w:r>
      <w:r w:rsidRPr="00450EA3">
        <w:rPr>
          <w:rFonts w:ascii="Arial" w:hAnsi="Arial"/>
          <w:color w:val="000000" w:themeColor="text1"/>
        </w:rPr>
        <w:t>too high</w:t>
      </w:r>
      <w:r w:rsidR="004A3212" w:rsidRPr="00450EA3">
        <w:rPr>
          <w:rFonts w:ascii="Arial" w:hAnsi="Arial"/>
          <w:color w:val="000000" w:themeColor="text1"/>
        </w:rPr>
        <w:t>”</w:t>
      </w:r>
      <w:r w:rsidRPr="00450EA3">
        <w:rPr>
          <w:rFonts w:ascii="Arial" w:hAnsi="Arial"/>
          <w:color w:val="000000" w:themeColor="text1"/>
        </w:rPr>
        <w:t xml:space="preserve"> for electronic devices and the photon energy is </w:t>
      </w:r>
      <w:r w:rsidR="004A3212" w:rsidRPr="00450EA3">
        <w:rPr>
          <w:rFonts w:ascii="Arial" w:hAnsi="Arial"/>
          <w:color w:val="000000" w:themeColor="text1"/>
        </w:rPr>
        <w:t>”</w:t>
      </w:r>
      <w:r w:rsidRPr="00450EA3">
        <w:rPr>
          <w:rFonts w:ascii="Arial" w:hAnsi="Arial"/>
          <w:color w:val="000000" w:themeColor="text1"/>
        </w:rPr>
        <w:t>too low</w:t>
      </w:r>
      <w:r w:rsidR="004A3212" w:rsidRPr="00450EA3">
        <w:rPr>
          <w:rFonts w:ascii="Arial" w:hAnsi="Arial"/>
          <w:color w:val="000000" w:themeColor="text1"/>
        </w:rPr>
        <w:t>”</w:t>
      </w:r>
      <w:r w:rsidRPr="00450EA3">
        <w:rPr>
          <w:rFonts w:ascii="Arial" w:hAnsi="Arial"/>
          <w:color w:val="000000" w:themeColor="text1"/>
        </w:rPr>
        <w:t xml:space="preserve"> for photonic devices to efficiently operate at </w:t>
      </w:r>
      <w:r w:rsidRPr="00450EA3">
        <w:rPr>
          <w:rFonts w:ascii="Arial" w:hAnsi="Arial"/>
          <w:i/>
          <w:color w:val="000000" w:themeColor="text1"/>
        </w:rPr>
        <w:t>true</w:t>
      </w:r>
      <w:r w:rsidRPr="00450EA3">
        <w:rPr>
          <w:rFonts w:ascii="Arial" w:hAnsi="Arial"/>
          <w:color w:val="000000" w:themeColor="text1"/>
        </w:rPr>
        <w:t xml:space="preserve"> THz frequencies.</w:t>
      </w:r>
    </w:p>
    <w:p w14:paraId="3676873B" w14:textId="06762E3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More recently, the use of </w:t>
      </w:r>
      <w:r w:rsidRPr="00450EA3">
        <w:rPr>
          <w:rFonts w:ascii="Arial" w:hAnsi="Arial"/>
          <w:b/>
          <w:color w:val="000000" w:themeColor="text1"/>
        </w:rPr>
        <w:t>graphene to develop novel plasmonic devices</w:t>
      </w:r>
      <w:r w:rsidRPr="00450EA3">
        <w:rPr>
          <w:rFonts w:ascii="Arial" w:hAnsi="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_Ref510628385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[33]</w:t>
      </w:r>
      <w:r w:rsidR="007B5D9E" w:rsidRPr="00450EA3">
        <w:rPr>
          <w:rFonts w:ascii="Arial" w:hAnsi="Arial"/>
          <w:color w:val="000000" w:themeColor="text1"/>
        </w:rPr>
        <w:fldChar w:fldCharType="end"/>
      </w:r>
      <w:r w:rsidRPr="00450EA3">
        <w:rPr>
          <w:rFonts w:ascii="Arial" w:hAnsi="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_Ref510628399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[34]</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_Ref510628413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[35]</w:t>
      </w:r>
      <w:r w:rsidR="0012294F" w:rsidRPr="00450EA3">
        <w:rPr>
          <w:rFonts w:ascii="Arial" w:hAnsi="Arial"/>
          <w:color w:val="000000" w:themeColor="text1"/>
        </w:rPr>
        <w:fldChar w:fldCharType="end"/>
      </w:r>
      <w:r w:rsidRPr="00450EA3">
        <w:rPr>
          <w:rFonts w:ascii="Arial" w:hAnsi="Arial"/>
          <w:color w:val="000000" w:themeColor="text1"/>
        </w:rPr>
        <w:t xml:space="preserve"> and nano-antennas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_Ref510628425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[36]</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_Ref510628439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[37]</w:t>
      </w:r>
      <w:r w:rsidR="007B5D9E" w:rsidRPr="00450EA3">
        <w:rPr>
          <w:rFonts w:ascii="Arial" w:hAnsi="Arial"/>
          <w:color w:val="000000" w:themeColor="text1"/>
        </w:rPr>
        <w:fldChar w:fldCharType="end"/>
      </w:r>
      <w:r w:rsidRPr="00450EA3">
        <w:rPr>
          <w:rFonts w:ascii="Arial" w:hAnsi="Arial"/>
          <w:color w:val="000000" w:themeColor="text1"/>
        </w:rPr>
        <w:t xml:space="preserve"> have been proposed and are being developed. These devices</w:t>
      </w:r>
      <w:r w:rsidR="00460041" w:rsidRPr="00450EA3">
        <w:rPr>
          <w:rFonts w:ascii="Arial" w:hAnsi="Arial"/>
          <w:color w:val="000000" w:themeColor="text1"/>
        </w:rPr>
        <w:t xml:space="preserve"> are</w:t>
      </w:r>
      <w:r w:rsidRPr="00450EA3">
        <w:rPr>
          <w:rFonts w:ascii="Arial" w:hAnsi="Arial"/>
          <w:color w:val="000000" w:themeColor="text1"/>
        </w:rPr>
        <w:t xml:space="preserve"> intrinsically small, efficiently operate at THz frequencies, and can support very large modulation bandwidths. Moreover, graphene is </w:t>
      </w:r>
      <w:r w:rsidR="004A3212" w:rsidRPr="00450EA3">
        <w:rPr>
          <w:rFonts w:ascii="Arial" w:hAnsi="Arial"/>
          <w:color w:val="000000" w:themeColor="text1"/>
        </w:rPr>
        <w:t>”</w:t>
      </w:r>
      <w:r w:rsidRPr="00450EA3">
        <w:rPr>
          <w:rFonts w:ascii="Arial" w:hAnsi="Arial"/>
          <w:color w:val="000000" w:themeColor="text1"/>
        </w:rPr>
        <w:t>just the first</w:t>
      </w:r>
      <w:r w:rsidR="004A3212" w:rsidRPr="00450EA3">
        <w:rPr>
          <w:rFonts w:ascii="Arial" w:hAnsi="Arial"/>
          <w:color w:val="000000" w:themeColor="text1"/>
        </w:rPr>
        <w:t>”</w:t>
      </w:r>
      <w:r w:rsidRPr="00450EA3">
        <w:rPr>
          <w:rFonts w:ascii="Arial" w:hAnsi="Arial"/>
          <w:color w:val="000000" w:themeColor="text1"/>
        </w:rPr>
        <w:t xml:space="preserve"> of a new generation of 2D materials (such as MoS2 or Hb-N), which can be stacked to create new types of devices and leverage new physics.</w:t>
      </w:r>
    </w:p>
    <w:p w14:paraId="7C2EAD23" w14:textId="00D5066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parallel to the development of new device technologies, there is a need to understand and model the </w:t>
      </w:r>
      <w:r w:rsidRPr="00450EA3">
        <w:rPr>
          <w:rFonts w:ascii="Arial" w:hAnsi="Arial"/>
          <w:b/>
          <w:color w:val="000000" w:themeColor="text1"/>
        </w:rPr>
        <w:t>THz-band channel</w:t>
      </w:r>
      <w:r w:rsidRPr="00450EA3">
        <w:rPr>
          <w:rFonts w:ascii="Arial" w:hAnsi="Arial"/>
          <w:color w:val="000000" w:themeColor="text1"/>
        </w:rPr>
        <w:t xml:space="preserve">. In the case of line-of-sight (LoS)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_Ref510628657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[38]</w:t>
      </w:r>
      <w:r w:rsidR="007B5D9E" w:rsidRPr="00450EA3">
        <w:rPr>
          <w:rFonts w:ascii="Arial" w:hAnsi="Arial"/>
          <w:color w:val="000000" w:themeColor="text1"/>
        </w:rPr>
        <w:fldChar w:fldCharType="end"/>
      </w:r>
      <w:r w:rsidRPr="00450EA3">
        <w:rPr>
          <w:rFonts w:ascii="Arial" w:hAnsi="Arial"/>
          <w:color w:val="000000" w:themeColor="text1"/>
        </w:rPr>
        <w:t xml:space="preserve">, the main phenomena affecting the propagation of THz waves are the spreading loss and the molecular absorption loss. The </w:t>
      </w:r>
      <w:r w:rsidRPr="00450EA3">
        <w:rPr>
          <w:rFonts w:ascii="Arial" w:hAnsi="Arial"/>
          <w:i/>
          <w:color w:val="000000" w:themeColor="text1"/>
        </w:rPr>
        <w:t xml:space="preserve">spreading loss </w:t>
      </w:r>
      <w:r w:rsidRPr="00450EA3">
        <w:rPr>
          <w:rFonts w:ascii="Arial" w:hAnsi="Arial"/>
          <w:color w:val="000000" w:themeColor="text1"/>
        </w:rPr>
        <w:t xml:space="preserve">accounts for the attenuation due to expansion of the wave as it propagates through the medium and is common to any wireless communication system. The </w:t>
      </w:r>
      <w:r w:rsidRPr="00450EA3">
        <w:rPr>
          <w:rFonts w:ascii="Arial" w:hAnsi="Arial"/>
          <w:i/>
          <w:color w:val="000000" w:themeColor="text1"/>
        </w:rPr>
        <w:t xml:space="preserve">molecular absorption loss </w:t>
      </w:r>
      <w:r w:rsidRPr="00450EA3">
        <w:rPr>
          <w:rFonts w:ascii="Arial" w:hAnsi="Arial"/>
          <w:color w:val="000000" w:themeColor="text1"/>
        </w:rPr>
        <w:t xml:space="preserve">accounts for the attenuation that a propagating wave suffers because a fraction of its energy is converted in vibrational kinetic energy in molecules (especially water vapor). In the case of non-line-of-sight (NLoS)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[39]</w:t>
      </w:r>
      <w:r w:rsidR="007B5D9E" w:rsidRPr="00450EA3">
        <w:rPr>
          <w:rFonts w:ascii="Arial" w:hAnsi="Arial"/>
          <w:color w:val="000000" w:themeColor="text1"/>
        </w:rPr>
        <w:fldChar w:fldCharType="end"/>
      </w:r>
      <w:r w:rsidRPr="00450EA3">
        <w:rPr>
          <w:rFonts w:ascii="Arial" w:hAnsi="Arial"/>
          <w:color w:val="000000" w:themeColor="text1"/>
        </w:rPr>
        <w:t>, in addition to the two aforementioned phenomena, high reflection loss, diffused scattering and diffraction by obstacles need to be captured. Ultimately, stochastic multi-path channel models are needed to statistically characteri</w:t>
      </w:r>
      <w:r w:rsidR="00460041" w:rsidRPr="00450EA3">
        <w:rPr>
          <w:rFonts w:ascii="Arial" w:hAnsi="Arial"/>
          <w:color w:val="000000" w:themeColor="text1"/>
        </w:rPr>
        <w:t>s</w:t>
      </w:r>
      <w:r w:rsidRPr="00450EA3">
        <w:rPr>
          <w:rFonts w:ascii="Arial" w:hAnsi="Arial"/>
          <w:color w:val="000000" w:themeColor="text1"/>
        </w:rPr>
        <w:t>e the channel.</w:t>
      </w:r>
    </w:p>
    <w:p w14:paraId="25B500B1" w14:textId="57C7F49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 light of the capabilities of THz devices and the peculiarities of the THz</w:t>
      </w:r>
      <w:r w:rsidR="00460041" w:rsidRPr="00450EA3">
        <w:rPr>
          <w:rFonts w:ascii="Arial" w:hAnsi="Arial"/>
          <w:color w:val="000000" w:themeColor="text1"/>
        </w:rPr>
        <w:t>-</w:t>
      </w:r>
      <w:r w:rsidRPr="00450EA3">
        <w:rPr>
          <w:rFonts w:ascii="Arial" w:hAnsi="Arial"/>
          <w:color w:val="000000" w:themeColor="text1"/>
        </w:rPr>
        <w:t>band channel, there is a need to develop new communication algorithms and networking protocols, tailored to THz communication systems. At the physical layer, new types of mo</w:t>
      </w:r>
      <w:r w:rsidR="00E752A2" w:rsidRPr="00450EA3">
        <w:rPr>
          <w:rFonts w:ascii="Arial" w:hAnsi="Arial"/>
          <w:color w:val="000000" w:themeColor="text1"/>
        </w:rPr>
        <w:t>dulations are needed. For short-</w:t>
      </w:r>
      <w:r w:rsidRPr="00450EA3">
        <w:rPr>
          <w:rFonts w:ascii="Arial" w:hAnsi="Arial"/>
          <w:color w:val="000000" w:themeColor="text1"/>
        </w:rPr>
        <w:t xml:space="preserve">range communications (below one meter), the use of impulse-radio-like communication based on the transmission of one-hundred-femtosecond-long pulses following an on-off keying modulation spread in time has been proposed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_Ref510628874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[40]</w:t>
      </w:r>
      <w:r w:rsidR="007B5D9E" w:rsidRPr="00450EA3">
        <w:rPr>
          <w:rFonts w:ascii="Arial" w:hAnsi="Arial"/>
          <w:color w:val="000000" w:themeColor="text1"/>
        </w:rPr>
        <w:fldChar w:fldCharType="end"/>
      </w:r>
      <w:r w:rsidRPr="00450EA3">
        <w:rPr>
          <w:rFonts w:ascii="Arial" w:hAnsi="Arial"/>
          <w:color w:val="000000" w:themeColor="text1"/>
        </w:rPr>
        <w:t xml:space="preserve">. Such very short pulses are already at the basis of many THz sensing systems and can be generated and detected with current technologies. For longer communication distances, new </w:t>
      </w:r>
      <w:r w:rsidRPr="00450EA3">
        <w:rPr>
          <w:rFonts w:ascii="Arial" w:hAnsi="Arial"/>
          <w:b/>
          <w:color w:val="000000" w:themeColor="text1"/>
        </w:rPr>
        <w:t>dynamic bandwidth modulations</w:t>
      </w:r>
      <w:r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_Ref510628886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[41]</w:t>
      </w:r>
      <w:r w:rsidR="007B5D9E" w:rsidRPr="00450EA3">
        <w:rPr>
          <w:rFonts w:ascii="Arial" w:hAnsi="Arial"/>
          <w:color w:val="000000" w:themeColor="text1"/>
        </w:rPr>
        <w:fldChar w:fldCharType="end"/>
      </w:r>
      <w:r w:rsidRPr="00450EA3">
        <w:rPr>
          <w:rFonts w:ascii="Arial" w:hAnsi="Arial"/>
          <w:color w:val="000000" w:themeColor="text1"/>
        </w:rPr>
        <w:t xml:space="preserve"> are needed to not only overcome but even leverage the unique distance-dependent bandwidth created by molecular absorption.</w:t>
      </w:r>
    </w:p>
    <w:p w14:paraId="2BE84C36"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Independently of the modulation, and similar to any wired or wireless Tbps communication system, physical-layer synchroni</w:t>
      </w:r>
      <w:r w:rsidR="00460041" w:rsidRPr="00450EA3">
        <w:rPr>
          <w:rFonts w:ascii="Arial" w:hAnsi="Arial"/>
          <w:color w:val="000000" w:themeColor="text1"/>
        </w:rPr>
        <w:t>s</w:t>
      </w:r>
      <w:r w:rsidRPr="00450EA3">
        <w:rPr>
          <w:rFonts w:ascii="Arial" w:hAnsi="Arial"/>
          <w:color w:val="000000" w:themeColor="text1"/>
        </w:rPr>
        <w:t xml:space="preserve">ation (both in time, frequency and phase) becomes a major challenge. The front-end non-idealities, e.g. non-linearity and phase noise, can severely impact the achievable throughput. Going to Tbps </w:t>
      </w:r>
      <w:r w:rsidRPr="00450EA3">
        <w:rPr>
          <w:rFonts w:ascii="Arial" w:hAnsi="Arial"/>
          <w:color w:val="000000" w:themeColor="text1"/>
        </w:rPr>
        <w:lastRenderedPageBreak/>
        <w:t>throughputs implies increasing the bandwidth to tens of GHz. This is another challenge for implementations for two reasons: first, ADCs and DACs in the tens of Gsamples/s are needed; second very wideband analog</w:t>
      </w:r>
      <w:r w:rsidR="00460041" w:rsidRPr="00450EA3">
        <w:rPr>
          <w:rFonts w:ascii="Arial" w:hAnsi="Arial"/>
          <w:color w:val="000000" w:themeColor="text1"/>
        </w:rPr>
        <w:t>ue</w:t>
      </w:r>
      <w:r w:rsidRPr="00450EA3">
        <w:rPr>
          <w:rFonts w:ascii="Arial" w:hAnsi="Arial"/>
          <w:color w:val="000000" w:themeColor="text1"/>
        </w:rPr>
        <w:t xml:space="preserve"> baseband circuits are needed (half the RF bandwidth). The lack of digital-to-analog</w:t>
      </w:r>
      <w:r w:rsidR="00460041" w:rsidRPr="00450EA3">
        <w:rPr>
          <w:rFonts w:ascii="Arial" w:hAnsi="Arial"/>
          <w:color w:val="000000" w:themeColor="text1"/>
        </w:rPr>
        <w:t>ue</w:t>
      </w:r>
      <w:r w:rsidRPr="00450EA3">
        <w:rPr>
          <w:rFonts w:ascii="Arial" w:hAnsi="Arial"/>
          <w:color w:val="000000" w:themeColor="text1"/>
        </w:rPr>
        <w:t xml:space="preserve"> and analog</w:t>
      </w:r>
      <w:r w:rsidR="00460041" w:rsidRPr="00450EA3">
        <w:rPr>
          <w:rFonts w:ascii="Arial" w:hAnsi="Arial"/>
          <w:color w:val="000000" w:themeColor="text1"/>
        </w:rPr>
        <w:t>ue</w:t>
      </w:r>
      <w:r w:rsidRPr="00450EA3">
        <w:rPr>
          <w:rFonts w:ascii="Arial" w:hAnsi="Arial"/>
          <w:color w:val="000000" w:themeColor="text1"/>
        </w:rPr>
        <w:t xml:space="preserve">-to-digital converters (DACs and ADS, respectively) able to handle multi-GHz bandwidth signals, limits the application of traditional digital signal processing and motivates the </w:t>
      </w:r>
      <w:r w:rsidR="00460041" w:rsidRPr="00450EA3">
        <w:rPr>
          <w:rFonts w:ascii="Arial" w:hAnsi="Arial"/>
          <w:color w:val="000000" w:themeColor="text1"/>
        </w:rPr>
        <w:t xml:space="preserve">research and </w:t>
      </w:r>
      <w:r w:rsidRPr="00450EA3">
        <w:rPr>
          <w:rFonts w:ascii="Arial" w:hAnsi="Arial"/>
          <w:color w:val="000000" w:themeColor="text1"/>
        </w:rPr>
        <w:t>development of new mixed (digital and analog</w:t>
      </w:r>
      <w:r w:rsidR="00460041" w:rsidRPr="00450EA3">
        <w:rPr>
          <w:rFonts w:ascii="Arial" w:hAnsi="Arial"/>
          <w:color w:val="000000" w:themeColor="text1"/>
        </w:rPr>
        <w:t>ue</w:t>
      </w:r>
      <w:r w:rsidRPr="00450EA3">
        <w:rPr>
          <w:rFonts w:ascii="Arial" w:hAnsi="Arial"/>
          <w:color w:val="000000" w:themeColor="text1"/>
        </w:rPr>
        <w:t>) techniques where some traditionally digital functions such as synchroni</w:t>
      </w:r>
      <w:r w:rsidR="00460041" w:rsidRPr="00450EA3">
        <w:rPr>
          <w:rFonts w:ascii="Arial" w:hAnsi="Arial"/>
          <w:color w:val="000000" w:themeColor="text1"/>
        </w:rPr>
        <w:t>s</w:t>
      </w:r>
      <w:r w:rsidRPr="00450EA3">
        <w:rPr>
          <w:rFonts w:ascii="Arial" w:hAnsi="Arial"/>
          <w:color w:val="000000" w:themeColor="text1"/>
        </w:rPr>
        <w:t>ation or equali</w:t>
      </w:r>
      <w:r w:rsidR="00460041" w:rsidRPr="00450EA3">
        <w:rPr>
          <w:rFonts w:ascii="Arial" w:hAnsi="Arial"/>
          <w:color w:val="000000" w:themeColor="text1"/>
        </w:rPr>
        <w:t>s</w:t>
      </w:r>
      <w:r w:rsidRPr="00450EA3">
        <w:rPr>
          <w:rFonts w:ascii="Arial" w:hAnsi="Arial"/>
          <w:color w:val="000000" w:themeColor="text1"/>
        </w:rPr>
        <w:t>ation can be moved to the analog</w:t>
      </w:r>
      <w:r w:rsidR="00460041" w:rsidRPr="00450EA3">
        <w:rPr>
          <w:rFonts w:ascii="Arial" w:hAnsi="Arial"/>
          <w:color w:val="000000" w:themeColor="text1"/>
        </w:rPr>
        <w:t>ue</w:t>
      </w:r>
      <w:r w:rsidRPr="00450EA3">
        <w:rPr>
          <w:rFonts w:ascii="Arial" w:hAnsi="Arial"/>
          <w:color w:val="000000" w:themeColor="text1"/>
        </w:rPr>
        <w:t xml:space="preserve"> domain. Additional challenges include new channel coding strategies, which leverage the uniqueness of the THz</w:t>
      </w:r>
      <w:r w:rsidR="00460041" w:rsidRPr="00450EA3">
        <w:rPr>
          <w:rFonts w:ascii="Arial" w:hAnsi="Arial"/>
          <w:color w:val="000000" w:themeColor="text1"/>
        </w:rPr>
        <w:t>-</w:t>
      </w:r>
      <w:r w:rsidRPr="00450EA3">
        <w:rPr>
          <w:rFonts w:ascii="Arial" w:hAnsi="Arial"/>
          <w:color w:val="000000" w:themeColor="text1"/>
        </w:rPr>
        <w:t>channel, or physical layer security schemes for THz</w:t>
      </w:r>
      <w:r w:rsidR="00460041" w:rsidRPr="00450EA3">
        <w:rPr>
          <w:rFonts w:ascii="Arial" w:hAnsi="Arial"/>
          <w:color w:val="000000" w:themeColor="text1"/>
        </w:rPr>
        <w:t>-</w:t>
      </w:r>
      <w:r w:rsidRPr="00450EA3">
        <w:rPr>
          <w:rFonts w:ascii="Arial" w:hAnsi="Arial"/>
          <w:color w:val="000000" w:themeColor="text1"/>
        </w:rPr>
        <w:t>signals. Very generally, efficiencies become dominant bottlenecks: at 1 Tbps, an efficiency of 1</w:t>
      </w:r>
      <w:r w:rsidR="00460041" w:rsidRPr="00450EA3">
        <w:rPr>
          <w:rFonts w:ascii="Arial" w:hAnsi="Arial"/>
          <w:color w:val="000000" w:themeColor="text1"/>
        </w:rPr>
        <w:t xml:space="preserve"> </w:t>
      </w:r>
      <w:r w:rsidRPr="00450EA3">
        <w:rPr>
          <w:rFonts w:ascii="Arial" w:hAnsi="Arial"/>
          <w:color w:val="000000" w:themeColor="text1"/>
        </w:rPr>
        <w:t>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9C07927"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Similarly, many challenges arise in the higher layers of the protocol stack. At the link layer, novel </w:t>
      </w:r>
      <w:r w:rsidRPr="00450EA3">
        <w:rPr>
          <w:rFonts w:ascii="Arial" w:hAnsi="Arial"/>
          <w:b/>
          <w:color w:val="000000" w:themeColor="text1"/>
        </w:rPr>
        <w:t>MAC protocols</w:t>
      </w:r>
      <w:r w:rsidRPr="00450EA3">
        <w:rPr>
          <w:rFonts w:ascii="Arial" w:hAnsi="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w:t>
      </w:r>
      <w:r w:rsidR="00460041" w:rsidRPr="00450EA3">
        <w:rPr>
          <w:rFonts w:ascii="Arial" w:hAnsi="Arial"/>
          <w:color w:val="000000" w:themeColor="text1"/>
        </w:rPr>
        <w:t>s</w:t>
      </w:r>
      <w:r w:rsidRPr="00450EA3">
        <w:rPr>
          <w:rFonts w:ascii="Arial" w:hAnsi="Arial"/>
          <w:color w:val="000000" w:themeColor="text1"/>
        </w:rPr>
        <w:t>es the chances for collisions. All these come at the cost of more complex synchroni</w:t>
      </w:r>
      <w:r w:rsidR="00460041" w:rsidRPr="00450EA3">
        <w:rPr>
          <w:rFonts w:ascii="Arial" w:hAnsi="Arial"/>
          <w:color w:val="000000" w:themeColor="text1"/>
        </w:rPr>
        <w:t>s</w:t>
      </w:r>
      <w:r w:rsidRPr="00450EA3">
        <w:rPr>
          <w:rFonts w:ascii="Arial" w:hAnsi="Arial"/>
          <w:color w:val="000000" w:themeColor="text1"/>
        </w:rPr>
        <w:t>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w:t>
      </w:r>
      <w:r w:rsidR="00460041" w:rsidRPr="00450EA3">
        <w:rPr>
          <w:rFonts w:ascii="Arial" w:hAnsi="Arial"/>
          <w:color w:val="000000" w:themeColor="text1"/>
        </w:rPr>
        <w:t>s</w:t>
      </w:r>
      <w:r w:rsidRPr="00450EA3">
        <w:rPr>
          <w:rFonts w:ascii="Arial" w:hAnsi="Arial"/>
          <w:color w:val="000000" w:themeColor="text1"/>
        </w:rPr>
        <w:t>ation and adaptive error control strategies.</w:t>
      </w:r>
    </w:p>
    <w:p w14:paraId="37F49639"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At the network layer, new </w:t>
      </w:r>
      <w:r w:rsidRPr="00450EA3">
        <w:rPr>
          <w:rFonts w:ascii="Arial" w:hAnsi="Arial"/>
          <w:b/>
          <w:color w:val="000000" w:themeColor="text1"/>
        </w:rPr>
        <w:t xml:space="preserve">routing mechanisms </w:t>
      </w:r>
      <w:r w:rsidRPr="00450EA3">
        <w:rPr>
          <w:rFonts w:ascii="Arial" w:hAnsi="Arial"/>
          <w:color w:val="000000" w:themeColor="text1"/>
        </w:rPr>
        <w:t>could be developed that take into account the availability of both classical active relaying nodes as well as novel passive dielectric mirrors, which can direct the signal toward</w:t>
      </w:r>
      <w:r w:rsidR="00460041" w:rsidRPr="00450EA3">
        <w:rPr>
          <w:rFonts w:ascii="Arial" w:hAnsi="Arial"/>
          <w:color w:val="000000" w:themeColor="text1"/>
        </w:rPr>
        <w:t>s</w:t>
      </w:r>
      <w:r w:rsidRPr="00450EA3">
        <w:rPr>
          <w:rFonts w:ascii="Arial" w:hAnsi="Arial"/>
          <w:color w:val="000000" w:themeColor="text1"/>
        </w:rPr>
        <w:t xml:space="preserve"> its final destination. In addition, new routing metrics that </w:t>
      </w:r>
      <w:r w:rsidR="001C632B" w:rsidRPr="00450EA3">
        <w:rPr>
          <w:rFonts w:ascii="Arial" w:hAnsi="Arial"/>
          <w:color w:val="000000" w:themeColor="text1"/>
        </w:rPr>
        <w:t>consider</w:t>
      </w:r>
      <w:r w:rsidRPr="00450EA3">
        <w:rPr>
          <w:rFonts w:ascii="Arial" w:hAnsi="Arial"/>
          <w:color w:val="000000" w:themeColor="text1"/>
        </w:rPr>
        <w:t xml:space="preserve">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450EA3">
        <w:rPr>
          <w:rFonts w:ascii="Arial" w:hAnsi="Arial"/>
          <w:b/>
          <w:color w:val="000000" w:themeColor="text1"/>
        </w:rPr>
        <w:t>congestion control</w:t>
      </w:r>
      <w:r w:rsidRPr="00450EA3">
        <w:rPr>
          <w:rFonts w:ascii="Arial" w:hAnsi="Arial"/>
          <w:color w:val="000000" w:themeColor="text1"/>
        </w:rPr>
        <w:t xml:space="preserve"> as well as end-to-end reliable transport. For example, we expect that a revision of the TCP congestion control window mechanism will be necessary to cope with the traffic dynamics of THz</w:t>
      </w:r>
      <w:r w:rsidR="00460041" w:rsidRPr="00450EA3">
        <w:rPr>
          <w:rFonts w:ascii="Arial" w:hAnsi="Arial"/>
          <w:color w:val="000000" w:themeColor="text1"/>
        </w:rPr>
        <w:t>-b</w:t>
      </w:r>
      <w:r w:rsidRPr="00450EA3">
        <w:rPr>
          <w:rFonts w:ascii="Arial" w:hAnsi="Arial"/>
          <w:color w:val="000000" w:themeColor="text1"/>
        </w:rPr>
        <w:t>and communication networks.</w:t>
      </w:r>
    </w:p>
    <w:p w14:paraId="3D33E65E" w14:textId="55C19C60"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For the validation and refinement of the developed solutions, new </w:t>
      </w:r>
      <w:r w:rsidRPr="00450EA3">
        <w:rPr>
          <w:rFonts w:ascii="Arial" w:hAnsi="Arial"/>
          <w:b/>
          <w:color w:val="000000" w:themeColor="text1"/>
        </w:rPr>
        <w:t>experimental platforms</w:t>
      </w:r>
      <w:r w:rsidRPr="00450EA3">
        <w:rPr>
          <w:rFonts w:ascii="Arial" w:hAnsi="Arial"/>
          <w:color w:val="000000" w:themeColor="text1"/>
        </w:rPr>
        <w:t xml:space="preserve"> and integrated testbeds will be needed. For the time being, these are mainly focused in the sub-THz windows (300 GHz, 650 GHz), but systems at </w:t>
      </w:r>
      <w:r w:rsidRPr="00450EA3">
        <w:rPr>
          <w:rFonts w:ascii="Arial" w:hAnsi="Arial"/>
          <w:i/>
          <w:color w:val="000000" w:themeColor="text1"/>
        </w:rPr>
        <w:t>true</w:t>
      </w:r>
      <w:r w:rsidRPr="00450EA3">
        <w:rPr>
          <w:rFonts w:ascii="Arial" w:hAnsi="Arial"/>
          <w:color w:val="000000" w:themeColor="text1"/>
        </w:rPr>
        <w:t xml:space="preserve"> THz frequencies will be required. Finally, in parallel to all the scientific developments, work needs to be done towards regulation and standardi</w:t>
      </w:r>
      <w:r w:rsidR="00460041" w:rsidRPr="00450EA3">
        <w:rPr>
          <w:rFonts w:ascii="Arial" w:hAnsi="Arial"/>
          <w:color w:val="000000" w:themeColor="text1"/>
        </w:rPr>
        <w:t>s</w:t>
      </w:r>
      <w:r w:rsidRPr="00450EA3">
        <w:rPr>
          <w:rFonts w:ascii="Arial" w:hAnsi="Arial"/>
          <w:color w:val="000000" w:themeColor="text1"/>
        </w:rPr>
        <w:t>ation of the THz</w:t>
      </w:r>
      <w:r w:rsidR="00460041" w:rsidRPr="00450EA3">
        <w:rPr>
          <w:rFonts w:ascii="Arial" w:hAnsi="Arial"/>
          <w:color w:val="000000" w:themeColor="text1"/>
        </w:rPr>
        <w:t>-</w:t>
      </w:r>
      <w:r w:rsidRPr="00450EA3">
        <w:rPr>
          <w:rFonts w:ascii="Arial" w:hAnsi="Arial"/>
          <w:color w:val="000000" w:themeColor="text1"/>
        </w:rPr>
        <w:t xml:space="preserve">band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_Ref510629448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[42]</w:t>
      </w:r>
      <w:r w:rsidR="007B5D9E" w:rsidRPr="00450EA3">
        <w:rPr>
          <w:rFonts w:ascii="Arial" w:hAnsi="Arial"/>
          <w:color w:val="000000" w:themeColor="text1"/>
        </w:rPr>
        <w:fldChar w:fldCharType="end"/>
      </w:r>
      <w:r w:rsidRPr="00450EA3">
        <w:rPr>
          <w:rFonts w:ascii="Arial" w:hAnsi="Arial"/>
          <w:color w:val="000000" w:themeColor="text1"/>
        </w:rPr>
        <w:t>.</w:t>
      </w:r>
    </w:p>
    <w:p w14:paraId="0B197FF0" w14:textId="77777777" w:rsidR="007B5D9E" w:rsidRPr="00450EA3" w:rsidRDefault="007B5D9E" w:rsidP="00D93D3F">
      <w:pPr>
        <w:jc w:val="both"/>
        <w:rPr>
          <w:rFonts w:ascii="Arial" w:hAnsi="Arial"/>
          <w:color w:val="000000" w:themeColor="text1"/>
        </w:rPr>
      </w:pPr>
      <w:r w:rsidRPr="00450EA3">
        <w:rPr>
          <w:rFonts w:ascii="Arial" w:hAnsi="Arial"/>
          <w:color w:val="000000" w:themeColor="text1"/>
        </w:rPr>
        <w:t xml:space="preserve">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w:t>
      </w:r>
      <w:r w:rsidRPr="00450EA3">
        <w:rPr>
          <w:rFonts w:ascii="Arial" w:hAnsi="Arial"/>
          <w:color w:val="000000" w:themeColor="text1"/>
        </w:rPr>
        <w:lastRenderedPageBreak/>
        <w:t>key component of next generation smart networking, which will push the integration of data analytics to a new level.</w:t>
      </w:r>
    </w:p>
    <w:p w14:paraId="6C4DE138" w14:textId="77777777" w:rsidR="00CA0CFB" w:rsidRPr="00450EA3" w:rsidRDefault="00CA0CFB" w:rsidP="00D93D3F">
      <w:pPr>
        <w:jc w:val="both"/>
        <w:rPr>
          <w:rFonts w:ascii="Arial" w:hAnsi="Arial"/>
          <w:color w:val="000000" w:themeColor="text1"/>
        </w:rPr>
      </w:pPr>
    </w:p>
    <w:p w14:paraId="02C602AE" w14:textId="77777777" w:rsidR="00CA0CFB" w:rsidRPr="00450EA3" w:rsidRDefault="00CA0CFB" w:rsidP="00BB302D">
      <w:pPr>
        <w:pStyle w:val="Heading2"/>
        <w:spacing w:before="0" w:after="120"/>
        <w:ind w:left="578" w:hanging="578"/>
        <w:jc w:val="both"/>
        <w:rPr>
          <w:color w:val="000000" w:themeColor="text1"/>
        </w:rPr>
      </w:pPr>
      <w:bookmarkStart w:id="56" w:name="_Ref520040919"/>
      <w:bookmarkStart w:id="57" w:name="_Toc32413494"/>
      <w:bookmarkStart w:id="58" w:name="_Toc32438292"/>
      <w:bookmarkStart w:id="59" w:name="_Toc32481694"/>
      <w:r w:rsidRPr="00450EA3">
        <w:rPr>
          <w:color w:val="000000" w:themeColor="text1"/>
        </w:rPr>
        <w:t>Ultra-</w:t>
      </w:r>
      <w:r w:rsidR="001D30C0" w:rsidRPr="00450EA3">
        <w:rPr>
          <w:color w:val="000000" w:themeColor="text1"/>
        </w:rPr>
        <w:t>M</w:t>
      </w:r>
      <w:r w:rsidRPr="00450EA3">
        <w:rPr>
          <w:color w:val="000000" w:themeColor="text1"/>
        </w:rPr>
        <w:t>assive MIMO</w:t>
      </w:r>
      <w:bookmarkEnd w:id="56"/>
      <w:bookmarkEnd w:id="57"/>
      <w:bookmarkEnd w:id="58"/>
      <w:bookmarkEnd w:id="59"/>
    </w:p>
    <w:p w14:paraId="01617EE4" w14:textId="7777777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 xml:space="preserve">The grand challenge for mmWave, THz-band and optical communications is posed by the very high and frequency-selective path loss, which easily exceeds 100 dB for distances over just a few meters in the presence of LoS (line-of-sight) and becomes even worse in NLoS </w:t>
      </w:r>
      <w:r w:rsidR="00053B5E" w:rsidRPr="00450EA3">
        <w:rPr>
          <w:rFonts w:ascii="Arial" w:hAnsi="Arial"/>
          <w:color w:val="000000" w:themeColor="text1"/>
        </w:rPr>
        <w:t xml:space="preserve">(non-line-of-sight) </w:t>
      </w:r>
      <w:r w:rsidRPr="00450EA3">
        <w:rPr>
          <w:rFonts w:ascii="Arial" w:hAnsi="Arial"/>
          <w:color w:val="000000" w:themeColor="text1"/>
        </w:rPr>
        <w:t>conditions. As a result, high-gain directional antennas are needed to communicate over distances beyond a few meters.</w:t>
      </w:r>
    </w:p>
    <w:p w14:paraId="144DB4B8" w14:textId="23FA6D0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Similarly, as in lower frequency communication systems, antenna arrays can be utili</w:t>
      </w:r>
      <w:r w:rsidR="00053B5E" w:rsidRPr="00450EA3">
        <w:rPr>
          <w:rFonts w:ascii="Arial" w:hAnsi="Arial"/>
          <w:color w:val="000000" w:themeColor="text1"/>
        </w:rPr>
        <w:t>s</w:t>
      </w:r>
      <w:r w:rsidRPr="00450EA3">
        <w:rPr>
          <w:rFonts w:ascii="Arial" w:hAnsi="Arial"/>
          <w:color w:val="000000" w:themeColor="text1"/>
        </w:rPr>
        <w:t xml:space="preserve">ed to implement MIMO communication systems, which are able to increase either the communication distance by means of beamforming, or the achievable data rates by means of spatial multiplexing. In the last few years, the concept of Massive MIMO has been introduced and heavily studied in the context of 5G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[43]</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_Ref510637168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[44]</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[45]</w:t>
      </w:r>
      <w:r w:rsidR="007B5D9E" w:rsidRPr="00450EA3">
        <w:rPr>
          <w:rFonts w:ascii="Arial" w:hAnsi="Arial"/>
          <w:color w:val="000000" w:themeColor="text1"/>
        </w:rPr>
        <w:fldChar w:fldCharType="end"/>
      </w:r>
      <w:r w:rsidRPr="00450EA3">
        <w:rPr>
          <w:rFonts w:ascii="Arial" w:hAnsi="Arial"/>
          <w:color w:val="000000" w:themeColor="text1"/>
        </w:rPr>
        <w:t>. In such schemes, very large antenna arrays with tens to hundreds of elements are utili</w:t>
      </w:r>
      <w:r w:rsidR="00053B5E" w:rsidRPr="00450EA3">
        <w:rPr>
          <w:rFonts w:ascii="Arial" w:hAnsi="Arial"/>
          <w:color w:val="000000" w:themeColor="text1"/>
        </w:rPr>
        <w:t>s</w:t>
      </w:r>
      <w:r w:rsidRPr="00450EA3">
        <w:rPr>
          <w:rFonts w:ascii="Arial" w:hAnsi="Arial"/>
          <w:color w:val="000000" w:themeColor="text1"/>
        </w:rPr>
        <w:t xml:space="preserve">ed to increase the spectral efficiency to communicate over a large distance. This approach has been proved to be very useful for mmWave communication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[46]</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_Ref510637260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[47]</w:t>
      </w:r>
      <w:r w:rsidR="007B5D9E" w:rsidRPr="00450EA3">
        <w:rPr>
          <w:rFonts w:ascii="Arial" w:hAnsi="Arial"/>
          <w:color w:val="000000" w:themeColor="text1"/>
        </w:rPr>
        <w:fldChar w:fldCharType="end"/>
      </w:r>
      <w:r w:rsidRPr="00450EA3">
        <w:rPr>
          <w:rFonts w:ascii="Arial" w:hAnsi="Arial"/>
          <w:color w:val="000000" w:themeColor="text1"/>
        </w:rPr>
        <w:t>. When moving to the THz</w:t>
      </w:r>
      <w:r w:rsidR="00053B5E" w:rsidRPr="00450EA3">
        <w:rPr>
          <w:rFonts w:ascii="Arial" w:hAnsi="Arial"/>
          <w:color w:val="000000" w:themeColor="text1"/>
        </w:rPr>
        <w:t>-</w:t>
      </w:r>
      <w:r w:rsidRPr="00450EA3">
        <w:rPr>
          <w:rFonts w:ascii="Arial" w:hAnsi="Arial"/>
          <w:color w:val="000000" w:themeColor="text1"/>
        </w:rPr>
        <w:t>band, antennas become even smaller and more elements can be embedded in the same footprint. However, linearly increasing the number of antennas is not enough to overcome the much higher path loss in THz</w:t>
      </w:r>
      <w:r w:rsidR="00053B5E" w:rsidRPr="00450EA3">
        <w:rPr>
          <w:rFonts w:ascii="Arial" w:hAnsi="Arial"/>
          <w:color w:val="000000" w:themeColor="text1"/>
        </w:rPr>
        <w:t>-</w:t>
      </w:r>
      <w:r w:rsidRPr="00450EA3">
        <w:rPr>
          <w:rFonts w:ascii="Arial" w:hAnsi="Arial"/>
          <w:color w:val="000000" w:themeColor="text1"/>
        </w:rPr>
        <w:t>band.</w:t>
      </w:r>
    </w:p>
    <w:p w14:paraId="041AB0B0" w14:textId="19206F7C"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this context, the concept of </w:t>
      </w:r>
      <w:r w:rsidRPr="00450EA3">
        <w:rPr>
          <w:rFonts w:ascii="Arial" w:hAnsi="Arial"/>
          <w:b/>
          <w:color w:val="000000" w:themeColor="text1"/>
        </w:rPr>
        <w:t xml:space="preserve">Ultra-Massive (UM) MIMO communications, </w:t>
      </w:r>
      <w:r w:rsidRPr="00450EA3">
        <w:rPr>
          <w:rFonts w:ascii="Arial" w:hAnsi="Arial"/>
          <w:color w:val="000000" w:themeColor="text1"/>
        </w:rPr>
        <w:t xml:space="preserve">enabled by very dense plasmonic nano-antenna arrays, has been recently introduced in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_Ref510637278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[48]</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bCs/>
          <w:color w:val="000000" w:themeColor="text1"/>
        </w:rPr>
        <w:instrText xml:space="preserve"> REF _Ref525118206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bCs/>
          <w:color w:val="000000" w:themeColor="text1"/>
        </w:rPr>
        <w:t>[49]</w:t>
      </w:r>
      <w:r w:rsidR="007B5D9E" w:rsidRPr="00450EA3">
        <w:rPr>
          <w:rFonts w:ascii="Arial" w:hAnsi="Arial"/>
          <w:color w:val="000000" w:themeColor="text1"/>
        </w:rPr>
        <w:fldChar w:fldCharType="end"/>
      </w:r>
      <w:r w:rsidRPr="00450EA3">
        <w:rPr>
          <w:rFonts w:ascii="Arial" w:hAnsi="Arial"/>
          <w:color w:val="000000" w:themeColor="text1"/>
        </w:rPr>
        <w:t xml:space="preserve">. </w:t>
      </w:r>
      <w:r w:rsidR="001C632B" w:rsidRPr="00450EA3">
        <w:rPr>
          <w:rFonts w:ascii="Arial" w:hAnsi="Arial"/>
          <w:color w:val="000000" w:themeColor="text1"/>
        </w:rPr>
        <w:t>Instead</w:t>
      </w:r>
      <w:r w:rsidRPr="00450EA3">
        <w:rPr>
          <w:rFonts w:ascii="Arial" w:hAnsi="Arial"/>
          <w:color w:val="000000" w:themeColor="text1"/>
        </w:rPr>
        <w:t xml:space="preserve"> of relying on conventional metals, nanomaterials and metamaterials can be utili</w:t>
      </w:r>
      <w:r w:rsidR="00053B5E" w:rsidRPr="00450EA3">
        <w:rPr>
          <w:rFonts w:ascii="Arial" w:hAnsi="Arial"/>
          <w:color w:val="000000" w:themeColor="text1"/>
        </w:rPr>
        <w:t>s</w:t>
      </w:r>
      <w:r w:rsidRPr="00450EA3">
        <w:rPr>
          <w:rFonts w:ascii="Arial" w:hAnsi="Arial"/>
          <w:color w:val="000000" w:themeColor="text1"/>
        </w:rPr>
        <w:t>ed to build plasmonic nano-antennas (see Sec</w:t>
      </w:r>
      <w:r w:rsidR="00053B5E" w:rsidRPr="00450EA3">
        <w:rPr>
          <w:rFonts w:ascii="Arial" w:hAnsi="Arial"/>
          <w:color w:val="000000" w:themeColor="text1"/>
        </w:rPr>
        <w:t>tion</w:t>
      </w:r>
      <w:r w:rsidRPr="00450EA3">
        <w:rPr>
          <w:rFonts w:ascii="Arial" w:hAnsi="Arial"/>
          <w:color w:val="000000" w:themeColor="text1"/>
        </w:rPr>
        <w:t xml:space="preserve">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_Ref510686357 \r \h  \* MERGEFORMAT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2E1F15">
        <w:rPr>
          <w:rFonts w:ascii="Arial" w:hAnsi="Arial"/>
          <w:color w:val="000000" w:themeColor="text1"/>
        </w:rPr>
        <w:t>3.4</w:t>
      </w:r>
      <w:r w:rsidR="00053B5E" w:rsidRPr="00450EA3">
        <w:rPr>
          <w:rFonts w:ascii="Arial" w:hAnsi="Arial"/>
          <w:color w:val="000000" w:themeColor="text1"/>
        </w:rPr>
        <w:fldChar w:fldCharType="end"/>
      </w:r>
      <w:r w:rsidRPr="00450EA3">
        <w:rPr>
          <w:rFonts w:ascii="Arial" w:hAnsi="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w:t>
      </w:r>
      <w:r w:rsidR="00053B5E" w:rsidRPr="00450EA3">
        <w:rPr>
          <w:rFonts w:ascii="Arial" w:hAnsi="Arial"/>
          <w:color w:val="000000" w:themeColor="text1"/>
        </w:rPr>
        <w:t>s</w:t>
      </w:r>
      <w:r w:rsidRPr="00450EA3">
        <w:rPr>
          <w:rFonts w:ascii="Arial" w:hAnsi="Arial"/>
          <w:color w:val="000000" w:themeColor="text1"/>
        </w:rPr>
        <w:t>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EF8F8FC" w14:textId="5F15EA10"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By properly feeding the antenna array elements, different operation modes can be adaptively generated. In </w:t>
      </w:r>
      <w:r w:rsidRPr="00450EA3">
        <w:rPr>
          <w:rFonts w:ascii="Arial" w:hAnsi="Arial"/>
          <w:b/>
          <w:color w:val="000000" w:themeColor="text1"/>
        </w:rPr>
        <w:t>Ultra-Massive Beamforming</w:t>
      </w:r>
      <w:r w:rsidRPr="00450EA3">
        <w:rPr>
          <w:rFonts w:ascii="Arial" w:hAnsi="Arial"/>
          <w:color w:val="000000" w:themeColor="text1"/>
        </w:rPr>
        <w:t xml:space="preserve">, all the nano-antennas are fed with the same plasmonic signal, as in conventional beamforming. This mode can effectively overcome the very high attenuation at mmWave, </w:t>
      </w:r>
      <w:r w:rsidR="00C1646B" w:rsidRPr="00450EA3">
        <w:rPr>
          <w:rFonts w:ascii="Arial" w:hAnsi="Arial" w:cs="Arial"/>
          <w:color w:val="000000" w:themeColor="text1"/>
        </w:rPr>
        <w:t>t</w:t>
      </w:r>
      <w:r w:rsidR="00053B5E" w:rsidRPr="00450EA3">
        <w:rPr>
          <w:rFonts w:ascii="Arial" w:hAnsi="Arial" w:cs="Arial"/>
          <w:color w:val="000000" w:themeColor="text1"/>
        </w:rPr>
        <w:t>he</w:t>
      </w:r>
      <w:r w:rsidR="00053B5E" w:rsidRPr="00450EA3">
        <w:rPr>
          <w:rFonts w:ascii="Arial" w:hAnsi="Arial"/>
          <w:color w:val="000000" w:themeColor="text1"/>
        </w:rPr>
        <w:t xml:space="preserve"> </w:t>
      </w:r>
      <w:r w:rsidRPr="00450EA3">
        <w:rPr>
          <w:rFonts w:ascii="Arial" w:hAnsi="Arial"/>
          <w:color w:val="000000" w:themeColor="text1"/>
        </w:rPr>
        <w:t xml:space="preserve">THz-band and optical frequencies </w:t>
      </w:r>
      <w:r w:rsidR="00C1646B" w:rsidRPr="00450EA3">
        <w:rPr>
          <w:rFonts w:ascii="Arial" w:hAnsi="Arial" w:cs="Arial"/>
          <w:color w:val="000000" w:themeColor="text1"/>
        </w:rPr>
        <w:t xml:space="preserve">and thus </w:t>
      </w:r>
      <w:r w:rsidRPr="00450EA3">
        <w:rPr>
          <w:rFonts w:ascii="Arial" w:hAnsi="Arial"/>
          <w:color w:val="000000" w:themeColor="text1"/>
        </w:rPr>
        <w:t xml:space="preserve">enhance the communication distance. Moreover, beamforming has the </w:t>
      </w:r>
      <w:r w:rsidRPr="00450EA3">
        <w:rPr>
          <w:rFonts w:ascii="Arial" w:hAnsi="Arial" w:cs="Arial"/>
          <w:color w:val="000000" w:themeColor="text1"/>
        </w:rPr>
        <w:t xml:space="preserve">benefit </w:t>
      </w:r>
      <w:r w:rsidR="00C1646B" w:rsidRPr="00450EA3">
        <w:rPr>
          <w:rFonts w:ascii="Arial" w:hAnsi="Arial" w:cs="Arial"/>
          <w:color w:val="000000" w:themeColor="text1"/>
        </w:rPr>
        <w:t xml:space="preserve">of </w:t>
      </w:r>
      <w:r w:rsidRPr="00450EA3">
        <w:rPr>
          <w:rFonts w:ascii="Arial" w:hAnsi="Arial" w:cs="Arial"/>
          <w:color w:val="000000" w:themeColor="text1"/>
        </w:rPr>
        <w:t>avoid</w:t>
      </w:r>
      <w:r w:rsidR="00C1646B" w:rsidRPr="00450EA3">
        <w:rPr>
          <w:rFonts w:ascii="Arial" w:hAnsi="Arial" w:cs="Arial"/>
          <w:color w:val="000000" w:themeColor="text1"/>
        </w:rPr>
        <w:t>ing</w:t>
      </w:r>
      <w:r w:rsidRPr="00450EA3">
        <w:rPr>
          <w:rFonts w:ascii="Arial" w:hAnsi="Arial"/>
          <w:color w:val="000000" w:themeColor="text1"/>
        </w:rPr>
        <w:t xml:space="preserve"> co-channel interference while exploiting the angle diversity by steering the narrow beam dynamically to the targeted angle directions. In </w:t>
      </w:r>
      <w:r w:rsidRPr="00450EA3">
        <w:rPr>
          <w:rFonts w:ascii="Arial" w:hAnsi="Arial"/>
          <w:b/>
          <w:color w:val="000000" w:themeColor="text1"/>
        </w:rPr>
        <w:t>Ultra-Massive Spatial Multiplexing</w:t>
      </w:r>
      <w:r w:rsidR="00053B5E" w:rsidRPr="00450EA3">
        <w:rPr>
          <w:rFonts w:ascii="Arial" w:hAnsi="Arial"/>
          <w:color w:val="000000" w:themeColor="text1"/>
        </w:rPr>
        <w:t xml:space="preserve"> (UM-MIMO)</w:t>
      </w:r>
      <w:r w:rsidRPr="00450EA3">
        <w:rPr>
          <w:rFonts w:ascii="Arial" w:hAnsi="Arial"/>
          <w:color w:val="000000" w:themeColor="text1"/>
        </w:rPr>
        <w:t>, physically or virtually grouped array elements can be assigned to communicate with an individual user. This mode uses multiple streams on a single carrier to</w:t>
      </w:r>
      <w:r w:rsidR="00450D92" w:rsidRPr="00450EA3">
        <w:rPr>
          <w:rFonts w:ascii="Arial" w:hAnsi="Arial"/>
          <w:color w:val="000000" w:themeColor="text1"/>
        </w:rPr>
        <w:t xml:space="preserve"> increase the capacity per </w:t>
      </w:r>
      <w:r w:rsidR="0023594D" w:rsidRPr="00450EA3">
        <w:rPr>
          <w:rFonts w:ascii="Arial" w:hAnsi="Arial"/>
          <w:color w:val="000000" w:themeColor="text1"/>
        </w:rPr>
        <w:t>user and</w:t>
      </w:r>
      <w:r w:rsidRPr="00450EA3">
        <w:rPr>
          <w:rFonts w:ascii="Arial" w:hAnsi="Arial"/>
          <w:color w:val="000000" w:themeColor="text1"/>
        </w:rPr>
        <w:t xml:space="preserve"> can be most effective when radio links operate in a high SNR regime and are bandwidth-limited. This mode improves the network throughput by means of spatial multiplexing, given that the UM-MIMO channel matrix is well-conditioned, or equivalently, provides </w:t>
      </w:r>
      <w:r w:rsidRPr="00450EA3">
        <w:rPr>
          <w:rFonts w:ascii="Arial" w:hAnsi="Arial"/>
          <w:color w:val="000000" w:themeColor="text1"/>
        </w:rPr>
        <w:lastRenderedPageBreak/>
        <w:t>sufficient diversity and rank. Obviously, any combination in between UM</w:t>
      </w:r>
      <w:r w:rsidR="00053B5E" w:rsidRPr="00450EA3">
        <w:rPr>
          <w:rFonts w:ascii="Arial" w:hAnsi="Arial"/>
          <w:color w:val="000000" w:themeColor="text1"/>
        </w:rPr>
        <w:t xml:space="preserve"> </w:t>
      </w:r>
      <w:r w:rsidRPr="00450EA3">
        <w:rPr>
          <w:rFonts w:ascii="Arial" w:hAnsi="Arial"/>
          <w:color w:val="000000" w:themeColor="text1"/>
        </w:rPr>
        <w:t>Beamforming and UM Spatial Multiplexing is possible.</w:t>
      </w:r>
    </w:p>
    <w:p w14:paraId="00748531"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 addition, to maximi</w:t>
      </w:r>
      <w:r w:rsidR="00053B5E" w:rsidRPr="00450EA3">
        <w:rPr>
          <w:rFonts w:ascii="Arial" w:hAnsi="Arial"/>
          <w:color w:val="000000" w:themeColor="text1"/>
        </w:rPr>
        <w:t>s</w:t>
      </w:r>
      <w:r w:rsidRPr="00450EA3">
        <w:rPr>
          <w:rFonts w:ascii="Arial" w:hAnsi="Arial"/>
          <w:color w:val="000000" w:themeColor="text1"/>
        </w:rPr>
        <w:t>e the utili</w:t>
      </w:r>
      <w:r w:rsidR="00053B5E" w:rsidRPr="00450EA3">
        <w:rPr>
          <w:rFonts w:ascii="Arial" w:hAnsi="Arial"/>
          <w:color w:val="000000" w:themeColor="text1"/>
        </w:rPr>
        <w:t>s</w:t>
      </w:r>
      <w:r w:rsidRPr="00450EA3">
        <w:rPr>
          <w:rFonts w:ascii="Arial" w:hAnsi="Arial"/>
          <w:color w:val="000000" w:themeColor="text1"/>
        </w:rPr>
        <w:t>ation of the mmWave</w:t>
      </w:r>
      <w:r w:rsidR="00053B5E" w:rsidRPr="00450EA3">
        <w:rPr>
          <w:rFonts w:ascii="Arial" w:hAnsi="Arial"/>
          <w:color w:val="000000" w:themeColor="text1"/>
        </w:rPr>
        <w:t>-</w:t>
      </w:r>
      <w:r w:rsidRPr="00450EA3">
        <w:rPr>
          <w:rFonts w:ascii="Arial" w:hAnsi="Arial"/>
          <w:color w:val="000000" w:themeColor="text1"/>
        </w:rPr>
        <w:t xml:space="preserve"> and THz</w:t>
      </w:r>
      <w:r w:rsidR="00053B5E" w:rsidRPr="00450EA3">
        <w:rPr>
          <w:rFonts w:ascii="Arial" w:hAnsi="Arial"/>
          <w:color w:val="000000" w:themeColor="text1"/>
        </w:rPr>
        <w:t>-</w:t>
      </w:r>
      <w:r w:rsidRPr="00450EA3">
        <w:rPr>
          <w:rFonts w:ascii="Arial" w:hAnsi="Arial"/>
          <w:color w:val="000000" w:themeColor="text1"/>
        </w:rPr>
        <w:t>channel and enable the targeted Tbps</w:t>
      </w:r>
      <w:r w:rsidR="00053B5E" w:rsidRPr="00450EA3">
        <w:rPr>
          <w:rFonts w:ascii="Arial" w:hAnsi="Arial"/>
          <w:color w:val="000000" w:themeColor="text1"/>
        </w:rPr>
        <w:t>-</w:t>
      </w:r>
      <w:r w:rsidRPr="00450EA3">
        <w:rPr>
          <w:rFonts w:ascii="Arial" w:hAnsi="Arial"/>
          <w:color w:val="000000" w:themeColor="text1"/>
        </w:rPr>
        <w:t>links, more than one spectral window could be utili</w:t>
      </w:r>
      <w:r w:rsidR="00053B5E" w:rsidRPr="00450EA3">
        <w:rPr>
          <w:rFonts w:ascii="Arial" w:hAnsi="Arial"/>
          <w:color w:val="000000" w:themeColor="text1"/>
        </w:rPr>
        <w:t>s</w:t>
      </w:r>
      <w:r w:rsidRPr="00450EA3">
        <w:rPr>
          <w:rFonts w:ascii="Arial" w:hAnsi="Arial"/>
          <w:color w:val="000000" w:themeColor="text1"/>
        </w:rPr>
        <w:t xml:space="preserve">ed at the same time. In this direction, </w:t>
      </w:r>
      <w:r w:rsidRPr="00450EA3">
        <w:rPr>
          <w:rFonts w:ascii="Arial" w:hAnsi="Arial"/>
          <w:b/>
          <w:color w:val="000000" w:themeColor="text1"/>
        </w:rPr>
        <w:t>Multi-band UM-MIMO</w:t>
      </w:r>
      <w:r w:rsidRPr="00450EA3">
        <w:rPr>
          <w:rFonts w:ascii="Arial" w:hAnsi="Arial"/>
          <w:color w:val="000000" w:themeColor="text1"/>
        </w:rPr>
        <w:t xml:space="preserve"> enables the simultaneous utili</w:t>
      </w:r>
      <w:r w:rsidR="00053B5E" w:rsidRPr="00450EA3">
        <w:rPr>
          <w:rFonts w:ascii="Arial" w:hAnsi="Arial"/>
          <w:color w:val="000000" w:themeColor="text1"/>
        </w:rPr>
        <w:t>s</w:t>
      </w:r>
      <w:r w:rsidRPr="00450EA3">
        <w:rPr>
          <w:rFonts w:ascii="Arial" w:hAnsi="Arial"/>
          <w:color w:val="000000" w:themeColor="text1"/>
        </w:rPr>
        <w:t>ation of different frequency bands by leveraging the electrically tunable frequency response of graphene-based plasmonic nano-antennas. By tuning (virtually) grouped sub-arrays to different frequencies, a single UM</w:t>
      </w:r>
      <w:r w:rsidR="00053B5E" w:rsidRPr="00450EA3">
        <w:rPr>
          <w:rFonts w:ascii="Arial" w:hAnsi="Arial"/>
          <w:color w:val="000000" w:themeColor="text1"/>
        </w:rPr>
        <w:t>-</w:t>
      </w:r>
      <w:r w:rsidRPr="00450EA3">
        <w:rPr>
          <w:rFonts w:ascii="Arial" w:hAnsi="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450EA3">
        <w:rPr>
          <w:rFonts w:ascii="Arial" w:hAnsi="Arial"/>
          <w:b/>
          <w:color w:val="000000" w:themeColor="text1"/>
        </w:rPr>
        <w:t>space-time-frequency coding and modulation techniques</w:t>
      </w:r>
      <w:r w:rsidRPr="00450EA3">
        <w:rPr>
          <w:rFonts w:ascii="Arial" w:hAnsi="Arial"/>
          <w:color w:val="000000" w:themeColor="text1"/>
        </w:rPr>
        <w:t xml:space="preserve"> need to be developed for the UM-MIMO systems to exploit all of the spatial, temporal and frequency diversities, and hence, promise to yield remarkable performance improvements.</w:t>
      </w:r>
    </w:p>
    <w:p w14:paraId="112663D4" w14:textId="6797A166"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Besides the challenges related to the plasmonic nano-antenna array technology, the reali</w:t>
      </w:r>
      <w:r w:rsidR="00053B5E" w:rsidRPr="00450EA3">
        <w:rPr>
          <w:rFonts w:ascii="Arial" w:hAnsi="Arial"/>
          <w:color w:val="000000" w:themeColor="text1"/>
        </w:rPr>
        <w:t>s</w:t>
      </w:r>
      <w:r w:rsidRPr="00450EA3">
        <w:rPr>
          <w:rFonts w:ascii="Arial" w:hAnsi="Arial"/>
          <w:color w:val="000000" w:themeColor="text1"/>
        </w:rPr>
        <w:t>ation of UM</w:t>
      </w:r>
      <w:r w:rsidR="00053B5E" w:rsidRPr="00450EA3">
        <w:rPr>
          <w:rFonts w:ascii="Arial" w:hAnsi="Arial"/>
          <w:color w:val="000000" w:themeColor="text1"/>
        </w:rPr>
        <w:t>-</w:t>
      </w:r>
      <w:r w:rsidRPr="00450EA3">
        <w:rPr>
          <w:rFonts w:ascii="Arial" w:hAnsi="Arial"/>
          <w:color w:val="000000" w:themeColor="text1"/>
        </w:rPr>
        <w:t xml:space="preserve">MIMO communication requires the development of novel </w:t>
      </w:r>
      <w:r w:rsidRPr="00450EA3">
        <w:rPr>
          <w:rFonts w:ascii="Arial" w:hAnsi="Arial"/>
          <w:b/>
          <w:color w:val="000000" w:themeColor="text1"/>
        </w:rPr>
        <w:t>accurate channel models</w:t>
      </w:r>
      <w:r w:rsidRPr="00450EA3">
        <w:rPr>
          <w:rFonts w:ascii="Arial" w:hAnsi="Arial"/>
          <w:color w:val="000000" w:themeColor="text1"/>
        </w:rPr>
        <w:t xml:space="preserve"> able to capture the impact of both plasmonic nano-antenna arrays in transmission and reception, as well as the behavio</w:t>
      </w:r>
      <w:r w:rsidR="00053B5E" w:rsidRPr="00450EA3">
        <w:rPr>
          <w:rFonts w:ascii="Arial" w:hAnsi="Arial"/>
          <w:color w:val="000000" w:themeColor="text1"/>
        </w:rPr>
        <w:t>u</w:t>
      </w:r>
      <w:r w:rsidRPr="00450EA3">
        <w:rPr>
          <w:rFonts w:ascii="Arial" w:hAnsi="Arial"/>
          <w:color w:val="000000" w:themeColor="text1"/>
        </w:rPr>
        <w:t>r of a very large number of parallel THz</w:t>
      </w:r>
      <w:r w:rsidR="00053B5E" w:rsidRPr="00450EA3">
        <w:rPr>
          <w:rFonts w:ascii="Arial" w:hAnsi="Arial"/>
          <w:color w:val="000000" w:themeColor="text1"/>
        </w:rPr>
        <w:t>-</w:t>
      </w:r>
      <w:r w:rsidRPr="00450EA3">
        <w:rPr>
          <w:rFonts w:ascii="Arial" w:hAnsi="Arial"/>
          <w:color w:val="000000" w:themeColor="text1"/>
        </w:rPr>
        <w:t xml:space="preserve">waves propagating in space. Existing MIMO or Massive MIMO channel models for lower frequency bands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[43]</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[44]</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[45]</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_Ref510637805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[50]</w:t>
      </w:r>
      <w:r w:rsidR="0012294F" w:rsidRPr="00450EA3">
        <w:rPr>
          <w:rFonts w:ascii="Arial" w:hAnsi="Arial"/>
          <w:color w:val="000000" w:themeColor="text1"/>
        </w:rPr>
        <w:fldChar w:fldCharType="end"/>
      </w:r>
      <w:r w:rsidR="0024670C" w:rsidRPr="00450EA3">
        <w:rPr>
          <w:rFonts w:ascii="Arial" w:hAnsi="Arial"/>
          <w:color w:val="000000" w:themeColor="text1"/>
        </w:rPr>
        <w:t>,</w:t>
      </w:r>
      <w:r w:rsidR="002571D4"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_Ref510637871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[51]</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_Ref510637889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[52]</w:t>
      </w:r>
      <w:r w:rsidR="007B5D9E" w:rsidRPr="00450EA3">
        <w:rPr>
          <w:rFonts w:ascii="Arial" w:hAnsi="Arial"/>
          <w:color w:val="000000" w:themeColor="text1"/>
        </w:rPr>
        <w:fldChar w:fldCharType="end"/>
      </w:r>
      <w:r w:rsidRPr="00450EA3">
        <w:rPr>
          <w:rFonts w:ascii="Arial" w:hAnsi="Arial"/>
          <w:color w:val="000000" w:themeColor="text1"/>
        </w:rPr>
        <w:t xml:space="preserve"> cannot be utili</w:t>
      </w:r>
      <w:r w:rsidR="00053B5E" w:rsidRPr="00450EA3">
        <w:rPr>
          <w:rFonts w:ascii="Arial" w:hAnsi="Arial"/>
          <w:color w:val="000000" w:themeColor="text1"/>
        </w:rPr>
        <w:t>s</w:t>
      </w:r>
      <w:r w:rsidRPr="00450EA3">
        <w:rPr>
          <w:rFonts w:ascii="Arial" w:hAnsi="Arial"/>
          <w:color w:val="000000" w:themeColor="text1"/>
        </w:rPr>
        <w:t>ed because they do not capture the peculiarities of the THz-band channel, including the frequency-selective absorption loss or the very high reflection loss. Similarly, the few THz Massive MIMO channel models developed to date</w:t>
      </w:r>
      <w:r w:rsidR="00490063" w:rsidRPr="00450EA3">
        <w:rPr>
          <w:rFonts w:ascii="Arial" w:hAnsi="Arial"/>
          <w:color w:val="000000" w:themeColor="text1"/>
        </w:rPr>
        <w:t xml:space="preserve"> </w:t>
      </w:r>
      <w:r w:rsidR="007B5D9E" w:rsidRPr="00450EA3">
        <w:rPr>
          <w:rFonts w:ascii="Arial" w:hAnsi="Arial" w:cs="Arial"/>
          <w:noProof/>
          <w:color w:val="000000" w:themeColor="text1"/>
        </w:rPr>
        <w:fldChar w:fldCharType="begin"/>
      </w:r>
      <w:r w:rsidR="007B5D9E" w:rsidRPr="00450EA3">
        <w:rPr>
          <w:rFonts w:ascii="Arial" w:hAnsi="Arial" w:cs="Arial"/>
          <w:noProof/>
          <w:color w:val="000000" w:themeColor="text1"/>
        </w:rPr>
        <w:instrText xml:space="preserve"> REF _Ref510637908 \r \h </w:instrText>
      </w:r>
      <w:r w:rsidR="007B5D9E" w:rsidRPr="00450EA3">
        <w:rPr>
          <w:rFonts w:ascii="Arial" w:hAnsi="Arial" w:cs="Arial"/>
          <w:noProof/>
          <w:color w:val="000000" w:themeColor="text1"/>
        </w:rPr>
      </w:r>
      <w:r w:rsidR="007B5D9E" w:rsidRPr="00450EA3">
        <w:rPr>
          <w:rFonts w:ascii="Arial" w:hAnsi="Arial" w:cs="Arial"/>
          <w:noProof/>
          <w:color w:val="000000" w:themeColor="text1"/>
        </w:rPr>
        <w:fldChar w:fldCharType="separate"/>
      </w:r>
      <w:r w:rsidR="002E1F15">
        <w:rPr>
          <w:rFonts w:ascii="Arial" w:hAnsi="Arial" w:cs="Arial"/>
          <w:noProof/>
          <w:color w:val="000000" w:themeColor="text1"/>
        </w:rPr>
        <w:t>[53]</w:t>
      </w:r>
      <w:r w:rsidR="007B5D9E" w:rsidRPr="00450EA3">
        <w:rPr>
          <w:rFonts w:ascii="Arial" w:hAnsi="Arial" w:cs="Arial"/>
          <w:noProof/>
          <w:color w:val="000000" w:themeColor="text1"/>
        </w:rPr>
        <w:fldChar w:fldCharType="end"/>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_Ref510637924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[54]</w:t>
      </w:r>
      <w:r w:rsidR="007B5D9E" w:rsidRPr="00450EA3">
        <w:rPr>
          <w:rFonts w:ascii="Arial" w:hAnsi="Arial"/>
          <w:color w:val="000000" w:themeColor="text1"/>
        </w:rPr>
        <w:fldChar w:fldCharType="end"/>
      </w:r>
      <w:r w:rsidRPr="00450EA3">
        <w:rPr>
          <w:rFonts w:ascii="Arial" w:hAnsi="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16FD1688" w14:textId="69BB3FE7"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450EA3">
        <w:rPr>
          <w:rFonts w:ascii="Arial" w:hAnsi="Arial" w:cs="Arial"/>
          <w:b/>
          <w:bCs/>
          <w:noProof/>
          <w:color w:val="000000" w:themeColor="text1"/>
        </w:rPr>
        <w:t>intelligent reflecting surfaces</w:t>
      </w:r>
      <w:r w:rsidRPr="00450EA3">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_Ref32308433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2E1F15">
        <w:rPr>
          <w:rFonts w:ascii="Arial" w:hAnsi="Arial" w:cs="Arial"/>
          <w:noProof/>
          <w:color w:val="000000" w:themeColor="text1"/>
        </w:rPr>
        <w:t>[55]</w:t>
      </w:r>
      <w:r w:rsidR="00892F37" w:rsidRPr="00450EA3">
        <w:rPr>
          <w:rFonts w:ascii="Arial" w:hAnsi="Arial" w:cs="Arial"/>
          <w:noProof/>
          <w:color w:val="000000" w:themeColor="text1"/>
        </w:rPr>
        <w:fldChar w:fldCharType="end"/>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_Ref32308437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2E1F15">
        <w:rPr>
          <w:rFonts w:ascii="Arial" w:hAnsi="Arial" w:cs="Arial"/>
          <w:noProof/>
          <w:color w:val="000000" w:themeColor="text1"/>
        </w:rPr>
        <w:t>[56]</w:t>
      </w:r>
      <w:r w:rsidR="00892F37" w:rsidRPr="00450EA3">
        <w:rPr>
          <w:rFonts w:ascii="Arial" w:hAnsi="Arial" w:cs="Arial"/>
          <w:noProof/>
          <w:color w:val="000000" w:themeColor="text1"/>
        </w:rPr>
        <w:fldChar w:fldCharType="end"/>
      </w:r>
      <w:r w:rsidRPr="00450EA3">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5F68AB20" w14:textId="50C1FE1D"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b/>
          <w:bCs/>
          <w:noProof/>
          <w:color w:val="000000" w:themeColor="text1"/>
        </w:rPr>
        <w:t>Large intelligent surfaces</w:t>
      </w:r>
      <w:r w:rsidRPr="00450EA3">
        <w:rPr>
          <w:rFonts w:ascii="Arial" w:hAnsi="Arial" w:cs="Arial"/>
          <w:noProof/>
          <w:color w:val="000000" w:themeColor="text1"/>
        </w:rPr>
        <w:t xml:space="preserve"> (LIS)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[57]</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[57]</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as well as accurate positioning</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[58]</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LIS can also be used for wireless transference of power.</w:t>
      </w:r>
    </w:p>
    <w:p w14:paraId="553346BA" w14:textId="080D2C3A"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w:t>
      </w:r>
      <w:r w:rsidRPr="00450EA3">
        <w:rPr>
          <w:rFonts w:ascii="Arial" w:hAnsi="Arial" w:cs="Arial"/>
          <w:noProof/>
          <w:color w:val="000000" w:themeColor="text1"/>
        </w:rPr>
        <w:lastRenderedPageBreak/>
        <w:t xml:space="preserve">is activated. Radio stripes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_Ref32308627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[59]</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_Ref32308640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[60]</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together with accurate positioning, having the additional advantage of a very simple and low cost and implementation. </w:t>
      </w:r>
    </w:p>
    <w:p w14:paraId="7FA0E98D" w14:textId="61BE0E98"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_Ref32308662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[61]</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[62]</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w:t>
      </w:r>
    </w:p>
    <w:p w14:paraId="3FF4963F" w14:textId="41502DCD" w:rsidR="00C37AE0" w:rsidRPr="00450EA3" w:rsidRDefault="00C37AE0" w:rsidP="00A83DA9">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_Ref32308678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[63]</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employed, eventually supported by positioning information.</w:t>
      </w:r>
    </w:p>
    <w:p w14:paraId="08D07C71" w14:textId="7E8F0C41" w:rsidR="007B5D9E" w:rsidRPr="00450EA3" w:rsidRDefault="007B5D9E" w:rsidP="00B15960">
      <w:pPr>
        <w:jc w:val="both"/>
        <w:rPr>
          <w:rFonts w:ascii="Arial" w:hAnsi="Arial"/>
          <w:color w:val="000000" w:themeColor="text1"/>
        </w:rPr>
      </w:pPr>
      <w:r w:rsidRPr="00450EA3">
        <w:rPr>
          <w:rFonts w:ascii="Arial" w:hAnsi="Arial"/>
          <w:color w:val="000000" w:themeColor="text1"/>
        </w:rPr>
        <w:t xml:space="preserve">In the </w:t>
      </w:r>
      <w:r w:rsidR="00C37AE0" w:rsidRPr="00450EA3">
        <w:rPr>
          <w:rFonts w:ascii="Arial" w:hAnsi="Arial" w:cs="Arial"/>
          <w:noProof/>
          <w:color w:val="000000" w:themeColor="text1"/>
        </w:rPr>
        <w:t xml:space="preserve">different variations of </w:t>
      </w:r>
      <w:r w:rsidRPr="00450EA3">
        <w:rPr>
          <w:rFonts w:ascii="Arial" w:hAnsi="Arial"/>
          <w:color w:val="000000" w:themeColor="text1"/>
        </w:rPr>
        <w:t xml:space="preserve">ultra-massive MIMO </w:t>
      </w:r>
      <w:r w:rsidR="00C37AE0" w:rsidRPr="00450EA3">
        <w:rPr>
          <w:rFonts w:ascii="Arial" w:hAnsi="Arial" w:cs="Arial"/>
          <w:noProof/>
          <w:color w:val="000000" w:themeColor="text1"/>
        </w:rPr>
        <w:t>schemes</w:t>
      </w:r>
      <w:r w:rsidRPr="00450EA3">
        <w:rPr>
          <w:rFonts w:ascii="Arial" w:hAnsi="Arial"/>
          <w:color w:val="000000" w:themeColor="text1"/>
        </w:rPr>
        <w:t xml:space="preserve">, </w:t>
      </w:r>
      <w:r w:rsidRPr="00450EA3">
        <w:rPr>
          <w:rFonts w:ascii="Arial" w:hAnsi="Arial"/>
          <w:b/>
          <w:color w:val="000000" w:themeColor="text1"/>
        </w:rPr>
        <w:t>machine learning</w:t>
      </w:r>
      <w:r w:rsidRPr="00450EA3">
        <w:rPr>
          <w:rFonts w:ascii="Arial" w:hAnsi="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00C37AE0" w:rsidRPr="00450EA3">
        <w:rPr>
          <w:rFonts w:ascii="Arial" w:hAnsi="Arial" w:cs="Arial"/>
          <w:noProof/>
          <w:color w:val="000000" w:themeColor="text1"/>
        </w:rPr>
        <w:t>ML can also be effective to define detection schemes that take advantage of nonlinear effects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[64]</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_Ref32308700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[65]</w:t>
      </w:r>
      <w:r w:rsidR="006F5E67" w:rsidRPr="00450EA3">
        <w:rPr>
          <w:rFonts w:ascii="Arial" w:hAnsi="Arial" w:cs="Arial"/>
          <w:noProof/>
          <w:color w:val="000000" w:themeColor="text1"/>
        </w:rPr>
        <w:fldChar w:fldCharType="end"/>
      </w:r>
      <w:r w:rsidR="00C37AE0" w:rsidRPr="00450EA3">
        <w:rPr>
          <w:rFonts w:ascii="Arial" w:hAnsi="Arial" w:cs="Arial"/>
          <w:noProof/>
          <w:color w:val="000000" w:themeColor="text1"/>
        </w:rPr>
        <w:t xml:space="preserve">. </w:t>
      </w:r>
      <w:r w:rsidRPr="00450EA3">
        <w:rPr>
          <w:rFonts w:ascii="Arial" w:hAnsi="Arial"/>
          <w:color w:val="000000" w:themeColor="text1"/>
        </w:rPr>
        <w:t>A further example is molecular communications discussed in Chapter 9,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4142A39B" w14:textId="77777777" w:rsidR="00CA0CFB" w:rsidRPr="00450EA3" w:rsidRDefault="00CA0CFB" w:rsidP="00D93D3F">
      <w:pPr>
        <w:jc w:val="both"/>
        <w:rPr>
          <w:rFonts w:ascii="Arial" w:hAnsi="Arial"/>
          <w:color w:val="000000" w:themeColor="text1"/>
        </w:rPr>
      </w:pPr>
    </w:p>
    <w:p w14:paraId="348B4D91" w14:textId="7275F5B4" w:rsidR="00CA0CFB" w:rsidRPr="00450EA3" w:rsidRDefault="00514F85" w:rsidP="00BB302D">
      <w:pPr>
        <w:pStyle w:val="Heading2"/>
        <w:spacing w:before="0" w:after="120"/>
        <w:ind w:left="578" w:hanging="578"/>
        <w:jc w:val="both"/>
        <w:rPr>
          <w:color w:val="000000" w:themeColor="text1"/>
        </w:rPr>
      </w:pPr>
      <w:bookmarkStart w:id="60" w:name="_Toc32413495"/>
      <w:bookmarkStart w:id="61" w:name="_Toc32438293"/>
      <w:bookmarkStart w:id="62" w:name="_Toc32481695"/>
      <w:r>
        <w:rPr>
          <w:color w:val="000000" w:themeColor="text1"/>
        </w:rPr>
        <w:t>Waveform</w:t>
      </w:r>
      <w:r w:rsidR="007B5D9E" w:rsidRPr="00450EA3">
        <w:rPr>
          <w:color w:val="000000" w:themeColor="text1"/>
        </w:rPr>
        <w:t xml:space="preserve"> and Transceiver Design</w:t>
      </w:r>
      <w:bookmarkEnd w:id="60"/>
      <w:bookmarkEnd w:id="61"/>
      <w:bookmarkEnd w:id="62"/>
    </w:p>
    <w:p w14:paraId="5F2B7649" w14:textId="035AD218"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Cyclic Prefix Orthogonal Frequency Division Multiplexing (CP-OFDM) has been adopted in several wireline and wireless standards such as ADSL, Wi-Fi, LTE, and has recently been proposed for 5G</w:t>
      </w:r>
      <w:r w:rsidR="0062511E">
        <w:rPr>
          <w:rFonts w:ascii="Arial" w:hAnsi="Arial"/>
          <w:color w:val="000000" w:themeColor="text1"/>
        </w:rPr>
        <w:t xml:space="preserve"> </w:t>
      </w:r>
      <w:r w:rsidR="0062511E">
        <w:rPr>
          <w:rFonts w:ascii="Arial" w:hAnsi="Arial"/>
          <w:color w:val="000000" w:themeColor="text1"/>
        </w:rPr>
        <w:fldChar w:fldCharType="begin"/>
      </w:r>
      <w:r w:rsidR="0062511E">
        <w:rPr>
          <w:rFonts w:ascii="Arial" w:hAnsi="Arial"/>
          <w:color w:val="000000" w:themeColor="text1"/>
        </w:rPr>
        <w:instrText xml:space="preserve"> REF _Ref32441985 \r \h </w:instrText>
      </w:r>
      <w:r w:rsidR="0062511E">
        <w:rPr>
          <w:rFonts w:ascii="Arial" w:hAnsi="Arial"/>
          <w:color w:val="000000" w:themeColor="text1"/>
        </w:rPr>
      </w:r>
      <w:r w:rsidR="0062511E">
        <w:rPr>
          <w:rFonts w:ascii="Arial" w:hAnsi="Arial"/>
          <w:color w:val="000000" w:themeColor="text1"/>
        </w:rPr>
        <w:fldChar w:fldCharType="separate"/>
      </w:r>
      <w:r w:rsidR="002E1F15">
        <w:rPr>
          <w:rFonts w:ascii="Arial" w:hAnsi="Arial"/>
          <w:color w:val="000000" w:themeColor="text1"/>
        </w:rPr>
        <w:t>[66]</w:t>
      </w:r>
      <w:r w:rsidR="0062511E">
        <w:rPr>
          <w:rFonts w:ascii="Arial" w:hAnsi="Arial"/>
          <w:color w:val="000000" w:themeColor="text1"/>
        </w:rPr>
        <w:fldChar w:fldCharType="end"/>
      </w:r>
      <w:r w:rsidRPr="00450EA3">
        <w:rPr>
          <w:rFonts w:ascii="Arial" w:hAnsi="Arial"/>
          <w:color w:val="000000" w:themeColor="text1"/>
        </w:rPr>
        <w:t>. CP-OFDM divides the bandwidth into several orthogonal subcarriers. The orthogonality is preserved as long as the transmitters are synchroni</w:t>
      </w:r>
      <w:r w:rsidR="00053B5E" w:rsidRPr="00450EA3">
        <w:rPr>
          <w:rFonts w:ascii="Arial" w:hAnsi="Arial"/>
          <w:color w:val="000000" w:themeColor="text1"/>
        </w:rPr>
        <w:t>s</w:t>
      </w:r>
      <w:r w:rsidRPr="00450EA3">
        <w:rPr>
          <w:rFonts w:ascii="Arial" w:hAnsi="Arial"/>
          <w:color w:val="000000" w:themeColor="text1"/>
        </w:rPr>
        <w:t>ed to each other. Fine time and frequency synchroni</w:t>
      </w:r>
      <w:r w:rsidR="00053B5E" w:rsidRPr="00450EA3">
        <w:rPr>
          <w:rFonts w:ascii="Arial" w:hAnsi="Arial"/>
          <w:color w:val="000000" w:themeColor="text1"/>
        </w:rPr>
        <w:t>s</w:t>
      </w:r>
      <w:r w:rsidRPr="00450EA3">
        <w:rPr>
          <w:rFonts w:ascii="Arial" w:hAnsi="Arial"/>
          <w:color w:val="000000" w:themeColor="text1"/>
        </w:rPr>
        <w:t>ation is then required to maintain the subcarrier orthogonality. However, strict synchroni</w:t>
      </w:r>
      <w:r w:rsidR="00053B5E" w:rsidRPr="00450EA3">
        <w:rPr>
          <w:rFonts w:ascii="Arial" w:hAnsi="Arial"/>
          <w:color w:val="000000" w:themeColor="text1"/>
        </w:rPr>
        <w:t>s</w:t>
      </w:r>
      <w:r w:rsidRPr="00450EA3">
        <w:rPr>
          <w:rFonts w:ascii="Arial" w:hAnsi="Arial"/>
          <w:color w:val="000000" w:themeColor="text1"/>
        </w:rPr>
        <w:t>ation is limiting in certain scenarios. For example, sporadic access in Internet of Things (IoT) and Machine-Type Communications (MTC) requires relaxed synchroni</w:t>
      </w:r>
      <w:r w:rsidR="00053B5E" w:rsidRPr="00450EA3">
        <w:rPr>
          <w:rFonts w:ascii="Arial" w:hAnsi="Arial"/>
          <w:color w:val="000000" w:themeColor="text1"/>
        </w:rPr>
        <w:t>s</w:t>
      </w:r>
      <w:r w:rsidRPr="00450EA3">
        <w:rPr>
          <w:rFonts w:ascii="Arial" w:hAnsi="Arial"/>
          <w:color w:val="000000" w:themeColor="text1"/>
        </w:rPr>
        <w:t xml:space="preserve">ation schemes, in order to limit the length of the signalling overhead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[67]</w:t>
      </w:r>
      <w:r w:rsidR="007B5D9E" w:rsidRPr="00450EA3">
        <w:rPr>
          <w:rFonts w:ascii="Arial" w:hAnsi="Arial"/>
          <w:color w:val="000000" w:themeColor="text1"/>
        </w:rPr>
        <w:fldChar w:fldCharType="end"/>
      </w:r>
      <w:r w:rsidRPr="00450EA3">
        <w:rPr>
          <w:rFonts w:ascii="Arial" w:hAnsi="Arial"/>
          <w:color w:val="000000" w:themeColor="text1"/>
        </w:rPr>
        <w:t>. Ideally, the massive number of devices could just transmit their messages asynchronously; being only coarsely synchroni</w:t>
      </w:r>
      <w:r w:rsidR="00053B5E" w:rsidRPr="00450EA3">
        <w:rPr>
          <w:rFonts w:ascii="Arial" w:hAnsi="Arial"/>
          <w:color w:val="000000" w:themeColor="text1"/>
        </w:rPr>
        <w:t>s</w:t>
      </w:r>
      <w:r w:rsidRPr="00450EA3">
        <w:rPr>
          <w:rFonts w:ascii="Arial" w:hAnsi="Arial"/>
          <w:color w:val="000000" w:themeColor="text1"/>
        </w:rPr>
        <w:t xml:space="preserve">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[67]</w:t>
      </w:r>
      <w:r w:rsidR="007B5D9E" w:rsidRPr="00450EA3">
        <w:rPr>
          <w:rFonts w:ascii="Arial" w:hAnsi="Arial"/>
          <w:color w:val="000000" w:themeColor="text1"/>
        </w:rPr>
        <w:fldChar w:fldCharType="end"/>
      </w:r>
      <w:r w:rsidRPr="00450EA3">
        <w:rPr>
          <w:rFonts w:ascii="Arial" w:hAnsi="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_Ref510638534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[68]</w:t>
      </w:r>
      <w:r w:rsidR="007B5D9E" w:rsidRPr="00450EA3">
        <w:rPr>
          <w:rFonts w:ascii="Arial" w:hAnsi="Arial"/>
          <w:color w:val="000000" w:themeColor="text1"/>
        </w:rPr>
        <w:fldChar w:fldCharType="end"/>
      </w:r>
      <w:r w:rsidRPr="00450EA3">
        <w:rPr>
          <w:rFonts w:ascii="Arial" w:hAnsi="Arial"/>
          <w:color w:val="000000" w:themeColor="text1"/>
        </w:rPr>
        <w:t>. Therefore, CP-OFDM is no longer viable in such scenarios.</w:t>
      </w:r>
    </w:p>
    <w:p w14:paraId="2165BAB8"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lastRenderedPageBreak/>
        <w:t>Several waveforms, e.g. Filter Bank Multi Carrier (FBMC), Generali</w:t>
      </w:r>
      <w:r w:rsidR="00053B5E" w:rsidRPr="00450EA3">
        <w:rPr>
          <w:rFonts w:ascii="Arial" w:hAnsi="Arial"/>
          <w:color w:val="000000" w:themeColor="text1"/>
        </w:rPr>
        <w:t>s</w:t>
      </w:r>
      <w:r w:rsidRPr="00450EA3">
        <w:rPr>
          <w:rFonts w:ascii="Arial" w:hAnsi="Arial"/>
          <w:color w:val="000000" w:themeColor="text1"/>
        </w:rPr>
        <w:t>ed Frequency Division Multiplexing (GFDM) and Universal Filtered Multi Carrier (UFMC) may be more suitable since their subcarriers are better locali</w:t>
      </w:r>
      <w:r w:rsidR="00053B5E" w:rsidRPr="00450EA3">
        <w:rPr>
          <w:rFonts w:ascii="Arial" w:hAnsi="Arial"/>
          <w:color w:val="000000" w:themeColor="text1"/>
        </w:rPr>
        <w:t>s</w:t>
      </w:r>
      <w:r w:rsidRPr="00450EA3">
        <w:rPr>
          <w:rFonts w:ascii="Arial" w:hAnsi="Arial"/>
          <w:color w:val="000000" w:themeColor="text1"/>
        </w:rPr>
        <w:t xml:space="preserve">ed 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and therefore limit the inter-carrier interference. A good frequency </w:t>
      </w:r>
      <w:r w:rsidR="00053B5E" w:rsidRPr="00450EA3">
        <w:rPr>
          <w:rFonts w:ascii="Arial" w:hAnsi="Arial"/>
          <w:color w:val="000000" w:themeColor="text1"/>
        </w:rPr>
        <w:t xml:space="preserve">localisation </w:t>
      </w:r>
      <w:r w:rsidRPr="00450EA3">
        <w:rPr>
          <w:rFonts w:ascii="Arial" w:hAnsi="Arial"/>
          <w:color w:val="000000" w:themeColor="text1"/>
        </w:rPr>
        <w:t>may also be beneficial due to other reasons, e.g. sensitivity to phase noise in mmWave, required accuracy of frequency-</w:t>
      </w:r>
      <w:r w:rsidR="00053B5E" w:rsidRPr="00450EA3">
        <w:rPr>
          <w:rFonts w:ascii="Arial" w:hAnsi="Arial"/>
          <w:color w:val="000000" w:themeColor="text1"/>
        </w:rPr>
        <w:t>synchronisation</w:t>
      </w:r>
      <w:r w:rsidRPr="00450EA3">
        <w:rPr>
          <w:rFonts w:ascii="Arial" w:hAnsi="Arial"/>
          <w:color w:val="000000" w:themeColor="text1"/>
        </w:rPr>
        <w:t>, etc.</w:t>
      </w:r>
    </w:p>
    <w:p w14:paraId="56B8E368" w14:textId="0D319FA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The waveforms differ in whether they are orthogonal, whether and how they employ a cyclic prefix, and how the subcarriers are filtered to make them well </w:t>
      </w:r>
      <w:r w:rsidR="00053B5E" w:rsidRPr="00450EA3">
        <w:rPr>
          <w:rFonts w:ascii="Arial" w:hAnsi="Arial"/>
          <w:color w:val="000000" w:themeColor="text1"/>
        </w:rPr>
        <w:t xml:space="preserve">localised </w:t>
      </w:r>
      <w:r w:rsidRPr="00450EA3">
        <w:rPr>
          <w:rFonts w:ascii="Arial" w:hAnsi="Arial"/>
          <w:color w:val="000000" w:themeColor="text1"/>
        </w:rPr>
        <w:t xml:space="preserve">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_Ref510638561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[69]</w:t>
      </w:r>
      <w:r w:rsidR="000F31FE" w:rsidRPr="00450EA3">
        <w:rPr>
          <w:rFonts w:ascii="Arial" w:hAnsi="Arial"/>
          <w:color w:val="000000" w:themeColor="text1"/>
        </w:rPr>
        <w:fldChar w:fldCharType="end"/>
      </w:r>
      <w:r w:rsidRPr="00450EA3">
        <w:rPr>
          <w:rFonts w:ascii="Arial" w:hAnsi="Arial"/>
          <w:color w:val="000000" w:themeColor="text1"/>
        </w:rPr>
        <w:t xml:space="preserve">. FBMC is quasi-orthogonal, performs a per sub-carrier filtering and eliminates the cyclic prefix, but care </w:t>
      </w:r>
      <w:r w:rsidR="001C632B" w:rsidRPr="00450EA3">
        <w:rPr>
          <w:rFonts w:ascii="Arial" w:hAnsi="Arial"/>
          <w:color w:val="000000" w:themeColor="text1"/>
        </w:rPr>
        <w:t>must</w:t>
      </w:r>
      <w:r w:rsidRPr="00450EA3">
        <w:rPr>
          <w:rFonts w:ascii="Arial" w:hAnsi="Arial"/>
          <w:color w:val="000000" w:themeColor="text1"/>
        </w:rPr>
        <w:t xml:space="preserve"> be taken in the implementation since contrary to OFDM, GFDM and UFMC, it uses Offset Quadrature Amplitude Modulation (OQAM). GFDM also performs per-subcarrier </w:t>
      </w:r>
      <w:r w:rsidR="0023594D" w:rsidRPr="00450EA3">
        <w:rPr>
          <w:rFonts w:ascii="Arial" w:hAnsi="Arial"/>
          <w:color w:val="000000" w:themeColor="text1"/>
        </w:rPr>
        <w:t>filtering and</w:t>
      </w:r>
      <w:r w:rsidRPr="00450EA3">
        <w:rPr>
          <w:rFonts w:ascii="Arial" w:hAnsi="Arial"/>
          <w:color w:val="000000" w:themeColor="text1"/>
        </w:rPr>
        <w:t xml:space="preserve"> reduces the overhead of the cyclic prefix by employing it for several symbols, instead of per symbol as in OFDM. However, its non-orthogonality introduces self-interference even if the transmitters are perfectly </w:t>
      </w:r>
      <w:r w:rsidR="00053B5E" w:rsidRPr="00450EA3">
        <w:rPr>
          <w:rFonts w:ascii="Arial" w:hAnsi="Arial"/>
          <w:color w:val="000000" w:themeColor="text1"/>
        </w:rPr>
        <w:t>synchronised</w:t>
      </w:r>
      <w:r w:rsidRPr="00450EA3">
        <w:rPr>
          <w:rFonts w:ascii="Arial" w:hAnsi="Arial"/>
          <w:color w:val="000000" w:themeColor="text1"/>
        </w:rPr>
        <w:t xml:space="preserve">.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_Ref510638600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[70]</w:t>
      </w:r>
      <w:r w:rsidR="000F31FE" w:rsidRPr="00450EA3">
        <w:rPr>
          <w:rFonts w:ascii="Arial" w:hAnsi="Arial"/>
          <w:color w:val="000000" w:themeColor="text1"/>
        </w:rPr>
        <w:fldChar w:fldCharType="end"/>
      </w:r>
      <w:r w:rsidRPr="00450EA3">
        <w:rPr>
          <w:rFonts w:ascii="Arial" w:hAnsi="Arial"/>
          <w:color w:val="000000" w:themeColor="text1"/>
        </w:rPr>
        <w:t xml:space="preserve"> and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[71]</w:t>
      </w:r>
      <w:r w:rsidR="000F31FE" w:rsidRPr="00450EA3">
        <w:rPr>
          <w:rFonts w:ascii="Arial" w:hAnsi="Arial"/>
          <w:color w:val="000000" w:themeColor="text1"/>
        </w:rPr>
        <w:fldChar w:fldCharType="end"/>
      </w:r>
      <w:r w:rsidRPr="00450EA3">
        <w:rPr>
          <w:rFonts w:ascii="Arial" w:hAnsi="Arial"/>
          <w:color w:val="000000" w:themeColor="text1"/>
        </w:rPr>
        <w:t>.</w:t>
      </w:r>
    </w:p>
    <w:p w14:paraId="0DF90053"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248E2714" w14:textId="739D06AA" w:rsidR="000F31FE" w:rsidRDefault="000F31FE" w:rsidP="00D93D3F">
      <w:pPr>
        <w:jc w:val="both"/>
        <w:rPr>
          <w:ins w:id="63" w:author="Premanandana Rajatheva" w:date="2020-02-26T09:58:00Z"/>
          <w:rFonts w:ascii="Arial" w:hAnsi="Arial"/>
          <w:color w:val="000000" w:themeColor="text1"/>
        </w:rPr>
      </w:pPr>
      <w:r w:rsidRPr="00450EA3">
        <w:rPr>
          <w:rFonts w:ascii="Arial" w:hAnsi="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with grant-free access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_Ref523991672 \r \h </w:instrText>
      </w:r>
      <w:r w:rsidRPr="00450EA3">
        <w:rPr>
          <w:rFonts w:ascii="Arial" w:hAnsi="Arial"/>
          <w:color w:val="000000" w:themeColor="text1"/>
        </w:rPr>
      </w:r>
      <w:r w:rsidRPr="00450EA3">
        <w:rPr>
          <w:rFonts w:ascii="Arial" w:hAnsi="Arial"/>
          <w:color w:val="000000" w:themeColor="text1"/>
        </w:rPr>
        <w:fldChar w:fldCharType="separate"/>
      </w:r>
      <w:r w:rsidR="002E1F15">
        <w:rPr>
          <w:rFonts w:ascii="Arial" w:hAnsi="Arial" w:cs="Arial"/>
          <w:color w:val="000000" w:themeColor="text1"/>
        </w:rPr>
        <w:t>[72]</w:t>
      </w:r>
      <w:r w:rsidRPr="00450EA3">
        <w:rPr>
          <w:rFonts w:ascii="Arial" w:hAnsi="Arial"/>
          <w:color w:val="000000" w:themeColor="text1"/>
        </w:rPr>
        <w:fldChar w:fldCharType="end"/>
      </w:r>
      <w:r w:rsidRPr="00450EA3">
        <w:rPr>
          <w:rFonts w:ascii="Arial" w:hAnsi="Arial"/>
          <w:color w:val="000000" w:themeColor="text1"/>
        </w:rPr>
        <w:t xml:space="preserve">. Furthermore, advanced self-interference cancellation techniques enable In-Band Full-Duplex transceivers that offer a wide range of benefits, e.g., for bidirectional communication, cooperative transmission in heterogeneous networks, and cognitive radio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_Ref523991680 \r \h </w:instrText>
      </w:r>
      <w:r w:rsidRPr="00450EA3">
        <w:rPr>
          <w:rFonts w:ascii="Arial" w:hAnsi="Arial"/>
          <w:color w:val="000000" w:themeColor="text1"/>
        </w:rPr>
      </w:r>
      <w:r w:rsidRPr="00450EA3">
        <w:rPr>
          <w:rFonts w:ascii="Arial" w:hAnsi="Arial"/>
          <w:color w:val="000000" w:themeColor="text1"/>
        </w:rPr>
        <w:fldChar w:fldCharType="separate"/>
      </w:r>
      <w:r w:rsidR="002E1F15">
        <w:rPr>
          <w:rFonts w:ascii="Arial" w:hAnsi="Arial" w:cs="Arial"/>
          <w:color w:val="000000" w:themeColor="text1"/>
        </w:rPr>
        <w:t>[73]</w:t>
      </w:r>
      <w:r w:rsidRPr="00450EA3">
        <w:rPr>
          <w:rFonts w:ascii="Arial" w:hAnsi="Arial"/>
          <w:color w:val="000000" w:themeColor="text1"/>
        </w:rPr>
        <w:fldChar w:fldCharType="end"/>
      </w:r>
      <w:r w:rsidRPr="00450EA3">
        <w:rPr>
          <w:rFonts w:ascii="Arial" w:hAnsi="Arial"/>
          <w:color w:val="000000" w:themeColor="text1"/>
        </w:rPr>
        <w:t>.</w:t>
      </w:r>
    </w:p>
    <w:p w14:paraId="6A15A170" w14:textId="5ADF454A" w:rsidR="00D00974" w:rsidRDefault="00D00974" w:rsidP="00D93D3F">
      <w:pPr>
        <w:jc w:val="both"/>
        <w:rPr>
          <w:ins w:id="64" w:author="Premanandana Rajatheva" w:date="2020-02-26T09:58:00Z"/>
          <w:rFonts w:ascii="Arial" w:hAnsi="Arial"/>
          <w:color w:val="000000" w:themeColor="text1"/>
        </w:rPr>
      </w:pPr>
    </w:p>
    <w:p w14:paraId="2B52D1A7" w14:textId="79BFBAC8" w:rsidR="00D00974" w:rsidRPr="00AC2335" w:rsidRDefault="00D00974" w:rsidP="00D00974">
      <w:pPr>
        <w:jc w:val="both"/>
        <w:rPr>
          <w:ins w:id="65" w:author="Premanandana Rajatheva" w:date="2020-02-26T09:58:00Z"/>
          <w:rFonts w:ascii="Arial" w:hAnsi="Arial"/>
          <w:b/>
          <w:bCs/>
          <w:color w:val="00B050"/>
          <w:rPrChange w:id="66" w:author="Premanandana Rajatheva" w:date="2020-02-26T10:03:00Z">
            <w:rPr>
              <w:ins w:id="67" w:author="Premanandana Rajatheva" w:date="2020-02-26T09:58:00Z"/>
              <w:rFonts w:ascii="Arial" w:hAnsi="Arial"/>
              <w:color w:val="000000" w:themeColor="text1"/>
            </w:rPr>
          </w:rPrChange>
        </w:rPr>
      </w:pPr>
      <w:ins w:id="68" w:author="Premanandana Rajatheva" w:date="2020-02-26T09:58:00Z">
        <w:r w:rsidRPr="00AC2335">
          <w:rPr>
            <w:rFonts w:ascii="Arial" w:hAnsi="Arial"/>
            <w:b/>
            <w:bCs/>
            <w:color w:val="00B050"/>
            <w:rPrChange w:id="69" w:author="Premanandana Rajatheva" w:date="2020-02-26T10:03:00Z">
              <w:rPr>
                <w:rFonts w:ascii="Arial" w:hAnsi="Arial"/>
                <w:color w:val="000000" w:themeColor="text1"/>
              </w:rPr>
            </w:rPrChange>
          </w:rPr>
          <w:t>Research challenge</w:t>
        </w:r>
      </w:ins>
      <w:ins w:id="70" w:author="Premanandana Rajatheva" w:date="2020-02-26T09:59:00Z">
        <w:r w:rsidRPr="00AC2335">
          <w:rPr>
            <w:rFonts w:ascii="Arial" w:hAnsi="Arial"/>
            <w:b/>
            <w:bCs/>
            <w:color w:val="00B050"/>
            <w:rPrChange w:id="71" w:author="Premanandana Rajatheva" w:date="2020-02-26T10:03:00Z">
              <w:rPr>
                <w:rFonts w:ascii="Arial" w:hAnsi="Arial"/>
                <w:color w:val="000000" w:themeColor="text1"/>
              </w:rPr>
            </w:rPrChange>
          </w:rPr>
          <w:t>s</w:t>
        </w:r>
      </w:ins>
      <w:ins w:id="72" w:author="Premanandana Rajatheva" w:date="2020-02-26T09:58:00Z">
        <w:r w:rsidRPr="00AC2335">
          <w:rPr>
            <w:rFonts w:ascii="Arial" w:hAnsi="Arial"/>
            <w:b/>
            <w:bCs/>
            <w:color w:val="00B050"/>
            <w:rPrChange w:id="73" w:author="Premanandana Rajatheva" w:date="2020-02-26T10:03:00Z">
              <w:rPr>
                <w:rFonts w:ascii="Arial" w:hAnsi="Arial"/>
                <w:color w:val="000000" w:themeColor="text1"/>
              </w:rPr>
            </w:rPrChange>
          </w:rPr>
          <w:t xml:space="preserve"> in NOMA</w:t>
        </w:r>
      </w:ins>
    </w:p>
    <w:p w14:paraId="2341C318" w14:textId="77777777" w:rsidR="00D00974" w:rsidRPr="00AC2335" w:rsidRDefault="00D00974" w:rsidP="00D00974">
      <w:pPr>
        <w:jc w:val="both"/>
        <w:rPr>
          <w:ins w:id="74" w:author="Premanandana Rajatheva" w:date="2020-02-26T09:58:00Z"/>
          <w:rFonts w:ascii="Arial" w:hAnsi="Arial"/>
          <w:color w:val="00B050"/>
          <w:rPrChange w:id="75" w:author="Premanandana Rajatheva" w:date="2020-02-26T10:03:00Z">
            <w:rPr>
              <w:ins w:id="76" w:author="Premanandana Rajatheva" w:date="2020-02-26T09:58:00Z"/>
              <w:rFonts w:ascii="Arial" w:hAnsi="Arial"/>
              <w:color w:val="000000" w:themeColor="text1"/>
            </w:rPr>
          </w:rPrChange>
        </w:rPr>
      </w:pPr>
    </w:p>
    <w:p w14:paraId="2CE637E0" w14:textId="77777777" w:rsidR="00D00974" w:rsidRPr="00AC2335" w:rsidRDefault="00D00974" w:rsidP="00D00974">
      <w:pPr>
        <w:jc w:val="both"/>
        <w:rPr>
          <w:ins w:id="77" w:author="Premanandana Rajatheva" w:date="2020-02-26T09:58:00Z"/>
          <w:rFonts w:ascii="Arial" w:hAnsi="Arial"/>
          <w:color w:val="00B050"/>
          <w:rPrChange w:id="78" w:author="Premanandana Rajatheva" w:date="2020-02-26T10:03:00Z">
            <w:rPr>
              <w:ins w:id="79" w:author="Premanandana Rajatheva" w:date="2020-02-26T09:58:00Z"/>
              <w:rFonts w:ascii="Arial" w:hAnsi="Arial"/>
              <w:color w:val="000000" w:themeColor="text1"/>
            </w:rPr>
          </w:rPrChange>
        </w:rPr>
      </w:pPr>
      <w:ins w:id="80" w:author="Premanandana Rajatheva" w:date="2020-02-26T09:58:00Z">
        <w:r w:rsidRPr="00AC2335">
          <w:rPr>
            <w:rFonts w:ascii="Arial" w:hAnsi="Arial"/>
            <w:color w:val="00B050"/>
            <w:rPrChange w:id="81" w:author="Premanandana Rajatheva" w:date="2020-02-26T10:03:00Z">
              <w:rPr>
                <w:rFonts w:ascii="Arial" w:hAnsi="Arial"/>
                <w:color w:val="000000" w:themeColor="text1"/>
              </w:rPr>
            </w:rPrChange>
          </w:rPr>
          <w:t></w:t>
        </w:r>
        <w:r w:rsidRPr="00AC2335">
          <w:rPr>
            <w:rFonts w:ascii="Arial" w:hAnsi="Arial"/>
            <w:color w:val="00B050"/>
            <w:rPrChange w:id="82" w:author="Premanandana Rajatheva" w:date="2020-02-26T10:03:00Z">
              <w:rPr>
                <w:rFonts w:ascii="Arial" w:hAnsi="Arial"/>
                <w:color w:val="000000" w:themeColor="text1"/>
              </w:rPr>
            </w:rPrChange>
          </w:rPr>
          <w:tab/>
          <w:t>User pairing</w:t>
        </w:r>
      </w:ins>
    </w:p>
    <w:p w14:paraId="16FA6325" w14:textId="69DFFEB0" w:rsidR="00D00974" w:rsidRPr="00AC2335" w:rsidRDefault="00D00974" w:rsidP="00D00974">
      <w:pPr>
        <w:jc w:val="both"/>
        <w:rPr>
          <w:ins w:id="83" w:author="Premanandana Rajatheva" w:date="2020-02-26T09:58:00Z"/>
          <w:rFonts w:ascii="Arial" w:hAnsi="Arial"/>
          <w:color w:val="00B050"/>
          <w:rPrChange w:id="84" w:author="Premanandana Rajatheva" w:date="2020-02-26T10:03:00Z">
            <w:rPr>
              <w:ins w:id="85" w:author="Premanandana Rajatheva" w:date="2020-02-26T09:58:00Z"/>
              <w:rFonts w:ascii="Arial" w:hAnsi="Arial"/>
              <w:color w:val="000000" w:themeColor="text1"/>
            </w:rPr>
          </w:rPrChange>
        </w:rPr>
      </w:pPr>
      <w:ins w:id="86" w:author="Premanandana Rajatheva" w:date="2020-02-26T09:58:00Z">
        <w:r w:rsidRPr="00AC2335">
          <w:rPr>
            <w:rFonts w:ascii="Arial" w:hAnsi="Arial"/>
            <w:color w:val="00B050"/>
            <w:rPrChange w:id="87" w:author="Premanandana Rajatheva" w:date="2020-02-26T10:03:00Z">
              <w:rPr>
                <w:rFonts w:ascii="Arial" w:hAnsi="Arial"/>
                <w:color w:val="000000" w:themeColor="text1"/>
              </w:rPr>
            </w:rPrChange>
          </w:rPr>
          <w:t>Current research in NOMA mostly consider</w:t>
        </w:r>
      </w:ins>
      <w:ins w:id="88" w:author="Premanandana Rajatheva" w:date="2020-02-26T09:59:00Z">
        <w:r w:rsidRPr="00AC2335">
          <w:rPr>
            <w:rFonts w:ascii="Arial" w:hAnsi="Arial"/>
            <w:color w:val="00B050"/>
            <w:rPrChange w:id="89" w:author="Premanandana Rajatheva" w:date="2020-02-26T10:03:00Z">
              <w:rPr>
                <w:rFonts w:ascii="Arial" w:hAnsi="Arial"/>
                <w:color w:val="000000" w:themeColor="text1"/>
              </w:rPr>
            </w:rPrChange>
          </w:rPr>
          <w:t>s</w:t>
        </w:r>
      </w:ins>
      <w:ins w:id="90" w:author="Premanandana Rajatheva" w:date="2020-02-26T09:58:00Z">
        <w:r w:rsidRPr="00AC2335">
          <w:rPr>
            <w:rFonts w:ascii="Arial" w:hAnsi="Arial"/>
            <w:color w:val="00B050"/>
            <w:rPrChange w:id="91" w:author="Premanandana Rajatheva" w:date="2020-02-26T10:03:00Z">
              <w:rPr>
                <w:rFonts w:ascii="Arial" w:hAnsi="Arial"/>
                <w:color w:val="000000" w:themeColor="text1"/>
              </w:rPr>
            </w:rPrChange>
          </w:rPr>
          <w:t xml:space="preserve"> pairing of two users </w:t>
        </w:r>
      </w:ins>
      <w:ins w:id="92" w:author="Premanandana Rajatheva" w:date="2020-02-26T09:59:00Z">
        <w:r w:rsidR="002B145A" w:rsidRPr="00AC2335">
          <w:rPr>
            <w:rFonts w:ascii="Arial" w:hAnsi="Arial"/>
            <w:color w:val="00B050"/>
            <w:rPrChange w:id="93" w:author="Premanandana Rajatheva" w:date="2020-02-26T10:03:00Z">
              <w:rPr>
                <w:rFonts w:ascii="Arial" w:hAnsi="Arial"/>
                <w:color w:val="000000" w:themeColor="text1"/>
              </w:rPr>
            </w:rPrChange>
          </w:rPr>
          <w:t>with</w:t>
        </w:r>
      </w:ins>
      <w:ins w:id="94" w:author="Premanandana Rajatheva" w:date="2020-02-26T09:58:00Z">
        <w:r w:rsidRPr="00AC2335">
          <w:rPr>
            <w:rFonts w:ascii="Arial" w:hAnsi="Arial"/>
            <w:color w:val="00B050"/>
            <w:rPrChange w:id="95" w:author="Premanandana Rajatheva" w:date="2020-02-26T10:03:00Z">
              <w:rPr>
                <w:rFonts w:ascii="Arial" w:hAnsi="Arial"/>
                <w:color w:val="000000" w:themeColor="text1"/>
              </w:rPr>
            </w:rPrChange>
          </w:rPr>
          <w:t xml:space="preserve"> the same resource due to high interference accumulation at receiver. However</w:t>
        </w:r>
      </w:ins>
      <w:ins w:id="96" w:author="Premanandana Rajatheva" w:date="2020-02-26T09:59:00Z">
        <w:r w:rsidR="002B145A" w:rsidRPr="00AC2335">
          <w:rPr>
            <w:rFonts w:ascii="Arial" w:hAnsi="Arial"/>
            <w:color w:val="00B050"/>
            <w:rPrChange w:id="97" w:author="Premanandana Rajatheva" w:date="2020-02-26T10:03:00Z">
              <w:rPr>
                <w:rFonts w:ascii="Arial" w:hAnsi="Arial"/>
                <w:color w:val="000000" w:themeColor="text1"/>
              </w:rPr>
            </w:rPrChange>
          </w:rPr>
          <w:t>,</w:t>
        </w:r>
      </w:ins>
      <w:ins w:id="98" w:author="Premanandana Rajatheva" w:date="2020-02-26T09:58:00Z">
        <w:r w:rsidRPr="00AC2335">
          <w:rPr>
            <w:rFonts w:ascii="Arial" w:hAnsi="Arial"/>
            <w:color w:val="00B050"/>
            <w:rPrChange w:id="99" w:author="Premanandana Rajatheva" w:date="2020-02-26T10:03:00Z">
              <w:rPr>
                <w:rFonts w:ascii="Arial" w:hAnsi="Arial"/>
                <w:color w:val="000000" w:themeColor="text1"/>
              </w:rPr>
            </w:rPrChange>
          </w:rPr>
          <w:t xml:space="preserve"> some publications suggest that with a careful design, more than two users can be paired to use same resource as presented in [1]. The application of dense users using same resource can be further extended by considering other candidates such as massive MIMO and mmWave.</w:t>
        </w:r>
      </w:ins>
    </w:p>
    <w:p w14:paraId="1EBA42F5" w14:textId="77777777" w:rsidR="00D00974" w:rsidRPr="00AC2335" w:rsidRDefault="00D00974" w:rsidP="00D00974">
      <w:pPr>
        <w:jc w:val="both"/>
        <w:rPr>
          <w:ins w:id="100" w:author="Premanandana Rajatheva" w:date="2020-02-26T09:58:00Z"/>
          <w:rFonts w:ascii="Arial" w:hAnsi="Arial"/>
          <w:color w:val="00B050"/>
          <w:rPrChange w:id="101" w:author="Premanandana Rajatheva" w:date="2020-02-26T10:03:00Z">
            <w:rPr>
              <w:ins w:id="102" w:author="Premanandana Rajatheva" w:date="2020-02-26T09:58:00Z"/>
              <w:rFonts w:ascii="Arial" w:hAnsi="Arial"/>
              <w:color w:val="000000" w:themeColor="text1"/>
            </w:rPr>
          </w:rPrChange>
        </w:rPr>
      </w:pPr>
    </w:p>
    <w:p w14:paraId="6AA7738A" w14:textId="77777777" w:rsidR="00D00974" w:rsidRPr="00AC2335" w:rsidRDefault="00D00974" w:rsidP="00D00974">
      <w:pPr>
        <w:jc w:val="both"/>
        <w:rPr>
          <w:ins w:id="103" w:author="Premanandana Rajatheva" w:date="2020-02-26T09:58:00Z"/>
          <w:rFonts w:ascii="Arial" w:hAnsi="Arial"/>
          <w:color w:val="00B050"/>
          <w:rPrChange w:id="104" w:author="Premanandana Rajatheva" w:date="2020-02-26T10:03:00Z">
            <w:rPr>
              <w:ins w:id="105" w:author="Premanandana Rajatheva" w:date="2020-02-26T09:58:00Z"/>
              <w:rFonts w:ascii="Arial" w:hAnsi="Arial"/>
              <w:color w:val="000000" w:themeColor="text1"/>
            </w:rPr>
          </w:rPrChange>
        </w:rPr>
      </w:pPr>
      <w:ins w:id="106" w:author="Premanandana Rajatheva" w:date="2020-02-26T09:58:00Z">
        <w:r w:rsidRPr="00AC2335">
          <w:rPr>
            <w:rFonts w:ascii="Arial" w:hAnsi="Arial"/>
            <w:color w:val="00B050"/>
            <w:rPrChange w:id="107" w:author="Premanandana Rajatheva" w:date="2020-02-26T10:03:00Z">
              <w:rPr>
                <w:rFonts w:ascii="Arial" w:hAnsi="Arial"/>
                <w:color w:val="000000" w:themeColor="text1"/>
              </w:rPr>
            </w:rPrChange>
          </w:rPr>
          <w:t></w:t>
        </w:r>
        <w:r w:rsidRPr="00AC2335">
          <w:rPr>
            <w:rFonts w:ascii="Arial" w:hAnsi="Arial"/>
            <w:color w:val="00B050"/>
            <w:rPrChange w:id="108" w:author="Premanandana Rajatheva" w:date="2020-02-26T10:03:00Z">
              <w:rPr>
                <w:rFonts w:ascii="Arial" w:hAnsi="Arial"/>
                <w:color w:val="000000" w:themeColor="text1"/>
              </w:rPr>
            </w:rPrChange>
          </w:rPr>
          <w:tab/>
          <w:t>Interference cancellation</w:t>
        </w:r>
      </w:ins>
    </w:p>
    <w:p w14:paraId="35085A5D" w14:textId="6F049C71" w:rsidR="00D00974" w:rsidRPr="00AC2335" w:rsidRDefault="00D00974" w:rsidP="00D00974">
      <w:pPr>
        <w:jc w:val="both"/>
        <w:rPr>
          <w:ins w:id="109" w:author="Premanandana Rajatheva" w:date="2020-02-26T09:58:00Z"/>
          <w:rFonts w:ascii="Arial" w:hAnsi="Arial"/>
          <w:color w:val="00B050"/>
          <w:rPrChange w:id="110" w:author="Premanandana Rajatheva" w:date="2020-02-26T10:03:00Z">
            <w:rPr>
              <w:ins w:id="111" w:author="Premanandana Rajatheva" w:date="2020-02-26T09:58:00Z"/>
              <w:rFonts w:ascii="Arial" w:hAnsi="Arial"/>
              <w:color w:val="000000" w:themeColor="text1"/>
            </w:rPr>
          </w:rPrChange>
        </w:rPr>
      </w:pPr>
      <w:ins w:id="112" w:author="Premanandana Rajatheva" w:date="2020-02-26T09:58:00Z">
        <w:r w:rsidRPr="00AC2335">
          <w:rPr>
            <w:rFonts w:ascii="Arial" w:hAnsi="Arial"/>
            <w:color w:val="00B050"/>
            <w:rPrChange w:id="113" w:author="Premanandana Rajatheva" w:date="2020-02-26T10:03:00Z">
              <w:rPr>
                <w:rFonts w:ascii="Arial" w:hAnsi="Arial"/>
                <w:color w:val="000000" w:themeColor="text1"/>
              </w:rPr>
            </w:rPrChange>
          </w:rPr>
          <w:t>Several potential candidates for interference cancellation in NOMA ha</w:t>
        </w:r>
      </w:ins>
      <w:ins w:id="114" w:author="Premanandana Rajatheva" w:date="2020-02-26T10:00:00Z">
        <w:r w:rsidR="002B145A" w:rsidRPr="00AC2335">
          <w:rPr>
            <w:rFonts w:ascii="Arial" w:hAnsi="Arial"/>
            <w:color w:val="00B050"/>
            <w:rPrChange w:id="115" w:author="Premanandana Rajatheva" w:date="2020-02-26T10:03:00Z">
              <w:rPr>
                <w:rFonts w:ascii="Arial" w:hAnsi="Arial"/>
                <w:color w:val="000000" w:themeColor="text1"/>
              </w:rPr>
            </w:rPrChange>
          </w:rPr>
          <w:t>ve</w:t>
        </w:r>
      </w:ins>
      <w:ins w:id="116" w:author="Premanandana Rajatheva" w:date="2020-02-26T09:58:00Z">
        <w:r w:rsidRPr="00AC2335">
          <w:rPr>
            <w:rFonts w:ascii="Arial" w:hAnsi="Arial"/>
            <w:color w:val="00B050"/>
            <w:rPrChange w:id="117" w:author="Premanandana Rajatheva" w:date="2020-02-26T10:03:00Z">
              <w:rPr>
                <w:rFonts w:ascii="Arial" w:hAnsi="Arial"/>
                <w:color w:val="000000" w:themeColor="text1"/>
              </w:rPr>
            </w:rPrChange>
          </w:rPr>
          <w:t xml:space="preserve"> been discussed intensively. Successive interference cancellation (SIC), parallel interference </w:t>
        </w:r>
        <w:r w:rsidRPr="00AC2335">
          <w:rPr>
            <w:rFonts w:ascii="Arial" w:hAnsi="Arial"/>
            <w:color w:val="00B050"/>
            <w:rPrChange w:id="118" w:author="Premanandana Rajatheva" w:date="2020-02-26T10:03:00Z">
              <w:rPr>
                <w:rFonts w:ascii="Arial" w:hAnsi="Arial"/>
                <w:color w:val="000000" w:themeColor="text1"/>
              </w:rPr>
            </w:rPrChange>
          </w:rPr>
          <w:lastRenderedPageBreak/>
          <w:t xml:space="preserve">cancellation (PIC) and hybrid interference cancellation are some </w:t>
        </w:r>
      </w:ins>
      <w:ins w:id="119" w:author="Premanandana Rajatheva" w:date="2020-02-26T10:00:00Z">
        <w:r w:rsidR="002B145A" w:rsidRPr="00AC2335">
          <w:rPr>
            <w:rFonts w:ascii="Arial" w:hAnsi="Arial"/>
            <w:color w:val="00B050"/>
            <w:rPrChange w:id="120" w:author="Premanandana Rajatheva" w:date="2020-02-26T10:03:00Z">
              <w:rPr>
                <w:rFonts w:ascii="Arial" w:hAnsi="Arial"/>
                <w:color w:val="000000" w:themeColor="text1"/>
              </w:rPr>
            </w:rPrChange>
          </w:rPr>
          <w:t>possibilities</w:t>
        </w:r>
      </w:ins>
      <w:ins w:id="121" w:author="Premanandana Rajatheva" w:date="2020-02-26T09:58:00Z">
        <w:r w:rsidRPr="00AC2335">
          <w:rPr>
            <w:rFonts w:ascii="Arial" w:hAnsi="Arial"/>
            <w:color w:val="00B050"/>
            <w:rPrChange w:id="122" w:author="Premanandana Rajatheva" w:date="2020-02-26T10:03:00Z">
              <w:rPr>
                <w:rFonts w:ascii="Arial" w:hAnsi="Arial"/>
                <w:color w:val="000000" w:themeColor="text1"/>
              </w:rPr>
            </w:rPrChange>
          </w:rPr>
          <w:t xml:space="preserve"> currently </w:t>
        </w:r>
      </w:ins>
      <w:ins w:id="123" w:author="Premanandana Rajatheva" w:date="2020-02-26T10:00:00Z">
        <w:r w:rsidR="002B145A" w:rsidRPr="00AC2335">
          <w:rPr>
            <w:rFonts w:ascii="Arial" w:hAnsi="Arial"/>
            <w:color w:val="00B050"/>
            <w:rPrChange w:id="124" w:author="Premanandana Rajatheva" w:date="2020-02-26T10:03:00Z">
              <w:rPr>
                <w:rFonts w:ascii="Arial" w:hAnsi="Arial"/>
                <w:color w:val="000000" w:themeColor="text1"/>
              </w:rPr>
            </w:rPrChange>
          </w:rPr>
          <w:t xml:space="preserve">considered </w:t>
        </w:r>
      </w:ins>
      <w:ins w:id="125" w:author="Premanandana Rajatheva" w:date="2020-02-26T09:58:00Z">
        <w:r w:rsidRPr="00AC2335">
          <w:rPr>
            <w:rFonts w:ascii="Arial" w:hAnsi="Arial"/>
            <w:color w:val="00B050"/>
            <w:rPrChange w:id="126" w:author="Premanandana Rajatheva" w:date="2020-02-26T10:03:00Z">
              <w:rPr>
                <w:rFonts w:ascii="Arial" w:hAnsi="Arial"/>
                <w:color w:val="000000" w:themeColor="text1"/>
              </w:rPr>
            </w:rPrChange>
          </w:rPr>
          <w:t xml:space="preserve">[2]. Yet the challenge to find the optimal one is still broadly open. The main focus is to find balance between error rate performance, number of paired users, each user’s throughput and overall throughput. </w:t>
        </w:r>
      </w:ins>
    </w:p>
    <w:p w14:paraId="1C7F6479" w14:textId="77777777" w:rsidR="00D00974" w:rsidRPr="00AC2335" w:rsidRDefault="00D00974" w:rsidP="00D00974">
      <w:pPr>
        <w:jc w:val="both"/>
        <w:rPr>
          <w:ins w:id="127" w:author="Premanandana Rajatheva" w:date="2020-02-26T09:58:00Z"/>
          <w:rFonts w:ascii="Arial" w:hAnsi="Arial"/>
          <w:color w:val="00B050"/>
          <w:rPrChange w:id="128" w:author="Premanandana Rajatheva" w:date="2020-02-26T10:03:00Z">
            <w:rPr>
              <w:ins w:id="129" w:author="Premanandana Rajatheva" w:date="2020-02-26T09:58:00Z"/>
              <w:rFonts w:ascii="Arial" w:hAnsi="Arial"/>
              <w:color w:val="000000" w:themeColor="text1"/>
            </w:rPr>
          </w:rPrChange>
        </w:rPr>
      </w:pPr>
    </w:p>
    <w:p w14:paraId="5E3E42C2" w14:textId="77777777" w:rsidR="00D00974" w:rsidRPr="00AC2335" w:rsidRDefault="00D00974" w:rsidP="00D00974">
      <w:pPr>
        <w:jc w:val="both"/>
        <w:rPr>
          <w:ins w:id="130" w:author="Premanandana Rajatheva" w:date="2020-02-26T09:58:00Z"/>
          <w:rFonts w:ascii="Arial" w:hAnsi="Arial"/>
          <w:color w:val="00B050"/>
          <w:rPrChange w:id="131" w:author="Premanandana Rajatheva" w:date="2020-02-26T10:03:00Z">
            <w:rPr>
              <w:ins w:id="132" w:author="Premanandana Rajatheva" w:date="2020-02-26T09:58:00Z"/>
              <w:rFonts w:ascii="Arial" w:hAnsi="Arial"/>
              <w:color w:val="000000" w:themeColor="text1"/>
            </w:rPr>
          </w:rPrChange>
        </w:rPr>
      </w:pPr>
      <w:ins w:id="133" w:author="Premanandana Rajatheva" w:date="2020-02-26T09:58:00Z">
        <w:r w:rsidRPr="00AC2335">
          <w:rPr>
            <w:rFonts w:ascii="Arial" w:hAnsi="Arial"/>
            <w:color w:val="00B050"/>
            <w:rPrChange w:id="134" w:author="Premanandana Rajatheva" w:date="2020-02-26T10:03:00Z">
              <w:rPr>
                <w:rFonts w:ascii="Arial" w:hAnsi="Arial"/>
                <w:color w:val="000000" w:themeColor="text1"/>
              </w:rPr>
            </w:rPrChange>
          </w:rPr>
          <w:t></w:t>
        </w:r>
        <w:r w:rsidRPr="00AC2335">
          <w:rPr>
            <w:rFonts w:ascii="Arial" w:hAnsi="Arial"/>
            <w:color w:val="00B050"/>
            <w:rPrChange w:id="135" w:author="Premanandana Rajatheva" w:date="2020-02-26T10:03:00Z">
              <w:rPr>
                <w:rFonts w:ascii="Arial" w:hAnsi="Arial"/>
                <w:color w:val="000000" w:themeColor="text1"/>
              </w:rPr>
            </w:rPrChange>
          </w:rPr>
          <w:tab/>
          <w:t>Power control</w:t>
        </w:r>
      </w:ins>
    </w:p>
    <w:p w14:paraId="1593ED49" w14:textId="61185DFD" w:rsidR="00D00974" w:rsidRPr="00AC2335" w:rsidRDefault="00D00974" w:rsidP="00D00974">
      <w:pPr>
        <w:jc w:val="both"/>
        <w:rPr>
          <w:ins w:id="136" w:author="Premanandana Rajatheva" w:date="2020-02-26T09:58:00Z"/>
          <w:rFonts w:ascii="Arial" w:hAnsi="Arial"/>
          <w:color w:val="00B050"/>
          <w:rPrChange w:id="137" w:author="Premanandana Rajatheva" w:date="2020-02-26T10:03:00Z">
            <w:rPr>
              <w:ins w:id="138" w:author="Premanandana Rajatheva" w:date="2020-02-26T09:58:00Z"/>
              <w:rFonts w:ascii="Arial" w:hAnsi="Arial"/>
              <w:color w:val="000000" w:themeColor="text1"/>
            </w:rPr>
          </w:rPrChange>
        </w:rPr>
      </w:pPr>
      <w:ins w:id="139" w:author="Premanandana Rajatheva" w:date="2020-02-26T09:58:00Z">
        <w:r w:rsidRPr="00AC2335">
          <w:rPr>
            <w:rFonts w:ascii="Arial" w:hAnsi="Arial"/>
            <w:color w:val="00B050"/>
            <w:rPrChange w:id="140" w:author="Premanandana Rajatheva" w:date="2020-02-26T10:03:00Z">
              <w:rPr>
                <w:rFonts w:ascii="Arial" w:hAnsi="Arial"/>
                <w:color w:val="000000" w:themeColor="text1"/>
              </w:rPr>
            </w:rPrChange>
          </w:rPr>
          <w:t xml:space="preserve">It is important to design intelligent power control scheme since power is a crucial resource in NOMA. The design of power control in NOMA can affect other performances such as receiver interference level and throughput. Researchers mostly use optimization approach to find the optimal one. The </w:t>
        </w:r>
      </w:ins>
      <w:ins w:id="141" w:author="Premanandana Rajatheva" w:date="2020-02-26T10:01:00Z">
        <w:r w:rsidR="002B145A" w:rsidRPr="00AC2335">
          <w:rPr>
            <w:rFonts w:ascii="Arial" w:hAnsi="Arial"/>
            <w:color w:val="00B050"/>
            <w:rPrChange w:id="142" w:author="Premanandana Rajatheva" w:date="2020-02-26T10:03:00Z">
              <w:rPr>
                <w:rFonts w:ascii="Arial" w:hAnsi="Arial"/>
                <w:color w:val="000000" w:themeColor="text1"/>
              </w:rPr>
            </w:rPrChange>
          </w:rPr>
          <w:t>work</w:t>
        </w:r>
      </w:ins>
      <w:ins w:id="143" w:author="Premanandana Rajatheva" w:date="2020-02-26T09:58:00Z">
        <w:r w:rsidRPr="00AC2335">
          <w:rPr>
            <w:rFonts w:ascii="Arial" w:hAnsi="Arial"/>
            <w:color w:val="00B050"/>
            <w:rPrChange w:id="144" w:author="Premanandana Rajatheva" w:date="2020-02-26T10:03:00Z">
              <w:rPr>
                <w:rFonts w:ascii="Arial" w:hAnsi="Arial"/>
                <w:color w:val="000000" w:themeColor="text1"/>
              </w:rPr>
            </w:rPrChange>
          </w:rPr>
          <w:t xml:space="preserve"> presented in [3] </w:t>
        </w:r>
      </w:ins>
      <w:ins w:id="145" w:author="Premanandana Rajatheva" w:date="2020-02-26T10:01:00Z">
        <w:r w:rsidR="002B145A" w:rsidRPr="00AC2335">
          <w:rPr>
            <w:rFonts w:ascii="Arial" w:hAnsi="Arial"/>
            <w:color w:val="00B050"/>
            <w:rPrChange w:id="146" w:author="Premanandana Rajatheva" w:date="2020-02-26T10:03:00Z">
              <w:rPr>
                <w:rFonts w:ascii="Arial" w:hAnsi="Arial"/>
                <w:color w:val="000000" w:themeColor="text1"/>
              </w:rPr>
            </w:rPrChange>
          </w:rPr>
          <w:t xml:space="preserve">discusses the case </w:t>
        </w:r>
      </w:ins>
      <w:ins w:id="147" w:author="Premanandana Rajatheva" w:date="2020-02-26T09:58:00Z">
        <w:r w:rsidRPr="00AC2335">
          <w:rPr>
            <w:rFonts w:ascii="Arial" w:hAnsi="Arial"/>
            <w:color w:val="00B050"/>
            <w:rPrChange w:id="148" w:author="Premanandana Rajatheva" w:date="2020-02-26T10:03:00Z">
              <w:rPr>
                <w:rFonts w:ascii="Arial" w:hAnsi="Arial"/>
                <w:color w:val="000000" w:themeColor="text1"/>
              </w:rPr>
            </w:rPrChange>
          </w:rPr>
          <w:t xml:space="preserve">where the power constraint is jointly allocated in full-duplex NOMA. This investigation can be further extended to multi-cell scenario. </w:t>
        </w:r>
      </w:ins>
    </w:p>
    <w:p w14:paraId="6702D711" w14:textId="77777777" w:rsidR="00D00974" w:rsidRPr="00AC2335" w:rsidRDefault="00D00974" w:rsidP="00D00974">
      <w:pPr>
        <w:jc w:val="both"/>
        <w:rPr>
          <w:ins w:id="149" w:author="Premanandana Rajatheva" w:date="2020-02-26T09:58:00Z"/>
          <w:rFonts w:ascii="Arial" w:hAnsi="Arial"/>
          <w:color w:val="00B050"/>
          <w:rPrChange w:id="150" w:author="Premanandana Rajatheva" w:date="2020-02-26T10:03:00Z">
            <w:rPr>
              <w:ins w:id="151" w:author="Premanandana Rajatheva" w:date="2020-02-26T09:58:00Z"/>
              <w:rFonts w:ascii="Arial" w:hAnsi="Arial"/>
              <w:color w:val="000000" w:themeColor="text1"/>
            </w:rPr>
          </w:rPrChange>
        </w:rPr>
      </w:pPr>
    </w:p>
    <w:p w14:paraId="7301A74D" w14:textId="77777777" w:rsidR="00D00974" w:rsidRPr="00AC2335" w:rsidRDefault="00D00974" w:rsidP="00D00974">
      <w:pPr>
        <w:jc w:val="both"/>
        <w:rPr>
          <w:ins w:id="152" w:author="Premanandana Rajatheva" w:date="2020-02-26T09:58:00Z"/>
          <w:rFonts w:ascii="Arial" w:hAnsi="Arial"/>
          <w:color w:val="00B050"/>
          <w:rPrChange w:id="153" w:author="Premanandana Rajatheva" w:date="2020-02-26T10:03:00Z">
            <w:rPr>
              <w:ins w:id="154" w:author="Premanandana Rajatheva" w:date="2020-02-26T09:58:00Z"/>
              <w:rFonts w:ascii="Arial" w:hAnsi="Arial"/>
              <w:color w:val="000000" w:themeColor="text1"/>
            </w:rPr>
          </w:rPrChange>
        </w:rPr>
      </w:pPr>
      <w:ins w:id="155" w:author="Premanandana Rajatheva" w:date="2020-02-26T09:58:00Z">
        <w:r w:rsidRPr="00AC2335">
          <w:rPr>
            <w:rFonts w:ascii="Arial" w:hAnsi="Arial"/>
            <w:color w:val="00B050"/>
            <w:rPrChange w:id="156" w:author="Premanandana Rajatheva" w:date="2020-02-26T10:03:00Z">
              <w:rPr>
                <w:rFonts w:ascii="Arial" w:hAnsi="Arial"/>
                <w:color w:val="000000" w:themeColor="text1"/>
              </w:rPr>
            </w:rPrChange>
          </w:rPr>
          <w:t></w:t>
        </w:r>
        <w:r w:rsidRPr="00AC2335">
          <w:rPr>
            <w:rFonts w:ascii="Arial" w:hAnsi="Arial"/>
            <w:color w:val="00B050"/>
            <w:rPrChange w:id="157" w:author="Premanandana Rajatheva" w:date="2020-02-26T10:03:00Z">
              <w:rPr>
                <w:rFonts w:ascii="Arial" w:hAnsi="Arial"/>
                <w:color w:val="000000" w:themeColor="text1"/>
              </w:rPr>
            </w:rPrChange>
          </w:rPr>
          <w:tab/>
          <w:t>Physical layer security</w:t>
        </w:r>
      </w:ins>
    </w:p>
    <w:p w14:paraId="217C260B" w14:textId="56C38BB0" w:rsidR="00D00974" w:rsidRPr="00AC2335" w:rsidRDefault="00D00974" w:rsidP="00D00974">
      <w:pPr>
        <w:jc w:val="both"/>
        <w:rPr>
          <w:ins w:id="158" w:author="Premanandana Rajatheva" w:date="2020-02-26T09:58:00Z"/>
          <w:rFonts w:ascii="Arial" w:hAnsi="Arial"/>
          <w:color w:val="00B050"/>
          <w:rPrChange w:id="159" w:author="Premanandana Rajatheva" w:date="2020-02-26T10:03:00Z">
            <w:rPr>
              <w:ins w:id="160" w:author="Premanandana Rajatheva" w:date="2020-02-26T09:58:00Z"/>
              <w:rFonts w:ascii="Arial" w:hAnsi="Arial"/>
              <w:color w:val="000000" w:themeColor="text1"/>
            </w:rPr>
          </w:rPrChange>
        </w:rPr>
      </w:pPr>
      <w:ins w:id="161" w:author="Premanandana Rajatheva" w:date="2020-02-26T09:58:00Z">
        <w:r w:rsidRPr="00AC2335">
          <w:rPr>
            <w:rFonts w:ascii="Arial" w:hAnsi="Arial"/>
            <w:color w:val="00B050"/>
            <w:rPrChange w:id="162" w:author="Premanandana Rajatheva" w:date="2020-02-26T10:03:00Z">
              <w:rPr>
                <w:rFonts w:ascii="Arial" w:hAnsi="Arial"/>
                <w:color w:val="000000" w:themeColor="text1"/>
              </w:rPr>
            </w:rPrChange>
          </w:rPr>
          <w:t xml:space="preserve">One of the earliest questions when NOMA was introduced is: Is NOMA safe?. This question arose since in most NOMA cancellation technique, one user can decode another user’s signal in its-own device. This case is of course new and need to be investigated. Some suggestion techniques have been </w:t>
        </w:r>
      </w:ins>
      <w:ins w:id="163" w:author="Premanandana Rajatheva" w:date="2020-02-26T10:01:00Z">
        <w:r w:rsidR="002B145A" w:rsidRPr="00AC2335">
          <w:rPr>
            <w:rFonts w:ascii="Arial" w:hAnsi="Arial"/>
            <w:color w:val="00B050"/>
            <w:rPrChange w:id="164" w:author="Premanandana Rajatheva" w:date="2020-02-26T10:03:00Z">
              <w:rPr>
                <w:rFonts w:ascii="Arial" w:hAnsi="Arial"/>
                <w:color w:val="000000" w:themeColor="text1"/>
              </w:rPr>
            </w:rPrChange>
          </w:rPr>
          <w:t>investigated</w:t>
        </w:r>
      </w:ins>
      <w:ins w:id="165" w:author="Premanandana Rajatheva" w:date="2020-02-26T09:58:00Z">
        <w:r w:rsidRPr="00AC2335">
          <w:rPr>
            <w:rFonts w:ascii="Arial" w:hAnsi="Arial"/>
            <w:color w:val="00B050"/>
            <w:rPrChange w:id="166" w:author="Premanandana Rajatheva" w:date="2020-02-26T10:03:00Z">
              <w:rPr>
                <w:rFonts w:ascii="Arial" w:hAnsi="Arial"/>
                <w:color w:val="000000" w:themeColor="text1"/>
              </w:rPr>
            </w:rPrChange>
          </w:rPr>
          <w:t xml:space="preserve"> to tackle this issue [4]. However</w:t>
        </w:r>
      </w:ins>
      <w:ins w:id="167" w:author="Premanandana Rajatheva" w:date="2020-02-26T10:02:00Z">
        <w:r w:rsidR="002B145A" w:rsidRPr="00AC2335">
          <w:rPr>
            <w:rFonts w:ascii="Arial" w:hAnsi="Arial"/>
            <w:color w:val="00B050"/>
            <w:rPrChange w:id="168" w:author="Premanandana Rajatheva" w:date="2020-02-26T10:03:00Z">
              <w:rPr>
                <w:rFonts w:ascii="Arial" w:hAnsi="Arial"/>
                <w:color w:val="000000" w:themeColor="text1"/>
              </w:rPr>
            </w:rPrChange>
          </w:rPr>
          <w:t>,</w:t>
        </w:r>
      </w:ins>
      <w:ins w:id="169" w:author="Premanandana Rajatheva" w:date="2020-02-26T09:58:00Z">
        <w:r w:rsidRPr="00AC2335">
          <w:rPr>
            <w:rFonts w:ascii="Arial" w:hAnsi="Arial"/>
            <w:color w:val="00B050"/>
            <w:rPrChange w:id="170" w:author="Premanandana Rajatheva" w:date="2020-02-26T10:03:00Z">
              <w:rPr>
                <w:rFonts w:ascii="Arial" w:hAnsi="Arial"/>
                <w:color w:val="000000" w:themeColor="text1"/>
              </w:rPr>
            </w:rPrChange>
          </w:rPr>
          <w:t xml:space="preserve"> this is an open field for researchers to propose better scenario</w:t>
        </w:r>
      </w:ins>
      <w:ins w:id="171" w:author="Premanandana Rajatheva" w:date="2020-02-26T10:02:00Z">
        <w:r w:rsidR="002B145A" w:rsidRPr="00AC2335">
          <w:rPr>
            <w:rFonts w:ascii="Arial" w:hAnsi="Arial"/>
            <w:color w:val="00B050"/>
            <w:rPrChange w:id="172" w:author="Premanandana Rajatheva" w:date="2020-02-26T10:03:00Z">
              <w:rPr>
                <w:rFonts w:ascii="Arial" w:hAnsi="Arial"/>
                <w:color w:val="000000" w:themeColor="text1"/>
              </w:rPr>
            </w:rPrChange>
          </w:rPr>
          <w:t>s</w:t>
        </w:r>
      </w:ins>
      <w:ins w:id="173" w:author="Premanandana Rajatheva" w:date="2020-02-26T09:58:00Z">
        <w:r w:rsidRPr="00AC2335">
          <w:rPr>
            <w:rFonts w:ascii="Arial" w:hAnsi="Arial"/>
            <w:color w:val="00B050"/>
            <w:rPrChange w:id="174" w:author="Premanandana Rajatheva" w:date="2020-02-26T10:03:00Z">
              <w:rPr>
                <w:rFonts w:ascii="Arial" w:hAnsi="Arial"/>
                <w:color w:val="000000" w:themeColor="text1"/>
              </w:rPr>
            </w:rPrChange>
          </w:rPr>
          <w:t>.</w:t>
        </w:r>
      </w:ins>
    </w:p>
    <w:p w14:paraId="32CC2B38" w14:textId="77777777" w:rsidR="00D00974" w:rsidRPr="00AC2335" w:rsidRDefault="00D00974" w:rsidP="00D00974">
      <w:pPr>
        <w:jc w:val="both"/>
        <w:rPr>
          <w:ins w:id="175" w:author="Premanandana Rajatheva" w:date="2020-02-26T09:58:00Z"/>
          <w:rFonts w:ascii="Arial" w:hAnsi="Arial"/>
          <w:color w:val="00B050"/>
          <w:rPrChange w:id="176" w:author="Premanandana Rajatheva" w:date="2020-02-26T10:03:00Z">
            <w:rPr>
              <w:ins w:id="177" w:author="Premanandana Rajatheva" w:date="2020-02-26T09:58:00Z"/>
              <w:rFonts w:ascii="Arial" w:hAnsi="Arial"/>
              <w:color w:val="000000" w:themeColor="text1"/>
            </w:rPr>
          </w:rPrChange>
        </w:rPr>
      </w:pPr>
    </w:p>
    <w:p w14:paraId="5DA2D829" w14:textId="77777777" w:rsidR="00D00974" w:rsidRPr="00AC2335" w:rsidRDefault="00D00974" w:rsidP="00D00974">
      <w:pPr>
        <w:jc w:val="both"/>
        <w:rPr>
          <w:ins w:id="178" w:author="Premanandana Rajatheva" w:date="2020-02-26T09:58:00Z"/>
          <w:rFonts w:ascii="Arial" w:hAnsi="Arial"/>
          <w:color w:val="00B050"/>
          <w:rPrChange w:id="179" w:author="Premanandana Rajatheva" w:date="2020-02-26T10:03:00Z">
            <w:rPr>
              <w:ins w:id="180" w:author="Premanandana Rajatheva" w:date="2020-02-26T09:58:00Z"/>
              <w:rFonts w:ascii="Arial" w:hAnsi="Arial"/>
              <w:color w:val="000000" w:themeColor="text1"/>
            </w:rPr>
          </w:rPrChange>
        </w:rPr>
      </w:pPr>
      <w:ins w:id="181" w:author="Premanandana Rajatheva" w:date="2020-02-26T09:58:00Z">
        <w:r w:rsidRPr="00AC2335">
          <w:rPr>
            <w:rFonts w:ascii="Arial" w:hAnsi="Arial"/>
            <w:color w:val="00B050"/>
            <w:rPrChange w:id="182" w:author="Premanandana Rajatheva" w:date="2020-02-26T10:03:00Z">
              <w:rPr>
                <w:rFonts w:ascii="Arial" w:hAnsi="Arial"/>
                <w:color w:val="000000" w:themeColor="text1"/>
              </w:rPr>
            </w:rPrChange>
          </w:rPr>
          <w:t>References</w:t>
        </w:r>
      </w:ins>
    </w:p>
    <w:p w14:paraId="4B4B8E69" w14:textId="77777777" w:rsidR="00D00974" w:rsidRPr="00AC2335" w:rsidRDefault="00D00974" w:rsidP="00D00974">
      <w:pPr>
        <w:jc w:val="both"/>
        <w:rPr>
          <w:ins w:id="183" w:author="Premanandana Rajatheva" w:date="2020-02-26T09:58:00Z"/>
          <w:rFonts w:ascii="Arial" w:hAnsi="Arial"/>
          <w:color w:val="00B050"/>
          <w:rPrChange w:id="184" w:author="Premanandana Rajatheva" w:date="2020-02-26T10:03:00Z">
            <w:rPr>
              <w:ins w:id="185" w:author="Premanandana Rajatheva" w:date="2020-02-26T09:58:00Z"/>
              <w:rFonts w:ascii="Arial" w:hAnsi="Arial"/>
              <w:color w:val="000000" w:themeColor="text1"/>
            </w:rPr>
          </w:rPrChange>
        </w:rPr>
      </w:pPr>
      <w:ins w:id="186" w:author="Premanandana Rajatheva" w:date="2020-02-26T09:58:00Z">
        <w:r w:rsidRPr="00AC2335">
          <w:rPr>
            <w:rFonts w:ascii="Arial" w:hAnsi="Arial"/>
            <w:color w:val="00B050"/>
            <w:rPrChange w:id="187" w:author="Premanandana Rajatheva" w:date="2020-02-26T10:03:00Z">
              <w:rPr>
                <w:rFonts w:ascii="Arial" w:hAnsi="Arial"/>
                <w:color w:val="000000" w:themeColor="text1"/>
              </w:rPr>
            </w:rPrChange>
          </w:rPr>
          <w:t>[1] L. Zhu, J. Zhang, Z. Xiao, X. Cao and D. O. Wu, "Optimal User Pairing for Downlink Non-Orthogonal Multiple Access (NOMA)," in IEEE Wireless Communications Letters, vol. 8, no. 2, pp. 328-331, April 2019.</w:t>
        </w:r>
      </w:ins>
    </w:p>
    <w:p w14:paraId="2CA3331A" w14:textId="77777777" w:rsidR="00D00974" w:rsidRPr="00AC2335" w:rsidRDefault="00D00974" w:rsidP="00D00974">
      <w:pPr>
        <w:jc w:val="both"/>
        <w:rPr>
          <w:ins w:id="188" w:author="Premanandana Rajatheva" w:date="2020-02-26T09:58:00Z"/>
          <w:rFonts w:ascii="Arial" w:hAnsi="Arial"/>
          <w:color w:val="00B050"/>
          <w:rPrChange w:id="189" w:author="Premanandana Rajatheva" w:date="2020-02-26T10:03:00Z">
            <w:rPr>
              <w:ins w:id="190" w:author="Premanandana Rajatheva" w:date="2020-02-26T09:58:00Z"/>
              <w:rFonts w:ascii="Arial" w:hAnsi="Arial"/>
              <w:color w:val="000000" w:themeColor="text1"/>
            </w:rPr>
          </w:rPrChange>
        </w:rPr>
      </w:pPr>
      <w:ins w:id="191" w:author="Premanandana Rajatheva" w:date="2020-02-26T09:58:00Z">
        <w:r w:rsidRPr="00AC2335">
          <w:rPr>
            <w:rFonts w:ascii="Arial" w:hAnsi="Arial"/>
            <w:color w:val="00B050"/>
            <w:rPrChange w:id="192" w:author="Premanandana Rajatheva" w:date="2020-02-26T10:03:00Z">
              <w:rPr>
                <w:rFonts w:ascii="Arial" w:hAnsi="Arial"/>
                <w:color w:val="000000" w:themeColor="text1"/>
              </w:rPr>
            </w:rPrChange>
          </w:rPr>
          <w:t>[2] G. Song and X. Wang, "Comparison of Interference Cancellation Schemes for Non-Orthogonal Multiple Access System," 2016 IEEE 83rd Vehicular Technology Conference (VTC Spring), Nanjing, 2016, pp. 1-5.</w:t>
        </w:r>
      </w:ins>
    </w:p>
    <w:p w14:paraId="0BEC47F0" w14:textId="77777777" w:rsidR="00D00974" w:rsidRPr="00AC2335" w:rsidRDefault="00D00974" w:rsidP="00D00974">
      <w:pPr>
        <w:jc w:val="both"/>
        <w:rPr>
          <w:ins w:id="193" w:author="Premanandana Rajatheva" w:date="2020-02-26T09:58:00Z"/>
          <w:rFonts w:ascii="Arial" w:hAnsi="Arial"/>
          <w:color w:val="00B050"/>
          <w:rPrChange w:id="194" w:author="Premanandana Rajatheva" w:date="2020-02-26T10:03:00Z">
            <w:rPr>
              <w:ins w:id="195" w:author="Premanandana Rajatheva" w:date="2020-02-26T09:58:00Z"/>
              <w:rFonts w:ascii="Arial" w:hAnsi="Arial"/>
              <w:color w:val="000000" w:themeColor="text1"/>
            </w:rPr>
          </w:rPrChange>
        </w:rPr>
      </w:pPr>
      <w:ins w:id="196" w:author="Premanandana Rajatheva" w:date="2020-02-26T09:58:00Z">
        <w:r w:rsidRPr="00AC2335">
          <w:rPr>
            <w:rFonts w:ascii="Arial" w:hAnsi="Arial"/>
            <w:color w:val="00B050"/>
            <w:rPrChange w:id="197" w:author="Premanandana Rajatheva" w:date="2020-02-26T10:03:00Z">
              <w:rPr>
                <w:rFonts w:ascii="Arial" w:hAnsi="Arial"/>
                <w:color w:val="000000" w:themeColor="text1"/>
              </w:rPr>
            </w:rPrChange>
          </w:rPr>
          <w:t>[3] H. V. Nguyen, V. Nguyen, O. A. Dobre, D. N. Nguyen, E. Dutkiewicz and O. Shin, "Joint Power Control and User Association for NOMA-Based Full-Duplex Systems," in IEEE Transactions on Communications, vol. 67, no. 11, pp. 8037-8055, Nov. 2019.</w:t>
        </w:r>
      </w:ins>
    </w:p>
    <w:p w14:paraId="42720E89" w14:textId="02906D5A" w:rsidR="00D00974" w:rsidRPr="00AC2335" w:rsidRDefault="00D00974" w:rsidP="00D00974">
      <w:pPr>
        <w:jc w:val="both"/>
        <w:rPr>
          <w:rFonts w:ascii="Arial" w:hAnsi="Arial"/>
          <w:color w:val="00B050"/>
          <w:rPrChange w:id="198" w:author="Premanandana Rajatheva" w:date="2020-02-26T10:03:00Z">
            <w:rPr>
              <w:rFonts w:ascii="Arial" w:hAnsi="Arial"/>
              <w:color w:val="000000" w:themeColor="text1"/>
            </w:rPr>
          </w:rPrChange>
        </w:rPr>
      </w:pPr>
      <w:ins w:id="199" w:author="Premanandana Rajatheva" w:date="2020-02-26T09:58:00Z">
        <w:r w:rsidRPr="00AC2335">
          <w:rPr>
            <w:rFonts w:ascii="Arial" w:hAnsi="Arial"/>
            <w:color w:val="00B050"/>
            <w:rPrChange w:id="200" w:author="Premanandana Rajatheva" w:date="2020-02-26T10:03:00Z">
              <w:rPr>
                <w:rFonts w:ascii="Arial" w:hAnsi="Arial"/>
                <w:color w:val="000000" w:themeColor="text1"/>
              </w:rPr>
            </w:rPrChange>
          </w:rPr>
          <w:t>[4] W. Zhang, J. Chen, Y. Kuo and Y. Zhou, "Artificial-Noise-Aided Optimal Beamforming in Layered Physical Layer Security," in IEEE Communications Letters, vol. 23, no. 1, pp. 72-75, Jan. 2019.</w:t>
        </w:r>
      </w:ins>
    </w:p>
    <w:p w14:paraId="7C7DE335" w14:textId="77777777" w:rsidR="00CA0CFB" w:rsidRPr="00450EA3" w:rsidRDefault="00CA0CFB" w:rsidP="00D93D3F">
      <w:pPr>
        <w:jc w:val="both"/>
        <w:rPr>
          <w:rFonts w:ascii="Arial" w:hAnsi="Arial"/>
          <w:color w:val="000000" w:themeColor="text1"/>
        </w:rPr>
      </w:pPr>
    </w:p>
    <w:p w14:paraId="04826A42" w14:textId="6C90E507" w:rsidR="00CA0CFB" w:rsidRPr="00450EA3" w:rsidRDefault="00CA0CFB" w:rsidP="00BB302D">
      <w:pPr>
        <w:pStyle w:val="Heading2"/>
        <w:spacing w:before="0" w:after="120"/>
        <w:ind w:left="578" w:hanging="578"/>
        <w:jc w:val="both"/>
        <w:rPr>
          <w:color w:val="000000" w:themeColor="text1"/>
        </w:rPr>
      </w:pPr>
      <w:bookmarkStart w:id="201" w:name="_Toc32413496"/>
      <w:bookmarkStart w:id="202" w:name="_Toc32438294"/>
      <w:bookmarkStart w:id="203" w:name="_Toc32481696"/>
      <w:r w:rsidRPr="00450EA3">
        <w:rPr>
          <w:color w:val="000000" w:themeColor="text1"/>
        </w:rPr>
        <w:t>Modulation and Coding</w:t>
      </w:r>
      <w:bookmarkEnd w:id="201"/>
      <w:bookmarkEnd w:id="202"/>
      <w:bookmarkEnd w:id="203"/>
    </w:p>
    <w:p w14:paraId="1A331F26" w14:textId="2AC3DE6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Channel coding can be regarded as one of the most complex parts of the baseband transmission </w:t>
      </w:r>
      <w:r w:rsidR="0023594D" w:rsidRPr="00450EA3">
        <w:rPr>
          <w:rFonts w:ascii="Arial" w:hAnsi="Arial"/>
          <w:color w:val="000000" w:themeColor="text1"/>
        </w:rPr>
        <w:t>chain and</w:t>
      </w:r>
      <w:r w:rsidRPr="00450EA3">
        <w:rPr>
          <w:rFonts w:ascii="Arial" w:hAnsi="Arial"/>
          <w:color w:val="000000" w:themeColor="text1"/>
        </w:rPr>
        <w:t xml:space="preserve"> aims to correct errors to establish reliable communication.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w:t>
      </w:r>
      <w:r w:rsidR="0089794A" w:rsidRPr="00450EA3">
        <w:rPr>
          <w:rFonts w:ascii="Arial" w:hAnsi="Arial"/>
          <w:color w:val="000000" w:themeColor="text1"/>
        </w:rPr>
        <w:t>s</w:t>
      </w:r>
      <w:r w:rsidRPr="00450EA3">
        <w:rPr>
          <w:rFonts w:ascii="Arial" w:hAnsi="Arial"/>
          <w:color w:val="000000" w:themeColor="text1"/>
        </w:rPr>
        <w:t>ation, chip area, energy efficiency, etc</w:t>
      </w:r>
      <w:r w:rsidR="0089794A" w:rsidRPr="00450EA3">
        <w:rPr>
          <w:rFonts w:ascii="Arial" w:hAnsi="Arial"/>
          <w:color w:val="000000" w:themeColor="text1"/>
        </w:rPr>
        <w:t>.</w:t>
      </w:r>
      <w:r w:rsidRPr="00450EA3">
        <w:rPr>
          <w:rFonts w:ascii="Arial" w:hAnsi="Arial"/>
          <w:color w:val="000000" w:themeColor="text1"/>
        </w:rPr>
        <w:t xml:space="preserve">) to be addressed for high throughput (e.g. when throughput is over multiple </w:t>
      </w:r>
      <w:r w:rsidR="0089794A" w:rsidRPr="00450EA3">
        <w:rPr>
          <w:rFonts w:ascii="Arial" w:hAnsi="Arial"/>
          <w:color w:val="000000" w:themeColor="text1"/>
        </w:rPr>
        <w:t>G</w:t>
      </w:r>
      <w:r w:rsidRPr="00450EA3">
        <w:rPr>
          <w:rFonts w:ascii="Arial" w:hAnsi="Arial"/>
          <w:color w:val="000000" w:themeColor="text1"/>
        </w:rPr>
        <w:t xml:space="preserve">igabits per second) and/or low latency applications </w:t>
      </w:r>
      <w:r w:rsidR="0089794A" w:rsidRPr="00450EA3">
        <w:rPr>
          <w:rFonts w:ascii="Arial" w:hAnsi="Arial"/>
          <w:color w:val="000000" w:themeColor="text1"/>
        </w:rPr>
        <w:t xml:space="preserve">are </w:t>
      </w:r>
      <w:r w:rsidRPr="00450EA3">
        <w:rPr>
          <w:rFonts w:ascii="Arial" w:hAnsi="Arial"/>
          <w:color w:val="000000" w:themeColor="text1"/>
        </w:rPr>
        <w:t>targeted by future communication standards.</w:t>
      </w:r>
    </w:p>
    <w:p w14:paraId="363EBEFC" w14:textId="41509DE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Even though these modern coding schemes show near-capacity error correction performance for many channels (e.g. binary input additive white Gaussian channels, </w:t>
      </w:r>
      <w:r w:rsidRPr="00450EA3">
        <w:rPr>
          <w:rFonts w:ascii="Arial" w:hAnsi="Arial"/>
          <w:color w:val="000000" w:themeColor="text1"/>
        </w:rPr>
        <w:lastRenderedPageBreak/>
        <w:t xml:space="preserve">BI-AWGN), their combination with higher order modulation schemes (such as QAM) can lead to a sub-optimal performance. One reason for this degradation is the so-called ‘shaping loss’ caused by the probability distribution of the transmitted symbols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[74]</w:t>
      </w:r>
      <w:r w:rsidR="000F31FE" w:rsidRPr="00450EA3">
        <w:rPr>
          <w:rFonts w:ascii="Arial" w:hAnsi="Arial"/>
          <w:color w:val="000000" w:themeColor="text1"/>
        </w:rPr>
        <w:fldChar w:fldCharType="end"/>
      </w:r>
      <w:r w:rsidRPr="00450EA3">
        <w:rPr>
          <w:rFonts w:ascii="Arial" w:hAnsi="Arial"/>
          <w:color w:val="000000" w:themeColor="text1"/>
        </w:rPr>
        <w:t>. In order to approach capacity, the transmitted symbols need to have a certain probability distribution (e.g. discrete Gaussian distribution is needed for the transmission over AWGN channels</w:t>
      </w:r>
      <w:r w:rsidR="0023594D" w:rsidRPr="00450EA3">
        <w:rPr>
          <w:rFonts w:ascii="Arial" w:hAnsi="Arial"/>
          <w:color w:val="000000" w:themeColor="text1"/>
        </w:rPr>
        <w:t>) and</w:t>
      </w:r>
      <w:r w:rsidRPr="00450EA3">
        <w:rPr>
          <w:rFonts w:ascii="Arial" w:hAnsi="Arial"/>
          <w:color w:val="000000" w:themeColor="text1"/>
        </w:rPr>
        <w:t xml:space="preserve"> using uniformly distributed symbols results in a performance loss, which can be up to 1.53</w:t>
      </w:r>
      <w:r w:rsidR="0089794A" w:rsidRPr="00450EA3">
        <w:rPr>
          <w:rFonts w:ascii="Arial" w:hAnsi="Arial"/>
          <w:color w:val="000000" w:themeColor="text1"/>
        </w:rPr>
        <w:t xml:space="preserve"> </w:t>
      </w:r>
      <w:r w:rsidRPr="00450EA3">
        <w:rPr>
          <w:rFonts w:ascii="Arial" w:hAnsi="Arial"/>
          <w:color w:val="000000" w:themeColor="text1"/>
        </w:rPr>
        <w:t>dB on AWGN channels.</w:t>
      </w:r>
    </w:p>
    <w:p w14:paraId="20319CA5" w14:textId="2AA903B8" w:rsidR="00CA0CFB" w:rsidRDefault="00CA0CFB" w:rsidP="00D93D3F">
      <w:pPr>
        <w:spacing w:after="120"/>
        <w:jc w:val="both"/>
        <w:rPr>
          <w:ins w:id="204" w:author="Premanandana Rajatheva" w:date="2020-02-26T10:02:00Z"/>
          <w:rFonts w:ascii="Arial" w:hAnsi="Arial"/>
          <w:color w:val="000000" w:themeColor="text1"/>
        </w:rPr>
      </w:pPr>
      <w:r w:rsidRPr="00450EA3">
        <w:rPr>
          <w:rFonts w:ascii="Arial" w:hAnsi="Arial"/>
          <w:color w:val="000000" w:themeColor="text1"/>
        </w:rPr>
        <w:t xml:space="preserve">Several solutions for constellation shaping are proposed to compensate this loss. One option is to </w:t>
      </w:r>
      <w:r w:rsidR="0089794A" w:rsidRPr="00450EA3">
        <w:rPr>
          <w:rFonts w:ascii="Arial" w:hAnsi="Arial"/>
          <w:color w:val="000000" w:themeColor="text1"/>
        </w:rPr>
        <w:t xml:space="preserve">optimise </w:t>
      </w:r>
      <w:r w:rsidRPr="00450EA3">
        <w:rPr>
          <w:rFonts w:ascii="Arial" w:hAnsi="Arial"/>
          <w:color w:val="000000" w:themeColor="text1"/>
        </w:rPr>
        <w:t xml:space="preserve">the locations of the modulated symbols in the constellation diagram to obtain non-uniform constellations (NUC), as adopted in </w:t>
      </w:r>
      <w:r w:rsidR="00966057" w:rsidRPr="00450EA3">
        <w:rPr>
          <w:rFonts w:ascii="Arial" w:hAnsi="Arial"/>
          <w:color w:val="000000" w:themeColor="text1"/>
        </w:rPr>
        <w:t xml:space="preserve">the </w:t>
      </w:r>
      <w:r w:rsidRPr="00450EA3">
        <w:rPr>
          <w:rFonts w:ascii="Arial" w:hAnsi="Arial"/>
          <w:color w:val="000000" w:themeColor="text1"/>
        </w:rPr>
        <w:t xml:space="preserve">ATSC3.0 standard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_Ref510639134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[75]</w:t>
      </w:r>
      <w:r w:rsidR="000F31FE" w:rsidRPr="00450EA3">
        <w:rPr>
          <w:rFonts w:ascii="Arial" w:hAnsi="Arial"/>
          <w:color w:val="000000" w:themeColor="text1"/>
        </w:rPr>
        <w:fldChar w:fldCharType="end"/>
      </w:r>
      <w:r w:rsidRPr="00450EA3">
        <w:rPr>
          <w:rFonts w:ascii="Arial" w:hAnsi="Arial"/>
          <w:color w:val="000000" w:themeColor="text1"/>
        </w:rPr>
        <w:t xml:space="preserve">. This scheme is also called geometric shaping and shows improvements compared to uniform signalling. Another approach is the so-called probabilistic shaping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_Ref510639149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[76]</w:t>
      </w:r>
      <w:r w:rsidR="000F31FE" w:rsidRPr="00450EA3">
        <w:rPr>
          <w:rFonts w:ascii="Arial" w:hAnsi="Arial"/>
          <w:color w:val="000000" w:themeColor="text1"/>
        </w:rPr>
        <w:fldChar w:fldCharType="end"/>
      </w:r>
      <w:r w:rsidR="0024670C" w:rsidRPr="00450EA3">
        <w:rPr>
          <w:rFonts w:ascii="Arial" w:hAnsi="Arial"/>
          <w:color w:val="000000" w:themeColor="text1"/>
        </w:rPr>
        <w:t>,</w:t>
      </w:r>
      <w:r w:rsidR="00FB7183"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[77]</w:t>
      </w:r>
      <w:r w:rsidR="000F31FE"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_Ref510639187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[78]</w:t>
      </w:r>
      <w:r w:rsidR="000F31FE" w:rsidRPr="00450EA3">
        <w:rPr>
          <w:rFonts w:ascii="Arial" w:hAnsi="Arial"/>
          <w:color w:val="000000" w:themeColor="text1"/>
        </w:rPr>
        <w:fldChar w:fldCharType="end"/>
      </w:r>
      <w:r w:rsidRPr="00450EA3">
        <w:rPr>
          <w:rFonts w:ascii="Arial" w:hAnsi="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[77]</w:t>
      </w:r>
      <w:r w:rsidR="000F31FE" w:rsidRPr="00450EA3">
        <w:rPr>
          <w:rFonts w:ascii="Arial" w:hAnsi="Arial"/>
          <w:color w:val="000000" w:themeColor="text1"/>
        </w:rPr>
        <w:fldChar w:fldCharType="end"/>
      </w:r>
      <w:r w:rsidR="00745B35" w:rsidRPr="00450EA3">
        <w:rPr>
          <w:rFonts w:ascii="Arial" w:hAnsi="Arial"/>
          <w:color w:val="000000" w:themeColor="text1"/>
        </w:rPr>
        <w:t xml:space="preserve"> and</w:t>
      </w:r>
      <w:r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_Ref510627955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[79]</w:t>
      </w:r>
      <w:r w:rsidR="000F31FE" w:rsidRPr="00450EA3">
        <w:rPr>
          <w:rFonts w:ascii="Arial" w:hAnsi="Arial"/>
          <w:color w:val="000000" w:themeColor="text1"/>
        </w:rPr>
        <w:fldChar w:fldCharType="end"/>
      </w:r>
      <w:r w:rsidRPr="00450EA3">
        <w:rPr>
          <w:rFonts w:ascii="Arial" w:hAnsi="Arial"/>
          <w:color w:val="000000" w:themeColor="text1"/>
        </w:rPr>
        <w:t xml:space="preserve">. However, hardware implementation of efficient shaping encoders and decoders </w:t>
      </w:r>
      <w:r w:rsidRPr="00450EA3">
        <w:rPr>
          <w:rFonts w:ascii="Arial" w:hAnsi="Arial" w:cs="Arial"/>
          <w:color w:val="000000" w:themeColor="text1"/>
        </w:rPr>
        <w:t>need</w:t>
      </w:r>
      <w:r w:rsidR="00E060B0" w:rsidRPr="00450EA3">
        <w:rPr>
          <w:rFonts w:ascii="Arial" w:hAnsi="Arial" w:cs="Arial"/>
          <w:color w:val="000000" w:themeColor="text1"/>
        </w:rPr>
        <w:t>s</w:t>
      </w:r>
      <w:r w:rsidRPr="00450EA3">
        <w:rPr>
          <w:rFonts w:ascii="Arial" w:hAnsi="Arial"/>
          <w:color w:val="000000" w:themeColor="text1"/>
        </w:rPr>
        <w:t xml:space="preserve"> further investigations.</w:t>
      </w:r>
    </w:p>
    <w:p w14:paraId="1F355223" w14:textId="110FDB1D" w:rsidR="0016122E" w:rsidRPr="0016122E" w:rsidRDefault="0016122E" w:rsidP="0016122E">
      <w:pPr>
        <w:spacing w:after="120"/>
        <w:jc w:val="both"/>
        <w:rPr>
          <w:ins w:id="205" w:author="Premanandana Rajatheva" w:date="2020-02-26T10:03:00Z"/>
          <w:rFonts w:ascii="Arial" w:hAnsi="Arial"/>
          <w:color w:val="00B050"/>
          <w:rPrChange w:id="206" w:author="Premanandana Rajatheva" w:date="2020-02-26T10:03:00Z">
            <w:rPr>
              <w:ins w:id="207" w:author="Premanandana Rajatheva" w:date="2020-02-26T10:03:00Z"/>
              <w:rFonts w:ascii="Arial" w:hAnsi="Arial"/>
              <w:color w:val="000000" w:themeColor="text1"/>
            </w:rPr>
          </w:rPrChange>
        </w:rPr>
      </w:pPr>
      <w:ins w:id="208" w:author="Premanandana Rajatheva" w:date="2020-02-26T10:03:00Z">
        <w:r w:rsidRPr="0016122E">
          <w:rPr>
            <w:rFonts w:ascii="Arial" w:hAnsi="Arial"/>
            <w:color w:val="00B050"/>
            <w:rPrChange w:id="209" w:author="Premanandana Rajatheva" w:date="2020-02-26T10:03:00Z">
              <w:rPr>
                <w:rFonts w:ascii="Arial" w:hAnsi="Arial"/>
                <w:color w:val="000000" w:themeColor="text1"/>
              </w:rPr>
            </w:rPrChange>
          </w:rPr>
          <w:t>Polar codes, due to its error correction capabilities and lack of error floor can be considered as a key component i</w:t>
        </w:r>
      </w:ins>
      <w:ins w:id="210" w:author="Premanandana Rajatheva" w:date="2020-02-26T10:09:00Z">
        <w:r w:rsidR="00104DB0">
          <w:rPr>
            <w:rFonts w:ascii="Arial" w:hAnsi="Arial"/>
            <w:color w:val="00B050"/>
          </w:rPr>
          <w:t>n</w:t>
        </w:r>
      </w:ins>
      <w:bookmarkStart w:id="211" w:name="_GoBack"/>
      <w:bookmarkEnd w:id="211"/>
      <w:ins w:id="212" w:author="Premanandana Rajatheva" w:date="2020-02-26T10:03:00Z">
        <w:r w:rsidRPr="0016122E">
          <w:rPr>
            <w:rFonts w:ascii="Arial" w:hAnsi="Arial"/>
            <w:color w:val="00B050"/>
            <w:rPrChange w:id="213" w:author="Premanandana Rajatheva" w:date="2020-02-26T10:03:00Z">
              <w:rPr>
                <w:rFonts w:ascii="Arial" w:hAnsi="Arial"/>
                <w:color w:val="000000" w:themeColor="text1"/>
              </w:rPr>
            </w:rPrChange>
          </w:rPr>
          <w:t xml:space="preserve"> 6G development. However, state of the art CRC aided successive cancellation list decoding doesn’t scale up well with throughput due to its serial nature of the algorithm. Hence iterative algorithms like BP which can be parallelized needs to be considered. For polar codes, error correcting capabilities of the BP decoder is far behind that of the CA-SCL decoder.  Therefore, improved versions of the BP decoders like multi-trellis BP decoding [1] needs to be considered. Furthermore, modified polar code constructions can be adopted to improve the performance of iterative BP algorithms. Approaches like unfolding the iterative decoders using deep neural networks can be used to improve the latency and throughput of the decoders[2][3].</w:t>
        </w:r>
      </w:ins>
      <w:ins w:id="214" w:author="Premanandana Rajatheva" w:date="2020-02-26T10:05:00Z">
        <w:r w:rsidR="00217309">
          <w:rPr>
            <w:rFonts w:ascii="Arial" w:hAnsi="Arial"/>
            <w:color w:val="00B050"/>
          </w:rPr>
          <w:t xml:space="preserve"> </w:t>
        </w:r>
        <w:r w:rsidR="00217309" w:rsidRPr="00217309">
          <w:rPr>
            <w:rFonts w:ascii="Arial" w:hAnsi="Arial"/>
            <w:color w:val="00B050"/>
          </w:rPr>
          <w:t xml:space="preserve">In </w:t>
        </w:r>
      </w:ins>
      <w:ins w:id="215" w:author="Premanandana Rajatheva" w:date="2020-02-26T10:08:00Z">
        <w:r w:rsidR="00217309" w:rsidRPr="007E155F">
          <w:rPr>
            <w:rFonts w:ascii="Arial" w:hAnsi="Arial"/>
            <w:color w:val="00B050"/>
          </w:rPr>
          <w:t>[</w:t>
        </w:r>
        <w:r w:rsidR="00217309">
          <w:rPr>
            <w:rFonts w:ascii="Arial" w:hAnsi="Arial"/>
            <w:color w:val="00B050"/>
          </w:rPr>
          <w:t>4</w:t>
        </w:r>
        <w:r w:rsidR="00217309" w:rsidRPr="007E155F">
          <w:rPr>
            <w:rFonts w:ascii="Arial" w:hAnsi="Arial"/>
            <w:color w:val="00B050"/>
          </w:rPr>
          <w:t>]</w:t>
        </w:r>
      </w:ins>
      <w:ins w:id="216" w:author="Premanandana Rajatheva" w:date="2020-02-26T10:05:00Z">
        <w:r w:rsidR="00217309" w:rsidRPr="00217309">
          <w:rPr>
            <w:rFonts w:ascii="Arial" w:hAnsi="Arial"/>
            <w:color w:val="00B050"/>
          </w:rPr>
          <w:t>, we propose a new variant of the multi-trellis BP decoder which permutes only a subgraph of the original factor graph. This enables the decoder to retain information of variable nodes in the subgraphs, which are not permuted, reducing the required number of iterations needed in-between the permutations. As a result, the proposed decoder can perform permutations more frequently, hence being more effective in mitigating the effect of cycles which cause oscillation errors.</w:t>
        </w:r>
      </w:ins>
    </w:p>
    <w:p w14:paraId="5B9CC482" w14:textId="77777777" w:rsidR="0016122E" w:rsidRPr="0016122E" w:rsidRDefault="0016122E" w:rsidP="0016122E">
      <w:pPr>
        <w:spacing w:after="120"/>
        <w:jc w:val="both"/>
        <w:rPr>
          <w:ins w:id="217" w:author="Premanandana Rajatheva" w:date="2020-02-26T10:03:00Z"/>
          <w:rFonts w:ascii="Arial" w:hAnsi="Arial"/>
          <w:color w:val="000000" w:themeColor="text1"/>
        </w:rPr>
      </w:pPr>
    </w:p>
    <w:p w14:paraId="282B871F" w14:textId="77777777" w:rsidR="0016122E" w:rsidRPr="0016122E" w:rsidRDefault="0016122E" w:rsidP="0016122E">
      <w:pPr>
        <w:spacing w:after="120"/>
        <w:jc w:val="both"/>
        <w:rPr>
          <w:ins w:id="218" w:author="Premanandana Rajatheva" w:date="2020-02-26T10:03:00Z"/>
          <w:rFonts w:ascii="Arial" w:hAnsi="Arial"/>
          <w:color w:val="00B050"/>
          <w:rPrChange w:id="219" w:author="Premanandana Rajatheva" w:date="2020-02-26T10:03:00Z">
            <w:rPr>
              <w:ins w:id="220" w:author="Premanandana Rajatheva" w:date="2020-02-26T10:03:00Z"/>
              <w:rFonts w:ascii="Arial" w:hAnsi="Arial"/>
              <w:color w:val="000000" w:themeColor="text1"/>
            </w:rPr>
          </w:rPrChange>
        </w:rPr>
      </w:pPr>
      <w:ins w:id="221" w:author="Premanandana Rajatheva" w:date="2020-02-26T10:03:00Z">
        <w:r w:rsidRPr="0016122E">
          <w:rPr>
            <w:rFonts w:ascii="Arial" w:hAnsi="Arial"/>
            <w:color w:val="00B050"/>
            <w:rPrChange w:id="222" w:author="Premanandana Rajatheva" w:date="2020-02-26T10:03:00Z">
              <w:rPr>
                <w:rFonts w:ascii="Arial" w:hAnsi="Arial"/>
                <w:color w:val="000000" w:themeColor="text1"/>
              </w:rPr>
            </w:rPrChange>
          </w:rPr>
          <w:t>[1] A. Elkelesh, M. Ebada, S. Cammerer and S. ten Brink, "Belief Propagation List Decoding of Polar Codes," in IEEE Communications Letters, vol. 22, no. 8, pp. 1536-1539, Aug. 2018.</w:t>
        </w:r>
      </w:ins>
    </w:p>
    <w:p w14:paraId="28EB6636" w14:textId="77777777" w:rsidR="0016122E" w:rsidRPr="0016122E" w:rsidRDefault="0016122E" w:rsidP="0016122E">
      <w:pPr>
        <w:spacing w:after="120"/>
        <w:jc w:val="both"/>
        <w:rPr>
          <w:ins w:id="223" w:author="Premanandana Rajatheva" w:date="2020-02-26T10:03:00Z"/>
          <w:rFonts w:ascii="Arial" w:hAnsi="Arial"/>
          <w:color w:val="00B050"/>
          <w:rPrChange w:id="224" w:author="Premanandana Rajatheva" w:date="2020-02-26T10:03:00Z">
            <w:rPr>
              <w:ins w:id="225" w:author="Premanandana Rajatheva" w:date="2020-02-26T10:03:00Z"/>
              <w:rFonts w:ascii="Arial" w:hAnsi="Arial"/>
              <w:color w:val="000000" w:themeColor="text1"/>
            </w:rPr>
          </w:rPrChange>
        </w:rPr>
      </w:pPr>
      <w:ins w:id="226" w:author="Premanandana Rajatheva" w:date="2020-02-26T10:03:00Z">
        <w:r w:rsidRPr="0016122E">
          <w:rPr>
            <w:rFonts w:ascii="Arial" w:hAnsi="Arial"/>
            <w:color w:val="00B050"/>
            <w:rPrChange w:id="227" w:author="Premanandana Rajatheva" w:date="2020-02-26T10:03:00Z">
              <w:rPr>
                <w:rFonts w:ascii="Arial" w:hAnsi="Arial"/>
                <w:color w:val="000000" w:themeColor="text1"/>
              </w:rPr>
            </w:rPrChange>
          </w:rPr>
          <w:t>[2] Balatsoukas-Stimming, Alexios, and Christoph Studer. "Deep unfolding for communications systems: A survey and some new directions." arXiv preprint arXiv:1906.05774 (2019).</w:t>
        </w:r>
      </w:ins>
    </w:p>
    <w:p w14:paraId="3100615E" w14:textId="04796F19" w:rsidR="0016122E" w:rsidRDefault="0016122E" w:rsidP="0016122E">
      <w:pPr>
        <w:spacing w:after="120"/>
        <w:jc w:val="both"/>
        <w:rPr>
          <w:ins w:id="228" w:author="Premanandana Rajatheva" w:date="2020-02-26T10:05:00Z"/>
          <w:rFonts w:ascii="Arial" w:hAnsi="Arial"/>
          <w:color w:val="00B050"/>
        </w:rPr>
      </w:pPr>
      <w:ins w:id="229" w:author="Premanandana Rajatheva" w:date="2020-02-26T10:03:00Z">
        <w:r w:rsidRPr="0016122E">
          <w:rPr>
            <w:rFonts w:ascii="Arial" w:hAnsi="Arial"/>
            <w:color w:val="00B050"/>
            <w:rPrChange w:id="230" w:author="Premanandana Rajatheva" w:date="2020-02-26T10:03:00Z">
              <w:rPr>
                <w:rFonts w:ascii="Arial" w:hAnsi="Arial"/>
                <w:color w:val="000000" w:themeColor="text1"/>
              </w:rPr>
            </w:rPrChange>
          </w:rPr>
          <w:lastRenderedPageBreak/>
          <w:t>[3] E. Nachmani, E. Marciano, L. Lugosch, W. J. Gross, D. Burshtein and Y. Be’ery, "Deep Learning Methods for Improved Decoding of Linear Codes," in IEEE Journal of Selected Topics in Signal Processing, vol. 12, no. 1, pp. 119-131, Feb. 2018.</w:t>
        </w:r>
      </w:ins>
    </w:p>
    <w:p w14:paraId="56C516C9" w14:textId="390938DA" w:rsidR="00217309" w:rsidRDefault="00217309" w:rsidP="00217309">
      <w:pPr>
        <w:spacing w:after="120"/>
        <w:jc w:val="both"/>
        <w:rPr>
          <w:ins w:id="231" w:author="Premanandana Rajatheva" w:date="2020-02-26T10:05:00Z"/>
          <w:rFonts w:ascii="Arial" w:hAnsi="Arial"/>
          <w:color w:val="00B050"/>
        </w:rPr>
      </w:pPr>
      <w:ins w:id="232" w:author="Premanandana Rajatheva" w:date="2020-02-26T10:05:00Z">
        <w:r w:rsidRPr="007E155F">
          <w:rPr>
            <w:rFonts w:ascii="Arial" w:hAnsi="Arial"/>
            <w:color w:val="00B050"/>
          </w:rPr>
          <w:t>[</w:t>
        </w:r>
        <w:r>
          <w:rPr>
            <w:rFonts w:ascii="Arial" w:hAnsi="Arial"/>
            <w:color w:val="00B050"/>
          </w:rPr>
          <w:t>4</w:t>
        </w:r>
        <w:r w:rsidRPr="007E155F">
          <w:rPr>
            <w:rFonts w:ascii="Arial" w:hAnsi="Arial"/>
            <w:color w:val="00B050"/>
          </w:rPr>
          <w:t xml:space="preserve">] </w:t>
        </w:r>
      </w:ins>
      <w:ins w:id="233" w:author="Premanandana Rajatheva" w:date="2020-02-26T10:06:00Z">
        <w:r w:rsidRPr="00217309">
          <w:rPr>
            <w:rFonts w:ascii="Arial" w:hAnsi="Arial"/>
            <w:color w:val="00B050"/>
          </w:rPr>
          <w:t>Vismika Ranasinghe, Nandana Rajatheva, Matti Latva-aho</w:t>
        </w:r>
      </w:ins>
      <w:ins w:id="234" w:author="Premanandana Rajatheva" w:date="2020-02-26T10:05:00Z">
        <w:r w:rsidRPr="007E155F">
          <w:rPr>
            <w:rFonts w:ascii="Arial" w:hAnsi="Arial"/>
            <w:color w:val="00B050"/>
          </w:rPr>
          <w:t>, "</w:t>
        </w:r>
        <w:r w:rsidRPr="00217309">
          <w:rPr>
            <w:rFonts w:ascii="Arial" w:hAnsi="Arial"/>
            <w:color w:val="00B050"/>
          </w:rPr>
          <w:t>Partially Permuted Multi-Trellis Belief Propagation for Polar Codes</w:t>
        </w:r>
        <w:r w:rsidRPr="007E155F">
          <w:rPr>
            <w:rFonts w:ascii="Arial" w:hAnsi="Arial"/>
            <w:color w:val="00B050"/>
          </w:rPr>
          <w:t xml:space="preserve">," </w:t>
        </w:r>
      </w:ins>
      <w:ins w:id="235" w:author="Premanandana Rajatheva" w:date="2020-02-26T10:06:00Z">
        <w:r>
          <w:rPr>
            <w:rFonts w:ascii="Arial" w:hAnsi="Arial"/>
            <w:color w:val="00B050"/>
          </w:rPr>
          <w:t xml:space="preserve">accepted ICC 2020, </w:t>
        </w:r>
        <w:r w:rsidRPr="00217309">
          <w:rPr>
            <w:rFonts w:ascii="Arial" w:hAnsi="Arial"/>
            <w:color w:val="00B050"/>
          </w:rPr>
          <w:t>arXiv preprint arXiv:1911.08868</w:t>
        </w:r>
      </w:ins>
      <w:ins w:id="236" w:author="Premanandana Rajatheva" w:date="2020-02-26T10:05:00Z">
        <w:r w:rsidRPr="007E155F">
          <w:rPr>
            <w:rFonts w:ascii="Arial" w:hAnsi="Arial"/>
            <w:color w:val="00B050"/>
          </w:rPr>
          <w:t>.</w:t>
        </w:r>
      </w:ins>
    </w:p>
    <w:p w14:paraId="41A7BAD8" w14:textId="77777777" w:rsidR="00217309" w:rsidRPr="0016122E" w:rsidRDefault="00217309" w:rsidP="0016122E">
      <w:pPr>
        <w:spacing w:after="120"/>
        <w:jc w:val="both"/>
        <w:rPr>
          <w:ins w:id="237" w:author="Premanandana Rajatheva" w:date="2020-02-26T10:03:00Z"/>
          <w:rFonts w:ascii="Arial" w:hAnsi="Arial"/>
          <w:color w:val="00B050"/>
          <w:rPrChange w:id="238" w:author="Premanandana Rajatheva" w:date="2020-02-26T10:03:00Z">
            <w:rPr>
              <w:ins w:id="239" w:author="Premanandana Rajatheva" w:date="2020-02-26T10:03:00Z"/>
              <w:rFonts w:ascii="Arial" w:hAnsi="Arial"/>
              <w:color w:val="000000" w:themeColor="text1"/>
            </w:rPr>
          </w:rPrChange>
        </w:rPr>
      </w:pPr>
    </w:p>
    <w:p w14:paraId="110BB25B" w14:textId="77777777" w:rsidR="0016122E" w:rsidRPr="00450EA3" w:rsidRDefault="0016122E" w:rsidP="00D93D3F">
      <w:pPr>
        <w:spacing w:after="120"/>
        <w:jc w:val="both"/>
        <w:rPr>
          <w:rFonts w:ascii="Arial" w:hAnsi="Arial"/>
          <w:color w:val="000000" w:themeColor="text1"/>
        </w:rPr>
      </w:pPr>
    </w:p>
    <w:p w14:paraId="2A532A47" w14:textId="77777777" w:rsidR="00CA0CFB" w:rsidRPr="00450EA3" w:rsidRDefault="00CA0CFB" w:rsidP="00D93D3F">
      <w:pPr>
        <w:jc w:val="both"/>
        <w:rPr>
          <w:rFonts w:ascii="Arial" w:hAnsi="Arial"/>
          <w:color w:val="000000" w:themeColor="text1"/>
        </w:rPr>
      </w:pPr>
      <w:r w:rsidRPr="00450EA3">
        <w:rPr>
          <w:rFonts w:ascii="Arial" w:hAnsi="Arial"/>
          <w:color w:val="000000" w:themeColor="text1"/>
        </w:rPr>
        <w:t>Constellation shaping provide</w:t>
      </w:r>
      <w:r w:rsidR="00966057" w:rsidRPr="00450EA3">
        <w:rPr>
          <w:rFonts w:ascii="Arial" w:hAnsi="Arial"/>
          <w:color w:val="000000" w:themeColor="text1"/>
        </w:rPr>
        <w:t>s</w:t>
      </w:r>
      <w:r w:rsidRPr="00450EA3">
        <w:rPr>
          <w:rFonts w:ascii="Arial" w:hAnsi="Arial"/>
          <w:color w:val="000000" w:themeColor="text1"/>
        </w:rPr>
        <w:t xml:space="preserve">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communication systems to be bridged.</w:t>
      </w:r>
    </w:p>
    <w:p w14:paraId="5389B272" w14:textId="77777777" w:rsidR="00CA0CFB" w:rsidRPr="00450EA3" w:rsidRDefault="00CA0CFB" w:rsidP="00D93D3F">
      <w:pPr>
        <w:rPr>
          <w:rFonts w:ascii="Arial" w:hAnsi="Arial"/>
          <w:color w:val="000000" w:themeColor="text1"/>
        </w:rPr>
      </w:pPr>
    </w:p>
    <w:p w14:paraId="648F9248" w14:textId="2EE418F4" w:rsidR="00CA0CFB" w:rsidRPr="00450EA3" w:rsidRDefault="00CA0CFB" w:rsidP="00BB302D">
      <w:pPr>
        <w:pStyle w:val="Heading2"/>
        <w:spacing w:before="0" w:after="120"/>
        <w:ind w:left="578" w:hanging="578"/>
        <w:jc w:val="both"/>
        <w:rPr>
          <w:color w:val="000000" w:themeColor="text1"/>
        </w:rPr>
      </w:pPr>
      <w:bookmarkStart w:id="240" w:name="_Toc32438295"/>
      <w:bookmarkStart w:id="241" w:name="_Toc32413497"/>
      <w:bookmarkStart w:id="242" w:name="_Toc32481697"/>
      <w:r w:rsidRPr="00450EA3">
        <w:rPr>
          <w:color w:val="000000" w:themeColor="text1"/>
        </w:rPr>
        <w:t xml:space="preserve">Positioning and </w:t>
      </w:r>
      <w:bookmarkEnd w:id="240"/>
      <w:r w:rsidR="00E92ED2" w:rsidRPr="00450EA3">
        <w:rPr>
          <w:rFonts w:cs="Arial"/>
          <w:color w:val="000000" w:themeColor="text1"/>
          <w:lang w:eastAsia="de-DE"/>
        </w:rPr>
        <w:t>Sensing</w:t>
      </w:r>
      <w:bookmarkEnd w:id="241"/>
      <w:bookmarkEnd w:id="242"/>
    </w:p>
    <w:p w14:paraId="3CD18AC5" w14:textId="6FA83D0C" w:rsidR="00E92ED2" w:rsidRPr="00450EA3" w:rsidRDefault="00CA0CFB" w:rsidP="00E92ED2">
      <w:pPr>
        <w:spacing w:after="120"/>
        <w:jc w:val="both"/>
        <w:rPr>
          <w:rFonts w:ascii="Arial" w:hAnsi="Arial" w:cs="Arial"/>
          <w:color w:val="000000" w:themeColor="text1"/>
        </w:rPr>
      </w:pPr>
      <w:r w:rsidRPr="00450EA3">
        <w:rPr>
          <w:rFonts w:ascii="Arial" w:hAnsi="Arial"/>
          <w:color w:val="000000" w:themeColor="text1"/>
        </w:rPr>
        <w:t xml:space="preserve">Especially in the massively connected world of the </w:t>
      </w:r>
      <w:r w:rsidR="004A3212" w:rsidRPr="00450EA3">
        <w:rPr>
          <w:rFonts w:ascii="Arial" w:hAnsi="Arial"/>
          <w:color w:val="000000" w:themeColor="text1"/>
        </w:rPr>
        <w:t>”</w:t>
      </w:r>
      <w:r w:rsidRPr="00450EA3">
        <w:rPr>
          <w:rFonts w:ascii="Arial" w:hAnsi="Arial"/>
          <w:color w:val="000000" w:themeColor="text1"/>
        </w:rPr>
        <w:t>Internet of Things</w:t>
      </w:r>
      <w:r w:rsidR="004A3212" w:rsidRPr="00450EA3">
        <w:rPr>
          <w:rFonts w:ascii="Arial" w:hAnsi="Arial"/>
          <w:color w:val="000000" w:themeColor="text1"/>
        </w:rPr>
        <w:t>”</w:t>
      </w:r>
      <w:r w:rsidRPr="00450EA3">
        <w:rPr>
          <w:rFonts w:ascii="Arial" w:hAnsi="Arial"/>
          <w:color w:val="000000" w:themeColor="text1"/>
        </w:rPr>
        <w:t xml:space="preserve"> (IoT), it is getting more and more important to be aware of where all these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xml:space="preserve"> are located. Mobile </w:t>
      </w:r>
      <w:r w:rsidR="0023594D" w:rsidRPr="00450EA3">
        <w:rPr>
          <w:rFonts w:ascii="Arial" w:hAnsi="Arial"/>
          <w:color w:val="000000" w:themeColor="text1"/>
        </w:rPr>
        <w:t>radio-based</w:t>
      </w:r>
      <w:r w:rsidRPr="00450EA3">
        <w:rPr>
          <w:rFonts w:ascii="Arial" w:hAnsi="Arial"/>
          <w:color w:val="000000" w:themeColor="text1"/>
        </w:rPr>
        <w:t xml:space="preserve"> technologies envisaged for a future system will play an essential role in providing high accuracy positioning of the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State</w:t>
      </w:r>
      <w:r w:rsidR="00CE2E74" w:rsidRPr="00450EA3">
        <w:rPr>
          <w:rFonts w:ascii="Arial" w:hAnsi="Arial"/>
          <w:color w:val="000000" w:themeColor="text1"/>
        </w:rPr>
        <w:t>-</w:t>
      </w:r>
      <w:r w:rsidRPr="00450EA3">
        <w:rPr>
          <w:rFonts w:ascii="Arial" w:hAnsi="Arial"/>
          <w:color w:val="000000" w:themeColor="text1"/>
        </w:rPr>
        <w:t>of</w:t>
      </w:r>
      <w:r w:rsidR="00CE2E74" w:rsidRPr="00450EA3">
        <w:rPr>
          <w:rFonts w:ascii="Arial" w:hAnsi="Arial"/>
          <w:color w:val="000000" w:themeColor="text1"/>
        </w:rPr>
        <w:t>-</w:t>
      </w:r>
      <w:r w:rsidRPr="00450EA3">
        <w:rPr>
          <w:rFonts w:ascii="Arial" w:hAnsi="Arial"/>
          <w:color w:val="000000" w:themeColor="text1"/>
        </w:rPr>
        <w:t>the</w:t>
      </w:r>
      <w:r w:rsidR="00CE2E74" w:rsidRPr="00450EA3">
        <w:rPr>
          <w:rFonts w:ascii="Arial" w:hAnsi="Arial"/>
          <w:color w:val="000000" w:themeColor="text1"/>
        </w:rPr>
        <w:t>-</w:t>
      </w:r>
      <w:r w:rsidRPr="00450EA3">
        <w:rPr>
          <w:rFonts w:ascii="Arial" w:hAnsi="Arial"/>
          <w:color w:val="000000" w:themeColor="text1"/>
        </w:rPr>
        <w:t xml:space="preserve">art communications systems like 4G LTE support positioning in a non-cooperative way, i.e. in the downlink, several base stations send reference signals and the UE measures them </w:t>
      </w:r>
      <w:r w:rsidR="0023594D" w:rsidRPr="00450EA3">
        <w:rPr>
          <w:rFonts w:ascii="Arial" w:hAnsi="Arial"/>
          <w:color w:val="000000" w:themeColor="text1"/>
        </w:rPr>
        <w:t>and, in the uplink,</w:t>
      </w:r>
      <w:r w:rsidRPr="00450EA3">
        <w:rPr>
          <w:rFonts w:ascii="Arial" w:hAnsi="Arial"/>
          <w:color w:val="000000" w:themeColor="text1"/>
        </w:rPr>
        <w:t xml:space="preserve"> a UE sends reference signals and several base stations measure them. This is good enough to support the requirements imposed by the FCC for </w:t>
      </w:r>
      <w:r w:rsidR="00CE2E74" w:rsidRPr="00450EA3">
        <w:rPr>
          <w:rFonts w:ascii="Arial" w:hAnsi="Arial"/>
          <w:color w:val="000000" w:themeColor="text1"/>
        </w:rPr>
        <w:t xml:space="preserve">localisation </w:t>
      </w:r>
      <w:r w:rsidR="00546F4D" w:rsidRPr="00450EA3">
        <w:rPr>
          <w:rFonts w:ascii="Arial" w:hAnsi="Arial" w:cs="Arial"/>
          <w:color w:val="000000" w:themeColor="text1"/>
        </w:rPr>
        <w:t>of</w:t>
      </w:r>
      <w:r w:rsidR="00546F4D" w:rsidRPr="00450EA3">
        <w:rPr>
          <w:rFonts w:ascii="Arial" w:hAnsi="Arial"/>
          <w:color w:val="000000" w:themeColor="text1"/>
        </w:rPr>
        <w:t xml:space="preserve"> </w:t>
      </w:r>
      <w:r w:rsidRPr="00450EA3">
        <w:rPr>
          <w:rFonts w:ascii="Arial" w:hAnsi="Arial"/>
          <w:color w:val="000000" w:themeColor="text1"/>
        </w:rPr>
        <w:t xml:space="preserve">emergency </w:t>
      </w:r>
      <w:r w:rsidRPr="00450EA3">
        <w:rPr>
          <w:rFonts w:ascii="Arial" w:hAnsi="Arial" w:cs="Arial"/>
          <w:color w:val="000000" w:themeColor="text1"/>
        </w:rPr>
        <w:t>call</w:t>
      </w:r>
      <w:r w:rsidR="00546F4D" w:rsidRPr="00450EA3">
        <w:rPr>
          <w:rFonts w:ascii="Arial" w:hAnsi="Arial" w:cs="Arial"/>
          <w:color w:val="000000" w:themeColor="text1"/>
        </w:rPr>
        <w:t>s</w:t>
      </w:r>
      <w:r w:rsidRPr="00450EA3">
        <w:rPr>
          <w:rFonts w:ascii="Arial" w:hAnsi="Arial"/>
          <w:color w:val="000000" w:themeColor="text1"/>
        </w:rPr>
        <w:t xml:space="preserve"> (so-called E-911), where an accuracy in the order of 50 m can be required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_Ref510639677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[80]</w:t>
      </w:r>
      <w:r w:rsidR="000F31FE" w:rsidRPr="00450EA3">
        <w:rPr>
          <w:rFonts w:ascii="Arial" w:hAnsi="Arial"/>
          <w:color w:val="000000" w:themeColor="text1"/>
        </w:rPr>
        <w:fldChar w:fldCharType="end"/>
      </w:r>
      <w:r w:rsidRPr="00450EA3">
        <w:rPr>
          <w:rFonts w:ascii="Arial" w:hAnsi="Arial"/>
          <w:color w:val="000000" w:themeColor="text1"/>
        </w:rPr>
        <w:t xml:space="preserve">. There are use cases for future mobile communications, e.g. V2X, smart factory and others, however, where a higher </w:t>
      </w:r>
      <w:r w:rsidR="00CE2E74" w:rsidRPr="00450EA3">
        <w:rPr>
          <w:rFonts w:ascii="Arial" w:hAnsi="Arial"/>
          <w:color w:val="000000" w:themeColor="text1"/>
        </w:rPr>
        <w:t xml:space="preserve">localisation </w:t>
      </w:r>
      <w:r w:rsidRPr="00450EA3">
        <w:rPr>
          <w:rFonts w:ascii="Arial" w:hAnsi="Arial"/>
          <w:color w:val="000000" w:themeColor="text1"/>
        </w:rPr>
        <w:t xml:space="preserve">accuracy is required. For instance, for V2X vulnerable road user discovery, an accuracy as high as 10 cm may be required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_Ref510639690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[81]</w:t>
      </w:r>
      <w:r w:rsidR="000F31FE" w:rsidRPr="00450EA3">
        <w:rPr>
          <w:rFonts w:ascii="Arial" w:hAnsi="Arial"/>
          <w:color w:val="000000" w:themeColor="text1"/>
        </w:rPr>
        <w:fldChar w:fldCharType="end"/>
      </w:r>
      <w:r w:rsidRPr="00450EA3">
        <w:rPr>
          <w:rFonts w:ascii="Arial" w:hAnsi="Arial"/>
          <w:color w:val="000000" w:themeColor="text1"/>
        </w:rPr>
        <w:t xml:space="preserve">). Currently, 3GPP is considering a positioning accuracy of 50 cm for </w:t>
      </w:r>
      <w:r w:rsidR="00CE2E74" w:rsidRPr="00450EA3">
        <w:rPr>
          <w:rFonts w:ascii="Arial" w:hAnsi="Arial"/>
          <w:color w:val="000000" w:themeColor="text1"/>
        </w:rPr>
        <w:t xml:space="preserve">the </w:t>
      </w:r>
      <w:r w:rsidRPr="00450EA3">
        <w:rPr>
          <w:rFonts w:ascii="Arial" w:hAnsi="Arial"/>
          <w:color w:val="000000" w:themeColor="text1"/>
        </w:rPr>
        <w:t xml:space="preserve">future 5G NR standard, due to the </w:t>
      </w:r>
      <w:r w:rsidRPr="00450EA3">
        <w:rPr>
          <w:rFonts w:ascii="Arial" w:hAnsi="Arial"/>
          <w:b/>
          <w:color w:val="000000" w:themeColor="text1"/>
        </w:rPr>
        <w:t>higher frequencies and large signal bandwidths</w:t>
      </w:r>
      <w:r w:rsidRPr="00450EA3">
        <w:rPr>
          <w:rFonts w:ascii="Arial" w:hAnsi="Arial"/>
          <w:color w:val="000000" w:themeColor="text1"/>
        </w:rPr>
        <w:t xml:space="preserve">, </w:t>
      </w:r>
      <w:r w:rsidRPr="00450EA3">
        <w:rPr>
          <w:rFonts w:ascii="Arial" w:hAnsi="Arial"/>
          <w:b/>
          <w:color w:val="000000" w:themeColor="text1"/>
        </w:rPr>
        <w:t>dense networks</w:t>
      </w:r>
      <w:r w:rsidRPr="00450EA3">
        <w:rPr>
          <w:rFonts w:ascii="Arial" w:hAnsi="Arial"/>
          <w:color w:val="000000" w:themeColor="text1"/>
        </w:rPr>
        <w:t xml:space="preserve"> as well as improved </w:t>
      </w:r>
      <w:r w:rsidRPr="00450EA3">
        <w:rPr>
          <w:rFonts w:ascii="Arial" w:hAnsi="Arial"/>
          <w:b/>
          <w:color w:val="000000" w:themeColor="text1"/>
        </w:rPr>
        <w:t>device-to-device</w:t>
      </w:r>
      <w:r w:rsidRPr="00450EA3">
        <w:rPr>
          <w:rFonts w:ascii="Arial" w:hAnsi="Arial"/>
          <w:color w:val="000000" w:themeColor="text1"/>
        </w:rPr>
        <w:t xml:space="preserve"> communications available for 5G.</w:t>
      </w:r>
    </w:p>
    <w:p w14:paraId="72EBD04F" w14:textId="55130E22"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w:t>
      </w:r>
      <w:r w:rsidR="00CE2E74" w:rsidRPr="00450EA3">
        <w:rPr>
          <w:rFonts w:ascii="Arial" w:hAnsi="Arial"/>
          <w:color w:val="000000" w:themeColor="text1"/>
        </w:rPr>
        <w:t xml:space="preserve"> propagation</w:t>
      </w:r>
      <w:r w:rsidRPr="00450EA3">
        <w:rPr>
          <w:rFonts w:ascii="Arial" w:hAnsi="Arial"/>
          <w:color w:val="000000" w:themeColor="text1"/>
        </w:rPr>
        <w:t>. Such methods can additionally leverage the presence of large antenna arrays at the BS</w:t>
      </w:r>
      <w:r w:rsidR="00940859" w:rsidRPr="00450EA3">
        <w:rPr>
          <w:rFonts w:ascii="Arial" w:hAnsi="Arial"/>
          <w:color w:val="000000" w:themeColor="text1"/>
        </w:rPr>
        <w:t xml:space="preserve"> </w:t>
      </w:r>
      <w:r w:rsidR="00940859" w:rsidRPr="00450EA3">
        <w:rPr>
          <w:rFonts w:ascii="Arial" w:hAnsi="Arial" w:cs="Arial"/>
          <w:color w:val="000000" w:themeColor="text1"/>
        </w:rPr>
        <w:fldChar w:fldCharType="begin"/>
      </w:r>
      <w:r w:rsidR="00940859" w:rsidRPr="00450EA3">
        <w:rPr>
          <w:rFonts w:ascii="Arial" w:hAnsi="Arial" w:cs="Arial"/>
          <w:color w:val="000000" w:themeColor="text1"/>
        </w:rPr>
        <w:instrText xml:space="preserve"> REF _Ref32415319 \r \h </w:instrText>
      </w:r>
      <w:r w:rsidR="00940859" w:rsidRPr="00450EA3">
        <w:rPr>
          <w:rFonts w:ascii="Arial" w:hAnsi="Arial" w:cs="Arial"/>
          <w:color w:val="000000" w:themeColor="text1"/>
        </w:rPr>
      </w:r>
      <w:r w:rsidR="00940859" w:rsidRPr="00450EA3">
        <w:rPr>
          <w:rFonts w:ascii="Arial" w:hAnsi="Arial" w:cs="Arial"/>
          <w:color w:val="000000" w:themeColor="text1"/>
        </w:rPr>
        <w:fldChar w:fldCharType="separate"/>
      </w:r>
      <w:r w:rsidR="002E1F15">
        <w:rPr>
          <w:rFonts w:ascii="Arial" w:hAnsi="Arial" w:cs="Arial"/>
          <w:color w:val="000000" w:themeColor="text1"/>
        </w:rPr>
        <w:t>[82]</w:t>
      </w:r>
      <w:r w:rsidR="00940859" w:rsidRPr="00450EA3">
        <w:rPr>
          <w:rFonts w:ascii="Arial" w:hAnsi="Arial" w:cs="Arial"/>
          <w:color w:val="000000" w:themeColor="text1"/>
        </w:rPr>
        <w:fldChar w:fldCharType="end"/>
      </w:r>
      <w:r w:rsidR="00E92ED2" w:rsidRPr="00450EA3">
        <w:rPr>
          <w:rFonts w:ascii="Arial" w:hAnsi="Arial" w:cs="Arial"/>
          <w:color w:val="000000" w:themeColor="text1"/>
        </w:rPr>
        <w:t xml:space="preserve">. Clearly, having multiple antennas at the UE can improve positioning. In particular, the ability for a receiver to measure the </w:t>
      </w:r>
      <w:r w:rsidR="00E92ED2" w:rsidRPr="00450EA3">
        <w:rPr>
          <w:rFonts w:ascii="Arial" w:hAnsi="Arial" w:cs="Arial"/>
          <w:b/>
          <w:bCs/>
          <w:color w:val="000000" w:themeColor="text1"/>
        </w:rPr>
        <w:t>time-of-arrival, angle-of-arrival, and angle-of-departure</w:t>
      </w:r>
      <w:r w:rsidR="00E92ED2" w:rsidRPr="00450EA3">
        <w:rPr>
          <w:rFonts w:ascii="Arial" w:hAnsi="Arial" w:cs="Arial"/>
          <w:color w:val="000000" w:themeColor="text1"/>
        </w:rPr>
        <w:t xml:space="preserve"> of distinct multipath components improves not only to ability of the UE to exploit the LoS path (including the possibility to determine the UE’s orientation), but also to </w:t>
      </w:r>
      <w:r w:rsidR="00E92ED2" w:rsidRPr="00450EA3">
        <w:rPr>
          <w:rFonts w:ascii="Arial" w:hAnsi="Arial" w:cs="Arial"/>
          <w:b/>
          <w:bCs/>
          <w:color w:val="000000" w:themeColor="text1"/>
        </w:rPr>
        <w:t>map the environment</w:t>
      </w:r>
      <w:r w:rsidR="00E92ED2" w:rsidRPr="00450EA3">
        <w:rPr>
          <w:rFonts w:ascii="Arial" w:hAnsi="Arial" w:cs="Arial"/>
          <w:color w:val="000000" w:themeColor="text1"/>
        </w:rPr>
        <w:t xml:space="preserve">, in order to determine location and extent of dominant reflectors. Such </w:t>
      </w:r>
      <w:r w:rsidR="00E92ED2" w:rsidRPr="00450EA3">
        <w:rPr>
          <w:rFonts w:ascii="Arial" w:hAnsi="Arial" w:cs="Arial"/>
          <w:b/>
          <w:bCs/>
          <w:color w:val="000000" w:themeColor="text1"/>
        </w:rPr>
        <w:t>radar-like abilities</w:t>
      </w:r>
      <w:r w:rsidR="00E92ED2" w:rsidRPr="00450EA3">
        <w:rPr>
          <w:rFonts w:ascii="Arial" w:hAnsi="Arial" w:cs="Arial"/>
          <w:color w:val="000000" w:themeColor="text1"/>
        </w:rPr>
        <w:t xml:space="preserve"> can occur in either bistatic operation (piggybacking on standard positioning reference </w:t>
      </w:r>
      <w:r w:rsidR="00E92ED2" w:rsidRPr="00450EA3">
        <w:rPr>
          <w:rFonts w:ascii="Arial" w:hAnsi="Arial" w:cs="Arial"/>
          <w:color w:val="000000" w:themeColor="text1"/>
        </w:rPr>
        <w:lastRenderedPageBreak/>
        <w:t>signals)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[84]</w:t>
      </w:r>
      <w:r w:rsidR="00546F4D" w:rsidRPr="00450EA3">
        <w:rPr>
          <w:rFonts w:ascii="Arial" w:hAnsi="Arial" w:cs="Arial"/>
          <w:color w:val="000000" w:themeColor="text1"/>
        </w:rPr>
        <w:fldChar w:fldCharType="end"/>
      </w:r>
      <w:r w:rsidR="00E92ED2" w:rsidRPr="00450EA3">
        <w:rPr>
          <w:rFonts w:ascii="Arial" w:hAnsi="Arial" w:cs="Arial"/>
          <w:color w:val="000000" w:themeColor="text1"/>
        </w:rPr>
        <w:t>, or in monostatic operation (requiring full-duplex processing at the BS)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_Ref30688488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[83]</w:t>
      </w:r>
      <w:r w:rsidR="00546F4D" w:rsidRPr="00450EA3">
        <w:rPr>
          <w:rFonts w:ascii="Arial" w:hAnsi="Arial" w:cs="Arial"/>
          <w:color w:val="000000" w:themeColor="text1"/>
        </w:rPr>
        <w:fldChar w:fldCharType="end"/>
      </w:r>
      <w:r w:rsidR="00E92ED2" w:rsidRPr="00450EA3">
        <w:rPr>
          <w:rFonts w:ascii="Arial" w:hAnsi="Arial" w:cs="Arial"/>
          <w:color w:val="000000" w:themeColor="text1"/>
        </w:rPr>
        <w:t>. The price to pay is the complexity cost of the associated simultaneous localization and mapping algorithms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[84]</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which likely need to be solved through mobile edge computing. Moreover, fully harnessing these physical dimensions would require </w:t>
      </w:r>
      <w:r w:rsidR="00E92ED2" w:rsidRPr="00450EA3">
        <w:rPr>
          <w:rFonts w:ascii="Arial" w:hAnsi="Arial" w:cs="Arial"/>
          <w:b/>
          <w:bCs/>
          <w:color w:val="000000" w:themeColor="text1"/>
        </w:rPr>
        <w:t>novel signals in temporal spatial and frequency domain</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_Ref30688851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[85]</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t>
      </w:r>
    </w:p>
    <w:p w14:paraId="5BA36613" w14:textId="666DE064"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Cooperation can boost </w:t>
      </w:r>
      <w:r w:rsidR="00CE2E74" w:rsidRPr="00450EA3">
        <w:rPr>
          <w:rFonts w:ascii="Arial" w:hAnsi="Arial"/>
          <w:color w:val="000000" w:themeColor="text1"/>
        </w:rPr>
        <w:t xml:space="preserve">the </w:t>
      </w:r>
      <w:r w:rsidRPr="00450EA3">
        <w:rPr>
          <w:rFonts w:ascii="Arial" w:hAnsi="Arial"/>
          <w:color w:val="000000" w:themeColor="text1"/>
        </w:rPr>
        <w:t xml:space="preserve">positioning accuracy </w:t>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_Ref32417405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r w:rsidR="002E1F15">
        <w:rPr>
          <w:rFonts w:ascii="Arial" w:hAnsi="Arial" w:cs="Arial"/>
          <w:color w:val="000000" w:themeColor="text1"/>
        </w:rPr>
        <w:t>[86]</w:t>
      </w:r>
      <w:r w:rsidR="005F7D78" w:rsidRPr="00450EA3">
        <w:rPr>
          <w:rFonts w:ascii="Arial" w:hAnsi="Arial" w:cs="Arial"/>
          <w:color w:val="000000" w:themeColor="text1"/>
        </w:rPr>
        <w:fldChar w:fldCharType="end"/>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_Ref32417411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r w:rsidR="002E1F15">
        <w:rPr>
          <w:rFonts w:ascii="Arial" w:hAnsi="Arial" w:cs="Arial"/>
          <w:color w:val="000000" w:themeColor="text1"/>
        </w:rPr>
        <w:t>[87]</w:t>
      </w:r>
      <w:r w:rsidR="005F7D78" w:rsidRPr="00450EA3">
        <w:rPr>
          <w:rFonts w:ascii="Arial" w:hAnsi="Arial" w:cs="Arial"/>
          <w:color w:val="000000" w:themeColor="text1"/>
        </w:rPr>
        <w:fldChar w:fldCharType="end"/>
      </w:r>
      <w:r w:rsidRPr="00450EA3">
        <w:rPr>
          <w:rFonts w:ascii="Arial" w:hAnsi="Arial"/>
          <w:color w:val="000000" w:themeColor="text1"/>
        </w:rPr>
        <w:t xml:space="preserve">, especially in massively connected scenarios. In cooperative positioning, </w:t>
      </w:r>
      <w:r w:rsidR="00CE2E74" w:rsidRPr="00450EA3">
        <w:rPr>
          <w:rFonts w:ascii="Arial" w:hAnsi="Arial"/>
          <w:color w:val="000000" w:themeColor="text1"/>
        </w:rPr>
        <w:t xml:space="preserve">the </w:t>
      </w:r>
      <w:r w:rsidRPr="00450EA3">
        <w:rPr>
          <w:rFonts w:ascii="Arial" w:hAnsi="Arial"/>
          <w:color w:val="000000" w:themeColor="text1"/>
        </w:rPr>
        <w:t xml:space="preserve">user equipment (UEs) can send and receive </w:t>
      </w:r>
      <w:r w:rsidR="0023594D" w:rsidRPr="00450EA3">
        <w:rPr>
          <w:rFonts w:ascii="Arial" w:hAnsi="Arial"/>
          <w:color w:val="000000" w:themeColor="text1"/>
        </w:rPr>
        <w:t>signals and</w:t>
      </w:r>
      <w:r w:rsidRPr="00450EA3">
        <w:rPr>
          <w:rFonts w:ascii="Arial" w:hAnsi="Arial"/>
          <w:color w:val="000000" w:themeColor="text1"/>
        </w:rPr>
        <w:t xml:space="preserve"> exchange their position relevant information. If the density of UEs is large, it is likely that there are line of sight (LOS) propagation conditions to each UE from several UEs, </w:t>
      </w:r>
      <w:r w:rsidR="00CE2E74" w:rsidRPr="00450EA3">
        <w:rPr>
          <w:rFonts w:ascii="Arial" w:hAnsi="Arial"/>
          <w:color w:val="000000" w:themeColor="text1"/>
        </w:rPr>
        <w:t xml:space="preserve">which is </w:t>
      </w:r>
      <w:r w:rsidRPr="00450EA3">
        <w:rPr>
          <w:rFonts w:ascii="Arial" w:hAnsi="Arial"/>
          <w:color w:val="000000" w:themeColor="text1"/>
        </w:rPr>
        <w:t xml:space="preserve">significantly increasing achievable </w:t>
      </w:r>
      <w:r w:rsidR="00CE2E74" w:rsidRPr="00450EA3">
        <w:rPr>
          <w:rFonts w:ascii="Arial" w:hAnsi="Arial"/>
          <w:color w:val="000000" w:themeColor="text1"/>
        </w:rPr>
        <w:t xml:space="preserve">localisation </w:t>
      </w:r>
      <w:r w:rsidRPr="00450EA3">
        <w:rPr>
          <w:rFonts w:ascii="Arial" w:hAnsi="Arial"/>
          <w:b/>
          <w:color w:val="000000" w:themeColor="text1"/>
        </w:rPr>
        <w:t>accuracy</w:t>
      </w:r>
      <w:r w:rsidR="00E92ED2" w:rsidRPr="00450EA3">
        <w:rPr>
          <w:rFonts w:ascii="Arial" w:hAnsi="Arial" w:cs="Arial"/>
          <w:b/>
          <w:bCs/>
          <w:color w:val="000000" w:themeColor="text1"/>
        </w:rPr>
        <w:t xml:space="preserve"> and coverage</w:t>
      </w:r>
      <w:r w:rsidRPr="00450EA3">
        <w:rPr>
          <w:rFonts w:ascii="Arial" w:hAnsi="Arial" w:cs="Arial"/>
          <w:color w:val="000000" w:themeColor="text1"/>
        </w:rPr>
        <w:t>.</w:t>
      </w:r>
      <w:r w:rsidRPr="00450EA3">
        <w:rPr>
          <w:rFonts w:ascii="Arial" w:hAnsi="Arial"/>
          <w:color w:val="000000" w:themeColor="text1"/>
        </w:rPr>
        <w:t xml:space="preserve"> There are two different approaches to position calculation, a </w:t>
      </w:r>
      <w:r w:rsidR="00CE2E74" w:rsidRPr="00450EA3">
        <w:rPr>
          <w:rFonts w:ascii="Arial" w:hAnsi="Arial"/>
          <w:color w:val="000000" w:themeColor="text1"/>
        </w:rPr>
        <w:t xml:space="preserve">centralised </w:t>
      </w:r>
      <w:r w:rsidRPr="00450EA3">
        <w:rPr>
          <w:rFonts w:ascii="Arial" w:hAnsi="Arial"/>
          <w:color w:val="000000" w:themeColor="text1"/>
        </w:rPr>
        <w:t xml:space="preserve">approach where a central entity calculates the position and a </w:t>
      </w:r>
      <w:r w:rsidR="00CE2E74" w:rsidRPr="00450EA3">
        <w:rPr>
          <w:rFonts w:ascii="Arial" w:hAnsi="Arial"/>
          <w:color w:val="000000" w:themeColor="text1"/>
        </w:rPr>
        <w:t xml:space="preserve">decentralised </w:t>
      </w:r>
      <w:r w:rsidRPr="00450EA3">
        <w:rPr>
          <w:rFonts w:ascii="Arial" w:hAnsi="Arial"/>
          <w:color w:val="000000" w:themeColor="text1"/>
        </w:rPr>
        <w:t>approach where UEs calculate their position based on the position estimates of the UEs in their vicinity.</w:t>
      </w:r>
      <w:r w:rsidR="00E92ED2" w:rsidRPr="00450EA3">
        <w:rPr>
          <w:rFonts w:ascii="Arial" w:hAnsi="Arial" w:cs="Arial"/>
          <w:color w:val="000000" w:themeColor="text1"/>
        </w:rPr>
        <w:t xml:space="preserve"> With slidelink communication in 5G, new opportunities for localization and sensing arise, not only in signal design, but also protocols, and algorithms. </w:t>
      </w:r>
      <w:r w:rsidR="00546F4D" w:rsidRPr="00450EA3">
        <w:rPr>
          <w:rFonts w:ascii="Arial" w:hAnsi="Arial" w:cs="Arial"/>
          <w:color w:val="000000" w:themeColor="text1"/>
        </w:rPr>
        <w:t xml:space="preserve">Important use cases are in the vehicular and drones contexts, where relative location information from cooperative links can have direct implications for safety and global situational awareness. </w:t>
      </w:r>
      <w:r w:rsidR="00546F4D" w:rsidRPr="00450EA3">
        <w:rPr>
          <w:rFonts w:ascii="Arial" w:hAnsi="Arial" w:cs="Arial"/>
          <w:color w:val="000000" w:themeColor="text1"/>
        </w:rPr>
        <w:tab/>
      </w:r>
    </w:p>
    <w:p w14:paraId="786B5672" w14:textId="4167D7FB"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Accurate positioning can be leveraged to enable </w:t>
      </w:r>
      <w:r w:rsidRPr="00450EA3">
        <w:rPr>
          <w:rFonts w:ascii="Arial" w:hAnsi="Arial"/>
          <w:b/>
          <w:color w:val="000000" w:themeColor="text1"/>
        </w:rPr>
        <w:t>location-aware communications</w:t>
      </w:r>
      <w:r w:rsidRPr="00450EA3">
        <w:rPr>
          <w:rFonts w:ascii="Arial" w:hAnsi="Arial"/>
          <w:color w:val="000000" w:themeColor="text1"/>
        </w:rPr>
        <w:t xml:space="preserve"> </w:t>
      </w:r>
      <w:r w:rsidR="00481C83" w:rsidRPr="00450EA3">
        <w:rPr>
          <w:rFonts w:ascii="Arial" w:hAnsi="Arial" w:cs="Arial"/>
          <w:color w:val="000000" w:themeColor="text1"/>
        </w:rPr>
        <w:fldChar w:fldCharType="begin"/>
      </w:r>
      <w:r w:rsidR="00481C83" w:rsidRPr="00450EA3">
        <w:rPr>
          <w:rFonts w:ascii="Arial" w:hAnsi="Arial" w:cs="Arial"/>
          <w:color w:val="000000" w:themeColor="text1"/>
        </w:rPr>
        <w:instrText xml:space="preserve"> REF _Ref32415951 \r \h </w:instrText>
      </w:r>
      <w:r w:rsidR="00481C83" w:rsidRPr="00450EA3">
        <w:rPr>
          <w:rFonts w:ascii="Arial" w:hAnsi="Arial" w:cs="Arial"/>
          <w:color w:val="000000" w:themeColor="text1"/>
        </w:rPr>
      </w:r>
      <w:r w:rsidR="00481C83" w:rsidRPr="00450EA3">
        <w:rPr>
          <w:rFonts w:ascii="Arial" w:hAnsi="Arial" w:cs="Arial"/>
          <w:color w:val="000000" w:themeColor="text1"/>
        </w:rPr>
        <w:fldChar w:fldCharType="separate"/>
      </w:r>
      <w:r w:rsidR="002E1F15">
        <w:rPr>
          <w:rFonts w:ascii="Arial" w:hAnsi="Arial" w:cs="Arial"/>
          <w:color w:val="000000" w:themeColor="text1"/>
        </w:rPr>
        <w:t>[88]</w:t>
      </w:r>
      <w:r w:rsidR="00481C83" w:rsidRPr="00450EA3">
        <w:rPr>
          <w:rFonts w:ascii="Arial" w:hAnsi="Arial" w:cs="Arial"/>
          <w:color w:val="000000" w:themeColor="text1"/>
        </w:rPr>
        <w:fldChar w:fldCharType="end"/>
      </w:r>
      <w:r w:rsidRPr="00450EA3">
        <w:rPr>
          <w:rFonts w:ascii="Arial" w:hAnsi="Arial"/>
          <w:color w:val="000000" w:themeColor="text1"/>
        </w:rPr>
        <w:t xml:space="preserve">, e.g. design of narrow beams targeted towards the intended user in traditional cellular systems, facilitate autonomous driving, etc. </w:t>
      </w:r>
      <w:r w:rsidR="00546F4D" w:rsidRPr="00450EA3">
        <w:rPr>
          <w:rFonts w:ascii="Arial" w:hAnsi="Arial" w:cs="Arial"/>
          <w:color w:val="000000" w:themeColor="text1"/>
        </w:rPr>
        <w:t xml:space="preserve">These effects will become increasingly pronounced as communications systems shift to ever higher carrier frequencies (0.1 THz and beyond). </w:t>
      </w:r>
      <w:r w:rsidRPr="00450EA3">
        <w:rPr>
          <w:rFonts w:ascii="Arial" w:hAnsi="Arial"/>
          <w:color w:val="000000" w:themeColor="text1"/>
        </w:rPr>
        <w:t>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w:t>
      </w:r>
      <w:r w:rsidR="000F31FE" w:rsidRPr="00450EA3">
        <w:rPr>
          <w:rFonts w:ascii="Arial" w:hAnsi="Arial"/>
          <w:color w:val="000000" w:themeColor="text1"/>
        </w:rPr>
        <w:t xml:space="preserve"> Similar to other applications such as ultra-massive MIMO, </w:t>
      </w:r>
      <w:r w:rsidR="000F31FE" w:rsidRPr="00450EA3">
        <w:rPr>
          <w:rFonts w:ascii="Arial" w:hAnsi="Arial"/>
          <w:b/>
          <w:color w:val="000000" w:themeColor="text1"/>
        </w:rPr>
        <w:t>machine learning</w:t>
      </w:r>
      <w:r w:rsidR="000F31FE" w:rsidRPr="00450EA3">
        <w:rPr>
          <w:rFonts w:ascii="Arial" w:hAnsi="Arial"/>
          <w:color w:val="000000" w:themeColor="text1"/>
        </w:rPr>
        <w:t xml:space="preserve"> can be used in the case of positioning where complex propagation environments cannot be accurately modelled.</w:t>
      </w:r>
    </w:p>
    <w:p w14:paraId="48E043E2" w14:textId="77777777" w:rsidR="00CA0CFB" w:rsidRPr="00450EA3" w:rsidRDefault="00CA0CFB" w:rsidP="00D93D3F">
      <w:pPr>
        <w:rPr>
          <w:rFonts w:ascii="Arial" w:hAnsi="Arial"/>
          <w:color w:val="000000" w:themeColor="text1"/>
        </w:rPr>
      </w:pPr>
    </w:p>
    <w:p w14:paraId="5E99014D" w14:textId="77777777" w:rsidR="00CA0CFB" w:rsidRPr="00450EA3" w:rsidRDefault="00CA0CFB" w:rsidP="00BB302D">
      <w:pPr>
        <w:pStyle w:val="Heading2"/>
        <w:spacing w:before="0" w:after="120"/>
        <w:ind w:left="578" w:hanging="578"/>
        <w:jc w:val="both"/>
        <w:rPr>
          <w:color w:val="000000" w:themeColor="text1"/>
        </w:rPr>
      </w:pPr>
      <w:bookmarkStart w:id="243" w:name="_Toc32413498"/>
      <w:bookmarkStart w:id="244" w:name="_Toc32438296"/>
      <w:bookmarkStart w:id="245" w:name="_Toc32481698"/>
      <w:r w:rsidRPr="00450EA3">
        <w:rPr>
          <w:color w:val="000000" w:themeColor="text1"/>
        </w:rPr>
        <w:t>Random</w:t>
      </w:r>
      <w:r w:rsidR="00872E55" w:rsidRPr="00450EA3">
        <w:rPr>
          <w:color w:val="000000" w:themeColor="text1"/>
        </w:rPr>
        <w:t>-</w:t>
      </w:r>
      <w:r w:rsidRPr="00450EA3">
        <w:rPr>
          <w:color w:val="000000" w:themeColor="text1"/>
        </w:rPr>
        <w:t>Access for Massive Connections</w:t>
      </w:r>
      <w:bookmarkEnd w:id="243"/>
      <w:bookmarkEnd w:id="244"/>
      <w:bookmarkEnd w:id="245"/>
    </w:p>
    <w:p w14:paraId="2ED3DCC3" w14:textId="68C57109"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The future vision of IoT envisages a very large number of connected devices, generating and transmitting very sporadic data. The challenge here is how to coordinate such a network without spending the whole network resource</w:t>
      </w:r>
      <w:r w:rsidR="002E70AF" w:rsidRPr="00450EA3">
        <w:rPr>
          <w:rFonts w:ascii="Arial" w:hAnsi="Arial"/>
          <w:color w:val="000000" w:themeColor="text1"/>
        </w:rPr>
        <w:t>s</w:t>
      </w:r>
      <w:r w:rsidRPr="00450EA3">
        <w:rPr>
          <w:rFonts w:ascii="Arial" w:hAnsi="Arial"/>
          <w:color w:val="000000" w:themeColor="text1"/>
        </w:rPr>
        <w:t xml:space="preserve"> and node energy in protocol overhead. Modern information theoretic research has </w:t>
      </w:r>
      <w:r w:rsidR="00164C51" w:rsidRPr="00450EA3">
        <w:rPr>
          <w:rFonts w:ascii="Arial" w:hAnsi="Arial"/>
          <w:color w:val="000000" w:themeColor="text1"/>
        </w:rPr>
        <w:t xml:space="preserve">formalised </w:t>
      </w:r>
      <w:r w:rsidRPr="00450EA3">
        <w:rPr>
          <w:rFonts w:ascii="Arial" w:hAnsi="Arial"/>
          <w:color w:val="000000" w:themeColor="text1"/>
        </w:rPr>
        <w:t xml:space="preserve">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[89]</w:t>
      </w:r>
      <w:r w:rsidR="003258AC" w:rsidRPr="00450EA3">
        <w:rPr>
          <w:rFonts w:ascii="Arial" w:hAnsi="Arial"/>
          <w:color w:val="000000" w:themeColor="text1"/>
        </w:rPr>
        <w:fldChar w:fldCharType="end"/>
      </w:r>
      <w:r w:rsidRPr="00450EA3">
        <w:rPr>
          <w:rFonts w:ascii="Arial" w:hAnsi="Arial"/>
          <w:color w:val="000000" w:themeColor="text1"/>
        </w:rPr>
        <w:t xml:space="preserve">. After decoding the messages (payload), the ID of the transmitter can be found as part of the message, if necessary. For example, in some applications it is important to know </w:t>
      </w:r>
      <w:r w:rsidR="00E752A2" w:rsidRPr="00450EA3">
        <w:rPr>
          <w:rFonts w:ascii="Arial" w:hAnsi="Arial"/>
          <w:color w:val="000000" w:themeColor="text1"/>
        </w:rPr>
        <w:t>the transmitter</w:t>
      </w:r>
      <w:r w:rsidRPr="00450EA3">
        <w:rPr>
          <w:rFonts w:ascii="Arial" w:hAnsi="Arial"/>
          <w:color w:val="000000" w:themeColor="text1"/>
        </w:rPr>
        <w:t xml:space="preserve">, but there are applications in which it is important to get the data and not </w:t>
      </w:r>
      <w:r w:rsidR="00E752A2" w:rsidRPr="00450EA3">
        <w:rPr>
          <w:rFonts w:ascii="Arial" w:hAnsi="Arial"/>
          <w:color w:val="000000" w:themeColor="text1"/>
        </w:rPr>
        <w:t>the identity of the transmitter</w:t>
      </w:r>
      <w:r w:rsidRPr="00450EA3">
        <w:rPr>
          <w:rFonts w:ascii="Arial" w:hAnsi="Arial"/>
          <w:color w:val="000000" w:themeColor="text1"/>
        </w:rPr>
        <w:t>. The challenge now is to design such new random</w:t>
      </w:r>
      <w:r w:rsidR="00872E55" w:rsidRPr="00450EA3">
        <w:rPr>
          <w:rFonts w:ascii="Arial" w:hAnsi="Arial"/>
          <w:color w:val="000000" w:themeColor="text1"/>
        </w:rPr>
        <w:t>-</w:t>
      </w:r>
      <w:r w:rsidRPr="00450EA3">
        <w:rPr>
          <w:rFonts w:ascii="Arial" w:hAnsi="Arial"/>
          <w:color w:val="000000" w:themeColor="text1"/>
        </w:rPr>
        <w:t>access codes for which the superposition of up to K distinct codewords can still be uniquely decoded.</w:t>
      </w:r>
    </w:p>
    <w:p w14:paraId="10C8ED00" w14:textId="4413724F"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This new random</w:t>
      </w:r>
      <w:r w:rsidR="00872E55" w:rsidRPr="00450EA3">
        <w:rPr>
          <w:rFonts w:ascii="Arial" w:hAnsi="Arial"/>
          <w:color w:val="000000" w:themeColor="text1"/>
        </w:rPr>
        <w:t>-</w:t>
      </w:r>
      <w:r w:rsidRPr="00450EA3">
        <w:rPr>
          <w:rFonts w:ascii="Arial" w:hAnsi="Arial"/>
          <w:color w:val="000000" w:themeColor="text1"/>
        </w:rPr>
        <w:t xml:space="preserve">access paradigm is inherently related to </w:t>
      </w:r>
      <w:r w:rsidRPr="00450EA3">
        <w:rPr>
          <w:rFonts w:ascii="Arial" w:hAnsi="Arial"/>
          <w:b/>
          <w:color w:val="000000" w:themeColor="text1"/>
        </w:rPr>
        <w:t>group testing</w:t>
      </w:r>
      <w:r w:rsidRPr="00450EA3">
        <w:rPr>
          <w:rFonts w:ascii="Arial" w:hAnsi="Arial"/>
          <w:color w:val="000000" w:themeColor="text1"/>
        </w:rPr>
        <w:t xml:space="preserve">: a set of statistical procedures for which it is possible to identify the presence of certain </w:t>
      </w:r>
      <w:r w:rsidRPr="00450EA3">
        <w:rPr>
          <w:rFonts w:ascii="Arial" w:hAnsi="Arial"/>
          <w:color w:val="000000" w:themeColor="text1"/>
        </w:rPr>
        <w:lastRenderedPageBreak/>
        <w:t xml:space="preserve">individual agents by sampling combinations thereof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_Ref510640174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[90]</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_Ref510640195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[91]</w:t>
      </w:r>
      <w:r w:rsidR="003258AC" w:rsidRPr="00450EA3">
        <w:rPr>
          <w:rFonts w:ascii="Arial" w:hAnsi="Arial"/>
          <w:color w:val="000000" w:themeColor="text1"/>
        </w:rPr>
        <w:fldChar w:fldCharType="end"/>
      </w:r>
      <w:r w:rsidRPr="00450EA3">
        <w:rPr>
          <w:rFonts w:ascii="Arial" w:hAnsi="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_Ref510640212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[92]</w:t>
      </w:r>
      <w:r w:rsidR="003258AC" w:rsidRPr="00450EA3">
        <w:rPr>
          <w:rFonts w:ascii="Arial" w:hAnsi="Arial"/>
          <w:color w:val="000000" w:themeColor="text1"/>
        </w:rPr>
        <w:fldChar w:fldCharType="end"/>
      </w:r>
      <w:r w:rsidRPr="00450EA3">
        <w:rPr>
          <w:rFonts w:ascii="Arial" w:hAnsi="Arial"/>
          <w:color w:val="000000" w:themeColor="text1"/>
        </w:rPr>
        <w:t>.</w:t>
      </w:r>
    </w:p>
    <w:p w14:paraId="0738C968" w14:textId="42C5E07D"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 related problem consists of activity detection using a receiver with a large antenna array: in this case, users are given unique signature sequences and transmit at random in a completely uncoordinated way. The base station has multiple antenna </w:t>
      </w:r>
      <w:r w:rsidR="0023594D" w:rsidRPr="00450EA3">
        <w:rPr>
          <w:rFonts w:ascii="Arial" w:hAnsi="Arial"/>
          <w:color w:val="000000" w:themeColor="text1"/>
        </w:rPr>
        <w:t>observations and</w:t>
      </w:r>
      <w:r w:rsidRPr="00450EA3">
        <w:rPr>
          <w:rFonts w:ascii="Arial" w:hAnsi="Arial"/>
          <w:color w:val="000000" w:themeColor="text1"/>
        </w:rPr>
        <w:t xml:space="preserve"> must identify the </w:t>
      </w:r>
      <w:r w:rsidR="002E70AF" w:rsidRPr="00450EA3">
        <w:rPr>
          <w:rFonts w:ascii="Arial" w:hAnsi="Arial"/>
          <w:color w:val="000000" w:themeColor="text1"/>
        </w:rPr>
        <w:t>”</w:t>
      </w:r>
      <w:r w:rsidRPr="00450EA3">
        <w:rPr>
          <w:rFonts w:ascii="Arial" w:hAnsi="Arial"/>
          <w:color w:val="000000" w:themeColor="text1"/>
        </w:rPr>
        <w:t>active set</w:t>
      </w:r>
      <w:r w:rsidR="002E70AF" w:rsidRPr="00450EA3">
        <w:rPr>
          <w:rFonts w:ascii="Arial" w:hAnsi="Arial"/>
          <w:color w:val="000000" w:themeColor="text1"/>
        </w:rPr>
        <w:t>”</w:t>
      </w:r>
      <w:r w:rsidRPr="00450EA3">
        <w:rPr>
          <w:rFonts w:ascii="Arial" w:hAnsi="Arial"/>
          <w:color w:val="000000" w:themeColor="text1"/>
        </w:rPr>
        <w:t xml:space="preserve"> of users that are transmitting. This problem is related to </w:t>
      </w:r>
      <w:r w:rsidRPr="00450EA3">
        <w:rPr>
          <w:rFonts w:ascii="Arial" w:hAnsi="Arial"/>
          <w:b/>
          <w:color w:val="000000" w:themeColor="text1"/>
        </w:rPr>
        <w:t>compressed sensing</w:t>
      </w:r>
      <w:r w:rsidRPr="00450EA3">
        <w:rPr>
          <w:rFonts w:ascii="Arial" w:hAnsi="Arial"/>
          <w:color w:val="000000" w:themeColor="text1"/>
        </w:rPr>
        <w:t xml:space="preserve"> where the sparse vector to be estimated is the vector of 0s and 1s, denoting </w:t>
      </w:r>
      <w:r w:rsidR="002E70AF" w:rsidRPr="00450EA3">
        <w:rPr>
          <w:rFonts w:ascii="Arial" w:hAnsi="Arial"/>
          <w:color w:val="000000" w:themeColor="text1"/>
        </w:rPr>
        <w:t>”</w:t>
      </w:r>
      <w:r w:rsidRPr="00450EA3">
        <w:rPr>
          <w:rFonts w:ascii="Arial" w:hAnsi="Arial"/>
          <w:color w:val="000000" w:themeColor="text1"/>
        </w:rPr>
        <w:t>absence</w:t>
      </w:r>
      <w:r w:rsidR="002E70AF" w:rsidRPr="00450EA3">
        <w:rPr>
          <w:rFonts w:ascii="Arial" w:hAnsi="Arial"/>
          <w:color w:val="000000" w:themeColor="text1"/>
        </w:rPr>
        <w:t>”</w:t>
      </w:r>
      <w:r w:rsidRPr="00450EA3">
        <w:rPr>
          <w:rFonts w:ascii="Arial" w:hAnsi="Arial"/>
          <w:color w:val="000000" w:themeColor="text1"/>
        </w:rPr>
        <w:t xml:space="preserve"> or </w:t>
      </w:r>
      <w:r w:rsidR="004A3212" w:rsidRPr="00450EA3">
        <w:rPr>
          <w:rFonts w:ascii="Arial" w:hAnsi="Arial"/>
          <w:color w:val="000000" w:themeColor="text1"/>
        </w:rPr>
        <w:t>”</w:t>
      </w:r>
      <w:r w:rsidRPr="00450EA3">
        <w:rPr>
          <w:rFonts w:ascii="Arial" w:hAnsi="Arial"/>
          <w:color w:val="000000" w:themeColor="text1"/>
        </w:rPr>
        <w:t>presence</w:t>
      </w:r>
      <w:r w:rsidR="004A3212" w:rsidRPr="00450EA3">
        <w:rPr>
          <w:rFonts w:ascii="Arial" w:hAnsi="Arial"/>
          <w:color w:val="000000" w:themeColor="text1"/>
        </w:rPr>
        <w:t>”</w:t>
      </w:r>
      <w:r w:rsidRPr="00450EA3">
        <w:rPr>
          <w:rFonts w:ascii="Arial" w:hAnsi="Arial"/>
          <w:color w:val="000000" w:themeColor="text1"/>
        </w:rPr>
        <w:t xml:space="preserve"> of the transmitters. Modern techniques based on Approximated Message Passing (AMP) can be used for this purpose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_Ref510640229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[93]</w:t>
      </w:r>
      <w:r w:rsidR="003258AC" w:rsidRPr="00450EA3">
        <w:rPr>
          <w:rFonts w:ascii="Arial" w:hAnsi="Arial"/>
          <w:color w:val="000000" w:themeColor="text1"/>
        </w:rPr>
        <w:fldChar w:fldCharType="end"/>
      </w:r>
      <w:r w:rsidRPr="00450EA3">
        <w:rPr>
          <w:rFonts w:ascii="Arial" w:hAnsi="Arial"/>
          <w:color w:val="000000" w:themeColor="text1"/>
        </w:rPr>
        <w:t xml:space="preserve"> and preliminary research results show the exact trade</w:t>
      </w:r>
      <w:r w:rsidR="002E70AF" w:rsidRPr="00450EA3">
        <w:rPr>
          <w:rFonts w:ascii="Arial" w:hAnsi="Arial"/>
          <w:color w:val="000000" w:themeColor="text1"/>
        </w:rPr>
        <w:t>-</w:t>
      </w:r>
      <w:r w:rsidRPr="00450EA3">
        <w:rPr>
          <w:rFonts w:ascii="Arial" w:hAnsi="Arial"/>
          <w:color w:val="000000" w:themeColor="text1"/>
        </w:rPr>
        <w:t xml:space="preserve">off between the length of the signature sequences (protocol overhead) and the number of active users, such that the probability of identification error can be made as small as desired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[94]</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_Ref510640277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[95]</w:t>
      </w:r>
      <w:r w:rsidR="003258AC" w:rsidRPr="00450EA3">
        <w:rPr>
          <w:rFonts w:ascii="Arial" w:hAnsi="Arial"/>
          <w:color w:val="000000" w:themeColor="text1"/>
        </w:rPr>
        <w:fldChar w:fldCharType="end"/>
      </w:r>
      <w:r w:rsidRPr="00450EA3">
        <w:rPr>
          <w:rFonts w:ascii="Arial" w:hAnsi="Arial"/>
          <w:color w:val="000000" w:themeColor="text1"/>
        </w:rPr>
        <w:t>.</w:t>
      </w:r>
    </w:p>
    <w:p w14:paraId="28935B4C"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both </w:t>
      </w:r>
      <w:r w:rsidR="002E70AF" w:rsidRPr="00450EA3">
        <w:rPr>
          <w:rFonts w:ascii="Arial" w:hAnsi="Arial"/>
          <w:color w:val="000000" w:themeColor="text1"/>
        </w:rPr>
        <w:t xml:space="preserve">cases </w:t>
      </w:r>
      <w:r w:rsidRPr="00450EA3">
        <w:rPr>
          <w:rFonts w:ascii="Arial" w:hAnsi="Arial"/>
          <w:color w:val="000000" w:themeColor="text1"/>
        </w:rPr>
        <w:t>the massive random</w:t>
      </w:r>
      <w:r w:rsidR="00872E55" w:rsidRPr="00450EA3">
        <w:rPr>
          <w:rFonts w:ascii="Arial" w:hAnsi="Arial"/>
          <w:color w:val="000000" w:themeColor="text1"/>
        </w:rPr>
        <w:t>-</w:t>
      </w:r>
      <w:r w:rsidRPr="00450EA3">
        <w:rPr>
          <w:rFonts w:ascii="Arial" w:hAnsi="Arial"/>
          <w:color w:val="000000" w:themeColor="text1"/>
        </w:rPr>
        <w:t>access and the activity detection problems, a significant research effort must be m</w:t>
      </w:r>
      <w:r w:rsidR="00745B35" w:rsidRPr="00450EA3">
        <w:rPr>
          <w:rFonts w:ascii="Arial" w:hAnsi="Arial"/>
          <w:color w:val="000000" w:themeColor="text1"/>
        </w:rPr>
        <w:t>ade in order to bring the above</w:t>
      </w:r>
      <w:r w:rsidRPr="00450EA3">
        <w:rPr>
          <w:rFonts w:ascii="Arial" w:hAnsi="Arial"/>
          <w:color w:val="000000" w:themeColor="text1"/>
        </w:rPr>
        <w:t>mentioned theoretical ideas to practice and to solid and principled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38223526" w14:textId="0AF62310"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In a second step, this line of research should consider waveforms adapted for low-latency sporadic access for the cyber-physical systems characteristic of the tactile </w:t>
      </w:r>
      <w:r w:rsidR="002E70AF" w:rsidRPr="00450EA3">
        <w:rPr>
          <w:rFonts w:ascii="Arial" w:hAnsi="Arial"/>
          <w:color w:val="000000" w:themeColor="text1"/>
        </w:rPr>
        <w:t>I</w:t>
      </w:r>
      <w:r w:rsidRPr="00450EA3">
        <w:rPr>
          <w:rFonts w:ascii="Arial" w:hAnsi="Arial"/>
          <w:color w:val="000000" w:themeColor="text1"/>
        </w:rPr>
        <w:t xml:space="preserve">nternet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_Ref510640292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[96]</w:t>
      </w:r>
      <w:r w:rsidR="003258AC" w:rsidRPr="00450EA3">
        <w:rPr>
          <w:rFonts w:ascii="Arial" w:hAnsi="Arial"/>
          <w:color w:val="000000" w:themeColor="text1"/>
        </w:rPr>
        <w:fldChar w:fldCharType="end"/>
      </w:r>
      <w:r w:rsidRPr="00450EA3">
        <w:rPr>
          <w:rFonts w:ascii="Arial" w:hAnsi="Arial"/>
          <w:color w:val="000000" w:themeColor="text1"/>
        </w:rPr>
        <w:t xml:space="preserve">. Here, sub-ms latencies may be required in order to control moving or even flying objects (passenger drones) or other similar scenarios requiring the combination of ultra-reliable communication with </w:t>
      </w:r>
      <w:r w:rsidR="00164C51" w:rsidRPr="00450EA3">
        <w:rPr>
          <w:rFonts w:ascii="Arial" w:hAnsi="Arial"/>
          <w:color w:val="000000" w:themeColor="text1"/>
        </w:rPr>
        <w:t xml:space="preserve">centralised </w:t>
      </w:r>
      <w:r w:rsidRPr="00450EA3">
        <w:rPr>
          <w:rFonts w:ascii="Arial" w:hAnsi="Arial"/>
          <w:color w:val="000000" w:themeColor="text1"/>
        </w:rPr>
        <w:t xml:space="preserve">control systems. Similar mechanisms will also be required for evolved Industry 4.0 applications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_Ref510640307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[97]</w:t>
      </w:r>
      <w:r w:rsidR="003258AC" w:rsidRPr="00450EA3">
        <w:rPr>
          <w:rFonts w:ascii="Arial" w:hAnsi="Arial"/>
          <w:color w:val="000000" w:themeColor="text1"/>
        </w:rPr>
        <w:fldChar w:fldCharType="end"/>
      </w:r>
      <w:r w:rsidRPr="00450EA3">
        <w:rPr>
          <w:rFonts w:ascii="Arial" w:hAnsi="Arial"/>
          <w:color w:val="000000" w:themeColor="text1"/>
        </w:rPr>
        <w:t xml:space="preserve">.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w:t>
      </w:r>
      <w:r w:rsidR="002E70AF" w:rsidRPr="00450EA3">
        <w:rPr>
          <w:rFonts w:ascii="Arial" w:hAnsi="Arial"/>
          <w:color w:val="000000" w:themeColor="text1"/>
        </w:rPr>
        <w:t xml:space="preserve">to </w:t>
      </w:r>
      <w:r w:rsidRPr="00450EA3">
        <w:rPr>
          <w:rFonts w:ascii="Arial" w:hAnsi="Arial"/>
          <w:color w:val="000000" w:themeColor="text1"/>
        </w:rPr>
        <w:t>provide solutions for the evolution of cellular IoT upli</w:t>
      </w:r>
      <w:r w:rsidR="00745B35" w:rsidRPr="00450EA3">
        <w:rPr>
          <w:rFonts w:ascii="Arial" w:hAnsi="Arial"/>
          <w:color w:val="000000" w:themeColor="text1"/>
        </w:rPr>
        <w:t>nk waveforms and protocols that</w:t>
      </w:r>
      <w:r w:rsidRPr="00450EA3">
        <w:rPr>
          <w:rFonts w:ascii="Arial" w:hAnsi="Arial"/>
          <w:color w:val="000000" w:themeColor="text1"/>
        </w:rPr>
        <w:t xml:space="preserve"> scale to huge number of connected devices with stringent energy and potentially latency constraints.</w:t>
      </w:r>
    </w:p>
    <w:p w14:paraId="135DB1AC" w14:textId="77777777" w:rsidR="00CA0CFB" w:rsidRPr="00450EA3" w:rsidRDefault="00CA0CFB" w:rsidP="00D93D3F">
      <w:pPr>
        <w:jc w:val="both"/>
        <w:rPr>
          <w:rFonts w:ascii="Arial" w:hAnsi="Arial"/>
          <w:color w:val="000000" w:themeColor="text1"/>
        </w:rPr>
      </w:pPr>
    </w:p>
    <w:p w14:paraId="0C75D62D" w14:textId="56E1A1FA" w:rsidR="00CA0CFB" w:rsidRPr="00450EA3" w:rsidRDefault="00CA0CFB" w:rsidP="00BB302D">
      <w:pPr>
        <w:pStyle w:val="Heading2"/>
        <w:spacing w:before="0" w:after="120"/>
        <w:ind w:left="578" w:hanging="578"/>
        <w:jc w:val="both"/>
        <w:rPr>
          <w:color w:val="000000" w:themeColor="text1"/>
        </w:rPr>
      </w:pPr>
      <w:bookmarkStart w:id="246" w:name="_Toc32413499"/>
      <w:bookmarkStart w:id="247" w:name="_Toc32438297"/>
      <w:bookmarkStart w:id="248" w:name="_Toc32481699"/>
      <w:r w:rsidRPr="00450EA3">
        <w:rPr>
          <w:color w:val="000000" w:themeColor="text1"/>
        </w:rPr>
        <w:t>Wireless Edge Caching</w:t>
      </w:r>
      <w:bookmarkEnd w:id="246"/>
      <w:bookmarkEnd w:id="247"/>
      <w:bookmarkEnd w:id="248"/>
    </w:p>
    <w:p w14:paraId="1FA622CA" w14:textId="5799B1A4"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Wireless communication networks have become an essential utility for citizens and businesses. Wireless data traffic is predicted to increase by 2 to 3 orders of magnitude over the next five years</w:t>
      </w:r>
      <w:r w:rsidR="002571D4" w:rsidRPr="00450EA3">
        <w:rPr>
          <w:rFonts w:ascii="Arial" w:hAnsi="Arial"/>
          <w:color w:val="000000" w:themeColor="text1"/>
        </w:rPr>
        <w:t xml:space="preserve"> </w:t>
      </w:r>
      <w:r w:rsidR="00FB7183" w:rsidRPr="00450EA3">
        <w:rPr>
          <w:rFonts w:ascii="Arial" w:hAnsi="Arial"/>
          <w:color w:val="000000" w:themeColor="text1"/>
        </w:rPr>
        <w:fldChar w:fldCharType="begin"/>
      </w:r>
      <w:r w:rsidR="00FB7183" w:rsidRPr="00450EA3">
        <w:rPr>
          <w:rFonts w:ascii="Arial" w:hAnsi="Arial" w:cs="Arial"/>
          <w:color w:val="000000" w:themeColor="text1"/>
        </w:rPr>
        <w:instrText xml:space="preserve"> REF _Ref510624677 \r \h </w:instrText>
      </w:r>
      <w:r w:rsidR="00E253A2" w:rsidRPr="00450EA3">
        <w:rPr>
          <w:rFonts w:ascii="Arial" w:hAnsi="Arial" w:cs="Arial"/>
          <w:color w:val="000000" w:themeColor="text1"/>
        </w:rPr>
        <w:instrText xml:space="preserve"> \* MERGEFORMAT </w:instrText>
      </w:r>
      <w:r w:rsidR="00FB7183" w:rsidRPr="00450EA3">
        <w:rPr>
          <w:rFonts w:ascii="Arial" w:hAnsi="Arial"/>
          <w:color w:val="000000" w:themeColor="text1"/>
        </w:rPr>
      </w:r>
      <w:r w:rsidR="00FB7183" w:rsidRPr="00450EA3">
        <w:rPr>
          <w:rFonts w:ascii="Arial" w:hAnsi="Arial"/>
          <w:color w:val="000000" w:themeColor="text1"/>
        </w:rPr>
        <w:fldChar w:fldCharType="separate"/>
      </w:r>
      <w:r w:rsidR="002E1F15">
        <w:rPr>
          <w:rFonts w:ascii="Arial" w:hAnsi="Arial" w:cs="Arial"/>
          <w:color w:val="000000" w:themeColor="text1"/>
        </w:rPr>
        <w:t>[15]</w:t>
      </w:r>
      <w:r w:rsidR="00FB7183"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[98]</w:t>
      </w:r>
      <w:r w:rsidR="003258AC" w:rsidRPr="00450EA3">
        <w:rPr>
          <w:rFonts w:ascii="Arial" w:hAnsi="Arial"/>
          <w:color w:val="000000" w:themeColor="text1"/>
        </w:rPr>
        <w:fldChar w:fldCharType="end"/>
      </w:r>
      <w:r w:rsidRPr="00450EA3">
        <w:rPr>
          <w:rFonts w:ascii="Arial" w:hAnsi="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w:t>
      </w:r>
      <w:r w:rsidR="00A83FC8" w:rsidRPr="00450EA3">
        <w:rPr>
          <w:rFonts w:ascii="Arial" w:hAnsi="Arial"/>
          <w:color w:val="000000" w:themeColor="text1"/>
        </w:rPr>
        <w:t>”</w:t>
      </w:r>
      <w:r w:rsidRPr="00450EA3">
        <w:rPr>
          <w:rFonts w:ascii="Arial" w:hAnsi="Arial"/>
          <w:color w:val="000000" w:themeColor="text1"/>
        </w:rPr>
        <w:t>more-of-the-same</w:t>
      </w:r>
      <w:r w:rsidR="00A83FC8" w:rsidRPr="00450EA3">
        <w:rPr>
          <w:rFonts w:ascii="Arial" w:hAnsi="Arial"/>
          <w:color w:val="000000" w:themeColor="text1"/>
        </w:rPr>
        <w:t>”</w:t>
      </w:r>
      <w:r w:rsidRPr="00450EA3">
        <w:rPr>
          <w:rFonts w:ascii="Arial" w:hAnsi="Arial"/>
          <w:color w:val="000000" w:themeColor="text1"/>
        </w:rPr>
        <w:t xml:space="preserve"> approach. As far as wireless capacity is concerned, the forthcoming 5th Generation (5G) of standards and systems is focused </w:t>
      </w:r>
      <w:r w:rsidR="00A83FC8" w:rsidRPr="00450EA3">
        <w:rPr>
          <w:rFonts w:ascii="Arial" w:hAnsi="Arial"/>
          <w:color w:val="000000" w:themeColor="text1"/>
        </w:rPr>
        <w:t xml:space="preserve">to a certain extend </w:t>
      </w:r>
      <w:r w:rsidRPr="00450EA3">
        <w:rPr>
          <w:rFonts w:ascii="Arial" w:hAnsi="Arial"/>
          <w:color w:val="000000" w:themeColor="text1"/>
        </w:rPr>
        <w:t xml:space="preserve">on the traditional view of </w:t>
      </w:r>
      <w:r w:rsidR="00A83FC8" w:rsidRPr="00450EA3">
        <w:rPr>
          <w:rFonts w:ascii="Arial" w:hAnsi="Arial"/>
          <w:color w:val="000000" w:themeColor="text1"/>
        </w:rPr>
        <w:t>”</w:t>
      </w:r>
      <w:r w:rsidRPr="00450EA3">
        <w:rPr>
          <w:rFonts w:ascii="Arial" w:hAnsi="Arial"/>
          <w:color w:val="000000" w:themeColor="text1"/>
        </w:rPr>
        <w:t xml:space="preserve">increasing peak </w:t>
      </w:r>
      <w:r w:rsidR="00A83FC8" w:rsidRPr="00450EA3">
        <w:rPr>
          <w:rFonts w:ascii="Arial" w:hAnsi="Arial"/>
          <w:color w:val="000000" w:themeColor="text1"/>
        </w:rPr>
        <w:t xml:space="preserve">rates”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_Ref510641522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[99]</w:t>
      </w:r>
      <w:r w:rsidR="003258AC" w:rsidRPr="00450EA3">
        <w:rPr>
          <w:rFonts w:ascii="Arial" w:hAnsi="Arial"/>
          <w:color w:val="000000" w:themeColor="text1"/>
        </w:rPr>
        <w:fldChar w:fldCharType="end"/>
      </w:r>
      <w:r w:rsidRPr="00450EA3">
        <w:rPr>
          <w:rFonts w:ascii="Arial" w:hAnsi="Arial"/>
          <w:color w:val="000000" w:themeColor="text1"/>
        </w:rPr>
        <w:t xml:space="preserve">. In contrast, it is widely </w:t>
      </w:r>
      <w:r w:rsidR="00A83FC8" w:rsidRPr="00450EA3">
        <w:rPr>
          <w:rFonts w:ascii="Arial" w:hAnsi="Arial"/>
          <w:color w:val="000000" w:themeColor="text1"/>
        </w:rPr>
        <w:t xml:space="preserve">recognised </w:t>
      </w:r>
      <w:r w:rsidRPr="00450EA3">
        <w:rPr>
          <w:rFonts w:ascii="Arial" w:hAnsi="Arial"/>
          <w:color w:val="000000" w:themeColor="text1"/>
        </w:rPr>
        <w:t>that a major driver of the wireless data traffic increase is on-demand</w:t>
      </w:r>
      <w:r w:rsidR="00745B35" w:rsidRPr="00450EA3">
        <w:rPr>
          <w:rFonts w:ascii="Arial" w:hAnsi="Arial"/>
          <w:color w:val="000000" w:themeColor="text1"/>
        </w:rPr>
        <w:t xml:space="preserve"> access to multimedia content (W</w:t>
      </w:r>
      <w:r w:rsidRPr="00450EA3">
        <w:rPr>
          <w:rFonts w:ascii="Arial" w:hAnsi="Arial"/>
          <w:color w:val="000000" w:themeColor="text1"/>
        </w:rPr>
        <w:t xml:space="preserve">ireless Internet) </w:t>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_Ref510624677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r w:rsidR="002E1F15">
        <w:rPr>
          <w:rFonts w:ascii="Arial" w:hAnsi="Arial" w:cs="Arial"/>
          <w:color w:val="000000" w:themeColor="text1"/>
        </w:rPr>
        <w:t>[15]</w:t>
      </w:r>
      <w:r w:rsidR="00E253A2"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[98]</w:t>
      </w:r>
      <w:r w:rsidR="003258AC" w:rsidRPr="00450EA3">
        <w:rPr>
          <w:rFonts w:ascii="Arial" w:hAnsi="Arial"/>
          <w:color w:val="000000" w:themeColor="text1"/>
        </w:rPr>
        <w:fldChar w:fldCharType="end"/>
      </w:r>
      <w:r w:rsidRPr="00450EA3">
        <w:rPr>
          <w:rFonts w:ascii="Arial" w:hAnsi="Arial"/>
          <w:color w:val="000000" w:themeColor="text1"/>
        </w:rPr>
        <w:t xml:space="preserve">. Peak rates do not necessarily yield an improved user Quality of Experience (QoE). For example, typical </w:t>
      </w:r>
      <w:r w:rsidRPr="00450EA3">
        <w:rPr>
          <w:rFonts w:ascii="Arial" w:hAnsi="Arial"/>
          <w:color w:val="000000" w:themeColor="text1"/>
        </w:rPr>
        <w:lastRenderedPageBreak/>
        <w:t>video streaming requires rates ranging from</w:t>
      </w:r>
      <w:r w:rsidR="00D31BF3" w:rsidRPr="00450EA3">
        <w:rPr>
          <w:rFonts w:ascii="Arial" w:hAnsi="Arial"/>
          <w:color w:val="000000" w:themeColor="text1"/>
        </w:rPr>
        <w:t xml:space="preserve"> </w:t>
      </w:r>
      <w:r w:rsidRPr="00450EA3">
        <w:rPr>
          <w:rFonts w:ascii="Arial" w:hAnsi="Arial"/>
          <w:color w:val="000000" w:themeColor="text1"/>
        </w:rPr>
        <w:t>~400 kb</w:t>
      </w:r>
      <w:r w:rsidR="00A83FC8" w:rsidRPr="00450EA3">
        <w:rPr>
          <w:rFonts w:ascii="Arial" w:hAnsi="Arial"/>
          <w:color w:val="000000" w:themeColor="text1"/>
        </w:rPr>
        <w:t>p</w:t>
      </w:r>
      <w:r w:rsidRPr="00450EA3">
        <w:rPr>
          <w:rFonts w:ascii="Arial" w:hAnsi="Arial"/>
          <w:color w:val="000000" w:themeColor="text1"/>
        </w:rPr>
        <w:t>s (standard quality) to ~2 Mb</w:t>
      </w:r>
      <w:r w:rsidR="00A83FC8" w:rsidRPr="00450EA3">
        <w:rPr>
          <w:rFonts w:ascii="Arial" w:hAnsi="Arial"/>
          <w:color w:val="000000" w:themeColor="text1"/>
        </w:rPr>
        <w:t>p</w:t>
      </w:r>
      <w:r w:rsidRPr="00450EA3">
        <w:rPr>
          <w:rFonts w:ascii="Arial" w:hAnsi="Arial"/>
          <w:color w:val="000000" w:themeColor="text1"/>
        </w:rPr>
        <w:t xml:space="preserve">s (high quality). What really matters for the end user QoE is the availability and stability of such rates, so that </w:t>
      </w:r>
      <w:r w:rsidR="00A83FC8" w:rsidRPr="00450EA3">
        <w:rPr>
          <w:rFonts w:ascii="Arial" w:hAnsi="Arial"/>
          <w:color w:val="000000" w:themeColor="text1"/>
        </w:rPr>
        <w:t xml:space="preserve">a </w:t>
      </w:r>
      <w:r w:rsidRPr="00450EA3">
        <w:rPr>
          <w:rFonts w:ascii="Arial" w:hAnsi="Arial"/>
          <w:color w:val="000000" w:themeColor="text1"/>
        </w:rPr>
        <w:t>video can be played anywhere, at any time, and without interruptions. Also, we observe that the users' content consumption pattern and the operators' data plans are dramatically mismatched. For instance, a standard monthly data plan in the EU includes ~3</w:t>
      </w:r>
      <w:r w:rsidR="00A83FC8" w:rsidRPr="00450EA3">
        <w:rPr>
          <w:rFonts w:ascii="Arial" w:hAnsi="Arial"/>
          <w:color w:val="000000" w:themeColor="text1"/>
        </w:rPr>
        <w:t xml:space="preserve"> </w:t>
      </w:r>
      <w:r w:rsidRPr="00450EA3">
        <w:rPr>
          <w:rFonts w:ascii="Arial" w:hAnsi="Arial"/>
          <w:color w:val="000000" w:themeColor="text1"/>
        </w:rPr>
        <w:t>Gbytes of LTE traffic at a cost ranging between 15 and 50 EUR, while a single movie requires ~1.5</w:t>
      </w:r>
      <w:r w:rsidR="00A83FC8" w:rsidRPr="00450EA3">
        <w:rPr>
          <w:rFonts w:ascii="Arial" w:hAnsi="Arial"/>
          <w:color w:val="000000" w:themeColor="text1"/>
        </w:rPr>
        <w:t xml:space="preserve"> </w:t>
      </w:r>
      <w:r w:rsidRPr="00450EA3">
        <w:rPr>
          <w:rFonts w:ascii="Arial" w:hAnsi="Arial"/>
          <w:color w:val="000000" w:themeColor="text1"/>
        </w:rPr>
        <w:t>Gbytes of data, such that the whole plan would be depleted by streaming ~2 movies.</w:t>
      </w:r>
    </w:p>
    <w:p w14:paraId="439159D4" w14:textId="12495B66"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light of the above considerations, a novel content-aware approach to wireless network design is needed. Such novel approach should support the paradigmatic shift </w:t>
      </w:r>
      <w:r w:rsidR="00A83FC8" w:rsidRPr="00450EA3">
        <w:rPr>
          <w:rFonts w:ascii="Arial" w:hAnsi="Arial"/>
          <w:b/>
          <w:color w:val="000000" w:themeColor="text1"/>
        </w:rPr>
        <w:t>”</w:t>
      </w:r>
      <w:r w:rsidRPr="00450EA3">
        <w:rPr>
          <w:rFonts w:ascii="Arial" w:hAnsi="Arial"/>
          <w:b/>
          <w:color w:val="000000" w:themeColor="text1"/>
        </w:rPr>
        <w:t xml:space="preserve">from Gigabits per second </w:t>
      </w:r>
      <w:r w:rsidR="00A83FC8" w:rsidRPr="00450EA3">
        <w:rPr>
          <w:rFonts w:ascii="Arial" w:hAnsi="Arial"/>
          <w:b/>
          <w:color w:val="000000" w:themeColor="text1"/>
        </w:rPr>
        <w:t xml:space="preserve">to </w:t>
      </w:r>
      <w:r w:rsidRPr="00450EA3">
        <w:rPr>
          <w:rFonts w:ascii="Arial" w:hAnsi="Arial"/>
          <w:b/>
          <w:color w:val="000000" w:themeColor="text1"/>
        </w:rPr>
        <w:t>a few Terabytes per month for all</w:t>
      </w:r>
      <w:r w:rsidR="00A83FC8" w:rsidRPr="00450EA3">
        <w:rPr>
          <w:rFonts w:ascii="Arial" w:hAnsi="Arial"/>
          <w:b/>
          <w:color w:val="000000" w:themeColor="text1"/>
        </w:rPr>
        <w:t>”</w:t>
      </w:r>
      <w:r w:rsidRPr="00450EA3">
        <w:rPr>
          <w:rFonts w:ascii="Arial" w:hAnsi="Arial"/>
          <w:color w:val="000000" w:themeColor="text1"/>
        </w:rPr>
        <w:t>. More precisely, the special features of on-demand multimedia content can be leveraged in order to deliver a target of ~ 1</w:t>
      </w:r>
      <w:r w:rsidR="00A83FC8" w:rsidRPr="00450EA3">
        <w:rPr>
          <w:rFonts w:ascii="Arial" w:hAnsi="Arial"/>
          <w:color w:val="000000" w:themeColor="text1"/>
        </w:rPr>
        <w:t xml:space="preserve"> </w:t>
      </w:r>
      <w:r w:rsidRPr="00450EA3">
        <w:rPr>
          <w:rFonts w:ascii="Arial" w:hAnsi="Arial"/>
          <w:color w:val="000000" w:themeColor="text1"/>
        </w:rPr>
        <w:t>$TB/month of content data to each user in a scalable and cost-effective manner. This target is far more challenging than achieving Gb</w:t>
      </w:r>
      <w:r w:rsidR="00A83FC8" w:rsidRPr="00450EA3">
        <w:rPr>
          <w:rFonts w:ascii="Arial" w:hAnsi="Arial"/>
          <w:color w:val="000000" w:themeColor="text1"/>
        </w:rPr>
        <w:t>p</w:t>
      </w:r>
      <w:r w:rsidRPr="00450EA3">
        <w:rPr>
          <w:rFonts w:ascii="Arial" w:hAnsi="Arial"/>
          <w:color w:val="000000" w:themeColor="text1"/>
        </w:rPr>
        <w:t xml:space="preserve">s peak rates, which have been already demonstrated by various </w:t>
      </w:r>
      <w:r w:rsidR="00A83FC8" w:rsidRPr="00450EA3">
        <w:rPr>
          <w:rFonts w:ascii="Arial" w:hAnsi="Arial"/>
          <w:color w:val="000000" w:themeColor="text1"/>
        </w:rPr>
        <w:t>”</w:t>
      </w:r>
      <w:r w:rsidRPr="00450EA3">
        <w:rPr>
          <w:rFonts w:ascii="Arial" w:hAnsi="Arial"/>
          <w:color w:val="000000" w:themeColor="text1"/>
        </w:rPr>
        <w:t>5G-ready</w:t>
      </w:r>
      <w:r w:rsidR="00A83FC8" w:rsidRPr="00450EA3">
        <w:rPr>
          <w:rFonts w:ascii="Arial" w:hAnsi="Arial"/>
          <w:color w:val="000000" w:themeColor="text1"/>
        </w:rPr>
        <w:t>”</w:t>
      </w:r>
      <w:r w:rsidRPr="00450EA3">
        <w:rPr>
          <w:rFonts w:ascii="Arial" w:hAnsi="Arial"/>
          <w:color w:val="000000" w:themeColor="text1"/>
        </w:rPr>
        <w:t xml:space="preserve"> experimental platforms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_Ref510641586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[100]</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_Ref510641599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[101]</w:t>
      </w:r>
      <w:r w:rsidR="003258AC" w:rsidRPr="00450EA3">
        <w:rPr>
          <w:rFonts w:ascii="Arial" w:hAnsi="Arial"/>
          <w:color w:val="000000" w:themeColor="text1"/>
        </w:rPr>
        <w:fldChar w:fldCharType="end"/>
      </w:r>
      <w:r w:rsidRPr="00450EA3">
        <w:rPr>
          <w:rFonts w:ascii="Arial" w:hAnsi="Arial"/>
          <w:color w:val="000000" w:themeColor="text1"/>
        </w:rPr>
        <w:t>.</w:t>
      </w:r>
    </w:p>
    <w:p w14:paraId="3A2FE791"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Meeting this challenge requires a </w:t>
      </w:r>
      <w:r w:rsidRPr="00450EA3">
        <w:rPr>
          <w:rFonts w:ascii="Arial" w:hAnsi="Arial"/>
          <w:b/>
          <w:color w:val="000000" w:themeColor="text1"/>
        </w:rPr>
        <w:t>profound and non-incremental advance</w:t>
      </w:r>
      <w:r w:rsidRPr="00450EA3">
        <w:rPr>
          <w:rFonts w:ascii="Arial" w:hAnsi="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5AD37F70" w14:textId="55C590C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Recent research in information theory and wireless communication has shown that content distribution over a wireless network (e.g., on-demand video streaming) can be made much more efficient than current state</w:t>
      </w:r>
      <w:r w:rsidR="00A83FC8" w:rsidRPr="00450EA3">
        <w:rPr>
          <w:rFonts w:ascii="Arial" w:hAnsi="Arial"/>
          <w:color w:val="000000" w:themeColor="text1"/>
        </w:rPr>
        <w:t>-</w:t>
      </w:r>
      <w:r w:rsidRPr="00450EA3">
        <w:rPr>
          <w:rFonts w:ascii="Arial" w:hAnsi="Arial"/>
          <w:color w:val="000000" w:themeColor="text1"/>
        </w:rPr>
        <w:t>of</w:t>
      </w:r>
      <w:r w:rsidR="00A83FC8" w:rsidRPr="00450EA3">
        <w:rPr>
          <w:rFonts w:ascii="Arial" w:hAnsi="Arial"/>
          <w:color w:val="000000" w:themeColor="text1"/>
        </w:rPr>
        <w:t>-</w:t>
      </w:r>
      <w:r w:rsidRPr="00450EA3">
        <w:rPr>
          <w:rFonts w:ascii="Arial" w:hAnsi="Arial"/>
          <w:color w:val="000000" w:themeColor="text1"/>
        </w:rPr>
        <w:t>the</w:t>
      </w:r>
      <w:r w:rsidR="00A83FC8" w:rsidRPr="00450EA3">
        <w:rPr>
          <w:rFonts w:ascii="Arial" w:hAnsi="Arial"/>
          <w:color w:val="000000" w:themeColor="text1"/>
        </w:rPr>
        <w:t>-</w:t>
      </w:r>
      <w:r w:rsidRPr="00450EA3">
        <w:rPr>
          <w:rFonts w:ascii="Arial" w:hAnsi="Arial"/>
          <w:color w:val="000000" w:themeColor="text1"/>
        </w:rPr>
        <w:t xml:space="preserve">art technology by caching content at the wireless edge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[102]</w:t>
      </w:r>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_Ref510641625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[103]</w:t>
      </w:r>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_Ref510641649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[104]</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_Ref510641661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[105]</w:t>
      </w:r>
      <w:r w:rsidR="0063079E" w:rsidRPr="00450EA3">
        <w:rPr>
          <w:rFonts w:ascii="Arial" w:hAnsi="Arial"/>
          <w:color w:val="000000" w:themeColor="text1"/>
        </w:rPr>
        <w:fldChar w:fldCharType="end"/>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_Ref510641661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r w:rsidR="002E1F15">
        <w:rPr>
          <w:rFonts w:ascii="Arial" w:hAnsi="Arial" w:cs="Arial"/>
          <w:color w:val="000000" w:themeColor="text1"/>
        </w:rPr>
        <w:t>[105]</w:t>
      </w:r>
      <w:r w:rsidR="00E253A2" w:rsidRPr="00450EA3">
        <w:rPr>
          <w:rFonts w:ascii="Arial" w:hAnsi="Arial"/>
          <w:color w:val="000000" w:themeColor="text1"/>
        </w:rPr>
        <w:fldChar w:fldCharType="end"/>
      </w:r>
      <w:r w:rsidRPr="00450EA3">
        <w:rPr>
          <w:rFonts w:ascii="Arial" w:hAnsi="Arial"/>
          <w:color w:val="000000" w:themeColor="text1"/>
        </w:rPr>
        <w:t xml:space="preserve">. This means pre-storing segments of the content files at the base stations, at dedicated </w:t>
      </w:r>
      <w:r w:rsidR="00A83FC8" w:rsidRPr="00450EA3">
        <w:rPr>
          <w:rFonts w:ascii="Arial" w:hAnsi="Arial"/>
          <w:color w:val="000000" w:themeColor="text1"/>
        </w:rPr>
        <w:t>”</w:t>
      </w:r>
      <w:r w:rsidRPr="00450EA3">
        <w:rPr>
          <w:rFonts w:ascii="Arial" w:hAnsi="Arial"/>
          <w:color w:val="000000" w:themeColor="text1"/>
        </w:rPr>
        <w:t>helper</w:t>
      </w:r>
      <w:r w:rsidR="00A83FC8" w:rsidRPr="00450EA3">
        <w:rPr>
          <w:rFonts w:ascii="Arial" w:hAnsi="Arial"/>
          <w:color w:val="000000" w:themeColor="text1"/>
        </w:rPr>
        <w:t>”</w:t>
      </w:r>
      <w:r w:rsidRPr="00450EA3">
        <w:rPr>
          <w:rFonts w:ascii="Arial" w:hAnsi="Arial"/>
          <w:color w:val="000000" w:themeColor="text1"/>
        </w:rPr>
        <w:t xml:space="preserve"> nodes, and also in the user terminals.</w:t>
      </w:r>
    </w:p>
    <w:p w14:paraId="7ECCDCC0" w14:textId="53FDD5C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sidR="00A83FC8" w:rsidRPr="00450EA3">
        <w:rPr>
          <w:rFonts w:ascii="Arial" w:hAnsi="Arial"/>
          <w:color w:val="000000" w:themeColor="text1"/>
        </w:rPr>
        <w:t>”</w:t>
      </w:r>
      <w:r w:rsidRPr="00450EA3">
        <w:rPr>
          <w:rFonts w:ascii="Arial" w:hAnsi="Arial"/>
          <w:color w:val="000000" w:themeColor="text1"/>
        </w:rPr>
        <w:t>full throughput scalability</w:t>
      </w:r>
      <w:r w:rsidR="00A83FC8" w:rsidRPr="00450EA3">
        <w:rPr>
          <w:rFonts w:ascii="Arial" w:hAnsi="Arial"/>
          <w:color w:val="000000" w:themeColor="text1"/>
        </w:rPr>
        <w:t>”</w:t>
      </w:r>
      <w:r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_Ref510641690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[106]</w:t>
      </w:r>
      <w:r w:rsidR="003258AC" w:rsidRPr="00450EA3">
        <w:rPr>
          <w:rFonts w:ascii="Arial" w:hAnsi="Arial"/>
          <w:color w:val="000000" w:themeColor="text1"/>
        </w:rPr>
        <w:fldChar w:fldCharType="end"/>
      </w:r>
      <w:r w:rsidRPr="00450EA3">
        <w:rPr>
          <w:rFonts w:ascii="Arial" w:hAnsi="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w:t>
      </w:r>
      <w:r w:rsidR="00A83FC8" w:rsidRPr="00450EA3">
        <w:rPr>
          <w:rFonts w:ascii="Arial" w:hAnsi="Arial"/>
          <w:color w:val="000000" w:themeColor="text1"/>
        </w:rPr>
        <w:t>”</w:t>
      </w:r>
      <w:r w:rsidRPr="00450EA3">
        <w:rPr>
          <w:rFonts w:ascii="Arial" w:hAnsi="Arial"/>
          <w:color w:val="000000" w:themeColor="text1"/>
        </w:rPr>
        <w:t>on-demand</w:t>
      </w:r>
      <w:r w:rsidR="00A83FC8" w:rsidRPr="00450EA3">
        <w:rPr>
          <w:rFonts w:ascii="Arial" w:hAnsi="Arial"/>
          <w:color w:val="000000" w:themeColor="text1"/>
        </w:rPr>
        <w:t>”</w:t>
      </w:r>
      <w:r w:rsidRPr="00450EA3">
        <w:rPr>
          <w:rFonts w:ascii="Arial" w:hAnsi="Arial"/>
          <w:color w:val="000000" w:themeColor="text1"/>
        </w:rPr>
        <w:t xml:space="preserve"> services, </w:t>
      </w:r>
      <w:r w:rsidR="001C632B" w:rsidRPr="00450EA3">
        <w:rPr>
          <w:rFonts w:ascii="Arial" w:hAnsi="Arial"/>
          <w:color w:val="000000" w:themeColor="text1"/>
        </w:rPr>
        <w:t>to</w:t>
      </w:r>
      <w:r w:rsidRPr="00450EA3">
        <w:rPr>
          <w:rFonts w:ascii="Arial" w:hAnsi="Arial"/>
          <w:color w:val="000000" w:themeColor="text1"/>
        </w:rPr>
        <w:t xml:space="preserve">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p>
    <w:p w14:paraId="143DB5A0"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w:t>
      </w:r>
      <w:r w:rsidRPr="00450EA3">
        <w:rPr>
          <w:rFonts w:ascii="Arial" w:hAnsi="Arial"/>
          <w:color w:val="000000" w:themeColor="text1"/>
        </w:rPr>
        <w:lastRenderedPageBreak/>
        <w:t>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1E6D88FA"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Beyond these very compelling theoretical results, a significant knowledge gap must be filled </w:t>
      </w:r>
      <w:r w:rsidR="001C632B" w:rsidRPr="00450EA3">
        <w:rPr>
          <w:rFonts w:ascii="Arial" w:hAnsi="Arial"/>
          <w:color w:val="000000" w:themeColor="text1"/>
        </w:rPr>
        <w:t>to</w:t>
      </w:r>
      <w:r w:rsidRPr="00450EA3">
        <w:rPr>
          <w:rFonts w:ascii="Arial" w:hAnsi="Arial"/>
          <w:color w:val="000000" w:themeColor="text1"/>
        </w:rPr>
        <w:t xml:space="preserve"> make these ideal of practical value. Therefore, a significant research effort must be made yet in the following areas:</w:t>
      </w:r>
    </w:p>
    <w:p w14:paraId="6B2CAE18" w14:textId="77777777" w:rsidR="00CA0CFB" w:rsidRPr="00450EA3" w:rsidRDefault="00CA0CFB" w:rsidP="006817F9">
      <w:pPr>
        <w:pStyle w:val="ListParagraph"/>
        <w:numPr>
          <w:ilvl w:val="0"/>
          <w:numId w:val="26"/>
        </w:numPr>
        <w:spacing w:after="0" w:line="240" w:lineRule="auto"/>
        <w:jc w:val="both"/>
        <w:rPr>
          <w:rFonts w:ascii="Arial" w:hAnsi="Arial"/>
          <w:color w:val="000000" w:themeColor="text1"/>
        </w:rPr>
      </w:pPr>
      <w:r w:rsidRPr="00450EA3">
        <w:rPr>
          <w:rFonts w:ascii="Arial" w:hAnsi="Arial"/>
          <w:color w:val="000000" w:themeColor="text1"/>
        </w:rPr>
        <w:t>Coding (e.g., combining edge caching with modern multiuser MIMO physical layer schemes);</w:t>
      </w:r>
    </w:p>
    <w:p w14:paraId="2C1FAF4E" w14:textId="24E990BE" w:rsidR="00CA0CFB" w:rsidRPr="00450EA3" w:rsidRDefault="00CA0CFB" w:rsidP="006817F9">
      <w:pPr>
        <w:pStyle w:val="ListParagraph"/>
        <w:numPr>
          <w:ilvl w:val="0"/>
          <w:numId w:val="26"/>
        </w:numPr>
        <w:spacing w:after="0" w:line="240" w:lineRule="auto"/>
        <w:jc w:val="both"/>
        <w:rPr>
          <w:rFonts w:ascii="Arial" w:hAnsi="Arial"/>
          <w:color w:val="000000" w:themeColor="text1"/>
        </w:rPr>
      </w:pPr>
      <w:r w:rsidRPr="00450EA3">
        <w:rPr>
          <w:rFonts w:ascii="Arial" w:hAnsi="Arial"/>
          <w:color w:val="000000" w:themeColor="text1"/>
        </w:rPr>
        <w:t xml:space="preserve">Protocol architectures (e.g., combining edge caching with schemes for video quality adaptation such as Dynamic Adaptive Streaming over HTTP (DASH)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_Ref510641709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[107]</w:t>
      </w:r>
      <w:r w:rsidR="003258AC" w:rsidRPr="00450EA3">
        <w:rPr>
          <w:rFonts w:ascii="Arial" w:hAnsi="Arial"/>
          <w:color w:val="000000" w:themeColor="text1"/>
        </w:rPr>
        <w:fldChar w:fldCharType="end"/>
      </w:r>
      <w:r w:rsidRPr="00450EA3">
        <w:rPr>
          <w:rFonts w:ascii="Arial" w:hAnsi="Arial"/>
          <w:color w:val="000000" w:themeColor="text1"/>
        </w:rPr>
        <w:t>);</w:t>
      </w:r>
    </w:p>
    <w:p w14:paraId="5694FC0E" w14:textId="77777777" w:rsidR="00CA0CFB" w:rsidRPr="00450EA3" w:rsidRDefault="00745B35" w:rsidP="006817F9">
      <w:pPr>
        <w:pStyle w:val="ListParagraph"/>
        <w:numPr>
          <w:ilvl w:val="0"/>
          <w:numId w:val="26"/>
        </w:numPr>
        <w:spacing w:after="0" w:line="240" w:lineRule="auto"/>
        <w:jc w:val="both"/>
        <w:rPr>
          <w:rFonts w:ascii="Arial" w:hAnsi="Arial"/>
          <w:color w:val="000000" w:themeColor="text1"/>
        </w:rPr>
      </w:pPr>
      <w:r w:rsidRPr="00450EA3">
        <w:rPr>
          <w:rFonts w:ascii="Arial" w:hAnsi="Arial"/>
          <w:color w:val="000000" w:themeColor="text1"/>
        </w:rPr>
        <w:t>AI/ML</w:t>
      </w:r>
      <w:r w:rsidR="00CA0CFB" w:rsidRPr="00450EA3">
        <w:rPr>
          <w:rFonts w:ascii="Arial" w:hAnsi="Arial"/>
          <w:color w:val="000000" w:themeColor="text1"/>
        </w:rPr>
        <w:t xml:space="preserve"> based content popularity estimation and prediction, </w:t>
      </w:r>
      <w:r w:rsidR="001C632B" w:rsidRPr="00450EA3">
        <w:rPr>
          <w:rFonts w:ascii="Arial" w:hAnsi="Arial"/>
          <w:color w:val="000000" w:themeColor="text1"/>
        </w:rPr>
        <w:t>to</w:t>
      </w:r>
      <w:r w:rsidR="00CA0CFB" w:rsidRPr="00450EA3">
        <w:rPr>
          <w:rFonts w:ascii="Arial" w:hAnsi="Arial"/>
          <w:color w:val="000000" w:themeColor="text1"/>
        </w:rPr>
        <w:t xml:space="preserve"> efficiently update the cached content.</w:t>
      </w:r>
    </w:p>
    <w:p w14:paraId="2C96922F" w14:textId="77777777" w:rsidR="00CA0CFB" w:rsidRPr="00450EA3" w:rsidRDefault="00CA0CFB" w:rsidP="00B15960">
      <w:pPr>
        <w:jc w:val="both"/>
        <w:rPr>
          <w:rFonts w:ascii="Arial" w:hAnsi="Arial"/>
          <w:color w:val="000000" w:themeColor="text1"/>
        </w:rPr>
      </w:pPr>
    </w:p>
    <w:p w14:paraId="2772DA89" w14:textId="77777777" w:rsidR="005A5281" w:rsidRPr="00450EA3" w:rsidRDefault="005A5281" w:rsidP="006817F9">
      <w:pPr>
        <w:pStyle w:val="Heading2"/>
        <w:pageBreakBefore/>
        <w:numPr>
          <w:ilvl w:val="0"/>
          <w:numId w:val="25"/>
        </w:numPr>
        <w:spacing w:after="120"/>
        <w:ind w:left="425" w:hanging="425"/>
        <w:rPr>
          <w:color w:val="000000" w:themeColor="text1"/>
          <w:sz w:val="36"/>
        </w:rPr>
      </w:pPr>
      <w:bookmarkStart w:id="249" w:name="_Toc32413500"/>
      <w:bookmarkStart w:id="250" w:name="_Toc32438298"/>
      <w:bookmarkStart w:id="251" w:name="_Toc32481700"/>
      <w:r w:rsidRPr="00450EA3">
        <w:rPr>
          <w:color w:val="000000" w:themeColor="text1"/>
          <w:sz w:val="36"/>
        </w:rPr>
        <w:lastRenderedPageBreak/>
        <w:t xml:space="preserve">Optical </w:t>
      </w:r>
      <w:r w:rsidR="00753DEB" w:rsidRPr="00450EA3">
        <w:rPr>
          <w:color w:val="000000" w:themeColor="text1"/>
          <w:sz w:val="36"/>
        </w:rPr>
        <w:t>N</w:t>
      </w:r>
      <w:r w:rsidRPr="00450EA3">
        <w:rPr>
          <w:color w:val="000000" w:themeColor="text1"/>
          <w:sz w:val="36"/>
        </w:rPr>
        <w:t>etworks</w:t>
      </w:r>
      <w:bookmarkStart w:id="252" w:name="_Toc511140307"/>
      <w:bookmarkEnd w:id="249"/>
      <w:bookmarkEnd w:id="250"/>
      <w:bookmarkEnd w:id="251"/>
      <w:bookmarkEnd w:id="252"/>
    </w:p>
    <w:p w14:paraId="7C367BDA"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Within the next decade, the world will go digital. European citizens will enjoy a new quality of life, industrial productivity will flourish, and digital value chains will create a vibrant economy while addressing inequalities in education, labour market, wealth creation and civi</w:t>
      </w:r>
      <w:r w:rsidR="00F6591B" w:rsidRPr="00450EA3">
        <w:rPr>
          <w:rFonts w:ascii="Arial" w:hAnsi="Arial"/>
          <w:color w:val="000000" w:themeColor="text1"/>
        </w:rPr>
        <w:t>l</w:t>
      </w:r>
      <w:r w:rsidRPr="00450EA3">
        <w:rPr>
          <w:rFonts w:ascii="Arial" w:hAnsi="Arial"/>
          <w:color w:val="000000" w:themeColor="text1"/>
        </w:rPr>
        <w:t xml:space="preserve"> rights. We will enter a new era in which trillions of things, billions of humans, and millions of connected autonomous vehicles, robots and drones will generate Zettabytes of digital information. All this information needs to be transported, stored and processed. </w:t>
      </w:r>
      <w:r w:rsidR="001A7BF7" w:rsidRPr="00450EA3">
        <w:rPr>
          <w:rFonts w:ascii="Arial" w:hAnsi="Arial"/>
          <w:color w:val="000000" w:themeColor="text1"/>
        </w:rPr>
        <w:t>AI/ML</w:t>
      </w:r>
      <w:r w:rsidRPr="00450EA3">
        <w:rPr>
          <w:rFonts w:ascii="Arial" w:hAnsi="Arial"/>
          <w:color w:val="000000" w:themeColor="text1"/>
        </w:rPr>
        <w:t xml:space="preserve"> will free us up from routine tasks and boost human creativity and product innovation.</w:t>
      </w:r>
    </w:p>
    <w:p w14:paraId="513A625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t>
      </w:r>
      <w:r w:rsidRPr="00450EA3">
        <w:rPr>
          <w:rFonts w:ascii="Arial" w:eastAsia="Calibri" w:hAnsi="Arial"/>
          <w:color w:val="000000" w:themeColor="text1"/>
        </w:rPr>
        <w:t xml:space="preserve">while satisfying </w:t>
      </w:r>
      <w:r w:rsidRPr="00450EA3">
        <w:rPr>
          <w:rFonts w:ascii="Arial" w:hAnsi="Arial"/>
          <w:color w:val="000000" w:themeColor="text1"/>
        </w:rPr>
        <w:t>cost, energy efficiency and technology constraints, presents a formidable research challenge for the next decade.</w:t>
      </w:r>
    </w:p>
    <w:p w14:paraId="47DB7F18"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Optical networks have long been the solution of choice for submarine, long-haul, and metro applications, thanks to the unparalleled capacity, energy efficiency and reach of optical fibr</w:t>
      </w:r>
      <w:r w:rsidR="002F068F" w:rsidRPr="00450EA3">
        <w:rPr>
          <w:rFonts w:ascii="Arial" w:hAnsi="Arial"/>
          <w:color w:val="000000" w:themeColor="text1"/>
        </w:rPr>
        <w:t>e</w:t>
      </w:r>
      <w:r w:rsidRPr="00450EA3">
        <w:rPr>
          <w:rFonts w:ascii="Arial" w:hAnsi="Arial"/>
          <w:color w:val="000000" w:themeColor="text1"/>
        </w:rPr>
        <w:t xml:space="preserve"> transmission. In recent years, optical network technologies have conquered inter- and intra-data centr</w:t>
      </w:r>
      <w:r w:rsidR="00CB0653" w:rsidRPr="00450EA3">
        <w:rPr>
          <w:rFonts w:ascii="Arial" w:hAnsi="Arial"/>
          <w:color w:val="000000" w:themeColor="text1"/>
        </w:rPr>
        <w:t>e</w:t>
      </w:r>
      <w:r w:rsidRPr="00450EA3">
        <w:rPr>
          <w:rFonts w:ascii="Arial" w:hAnsi="Arial"/>
          <w:color w:val="000000" w:themeColor="text1"/>
        </w:rPr>
        <w:t xml:space="preserve"> networks and have created tremendous growth in this sector.</w:t>
      </w:r>
    </w:p>
    <w:p w14:paraId="4AA78D3E" w14:textId="00F6A6E8"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Building a mobile network will require optical connectivity to each radio antenna</w:t>
      </w:r>
      <w:r w:rsidR="00F6591B" w:rsidRPr="00450EA3">
        <w:rPr>
          <w:rFonts w:ascii="Arial" w:hAnsi="Arial"/>
          <w:color w:val="000000" w:themeColor="text1"/>
        </w:rPr>
        <w:t>s</w:t>
      </w:r>
      <w:r w:rsidRPr="00450EA3">
        <w:rPr>
          <w:rFonts w:ascii="Arial" w:hAnsi="Arial"/>
          <w:color w:val="000000" w:themeColor="text1"/>
        </w:rPr>
        <w:t xml:space="preserve"> and a powerful optical network behind. So</w:t>
      </w:r>
      <w:r w:rsidR="00F6591B" w:rsidRPr="00450EA3">
        <w:rPr>
          <w:rFonts w:ascii="Arial" w:hAnsi="Arial"/>
          <w:color w:val="000000" w:themeColor="text1"/>
        </w:rPr>
        <w:t>,</w:t>
      </w:r>
      <w:r w:rsidRPr="00450EA3">
        <w:rPr>
          <w:rFonts w:ascii="Arial" w:hAnsi="Arial"/>
          <w:color w:val="000000" w:themeColor="text1"/>
        </w:rPr>
        <w:t xml:space="preserve"> the mobile networking we all expect </w:t>
      </w:r>
      <w:r w:rsidR="0023594D" w:rsidRPr="00450EA3">
        <w:rPr>
          <w:rFonts w:ascii="Arial" w:hAnsi="Arial"/>
          <w:color w:val="000000" w:themeColor="text1"/>
        </w:rPr>
        <w:t>everywhere,</w:t>
      </w:r>
      <w:r w:rsidRPr="00450EA3">
        <w:rPr>
          <w:rFonts w:ascii="Arial" w:hAnsi="Arial"/>
          <w:color w:val="000000" w:themeColor="text1"/>
        </w:rPr>
        <w:t xml:space="preserve"> and which forms the basis for IoT </w:t>
      </w:r>
      <w:r w:rsidR="00F6591B" w:rsidRPr="00450EA3">
        <w:rPr>
          <w:rFonts w:ascii="Arial" w:hAnsi="Arial"/>
          <w:color w:val="000000" w:themeColor="text1"/>
        </w:rPr>
        <w:t xml:space="preserve">and </w:t>
      </w:r>
      <w:r w:rsidRPr="00450EA3">
        <w:rPr>
          <w:rFonts w:ascii="Arial" w:hAnsi="Arial"/>
          <w:color w:val="000000" w:themeColor="text1"/>
        </w:rPr>
        <w:t>other smart networking applications will continue to rely on progress in the optical infrastructure to higher capacity, lower latency, increased programmability, increased environmental hardening and significantly reduced power consumption.</w:t>
      </w:r>
    </w:p>
    <w:p w14:paraId="18E24EFB" w14:textId="1F5933B0"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As capacity and latency requirements increase, optical solutions will also become the de-facto standard also in the access network. Fibr</w:t>
      </w:r>
      <w:r w:rsidR="002F068F" w:rsidRPr="00450EA3">
        <w:rPr>
          <w:rFonts w:ascii="Arial" w:hAnsi="Arial"/>
          <w:color w:val="000000" w:themeColor="text1"/>
        </w:rPr>
        <w:t>e</w:t>
      </w:r>
      <w:r w:rsidRPr="00450EA3">
        <w:rPr>
          <w:rFonts w:ascii="Arial" w:hAnsi="Arial"/>
          <w:color w:val="000000" w:themeColor="text1"/>
        </w:rPr>
        <w:t xml:space="preserve">-to-the-x (FTTx) technologies will displace copper and radio technologies wherever mobility is not </w:t>
      </w:r>
      <w:r w:rsidR="0023594D" w:rsidRPr="00450EA3">
        <w:rPr>
          <w:rFonts w:ascii="Arial" w:hAnsi="Arial"/>
          <w:color w:val="000000" w:themeColor="text1"/>
        </w:rPr>
        <w:t>required,</w:t>
      </w:r>
      <w:r w:rsidRPr="00450EA3">
        <w:rPr>
          <w:rFonts w:ascii="Arial" w:hAnsi="Arial"/>
          <w:color w:val="000000" w:themeColor="text1"/>
        </w:rPr>
        <w:t xml:space="preserve"> and fibr</w:t>
      </w:r>
      <w:r w:rsidR="002F068F" w:rsidRPr="00450EA3">
        <w:rPr>
          <w:rFonts w:ascii="Arial" w:hAnsi="Arial"/>
          <w:color w:val="000000" w:themeColor="text1"/>
        </w:rPr>
        <w:t>e</w:t>
      </w:r>
      <w:r w:rsidRPr="00450EA3">
        <w:rPr>
          <w:rFonts w:ascii="Arial" w:hAnsi="Arial"/>
          <w:color w:val="000000" w:themeColor="text1"/>
        </w:rPr>
        <w:t xml:space="preserve"> can be made available.</w:t>
      </w:r>
    </w:p>
    <w:p w14:paraId="3CFCA34A"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Additional benefits such as their reliability and EMI (electro-magnetic interference) immunity make optical network technologies attractive also for applications such as critical infrastructures, factories of the future, private enterprise networks, and vehicular networks. Overcoming the challenges in scaling electronic interconnect speeds together with the remarkable advances in electro-photonic integration will pave the way towards a new generation of optical networking and IT equipment. Combining the advantages of optics and electronics and leveraging mature micro-electronics packaging is the way forward to deliver unprecedented functionality, compactness and cost-effectiveness.</w:t>
      </w:r>
    </w:p>
    <w:p w14:paraId="431118E3" w14:textId="722676F6"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Seven out of the top 20 network operators are headquartered in Europe while six out of the 20 largest optical equipment manufacturers have major R&amp;D centres in Europe. By revenue, they represent more than 30</w:t>
      </w:r>
      <w:r w:rsidR="00667BB9" w:rsidRPr="00450EA3">
        <w:rPr>
          <w:rFonts w:ascii="Arial" w:hAnsi="Arial"/>
          <w:color w:val="000000" w:themeColor="text1"/>
        </w:rPr>
        <w:t xml:space="preserve"> </w:t>
      </w:r>
      <w:r w:rsidRPr="00450EA3">
        <w:rPr>
          <w:rFonts w:ascii="Arial" w:hAnsi="Arial"/>
          <w:color w:val="000000" w:themeColor="text1"/>
        </w:rPr>
        <w:t xml:space="preserve">%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_Ref510694078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[108]</w:t>
      </w:r>
      <w:r w:rsidR="003258AC" w:rsidRPr="00450EA3">
        <w:rPr>
          <w:rFonts w:ascii="Arial" w:hAnsi="Arial"/>
          <w:color w:val="000000" w:themeColor="text1"/>
        </w:rPr>
        <w:fldChar w:fldCharType="end"/>
      </w:r>
      <w:r w:rsidRPr="00450EA3">
        <w:rPr>
          <w:rFonts w:ascii="Arial" w:hAnsi="Arial"/>
          <w:color w:val="000000" w:themeColor="text1"/>
        </w:rPr>
        <w:t>.</w:t>
      </w:r>
    </w:p>
    <w:p w14:paraId="01F48F7D" w14:textId="5434E5A0" w:rsidR="00FA5AA0" w:rsidRPr="00450EA3" w:rsidRDefault="00FA5AA0" w:rsidP="00D93D3F">
      <w:pPr>
        <w:jc w:val="both"/>
        <w:rPr>
          <w:rFonts w:ascii="Arial" w:hAnsi="Arial"/>
          <w:color w:val="000000" w:themeColor="text1"/>
        </w:rPr>
      </w:pPr>
      <w:r w:rsidRPr="00450EA3">
        <w:rPr>
          <w:rFonts w:ascii="Arial" w:hAnsi="Arial"/>
          <w:color w:val="000000" w:themeColor="text1"/>
        </w:rPr>
        <w:lastRenderedPageBreak/>
        <w:t xml:space="preserve">From ground-breaking discoveries such as optical fibres and EDFAs </w:t>
      </w:r>
      <w:r w:rsidR="00146906" w:rsidRPr="00450EA3">
        <w:rPr>
          <w:rFonts w:ascii="Arial" w:hAnsi="Arial"/>
          <w:color w:val="000000" w:themeColor="text1"/>
        </w:rPr>
        <w:t>(Erbium Doped Fibr</w:t>
      </w:r>
      <w:r w:rsidR="002F068F" w:rsidRPr="00450EA3">
        <w:rPr>
          <w:rFonts w:ascii="Arial" w:hAnsi="Arial"/>
          <w:color w:val="000000" w:themeColor="text1"/>
        </w:rPr>
        <w:t>e</w:t>
      </w:r>
      <w:r w:rsidR="00146906" w:rsidRPr="00450EA3">
        <w:rPr>
          <w:rFonts w:ascii="Arial" w:hAnsi="Arial"/>
          <w:color w:val="000000" w:themeColor="text1"/>
        </w:rPr>
        <w:t xml:space="preserve"> Amplifier) </w:t>
      </w:r>
      <w:r w:rsidRPr="00450EA3">
        <w:rPr>
          <w:rFonts w:ascii="Arial" w:hAnsi="Arial"/>
          <w:color w:val="000000" w:themeColor="text1"/>
        </w:rPr>
        <w:t xml:space="preserve">over products such as WDM systems and </w:t>
      </w:r>
      <w:r w:rsidR="001C632B" w:rsidRPr="00450EA3">
        <w:rPr>
          <w:rFonts w:ascii="Arial" w:hAnsi="Arial"/>
          <w:caps/>
          <w:color w:val="000000" w:themeColor="text1"/>
        </w:rPr>
        <w:t xml:space="preserve">100 </w:t>
      </w:r>
      <w:r w:rsidRPr="00450EA3">
        <w:rPr>
          <w:rFonts w:ascii="Arial" w:hAnsi="Arial"/>
          <w:color w:val="000000" w:themeColor="text1"/>
        </w:rPr>
        <w:t>Gb</w:t>
      </w:r>
      <w:r w:rsidR="00146906" w:rsidRPr="00450EA3">
        <w:rPr>
          <w:rFonts w:ascii="Arial" w:hAnsi="Arial"/>
          <w:color w:val="000000" w:themeColor="text1"/>
        </w:rPr>
        <w:t>p</w:t>
      </w:r>
      <w:r w:rsidRPr="00450EA3">
        <w:rPr>
          <w:rFonts w:ascii="Arial" w:hAnsi="Arial"/>
          <w:color w:val="000000" w:themeColor="text1"/>
        </w:rPr>
        <w:t xml:space="preserve">s transponders to global standards such as SDH </w:t>
      </w:r>
      <w:r w:rsidR="00330D96" w:rsidRPr="00450EA3">
        <w:rPr>
          <w:rFonts w:ascii="Arial" w:hAnsi="Arial"/>
          <w:color w:val="000000" w:themeColor="text1"/>
        </w:rPr>
        <w:t xml:space="preserve">(Synchronous Digital Hierarchy) </w:t>
      </w:r>
      <w:r w:rsidRPr="00450EA3">
        <w:rPr>
          <w:rFonts w:ascii="Arial" w:hAnsi="Arial"/>
          <w:color w:val="000000" w:themeColor="text1"/>
        </w:rPr>
        <w:t>and OTN</w:t>
      </w:r>
      <w:r w:rsidR="00330D96" w:rsidRPr="00450EA3">
        <w:rPr>
          <w:rFonts w:ascii="Arial" w:hAnsi="Arial"/>
          <w:color w:val="000000" w:themeColor="text1"/>
        </w:rPr>
        <w:t xml:space="preserve"> (Optical Transport Network)</w:t>
      </w:r>
      <w:r w:rsidRPr="00450EA3">
        <w:rPr>
          <w:rFonts w:ascii="Arial" w:hAnsi="Arial"/>
          <w:color w:val="000000" w:themeColor="text1"/>
        </w:rPr>
        <w:t xml:space="preserve">, Europe has been at the forefront of optical communications R&amp;D for many years. Yet, innovation cycles are </w:t>
      </w:r>
      <w:r w:rsidR="0023594D" w:rsidRPr="00450EA3">
        <w:rPr>
          <w:rFonts w:ascii="Arial" w:hAnsi="Arial"/>
          <w:color w:val="000000" w:themeColor="text1"/>
        </w:rPr>
        <w:t>fast,</w:t>
      </w:r>
      <w:r w:rsidRPr="00450EA3">
        <w:rPr>
          <w:rFonts w:ascii="Arial" w:hAnsi="Arial"/>
          <w:color w:val="000000" w:themeColor="text1"/>
        </w:rPr>
        <w:t xml:space="preserve"> and competition is fierce. New research challenges require a continued effort to defend and strengthen Europe's leading position</w:t>
      </w:r>
      <w:r w:rsidR="007B32BA" w:rsidRPr="00450EA3">
        <w:rPr>
          <w:rFonts w:ascii="Arial" w:hAnsi="Arial"/>
          <w:color w:val="000000" w:themeColor="text1"/>
        </w:rPr>
        <w:t>.</w:t>
      </w:r>
    </w:p>
    <w:p w14:paraId="1E316BC7" w14:textId="77777777" w:rsidR="007B32BA" w:rsidRPr="00450EA3" w:rsidRDefault="007B32BA" w:rsidP="00D93D3F">
      <w:pPr>
        <w:jc w:val="both"/>
        <w:rPr>
          <w:rFonts w:ascii="Arial" w:hAnsi="Arial"/>
          <w:color w:val="000000" w:themeColor="text1"/>
        </w:rPr>
      </w:pPr>
    </w:p>
    <w:p w14:paraId="69008211" w14:textId="77777777" w:rsidR="00FA5AA0" w:rsidRPr="00450EA3" w:rsidRDefault="00FA5AA0" w:rsidP="00BB302D">
      <w:pPr>
        <w:pStyle w:val="Heading2"/>
        <w:spacing w:before="0" w:after="120"/>
        <w:ind w:left="578" w:hanging="578"/>
        <w:jc w:val="both"/>
        <w:rPr>
          <w:color w:val="000000" w:themeColor="text1"/>
        </w:rPr>
      </w:pPr>
      <w:bookmarkStart w:id="253" w:name="_Toc509414427"/>
      <w:bookmarkStart w:id="254" w:name="_Toc32413501"/>
      <w:bookmarkStart w:id="255" w:name="_Toc32438299"/>
      <w:bookmarkStart w:id="256" w:name="_Toc32481701"/>
      <w:r w:rsidRPr="00450EA3">
        <w:rPr>
          <w:color w:val="000000" w:themeColor="text1"/>
        </w:rPr>
        <w:t xml:space="preserve">Flexible </w:t>
      </w:r>
      <w:r w:rsidR="004A3212" w:rsidRPr="00450EA3">
        <w:rPr>
          <w:color w:val="000000" w:themeColor="text1"/>
        </w:rPr>
        <w:t>C</w:t>
      </w:r>
      <w:r w:rsidRPr="00450EA3">
        <w:rPr>
          <w:color w:val="000000" w:themeColor="text1"/>
        </w:rPr>
        <w:t xml:space="preserve">apacity </w:t>
      </w:r>
      <w:r w:rsidR="004A3212" w:rsidRPr="00450EA3">
        <w:rPr>
          <w:color w:val="000000" w:themeColor="text1"/>
        </w:rPr>
        <w:t>S</w:t>
      </w:r>
      <w:r w:rsidRPr="00450EA3">
        <w:rPr>
          <w:color w:val="000000" w:themeColor="text1"/>
        </w:rPr>
        <w:t>caling</w:t>
      </w:r>
      <w:bookmarkEnd w:id="253"/>
      <w:bookmarkEnd w:id="254"/>
      <w:bookmarkEnd w:id="255"/>
      <w:bookmarkEnd w:id="256"/>
    </w:p>
    <w:p w14:paraId="538AAFAD" w14:textId="6EC10B6D"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The question of data traffic growth in optical networks is coming up periodically in the discussions of analysts. A few years ago, it was claimed there was a slowdown in the </w:t>
      </w:r>
      <w:r w:rsidR="0085256A" w:rsidRPr="00450EA3">
        <w:rPr>
          <w:rFonts w:ascii="Arial" w:hAnsi="Arial"/>
          <w:color w:val="000000" w:themeColor="text1"/>
        </w:rPr>
        <w:t>pace,</w:t>
      </w:r>
      <w:r w:rsidRPr="00450EA3">
        <w:rPr>
          <w:rFonts w:ascii="Arial" w:hAnsi="Arial"/>
          <w:color w:val="000000" w:themeColor="text1"/>
        </w:rPr>
        <w:t xml:space="preserve"> but these observations failed to notice that there was a massive </w:t>
      </w:r>
      <w:r w:rsidR="001A7BF7" w:rsidRPr="00450EA3">
        <w:rPr>
          <w:rFonts w:ascii="Arial" w:hAnsi="Arial"/>
          <w:color w:val="000000" w:themeColor="text1"/>
        </w:rPr>
        <w:t>transfer of data from public Internet to the private I</w:t>
      </w:r>
      <w:r w:rsidRPr="00450EA3">
        <w:rPr>
          <w:rFonts w:ascii="Arial" w:hAnsi="Arial"/>
          <w:color w:val="000000" w:themeColor="text1"/>
        </w:rPr>
        <w:t>ntranets of cloud providers. Overall, the global data traffic has been doubling every 2-3 years over the past 15 years and it will continue to increase at an impressive rate. Extrapolations from today’s traffic predict rates of 10</w:t>
      </w:r>
      <w:r w:rsidR="00B66447" w:rsidRPr="00450EA3">
        <w:rPr>
          <w:rFonts w:ascii="Arial" w:hAnsi="Arial"/>
          <w:color w:val="000000" w:themeColor="text1"/>
        </w:rPr>
        <w:t xml:space="preserve"> </w:t>
      </w:r>
      <w:r w:rsidRPr="00450EA3">
        <w:rPr>
          <w:rFonts w:ascii="Arial" w:hAnsi="Arial"/>
          <w:color w:val="000000" w:themeColor="text1"/>
        </w:rPr>
        <w:t>Terabit/s for opto-electronic Interfaces and over 1 Petabit/s for optical fibr</w:t>
      </w:r>
      <w:r w:rsidR="002F068F" w:rsidRPr="00450EA3">
        <w:rPr>
          <w:rFonts w:ascii="Arial" w:hAnsi="Arial"/>
          <w:color w:val="000000" w:themeColor="text1"/>
        </w:rPr>
        <w:t>e</w:t>
      </w:r>
      <w:r w:rsidRPr="00450EA3">
        <w:rPr>
          <w:rFonts w:ascii="Arial" w:hAnsi="Arial"/>
          <w:color w:val="000000" w:themeColor="text1"/>
        </w:rPr>
        <w:t xml:space="preserve"> systems by 2024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[109]</w:t>
      </w:r>
      <w:r w:rsidR="003258AC" w:rsidRPr="00450EA3">
        <w:rPr>
          <w:rFonts w:ascii="Arial" w:hAnsi="Arial"/>
          <w:color w:val="000000" w:themeColor="text1"/>
        </w:rPr>
        <w:fldChar w:fldCharType="end"/>
      </w:r>
      <w:r w:rsidR="001C632B" w:rsidRPr="00450EA3">
        <w:rPr>
          <w:rFonts w:ascii="Arial" w:hAnsi="Arial"/>
          <w:color w:val="000000" w:themeColor="text1"/>
        </w:rPr>
        <w:t xml:space="preserve">. Symbol rates more than 100 </w:t>
      </w:r>
      <w:r w:rsidRPr="00450EA3">
        <w:rPr>
          <w:rFonts w:ascii="Arial" w:hAnsi="Arial"/>
          <w:color w:val="000000" w:themeColor="text1"/>
        </w:rPr>
        <w:t xml:space="preserve">GBd, although they are challenging from </w:t>
      </w:r>
      <w:r w:rsidR="00B66447" w:rsidRPr="00450EA3">
        <w:rPr>
          <w:rFonts w:ascii="Arial" w:hAnsi="Arial"/>
          <w:color w:val="000000" w:themeColor="text1"/>
        </w:rPr>
        <w:t xml:space="preserve">the </w:t>
      </w:r>
      <w:r w:rsidRPr="00450EA3">
        <w:rPr>
          <w:rFonts w:ascii="Arial" w:hAnsi="Arial"/>
          <w:color w:val="000000" w:themeColor="text1"/>
        </w:rPr>
        <w:t>technology point of view, are crucial to maintain the transportation per bit cost at the necessary levels to stimulate innovation.</w:t>
      </w:r>
    </w:p>
    <w:p w14:paraId="0A825019"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This evolution stumbles upon the most fun</w:t>
      </w:r>
      <w:r w:rsidR="001A7BF7" w:rsidRPr="00450EA3">
        <w:rPr>
          <w:rFonts w:ascii="Arial" w:hAnsi="Arial"/>
          <w:color w:val="000000" w:themeColor="text1"/>
        </w:rPr>
        <w:t>damental limits of physics that</w:t>
      </w:r>
      <w:r w:rsidRPr="00450EA3">
        <w:rPr>
          <w:rFonts w:ascii="Arial" w:hAnsi="Arial"/>
          <w:color w:val="000000" w:themeColor="text1"/>
        </w:rPr>
        <w:t xml:space="preserve"> are: the Moore’s law on Silicon integration and Shannon’s limit on fibr</w:t>
      </w:r>
      <w:r w:rsidR="002F068F" w:rsidRPr="00450EA3">
        <w:rPr>
          <w:rFonts w:ascii="Arial" w:hAnsi="Arial"/>
          <w:color w:val="000000" w:themeColor="text1"/>
        </w:rPr>
        <w:t>e</w:t>
      </w:r>
      <w:r w:rsidRPr="00450EA3">
        <w:rPr>
          <w:rFonts w:ascii="Arial" w:hAnsi="Arial"/>
          <w:color w:val="000000" w:themeColor="text1"/>
        </w:rPr>
        <w:t xml:space="preserve"> capacity which both are tremendous barriers to future growth. These limitations are already slowing capacity increase and will become gating items just a few years from now so urgent research efforts are necessary to avoid a system gridlock. </w:t>
      </w:r>
      <w:r w:rsidRPr="00450EA3">
        <w:rPr>
          <w:rFonts w:ascii="Arial" w:eastAsia="Calibri" w:hAnsi="Arial"/>
          <w:color w:val="000000" w:themeColor="text1"/>
        </w:rPr>
        <w:t xml:space="preserve">There is a clear danger that a two-fold increase in the requested capacity will require doubling the amount of optical/electronic hardware. This will increase cost in a linear fashion and threaten future capacity growth. </w:t>
      </w:r>
      <w:r w:rsidRPr="00450EA3">
        <w:rPr>
          <w:rFonts w:ascii="Arial" w:hAnsi="Arial"/>
          <w:color w:val="000000" w:themeColor="text1"/>
        </w:rPr>
        <w:t xml:space="preserve">Obviously, disruptive approaches are now needed in optical networks </w:t>
      </w:r>
      <w:r w:rsidR="001C632B" w:rsidRPr="00450EA3">
        <w:rPr>
          <w:rFonts w:ascii="Arial" w:hAnsi="Arial"/>
          <w:color w:val="000000" w:themeColor="text1"/>
        </w:rPr>
        <w:t>to</w:t>
      </w:r>
      <w:r w:rsidRPr="00450EA3">
        <w:rPr>
          <w:rFonts w:ascii="Arial" w:hAnsi="Arial"/>
          <w:color w:val="000000" w:themeColor="text1"/>
        </w:rPr>
        <w:t xml:space="preserve"> push Shannon’s and Moore’s limits out further.</w:t>
      </w:r>
    </w:p>
    <w:p w14:paraId="4447972A"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centr</w:t>
      </w:r>
      <w:r w:rsidR="00CB0653" w:rsidRPr="00450EA3">
        <w:rPr>
          <w:rFonts w:ascii="Arial" w:hAnsi="Arial"/>
          <w:color w:val="000000" w:themeColor="text1"/>
        </w:rPr>
        <w:t>e</w:t>
      </w:r>
      <w:r w:rsidRPr="00450EA3">
        <w:rPr>
          <w:rFonts w:ascii="Arial" w:hAnsi="Arial"/>
          <w:color w:val="000000" w:themeColor="text1"/>
        </w:rPr>
        <w:t xml:space="preserve"> communications, to make edge cloud a reality for all and even to allow a new breed of intra-data centr</w:t>
      </w:r>
      <w:r w:rsidR="00CB0653" w:rsidRPr="00450EA3">
        <w:rPr>
          <w:rFonts w:ascii="Arial" w:hAnsi="Arial"/>
          <w:color w:val="000000" w:themeColor="text1"/>
        </w:rPr>
        <w:t>e</w:t>
      </w:r>
      <w:r w:rsidRPr="00450EA3">
        <w:rPr>
          <w:rFonts w:ascii="Arial" w:hAnsi="Arial"/>
          <w:color w:val="000000" w:themeColor="text1"/>
        </w:rPr>
        <w:t xml:space="preserve"> networks. Coherent is the most promising te</w:t>
      </w:r>
      <w:r w:rsidR="001A7BF7" w:rsidRPr="00450EA3">
        <w:rPr>
          <w:rFonts w:ascii="Arial" w:hAnsi="Arial"/>
          <w:color w:val="000000" w:themeColor="text1"/>
        </w:rPr>
        <w:t>chnology to bridge the gap that</w:t>
      </w:r>
      <w:r w:rsidRPr="00450EA3">
        <w:rPr>
          <w:rFonts w:ascii="Arial" w:hAnsi="Arial"/>
          <w:color w:val="000000" w:themeColor="text1"/>
        </w:rPr>
        <w:t xml:space="preserve"> is caused by the Shannon limit, leveraging </w:t>
      </w:r>
      <w:r w:rsidR="004A3212" w:rsidRPr="00450EA3">
        <w:rPr>
          <w:rFonts w:ascii="Arial" w:hAnsi="Arial"/>
          <w:color w:val="000000" w:themeColor="text1"/>
        </w:rPr>
        <w:t>”</w:t>
      </w:r>
      <w:r w:rsidRPr="00450EA3">
        <w:rPr>
          <w:rFonts w:ascii="Arial" w:hAnsi="Arial"/>
          <w:color w:val="000000" w:themeColor="text1"/>
        </w:rPr>
        <w:t>shaped</w:t>
      </w:r>
      <w:r w:rsidR="004A3212" w:rsidRPr="00450EA3">
        <w:rPr>
          <w:rFonts w:ascii="Arial" w:hAnsi="Arial"/>
          <w:color w:val="000000" w:themeColor="text1"/>
        </w:rPr>
        <w:t>”</w:t>
      </w:r>
      <w:r w:rsidRPr="00450EA3">
        <w:rPr>
          <w:rFonts w:ascii="Arial" w:hAnsi="Arial"/>
          <w:color w:val="000000" w:themeColor="text1"/>
        </w:rPr>
        <w:t xml:space="preserve"> modulation formats, flexible rates, and increased density WDM.</w:t>
      </w:r>
    </w:p>
    <w:p w14:paraId="097EF60F"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Contemporary digital coherent technologies were essentially born in Europe in 2010 and Europe is in </w:t>
      </w:r>
      <w:r w:rsidR="00B66447" w:rsidRPr="00450EA3">
        <w:rPr>
          <w:rFonts w:ascii="Arial" w:hAnsi="Arial"/>
          <w:color w:val="000000" w:themeColor="text1"/>
        </w:rPr>
        <w:t xml:space="preserve">a </w:t>
      </w:r>
      <w:r w:rsidRPr="00450EA3">
        <w:rPr>
          <w:rFonts w:ascii="Arial" w:hAnsi="Arial"/>
          <w:color w:val="000000" w:themeColor="text1"/>
        </w:rPr>
        <w:t xml:space="preserve">good position to keep its leadership if it continues to innovate at fast pace. A mutualisation of research efforts to establish and drive the upcoming standards is however required. We argue that a new flagship initiative </w:t>
      </w:r>
      <w:r w:rsidR="004A3212" w:rsidRPr="00450EA3">
        <w:rPr>
          <w:rFonts w:ascii="Arial" w:hAnsi="Arial"/>
          <w:color w:val="000000" w:themeColor="text1"/>
        </w:rPr>
        <w:t>”</w:t>
      </w:r>
      <w:r w:rsidRPr="00450EA3">
        <w:rPr>
          <w:rFonts w:ascii="Arial" w:hAnsi="Arial"/>
          <w:color w:val="000000" w:themeColor="text1"/>
        </w:rPr>
        <w:t>Open Coherent Communication Everywhere</w:t>
      </w:r>
      <w:r w:rsidR="004A3212" w:rsidRPr="00450EA3">
        <w:rPr>
          <w:rFonts w:ascii="Arial" w:hAnsi="Arial"/>
          <w:color w:val="000000" w:themeColor="text1"/>
        </w:rPr>
        <w:t>”</w:t>
      </w:r>
      <w:r w:rsidRPr="00450EA3">
        <w:rPr>
          <w:rFonts w:ascii="Arial" w:hAnsi="Arial"/>
          <w:color w:val="000000" w:themeColor="text1"/>
        </w:rPr>
        <w:t xml:space="preserve"> tackling reach, capacity and cost considerations across all applications based on a common technological approach would be key in federating Europe's strengths.</w:t>
      </w:r>
    </w:p>
    <w:p w14:paraId="66B26215"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To expand network capacity beyond the Shannon’s and Moore’s limits, given by current fibr</w:t>
      </w:r>
      <w:r w:rsidR="002F068F" w:rsidRPr="00450EA3">
        <w:rPr>
          <w:rFonts w:ascii="Arial" w:hAnsi="Arial"/>
          <w:color w:val="000000" w:themeColor="text1"/>
        </w:rPr>
        <w:t>e</w:t>
      </w:r>
      <w:r w:rsidRPr="00450EA3">
        <w:rPr>
          <w:rFonts w:ascii="Arial" w:hAnsi="Arial"/>
          <w:color w:val="000000" w:themeColor="text1"/>
        </w:rPr>
        <w:t xml:space="preserve"> and integration technology, we need to exploit all dimensions in space and frequency, opening new optical wavelength bands and space division multiplexing.</w:t>
      </w:r>
    </w:p>
    <w:p w14:paraId="6469A82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lastRenderedPageBreak/>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t>
      </w:r>
      <w:r w:rsidR="001A7BF7" w:rsidRPr="00450EA3">
        <w:rPr>
          <w:rFonts w:ascii="Arial" w:hAnsi="Arial"/>
          <w:color w:val="000000" w:themeColor="text1"/>
        </w:rPr>
        <w:t>that</w:t>
      </w:r>
      <w:r w:rsidRPr="00450EA3">
        <w:rPr>
          <w:rFonts w:ascii="Arial" w:hAnsi="Arial"/>
          <w:color w:val="000000" w:themeColor="text1"/>
        </w:rPr>
        <w:t xml:space="preserve"> will undoubtedly come up in the new bands. Intensive research efforts are necessary along these lines.</w:t>
      </w:r>
    </w:p>
    <w:p w14:paraId="4464C8EB"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In parallel, we must invest in space division multiplexing. This approach can offer several orders of magnitude capacity increase, either by multiplying fibr</w:t>
      </w:r>
      <w:r w:rsidR="002F068F" w:rsidRPr="00450EA3">
        <w:rPr>
          <w:rFonts w:ascii="Arial" w:hAnsi="Arial"/>
          <w:color w:val="000000" w:themeColor="text1"/>
        </w:rPr>
        <w:t>e</w:t>
      </w:r>
      <w:r w:rsidRPr="00450EA3">
        <w:rPr>
          <w:rFonts w:ascii="Arial" w:hAnsi="Arial"/>
          <w:color w:val="000000" w:themeColor="text1"/>
        </w:rPr>
        <w:t xml:space="preserve"> count in cables, or by introducing multicore or multimode fibr</w:t>
      </w:r>
      <w:r w:rsidR="002F068F" w:rsidRPr="00450EA3">
        <w:rPr>
          <w:rFonts w:ascii="Arial" w:hAnsi="Arial"/>
          <w:color w:val="000000" w:themeColor="text1"/>
        </w:rPr>
        <w:t>e</w:t>
      </w:r>
      <w:r w:rsidRPr="00450EA3">
        <w:rPr>
          <w:rFonts w:ascii="Arial" w:hAnsi="Arial"/>
          <w:color w:val="000000" w:themeColor="text1"/>
        </w:rPr>
        <w:t>s. Here again, new node and system architectures, new digital signal processing, new space division multiplexers, new switches, new optical amplifiers are needed along with the new fibr</w:t>
      </w:r>
      <w:r w:rsidR="002F068F" w:rsidRPr="00450EA3">
        <w:rPr>
          <w:rFonts w:ascii="Arial" w:hAnsi="Arial"/>
          <w:color w:val="000000" w:themeColor="text1"/>
        </w:rPr>
        <w:t>e</w:t>
      </w:r>
      <w:r w:rsidRPr="00450EA3">
        <w:rPr>
          <w:rFonts w:ascii="Arial" w:hAnsi="Arial"/>
          <w:color w:val="000000" w:themeColor="text1"/>
        </w:rPr>
        <w:t xml:space="preserve"> types needed. For space division multiplexing to become a cost-effective reality, a change of scale in component count per square millimetre will be required.</w:t>
      </w:r>
    </w:p>
    <w:p w14:paraId="697CB6A9" w14:textId="77777777" w:rsidR="007B32BA" w:rsidRPr="00450EA3" w:rsidRDefault="007B32BA" w:rsidP="00D93D3F">
      <w:pPr>
        <w:jc w:val="both"/>
        <w:rPr>
          <w:rFonts w:ascii="Arial" w:hAnsi="Arial"/>
          <w:color w:val="000000" w:themeColor="text1"/>
        </w:rPr>
      </w:pPr>
    </w:p>
    <w:p w14:paraId="707862AF" w14:textId="77777777" w:rsidR="00FA5AA0" w:rsidRPr="00450EA3" w:rsidRDefault="00FA5AA0" w:rsidP="00BB302D">
      <w:pPr>
        <w:pStyle w:val="Heading2"/>
        <w:spacing w:before="0" w:after="120"/>
        <w:ind w:left="578" w:hanging="578"/>
        <w:jc w:val="both"/>
        <w:rPr>
          <w:color w:val="000000" w:themeColor="text1"/>
        </w:rPr>
      </w:pPr>
      <w:bookmarkStart w:id="257" w:name="_Toc509414428"/>
      <w:bookmarkStart w:id="258" w:name="_Toc32413502"/>
      <w:bookmarkStart w:id="259" w:name="_Toc32438300"/>
      <w:bookmarkStart w:id="260" w:name="_Toc32481702"/>
      <w:r w:rsidRPr="00450EA3">
        <w:rPr>
          <w:color w:val="000000" w:themeColor="text1"/>
        </w:rPr>
        <w:t xml:space="preserve">New </w:t>
      </w:r>
      <w:r w:rsidR="004A3212" w:rsidRPr="00450EA3">
        <w:rPr>
          <w:color w:val="000000" w:themeColor="text1"/>
        </w:rPr>
        <w:t>S</w:t>
      </w:r>
      <w:r w:rsidRPr="00450EA3">
        <w:rPr>
          <w:color w:val="000000" w:themeColor="text1"/>
        </w:rPr>
        <w:t xml:space="preserve">witching </w:t>
      </w:r>
      <w:r w:rsidR="004A3212" w:rsidRPr="00450EA3">
        <w:rPr>
          <w:color w:val="000000" w:themeColor="text1"/>
        </w:rPr>
        <w:t>P</w:t>
      </w:r>
      <w:r w:rsidRPr="00450EA3">
        <w:rPr>
          <w:color w:val="000000" w:themeColor="text1"/>
        </w:rPr>
        <w:t>aradigms</w:t>
      </w:r>
      <w:bookmarkEnd w:id="257"/>
      <w:bookmarkEnd w:id="258"/>
      <w:bookmarkEnd w:id="259"/>
      <w:bookmarkEnd w:id="260"/>
    </w:p>
    <w:p w14:paraId="556EC5FD"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Future applications, such as autonomous driving, augmented/virtual reality and augmented workspace, will severely change the architecture and dynamism in optical networks. New network architectures with edge clouds close to the end user and </w:t>
      </w:r>
      <w:r w:rsidR="00C64647" w:rsidRPr="00450EA3">
        <w:rPr>
          <w:rFonts w:ascii="Arial" w:hAnsi="Arial"/>
          <w:color w:val="000000" w:themeColor="text1"/>
        </w:rPr>
        <w:t xml:space="preserve">centralised </w:t>
      </w:r>
      <w:r w:rsidRPr="00450EA3">
        <w:rPr>
          <w:rFonts w:ascii="Arial" w:hAnsi="Arial"/>
          <w:color w:val="000000" w:themeColor="text1"/>
        </w:rPr>
        <w:t xml:space="preserve">clouds with flexible distribution of network and application functions will be required. Cloudlets at the edges can be viewed as </w:t>
      </w:r>
      <w:r w:rsidR="004A3212" w:rsidRPr="00450EA3">
        <w:rPr>
          <w:rFonts w:ascii="Arial" w:hAnsi="Arial"/>
          <w:color w:val="000000" w:themeColor="text1"/>
        </w:rPr>
        <w:t>”</w:t>
      </w:r>
      <w:r w:rsidRPr="00450EA3">
        <w:rPr>
          <w:rFonts w:ascii="Arial" w:hAnsi="Arial"/>
          <w:color w:val="000000" w:themeColor="text1"/>
        </w:rPr>
        <w:t>data centr</w:t>
      </w:r>
      <w:r w:rsidR="00CB0653" w:rsidRPr="00450EA3">
        <w:rPr>
          <w:rFonts w:ascii="Arial" w:hAnsi="Arial"/>
          <w:color w:val="000000" w:themeColor="text1"/>
        </w:rPr>
        <w:t>e</w:t>
      </w:r>
      <w:r w:rsidRPr="00450EA3">
        <w:rPr>
          <w:rFonts w:ascii="Arial" w:hAnsi="Arial"/>
          <w:color w:val="000000" w:themeColor="text1"/>
        </w:rPr>
        <w:t>s in a box</w:t>
      </w:r>
      <w:r w:rsidR="004A3212" w:rsidRPr="00450EA3">
        <w:rPr>
          <w:rFonts w:ascii="Arial" w:hAnsi="Arial"/>
          <w:color w:val="000000" w:themeColor="text1"/>
        </w:rPr>
        <w:t>”</w:t>
      </w:r>
      <w:r w:rsidRPr="00450EA3">
        <w:rPr>
          <w:rFonts w:ascii="Arial" w:hAnsi="Arial"/>
          <w:color w:val="000000" w:themeColor="text1"/>
        </w:rPr>
        <w:t>, that can be flexibly deployed at the network edge to meet the capacity or latency constrains required by the applications.</w:t>
      </w:r>
    </w:p>
    <w:p w14:paraId="15AE62D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optical transport network then can be seen as a programmable network fabric that can dynamically provide slices of distributed network, compute and storage resources to applications and tenants. Switching can be accomplished on layer 0-3 depending on technology availability and service requirements and may cross multiple vendor or operator domains. Emerging technologies such as flexible Ethernet (FlexE) or flexible OTN (FlexO) add further degrees of freedom.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5E12831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t>
      </w:r>
      <w:r w:rsidR="001A7BF7" w:rsidRPr="00450EA3">
        <w:rPr>
          <w:rFonts w:ascii="Arial" w:hAnsi="Arial"/>
          <w:color w:val="000000" w:themeColor="text1"/>
        </w:rPr>
        <w:t>that</w:t>
      </w:r>
      <w:r w:rsidRPr="00450EA3">
        <w:rPr>
          <w:rFonts w:ascii="Arial" w:hAnsi="Arial"/>
          <w:color w:val="000000" w:themeColor="text1"/>
        </w:rPr>
        <w:t xml:space="preserve"> have not been discussed in great detail yet. Some applications may require network resources only for a very short time. Consequently, approaches enabling a faster reconfiguration (&lt;</w:t>
      </w:r>
      <w:r w:rsidR="00F07A7E" w:rsidRPr="00450EA3">
        <w:rPr>
          <w:rFonts w:ascii="Arial" w:hAnsi="Arial"/>
          <w:color w:val="000000" w:themeColor="text1"/>
        </w:rPr>
        <w:t xml:space="preserve"> </w:t>
      </w:r>
      <w:r w:rsidRPr="00450EA3">
        <w:rPr>
          <w:rFonts w:ascii="Arial" w:hAnsi="Arial"/>
          <w:color w:val="000000" w:themeColor="text1"/>
        </w:rPr>
        <w:t>1</w:t>
      </w:r>
      <w:r w:rsidR="00F07A7E" w:rsidRPr="00450EA3">
        <w:rPr>
          <w:rFonts w:ascii="Arial" w:hAnsi="Arial"/>
          <w:color w:val="000000" w:themeColor="text1"/>
        </w:rPr>
        <w:t xml:space="preserve"> </w:t>
      </w:r>
      <w:r w:rsidRPr="00450EA3">
        <w:rPr>
          <w:rFonts w:ascii="Arial" w:hAnsi="Arial"/>
          <w:color w:val="000000" w:themeColor="text1"/>
        </w:rPr>
        <w:t>ms) on the optical layer and taking into account concerns such as amplifier power transients need to be developed.</w:t>
      </w:r>
    </w:p>
    <w:p w14:paraId="073C9B13"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While optical switching in commercial applications has so far limited to circuit switching, advances in photonics integration could allow optical flow or packet switching approaches to become practical, which were previously considered too costly or complex to implement. This </w:t>
      </w:r>
      <w:r w:rsidR="001C632B" w:rsidRPr="00450EA3">
        <w:rPr>
          <w:rFonts w:ascii="Arial" w:hAnsi="Arial"/>
          <w:color w:val="000000" w:themeColor="text1"/>
        </w:rPr>
        <w:t>opens</w:t>
      </w:r>
      <w:r w:rsidRPr="00450EA3">
        <w:rPr>
          <w:rFonts w:ascii="Arial" w:hAnsi="Arial"/>
          <w:color w:val="000000" w:themeColor="text1"/>
        </w:rPr>
        <w:t xml:space="preserve"> a range of new applications and use cases.</w:t>
      </w:r>
    </w:p>
    <w:p w14:paraId="3B15C97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lastRenderedPageBreak/>
        <w:t>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New languages could be used to programmatically define switch configurations so that formal verification and rule checking becomes possible on a global network scale.</w:t>
      </w:r>
    </w:p>
    <w:p w14:paraId="4DDEE8D2" w14:textId="77777777" w:rsidR="007B32BA" w:rsidRPr="00450EA3" w:rsidRDefault="007B32BA" w:rsidP="00D93D3F">
      <w:pPr>
        <w:jc w:val="both"/>
        <w:rPr>
          <w:rFonts w:ascii="Arial" w:hAnsi="Arial"/>
          <w:color w:val="000000" w:themeColor="text1"/>
        </w:rPr>
      </w:pPr>
    </w:p>
    <w:p w14:paraId="7B968D2A" w14:textId="77777777" w:rsidR="00FA5AA0" w:rsidRPr="00450EA3" w:rsidRDefault="00FA5AA0" w:rsidP="00BB302D">
      <w:pPr>
        <w:pStyle w:val="Heading2"/>
        <w:spacing w:before="0" w:after="120"/>
        <w:ind w:left="578" w:hanging="578"/>
        <w:jc w:val="both"/>
        <w:rPr>
          <w:color w:val="000000" w:themeColor="text1"/>
        </w:rPr>
      </w:pPr>
      <w:bookmarkStart w:id="261" w:name="_Toc509414429"/>
      <w:bookmarkStart w:id="262" w:name="_Toc32413503"/>
      <w:bookmarkStart w:id="263" w:name="_Toc32438301"/>
      <w:bookmarkStart w:id="264" w:name="_Toc32481703"/>
      <w:r w:rsidRPr="00450EA3">
        <w:rPr>
          <w:color w:val="000000" w:themeColor="text1"/>
        </w:rPr>
        <w:t xml:space="preserve">Deterministic </w:t>
      </w:r>
      <w:r w:rsidR="004A3212" w:rsidRPr="00450EA3">
        <w:rPr>
          <w:color w:val="000000" w:themeColor="text1"/>
        </w:rPr>
        <w:t>N</w:t>
      </w:r>
      <w:r w:rsidRPr="00450EA3">
        <w:rPr>
          <w:color w:val="000000" w:themeColor="text1"/>
        </w:rPr>
        <w:t>etworking</w:t>
      </w:r>
      <w:bookmarkEnd w:id="261"/>
      <w:bookmarkEnd w:id="262"/>
      <w:bookmarkEnd w:id="263"/>
      <w:bookmarkEnd w:id="264"/>
    </w:p>
    <w:p w14:paraId="59B26C08"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While a lot of the success of the Internet relied on a best effort traffic paradigm, the </w:t>
      </w:r>
      <w:r w:rsidR="00C64647" w:rsidRPr="00450EA3">
        <w:rPr>
          <w:rFonts w:ascii="Arial" w:hAnsi="Arial"/>
          <w:color w:val="000000" w:themeColor="text1"/>
        </w:rPr>
        <w:t xml:space="preserve">digitalisation </w:t>
      </w:r>
      <w:r w:rsidRPr="00450EA3">
        <w:rPr>
          <w:rFonts w:ascii="Arial" w:hAnsi="Arial"/>
          <w:color w:val="000000" w:themeColor="text1"/>
        </w:rPr>
        <w:t xml:space="preserve">brings a multitude of applications in which reliability, latency and often also a certain throughput and signal quality need to be guaranteed (e.g. </w:t>
      </w:r>
      <w:r w:rsidR="004C2146" w:rsidRPr="00450EA3">
        <w:rPr>
          <w:rFonts w:ascii="Arial" w:hAnsi="Arial"/>
          <w:color w:val="000000" w:themeColor="text1"/>
        </w:rPr>
        <w:t>U</w:t>
      </w:r>
      <w:r w:rsidRPr="00450EA3">
        <w:rPr>
          <w:rFonts w:ascii="Arial" w:hAnsi="Arial"/>
          <w:color w:val="000000" w:themeColor="text1"/>
        </w:rPr>
        <w:t>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w:t>
      </w:r>
      <w:r w:rsidR="004C2146" w:rsidRPr="00450EA3">
        <w:rPr>
          <w:rFonts w:ascii="Arial" w:hAnsi="Arial"/>
          <w:color w:val="000000" w:themeColor="text1"/>
        </w:rPr>
        <w:t xml:space="preserve"> </w:t>
      </w:r>
      <w:r w:rsidRPr="00450EA3">
        <w:rPr>
          <w:rFonts w:ascii="Arial" w:hAnsi="Arial"/>
          <w:color w:val="000000" w:themeColor="text1"/>
        </w:rPr>
        <w:t>75</w:t>
      </w:r>
      <w:r w:rsidR="004C2146" w:rsidRPr="00450EA3">
        <w:rPr>
          <w:rFonts w:ascii="Arial" w:hAnsi="Arial"/>
          <w:color w:val="000000" w:themeColor="text1"/>
        </w:rPr>
        <w:t xml:space="preserve"> </w:t>
      </w:r>
      <w:r w:rsidRPr="00450EA3">
        <w:rPr>
          <w:rFonts w:ascii="Arial" w:hAnsi="Arial"/>
          <w:color w:val="000000" w:themeColor="text1"/>
        </w:rPr>
        <w:t>µs latency (including fibr</w:t>
      </w:r>
      <w:r w:rsidR="002F068F" w:rsidRPr="00450EA3">
        <w:rPr>
          <w:rFonts w:ascii="Arial" w:hAnsi="Arial"/>
          <w:color w:val="000000" w:themeColor="text1"/>
        </w:rPr>
        <w:t>e</w:t>
      </w:r>
      <w:r w:rsidRPr="00450EA3">
        <w:rPr>
          <w:rFonts w:ascii="Arial" w:hAnsi="Arial"/>
          <w:color w:val="000000" w:themeColor="text1"/>
        </w:rPr>
        <w:t xml:space="preserve"> transmission which adds 5</w:t>
      </w:r>
      <w:r w:rsidR="004C2146" w:rsidRPr="00450EA3">
        <w:rPr>
          <w:rFonts w:ascii="Arial" w:hAnsi="Arial"/>
          <w:color w:val="000000" w:themeColor="text1"/>
        </w:rPr>
        <w:t xml:space="preserve"> </w:t>
      </w:r>
      <w:r w:rsidRPr="00450EA3">
        <w:rPr>
          <w:rFonts w:ascii="Arial" w:hAnsi="Arial"/>
          <w:color w:val="000000" w:themeColor="text1"/>
        </w:rPr>
        <w:t>µs/km), &lt;</w:t>
      </w:r>
      <w:r w:rsidR="004C2146" w:rsidRPr="00450EA3">
        <w:rPr>
          <w:rFonts w:ascii="Arial" w:hAnsi="Arial"/>
          <w:color w:val="000000" w:themeColor="text1"/>
        </w:rPr>
        <w:t xml:space="preserve"> </w:t>
      </w:r>
      <w:r w:rsidRPr="00450EA3">
        <w:rPr>
          <w:rFonts w:ascii="Arial" w:hAnsi="Arial"/>
          <w:color w:val="000000" w:themeColor="text1"/>
        </w:rPr>
        <w:t>8</w:t>
      </w:r>
      <w:r w:rsidR="004C2146" w:rsidRPr="00450EA3">
        <w:rPr>
          <w:rFonts w:ascii="Arial" w:hAnsi="Arial"/>
          <w:color w:val="000000" w:themeColor="text1"/>
        </w:rPr>
        <w:t xml:space="preserve"> </w:t>
      </w:r>
      <w:r w:rsidRPr="00450EA3">
        <w:rPr>
          <w:rFonts w:ascii="Arial" w:hAnsi="Arial"/>
          <w:color w:val="000000" w:themeColor="text1"/>
        </w:rPr>
        <w:t>ns timing error, and several tens of Gb</w:t>
      </w:r>
      <w:r w:rsidR="004C2146" w:rsidRPr="00450EA3">
        <w:rPr>
          <w:rFonts w:ascii="Arial" w:hAnsi="Arial"/>
          <w:color w:val="000000" w:themeColor="text1"/>
        </w:rPr>
        <w:t>p</w:t>
      </w:r>
      <w:r w:rsidRPr="00450EA3">
        <w:rPr>
          <w:rFonts w:ascii="Arial" w:hAnsi="Arial"/>
          <w:color w:val="000000" w:themeColor="text1"/>
        </w:rPr>
        <w:t xml:space="preserve">s </w:t>
      </w:r>
      <w:r w:rsidR="004C2146" w:rsidRPr="00450EA3">
        <w:rPr>
          <w:rFonts w:ascii="Arial" w:hAnsi="Arial"/>
          <w:color w:val="000000" w:themeColor="text1"/>
        </w:rPr>
        <w:t xml:space="preserve">throughput </w:t>
      </w:r>
      <w:r w:rsidRPr="00450EA3">
        <w:rPr>
          <w:rFonts w:ascii="Arial" w:hAnsi="Arial"/>
          <w:color w:val="000000" w:themeColor="text1"/>
        </w:rPr>
        <w:t>for CPRI signals.</w:t>
      </w:r>
    </w:p>
    <w:p w14:paraId="2CE75EC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Networking assuring end-to-end deterministic-performance is in the centre of attention that may include, but is not limited to, controlled physical layer performance, guaranteed throughput of high-priority services, and upper bounds in QoS parameters such as latency and jitter. Typically, a precis</w:t>
      </w:r>
      <w:r w:rsidR="00772E3C" w:rsidRPr="00450EA3">
        <w:rPr>
          <w:rFonts w:ascii="Arial" w:hAnsi="Arial"/>
          <w:color w:val="000000" w:themeColor="text1"/>
        </w:rPr>
        <w:t>e</w:t>
      </w:r>
      <w:r w:rsidRPr="00450EA3">
        <w:rPr>
          <w:rFonts w:ascii="Arial" w:hAnsi="Arial"/>
          <w:color w:val="000000" w:themeColor="text1"/>
        </w:rPr>
        <w:t xml:space="preserve">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w:t>
      </w:r>
      <w:r w:rsidR="00B251E1" w:rsidRPr="00450EA3">
        <w:rPr>
          <w:rFonts w:ascii="Arial" w:hAnsi="Arial"/>
          <w:color w:val="000000" w:themeColor="text1"/>
        </w:rPr>
        <w:t>should</w:t>
      </w:r>
      <w:r w:rsidRPr="00450EA3">
        <w:rPr>
          <w:rFonts w:ascii="Arial" w:hAnsi="Arial"/>
          <w:color w:val="000000" w:themeColor="text1"/>
        </w:rPr>
        <w:t xml:space="preserve"> be addressed. This includes study on hybrid use of electronic and optical switching as well as studies on the scalability of guaranteeing deterministic QoS for </w:t>
      </w:r>
      <w:r w:rsidR="00772E3C" w:rsidRPr="00450EA3">
        <w:rPr>
          <w:rFonts w:ascii="Arial" w:hAnsi="Arial"/>
          <w:color w:val="000000" w:themeColor="text1"/>
        </w:rPr>
        <w:t xml:space="preserve">a </w:t>
      </w:r>
      <w:r w:rsidRPr="00450EA3">
        <w:rPr>
          <w:rFonts w:ascii="Arial" w:hAnsi="Arial"/>
          <w:color w:val="000000" w:themeColor="text1"/>
        </w:rPr>
        <w:t>large number of flows/applications. A redundancy concept should ensure continued operation in case of an equipment or link failure. Some of the applications will have to run over a public network. In other scenarios private network builds are also possible or sometimes even required.</w:t>
      </w:r>
    </w:p>
    <w:p w14:paraId="432BB30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 xml:space="preserve">Multiple options and technologies are being debated in standards bodies such as ITU-T, IEEE, and IETF and range from OTN over FlexE to time-sensitive Ethernet or IP approaches. However, the </w:t>
      </w:r>
      <w:r w:rsidR="00B251E1" w:rsidRPr="00450EA3">
        <w:rPr>
          <w:rFonts w:ascii="Arial" w:hAnsi="Arial"/>
          <w:color w:val="000000" w:themeColor="text1"/>
        </w:rPr>
        <w:t xml:space="preserve">overall </w:t>
      </w:r>
      <w:r w:rsidRPr="00450EA3">
        <w:rPr>
          <w:rFonts w:ascii="Arial" w:hAnsi="Arial"/>
          <w:color w:val="000000" w:themeColor="text1"/>
        </w:rPr>
        <w:t>picture is not clear yet and the achievable performance of different methods need</w:t>
      </w:r>
      <w:r w:rsidR="00B251E1" w:rsidRPr="00450EA3">
        <w:rPr>
          <w:rFonts w:ascii="Arial" w:hAnsi="Arial"/>
          <w:color w:val="000000" w:themeColor="text1"/>
        </w:rPr>
        <w:t>s</w:t>
      </w:r>
      <w:r w:rsidRPr="00450EA3">
        <w:rPr>
          <w:rFonts w:ascii="Arial" w:hAnsi="Arial"/>
          <w:color w:val="000000" w:themeColor="text1"/>
        </w:rPr>
        <w:t xml:space="preserve"> further investigation. Further research is required to determine the optimal solution set for a diverse range of applications, to develop the necessary planning and provisioning tools as well as the means for service assurance and performance verification.</w:t>
      </w:r>
    </w:p>
    <w:p w14:paraId="7E8049B1" w14:textId="77777777" w:rsidR="00FA5AA0" w:rsidRPr="00450EA3" w:rsidRDefault="00FA5AA0" w:rsidP="00D93D3F">
      <w:pPr>
        <w:rPr>
          <w:rFonts w:ascii="Arial" w:hAnsi="Arial"/>
          <w:color w:val="000000" w:themeColor="text1"/>
        </w:rPr>
      </w:pPr>
    </w:p>
    <w:p w14:paraId="1A97FAF2" w14:textId="77777777" w:rsidR="00FA5AA0" w:rsidRPr="00450EA3" w:rsidRDefault="00FA5AA0" w:rsidP="00BB302D">
      <w:pPr>
        <w:pStyle w:val="Heading2"/>
        <w:spacing w:before="0" w:after="120"/>
        <w:ind w:left="578" w:hanging="578"/>
        <w:jc w:val="both"/>
        <w:rPr>
          <w:color w:val="000000" w:themeColor="text1"/>
        </w:rPr>
      </w:pPr>
      <w:bookmarkStart w:id="265" w:name="_Toc509414430"/>
      <w:bookmarkStart w:id="266" w:name="_Toc32413504"/>
      <w:bookmarkStart w:id="267" w:name="_Toc32438302"/>
      <w:bookmarkStart w:id="268" w:name="_Toc32481704"/>
      <w:r w:rsidRPr="00450EA3">
        <w:rPr>
          <w:color w:val="000000" w:themeColor="text1"/>
        </w:rPr>
        <w:t xml:space="preserve">Optical </w:t>
      </w:r>
      <w:r w:rsidR="004A3212" w:rsidRPr="00450EA3">
        <w:rPr>
          <w:color w:val="000000" w:themeColor="text1"/>
        </w:rPr>
        <w:t>W</w:t>
      </w:r>
      <w:r w:rsidRPr="00450EA3">
        <w:rPr>
          <w:color w:val="000000" w:themeColor="text1"/>
        </w:rPr>
        <w:t xml:space="preserve">ireless </w:t>
      </w:r>
      <w:r w:rsidR="004A3212" w:rsidRPr="00450EA3">
        <w:rPr>
          <w:color w:val="000000" w:themeColor="text1"/>
        </w:rPr>
        <w:t>I</w:t>
      </w:r>
      <w:r w:rsidRPr="00450EA3">
        <w:rPr>
          <w:color w:val="000000" w:themeColor="text1"/>
        </w:rPr>
        <w:t>ntegration</w:t>
      </w:r>
      <w:bookmarkEnd w:id="265"/>
      <w:bookmarkEnd w:id="266"/>
      <w:bookmarkEnd w:id="267"/>
      <w:bookmarkEnd w:id="268"/>
    </w:p>
    <w:p w14:paraId="5382E244"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5G will deeply transform the underlying transport network, due to several concurrent causes: the end-user capacity is increasing, the coverage of the mobile network becomes </w:t>
      </w:r>
      <w:r w:rsidR="001C632B" w:rsidRPr="00450EA3">
        <w:rPr>
          <w:rFonts w:ascii="Arial" w:hAnsi="Arial"/>
          <w:color w:val="000000" w:themeColor="text1"/>
        </w:rPr>
        <w:t>denser</w:t>
      </w:r>
      <w:r w:rsidRPr="00450EA3">
        <w:rPr>
          <w:rFonts w:ascii="Arial" w:hAnsi="Arial"/>
          <w:color w:val="000000" w:themeColor="text1"/>
        </w:rPr>
        <w:t xml:space="preserve">, and a split architecture in the radio access network is introduced, where different functional splits between baseband and radio units will be supported by the same transport network. The latter means that the traditional distinction </w:t>
      </w:r>
      <w:r w:rsidRPr="00450EA3">
        <w:rPr>
          <w:rFonts w:ascii="Arial" w:hAnsi="Arial"/>
          <w:color w:val="000000" w:themeColor="text1"/>
        </w:rPr>
        <w:lastRenderedPageBreak/>
        <w:t xml:space="preserve">between fronthaul and backhaul networks is blurred. Since it is impossible, for cost and operational reasons, to design dedicated networks for </w:t>
      </w:r>
      <w:r w:rsidR="0098143F" w:rsidRPr="00450EA3">
        <w:rPr>
          <w:rFonts w:ascii="Arial" w:hAnsi="Arial"/>
          <w:color w:val="000000" w:themeColor="text1"/>
        </w:rPr>
        <w:t xml:space="preserve">a </w:t>
      </w:r>
      <w:r w:rsidRPr="00450EA3">
        <w:rPr>
          <w:rFonts w:ascii="Arial" w:hAnsi="Arial"/>
          <w:color w:val="000000" w:themeColor="text1"/>
        </w:rPr>
        <w:t>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w:t>
      </w:r>
    </w:p>
    <w:p w14:paraId="5F2F281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450EA3">
        <w:rPr>
          <w:rFonts w:ascii="Arial" w:hAnsi="Arial"/>
          <w:color w:val="000000" w:themeColor="text1"/>
        </w:rPr>
        <w:sym w:font="Symbol" w:char="F06D"/>
      </w:r>
      <w:r w:rsidRPr="00450EA3">
        <w:rPr>
          <w:rFonts w:ascii="Arial" w:hAnsi="Arial"/>
          <w:color w:val="000000" w:themeColor="text1"/>
        </w:rPr>
        <w:t xml:space="preserve">s) and deterministic delays across several packet switches may require the development of new framing, multiplexing and </w:t>
      </w:r>
      <w:r w:rsidR="00C64647" w:rsidRPr="00450EA3">
        <w:rPr>
          <w:rFonts w:ascii="Arial" w:hAnsi="Arial"/>
          <w:color w:val="000000" w:themeColor="text1"/>
        </w:rPr>
        <w:t xml:space="preserve">synchronisation </w:t>
      </w:r>
      <w:r w:rsidRPr="00450EA3">
        <w:rPr>
          <w:rFonts w:ascii="Arial" w:hAnsi="Arial"/>
          <w:color w:val="000000" w:themeColor="text1"/>
        </w:rPr>
        <w:t xml:space="preserve">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high-level split options defined by 3GPP or the CPRI consortium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w:t>
      </w:r>
      <w:r w:rsidR="00330D96" w:rsidRPr="00450EA3">
        <w:rPr>
          <w:rFonts w:ascii="Arial" w:hAnsi="Arial"/>
          <w:color w:val="000000" w:themeColor="text1"/>
        </w:rPr>
        <w:t>(</w:t>
      </w:r>
      <w:r w:rsidR="00330D96" w:rsidRPr="00450EA3">
        <w:rPr>
          <w:rStyle w:val="st1"/>
          <w:rFonts w:ascii="Arial" w:hAnsi="Arial"/>
          <w:color w:val="000000" w:themeColor="text1"/>
        </w:rPr>
        <w:t>Dense Wavelength Division Multiplex</w:t>
      </w:r>
      <w:r w:rsidR="00330D96" w:rsidRPr="00450EA3">
        <w:rPr>
          <w:rFonts w:ascii="Arial" w:hAnsi="Arial"/>
          <w:color w:val="000000" w:themeColor="text1"/>
        </w:rPr>
        <w:t xml:space="preserve">) </w:t>
      </w:r>
      <w:r w:rsidRPr="00450EA3">
        <w:rPr>
          <w:rFonts w:ascii="Arial" w:hAnsi="Arial"/>
          <w:color w:val="000000" w:themeColor="text1"/>
        </w:rPr>
        <w:t>are, in some respects, inadequate to support the requirements posed by the new generation mobile systems.</w:t>
      </w:r>
    </w:p>
    <w:p w14:paraId="2F20D41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 the emerging new </w:t>
      </w:r>
      <w:r w:rsidR="004A3212" w:rsidRPr="00450EA3">
        <w:rPr>
          <w:rFonts w:ascii="Arial" w:hAnsi="Arial"/>
          <w:color w:val="000000" w:themeColor="text1"/>
        </w:rPr>
        <w:t>”</w:t>
      </w:r>
      <w:r w:rsidRPr="00450EA3">
        <w:rPr>
          <w:rFonts w:ascii="Arial" w:hAnsi="Arial"/>
          <w:color w:val="000000" w:themeColor="text1"/>
        </w:rPr>
        <w:t>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w:t>
      </w:r>
      <w:r w:rsidR="00330D96" w:rsidRPr="00450EA3">
        <w:rPr>
          <w:rFonts w:ascii="Arial" w:hAnsi="Arial"/>
          <w:color w:val="000000" w:themeColor="text1"/>
        </w:rPr>
        <w:t>p</w:t>
      </w:r>
      <w:r w:rsidRPr="00450EA3">
        <w:rPr>
          <w:rFonts w:ascii="Arial" w:hAnsi="Arial"/>
          <w:color w:val="000000" w:themeColor="text1"/>
        </w:rPr>
        <w:t>s channels, corresponding to high-level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w:t>
      </w:r>
      <w:r w:rsidR="00330D96" w:rsidRPr="00450EA3">
        <w:rPr>
          <w:rFonts w:ascii="Arial" w:hAnsi="Arial"/>
          <w:color w:val="000000" w:themeColor="text1"/>
        </w:rPr>
        <w:t>p</w:t>
      </w:r>
      <w:r w:rsidRPr="00450EA3">
        <w:rPr>
          <w:rFonts w:ascii="Arial" w:hAnsi="Arial"/>
          <w:color w:val="000000" w:themeColor="text1"/>
        </w:rPr>
        <w:t>s/km</w:t>
      </w:r>
      <w:r w:rsidRPr="00450EA3">
        <w:rPr>
          <w:rFonts w:ascii="Arial" w:hAnsi="Arial"/>
          <w:color w:val="000000" w:themeColor="text1"/>
          <w:vertAlign w:val="superscript"/>
        </w:rPr>
        <w:t>2</w:t>
      </w:r>
      <w:r w:rsidRPr="00450EA3">
        <w:rPr>
          <w:rFonts w:ascii="Arial" w:hAnsi="Arial"/>
          <w:color w:val="000000" w:themeColor="text1"/>
        </w:rPr>
        <w:t>. 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w:t>
      </w:r>
      <w:r w:rsidR="00330D96" w:rsidRPr="00450EA3">
        <w:rPr>
          <w:rFonts w:ascii="Arial" w:hAnsi="Arial"/>
          <w:color w:val="000000" w:themeColor="text1"/>
        </w:rPr>
        <w:t>p</w:t>
      </w:r>
      <w:r w:rsidRPr="00450EA3">
        <w:rPr>
          <w:rFonts w:ascii="Arial" w:hAnsi="Arial"/>
          <w:color w:val="000000" w:themeColor="text1"/>
        </w:rPr>
        <w:t xml:space="preserve">s (and beyond), optical interfaces with direct detection receivers capable of reaching distances up to 40 km in the 1550 nm window, possibly employing new modulation formats; tunable photonic integrated devices for compensating the chromatic dispersion; </w:t>
      </w:r>
      <w:r w:rsidR="004A3212" w:rsidRPr="00450EA3">
        <w:rPr>
          <w:rFonts w:ascii="Arial" w:hAnsi="Arial"/>
          <w:color w:val="000000" w:themeColor="text1"/>
        </w:rPr>
        <w:t>”</w:t>
      </w:r>
      <w:r w:rsidRPr="00450EA3">
        <w:rPr>
          <w:rFonts w:ascii="Arial" w:hAnsi="Arial"/>
          <w:color w:val="000000" w:themeColor="text1"/>
        </w:rPr>
        <w:t>lite</w:t>
      </w:r>
      <w:r w:rsidR="004A3212" w:rsidRPr="00450EA3">
        <w:rPr>
          <w:rFonts w:ascii="Arial" w:hAnsi="Arial"/>
          <w:color w:val="000000" w:themeColor="text1"/>
        </w:rPr>
        <w:t>”</w:t>
      </w:r>
      <w:r w:rsidRPr="00450EA3">
        <w:rPr>
          <w:rFonts w:ascii="Arial" w:hAnsi="Arial"/>
          <w:color w:val="000000" w:themeColor="text1"/>
        </w:rPr>
        <w:t xml:space="preserve"> coherent transceivers with low DSP complexity as well as new technologies for developing cost</w:t>
      </w:r>
      <w:r w:rsidR="00330D96" w:rsidRPr="00450EA3">
        <w:rPr>
          <w:rFonts w:ascii="Arial" w:hAnsi="Arial"/>
          <w:color w:val="000000" w:themeColor="text1"/>
        </w:rPr>
        <w:t>-</w:t>
      </w:r>
      <w:r w:rsidRPr="00450EA3">
        <w:rPr>
          <w:rFonts w:ascii="Arial" w:hAnsi="Arial"/>
          <w:color w:val="000000" w:themeColor="text1"/>
        </w:rPr>
        <w:t>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bit-rates 50</w:t>
      </w:r>
      <w:r w:rsidR="00330D96" w:rsidRPr="00450EA3">
        <w:rPr>
          <w:rFonts w:ascii="Arial" w:hAnsi="Arial"/>
          <w:color w:val="000000" w:themeColor="text1"/>
        </w:rPr>
        <w:t xml:space="preserve"> </w:t>
      </w:r>
      <w:r w:rsidRPr="00450EA3">
        <w:rPr>
          <w:rFonts w:ascii="Arial" w:hAnsi="Arial"/>
          <w:color w:val="000000" w:themeColor="text1"/>
        </w:rPr>
        <w:t>Gb</w:t>
      </w:r>
      <w:r w:rsidR="00330D96" w:rsidRPr="00450EA3">
        <w:rPr>
          <w:rFonts w:ascii="Arial" w:hAnsi="Arial"/>
          <w:color w:val="000000" w:themeColor="text1"/>
        </w:rPr>
        <w:t>p</w:t>
      </w:r>
      <w:r w:rsidRPr="00450EA3">
        <w:rPr>
          <w:rFonts w:ascii="Arial" w:hAnsi="Arial"/>
          <w:color w:val="000000" w:themeColor="text1"/>
        </w:rPr>
        <w:t xml:space="preserve">s and above. This scenario is of considerable </w:t>
      </w:r>
      <w:r w:rsidRPr="00450EA3">
        <w:rPr>
          <w:rFonts w:ascii="Arial" w:hAnsi="Arial"/>
          <w:color w:val="000000" w:themeColor="text1"/>
        </w:rPr>
        <w:lastRenderedPageBreak/>
        <w:t>importance as it enables the convergence of fixed access and fronthaul o</w:t>
      </w:r>
      <w:r w:rsidR="00B251E1" w:rsidRPr="00450EA3">
        <w:rPr>
          <w:rFonts w:ascii="Arial" w:hAnsi="Arial"/>
          <w:color w:val="000000" w:themeColor="text1"/>
        </w:rPr>
        <w:t>n PON fibre infrastructure that</w:t>
      </w:r>
      <w:r w:rsidRPr="00450EA3">
        <w:rPr>
          <w:rFonts w:ascii="Arial" w:hAnsi="Arial"/>
          <w:color w:val="000000" w:themeColor="text1"/>
        </w:rPr>
        <w:t xml:space="preserve"> is capillary deployed, at least in big cities.</w:t>
      </w:r>
    </w:p>
    <w:p w14:paraId="19754DE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Another technological breakthrough would be the design of </w:t>
      </w:r>
      <w:r w:rsidR="00330D96" w:rsidRPr="00450EA3">
        <w:rPr>
          <w:rFonts w:ascii="Arial" w:hAnsi="Arial"/>
          <w:color w:val="000000" w:themeColor="text1"/>
        </w:rPr>
        <w:t>”</w:t>
      </w:r>
      <w:r w:rsidRPr="00450EA3">
        <w:rPr>
          <w:rFonts w:ascii="Arial" w:hAnsi="Arial"/>
          <w:color w:val="000000" w:themeColor="text1"/>
        </w:rPr>
        <w:t>fully colo</w:t>
      </w:r>
      <w:r w:rsidR="004A3212" w:rsidRPr="00450EA3">
        <w:rPr>
          <w:rFonts w:ascii="Arial" w:hAnsi="Arial"/>
          <w:color w:val="000000" w:themeColor="text1"/>
        </w:rPr>
        <w:t>u</w:t>
      </w:r>
      <w:r w:rsidRPr="00450EA3">
        <w:rPr>
          <w:rFonts w:ascii="Arial" w:hAnsi="Arial"/>
          <w:color w:val="000000" w:themeColor="text1"/>
        </w:rPr>
        <w:t>rless</w:t>
      </w:r>
      <w:r w:rsidR="004A3212" w:rsidRPr="00450EA3">
        <w:rPr>
          <w:rFonts w:ascii="Arial" w:hAnsi="Arial"/>
          <w:color w:val="000000" w:themeColor="text1"/>
        </w:rPr>
        <w:t>”</w:t>
      </w:r>
      <w:r w:rsidRPr="00450EA3">
        <w:rPr>
          <w:rFonts w:ascii="Arial" w:hAnsi="Arial"/>
          <w:color w:val="000000" w:themeColor="text1"/>
        </w:rPr>
        <w:t xml:space="preserve"> DWDM networks, namely networks based on port agnostic devices </w:t>
      </w:r>
      <w:r w:rsidR="00B251E1" w:rsidRPr="00450EA3">
        <w:rPr>
          <w:rFonts w:ascii="Arial" w:hAnsi="Arial"/>
          <w:color w:val="000000" w:themeColor="text1"/>
        </w:rPr>
        <w:t>that</w:t>
      </w:r>
      <w:r w:rsidRPr="00450EA3">
        <w:rPr>
          <w:rFonts w:ascii="Arial" w:hAnsi="Arial"/>
          <w:color w:val="000000" w:themeColor="text1"/>
        </w:rPr>
        <w:t xml:space="preserve"> are offering the advantage to greatly simplify network provisioning, with lower installation and operational costs. Fully colo</w:t>
      </w:r>
      <w:r w:rsidR="00330D96" w:rsidRPr="00450EA3">
        <w:rPr>
          <w:rFonts w:ascii="Arial" w:hAnsi="Arial"/>
          <w:color w:val="000000" w:themeColor="text1"/>
        </w:rPr>
        <w:t>u</w:t>
      </w:r>
      <w:r w:rsidRPr="00450EA3">
        <w:rPr>
          <w:rFonts w:ascii="Arial" w:hAnsi="Arial"/>
          <w:color w:val="000000" w:themeColor="text1"/>
        </w:rPr>
        <w:t>rless networks require both tunable transmitters and reconfigurable optical add-drop multiplexers (ROADMs). Although ROADMs are widely used in wide area DWDM networks, current Micro Electro-Mechanical Systems (MEMS) or Liquid Crystal (LCoS) technologies can hardly scale their cost down enough to be applicable to an access network. Novel system-on-chip devices based on silicon photonics could potentially reduce the cost by two orders of magnitude.</w:t>
      </w:r>
    </w:p>
    <w:p w14:paraId="443943D8" w14:textId="7E1E629B"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All aforementioned transport technologies deal with digital radio split interfaces. Analogue Radio over Fibr</w:t>
      </w:r>
      <w:r w:rsidR="002F068F" w:rsidRPr="00450EA3">
        <w:rPr>
          <w:rFonts w:ascii="Arial" w:hAnsi="Arial"/>
          <w:color w:val="000000" w:themeColor="text1"/>
        </w:rPr>
        <w:t>e</w:t>
      </w:r>
      <w:r w:rsidRPr="00450EA3">
        <w:rPr>
          <w:rFonts w:ascii="Arial" w:hAnsi="Arial"/>
          <w:color w:val="000000" w:themeColor="text1"/>
        </w:rPr>
        <w:t xml:space="preserve"> (A-RoF) is a well</w:t>
      </w:r>
      <w:r w:rsidR="00C64647" w:rsidRPr="00450EA3">
        <w:rPr>
          <w:rFonts w:ascii="Arial" w:hAnsi="Arial"/>
          <w:color w:val="000000" w:themeColor="text1"/>
        </w:rPr>
        <w:t>-</w:t>
      </w:r>
      <w:r w:rsidRPr="00450EA3">
        <w:rPr>
          <w:rFonts w:ascii="Arial" w:hAnsi="Arial"/>
          <w:color w:val="000000" w:themeColor="text1"/>
        </w:rPr>
        <w:t xml:space="preserve">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w:t>
      </w:r>
      <w:r w:rsidR="00C64647" w:rsidRPr="00450EA3">
        <w:rPr>
          <w:rFonts w:ascii="Arial" w:hAnsi="Arial"/>
          <w:color w:val="000000" w:themeColor="text1"/>
        </w:rPr>
        <w:t xml:space="preserve">equalisation </w:t>
      </w:r>
      <w:r w:rsidRPr="00450EA3">
        <w:rPr>
          <w:rFonts w:ascii="Arial" w:hAnsi="Arial"/>
          <w:color w:val="000000" w:themeColor="text1"/>
        </w:rPr>
        <w:t xml:space="preserve">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to development of linear devices with high signal bandwidth, up to 100 GHz. </w:t>
      </w:r>
      <w:r w:rsidR="00C64647" w:rsidRPr="00450EA3">
        <w:rPr>
          <w:rFonts w:ascii="Arial" w:hAnsi="Arial"/>
          <w:color w:val="000000" w:themeColor="text1"/>
        </w:rPr>
        <w:t xml:space="preserve">Centralised </w:t>
      </w:r>
      <w:r w:rsidRPr="00450EA3">
        <w:rPr>
          <w:rFonts w:ascii="Arial" w:hAnsi="Arial"/>
          <w:color w:val="000000" w:themeColor="text1"/>
        </w:rPr>
        <w:t>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w:t>
      </w:r>
      <w:r w:rsidR="00CC4408" w:rsidRPr="00450EA3">
        <w:rPr>
          <w:rFonts w:ascii="Arial" w:hAnsi="Arial"/>
          <w:color w:val="000000" w:themeColor="text1"/>
        </w:rPr>
        <w:t xml:space="preserve"> </w:t>
      </w:r>
      <w:r w:rsidR="00C808D1" w:rsidRPr="00450EA3">
        <w:rPr>
          <w:rFonts w:ascii="Arial" w:hAnsi="Arial"/>
          <w:color w:val="000000" w:themeColor="text1"/>
        </w:rPr>
        <w:t xml:space="preserve">A-RoF systems can be combined with analogue beamforming for broadband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_Ref520040919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2E1F15">
        <w:rPr>
          <w:rFonts w:ascii="Arial" w:hAnsi="Arial"/>
          <w:color w:val="000000" w:themeColor="text1"/>
        </w:rPr>
        <w:t>3.5</w:t>
      </w:r>
      <w:r w:rsidR="00C808D1" w:rsidRPr="00450EA3">
        <w:rPr>
          <w:rFonts w:ascii="Arial" w:hAnsi="Arial"/>
          <w:color w:val="000000" w:themeColor="text1"/>
        </w:rPr>
        <w:fldChar w:fldCharType="end"/>
      </w:r>
      <w:r w:rsidR="00C808D1" w:rsidRPr="00450EA3">
        <w:rPr>
          <w:rFonts w:ascii="Arial" w:hAnsi="Arial"/>
          <w:color w:val="000000" w:themeColor="text1"/>
        </w:rPr>
        <w:t xml:space="preserve">). Such systems can be applied in satellite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_Ref520040816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2E1F15">
        <w:rPr>
          <w:rFonts w:ascii="Arial" w:hAnsi="Arial"/>
          <w:color w:val="000000" w:themeColor="text1"/>
        </w:rPr>
        <w:t>7.2.2</w:t>
      </w:r>
      <w:r w:rsidR="00C808D1" w:rsidRPr="00450EA3">
        <w:rPr>
          <w:rFonts w:ascii="Arial" w:hAnsi="Arial"/>
          <w:color w:val="000000" w:themeColor="text1"/>
        </w:rPr>
        <w:fldChar w:fldCharType="end"/>
      </w:r>
      <w:r w:rsidR="00C808D1" w:rsidRPr="00450EA3">
        <w:rPr>
          <w:rFonts w:ascii="Arial" w:hAnsi="Arial"/>
          <w:color w:val="000000" w:themeColor="text1"/>
        </w:rPr>
        <w:t>) and the support of THz systems (Section 3.4).</w:t>
      </w:r>
    </w:p>
    <w:p w14:paraId="63EC9B85" w14:textId="77777777" w:rsidR="00FA5AA0" w:rsidRPr="00450EA3" w:rsidRDefault="00FA5AA0" w:rsidP="00D93D3F">
      <w:pPr>
        <w:jc w:val="both"/>
        <w:rPr>
          <w:rFonts w:ascii="Arial" w:eastAsia="Calibri" w:hAnsi="Arial"/>
          <w:color w:val="000000" w:themeColor="text1"/>
        </w:rPr>
      </w:pPr>
      <w:r w:rsidRPr="00450EA3">
        <w:rPr>
          <w:rFonts w:ascii="Arial" w:hAnsi="Arial"/>
          <w:color w:val="000000" w:themeColor="text1"/>
        </w:rPr>
        <w:t xml:space="preserve">Finally, an important aspect to be addressed is the definition of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restoring the relation between </w:t>
      </w:r>
      <w:r w:rsidRPr="00450EA3">
        <w:rPr>
          <w:rFonts w:ascii="Arial" w:eastAsia="Calibri" w:hAnsi="Arial"/>
          <w:color w:val="000000" w:themeColor="text1"/>
        </w:rPr>
        <w:t xml:space="preserve">the variable cell traffic and their fronthaul transport data rate </w:t>
      </w:r>
      <w:r w:rsidRPr="00450EA3">
        <w:rPr>
          <w:rFonts w:ascii="Arial" w:hAnsi="Arial"/>
          <w:color w:val="000000" w:themeColor="text1"/>
        </w:rPr>
        <w:t>(e.g., through functional split or variable-rate fronthaul)</w:t>
      </w:r>
      <w:r w:rsidRPr="00450EA3">
        <w:rPr>
          <w:rFonts w:ascii="Arial" w:eastAsia="Calibri" w:hAnsi="Arial"/>
          <w:color w:val="000000" w:themeColor="text1"/>
        </w:rPr>
        <w:t>, the control plane needs to coordinate statistical multiplexing of the allocated resources across the wireless, access transport and central office domains, merging priority and best effort applications over the same shared infrastructure.</w:t>
      </w:r>
    </w:p>
    <w:p w14:paraId="0717264B" w14:textId="77777777" w:rsidR="007B32BA" w:rsidRPr="00450EA3" w:rsidRDefault="007B32BA" w:rsidP="00D93D3F">
      <w:pPr>
        <w:jc w:val="both"/>
        <w:rPr>
          <w:rFonts w:ascii="Arial" w:hAnsi="Arial"/>
          <w:color w:val="000000" w:themeColor="text1"/>
          <w:highlight w:val="yellow"/>
        </w:rPr>
      </w:pPr>
    </w:p>
    <w:p w14:paraId="1E24D115" w14:textId="77777777" w:rsidR="00FA5AA0" w:rsidRPr="00450EA3" w:rsidRDefault="00FA5AA0" w:rsidP="00BB302D">
      <w:pPr>
        <w:pStyle w:val="Heading2"/>
        <w:spacing w:before="0" w:after="120"/>
        <w:ind w:left="578" w:hanging="578"/>
        <w:jc w:val="both"/>
        <w:rPr>
          <w:color w:val="000000" w:themeColor="text1"/>
        </w:rPr>
      </w:pPr>
      <w:bookmarkStart w:id="269" w:name="_Toc509414431"/>
      <w:bookmarkStart w:id="270" w:name="_Toc32413505"/>
      <w:bookmarkStart w:id="271" w:name="_Toc32438303"/>
      <w:bookmarkStart w:id="272" w:name="_Toc32481705"/>
      <w:r w:rsidRPr="00450EA3">
        <w:rPr>
          <w:color w:val="000000" w:themeColor="text1"/>
        </w:rPr>
        <w:lastRenderedPageBreak/>
        <w:t xml:space="preserve">Optical </w:t>
      </w:r>
      <w:r w:rsidR="004A3212" w:rsidRPr="00450EA3">
        <w:rPr>
          <w:color w:val="000000" w:themeColor="text1"/>
        </w:rPr>
        <w:t>N</w:t>
      </w:r>
      <w:r w:rsidRPr="00450EA3">
        <w:rPr>
          <w:color w:val="000000" w:themeColor="text1"/>
        </w:rPr>
        <w:t xml:space="preserve">etwork </w:t>
      </w:r>
      <w:r w:rsidR="004A3212" w:rsidRPr="00450EA3">
        <w:rPr>
          <w:color w:val="000000" w:themeColor="text1"/>
        </w:rPr>
        <w:t>A</w:t>
      </w:r>
      <w:r w:rsidRPr="00450EA3">
        <w:rPr>
          <w:color w:val="000000" w:themeColor="text1"/>
        </w:rPr>
        <w:t>utomation</w:t>
      </w:r>
      <w:bookmarkEnd w:id="269"/>
      <w:bookmarkEnd w:id="270"/>
      <w:bookmarkEnd w:id="271"/>
      <w:bookmarkEnd w:id="272"/>
    </w:p>
    <w:p w14:paraId="0575D133"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The new flexibility and technology advances in optical networks, including increasing programmability and remote configurability at the device level, require advances in network control, automation, and autonomicity. Software defined optical networks (SDON) based on logically </w:t>
      </w:r>
      <w:r w:rsidR="00C64647" w:rsidRPr="00450EA3">
        <w:rPr>
          <w:rFonts w:ascii="Arial" w:hAnsi="Arial"/>
          <w:color w:val="000000" w:themeColor="text1"/>
        </w:rPr>
        <w:t xml:space="preserve">centralised </w:t>
      </w:r>
      <w:r w:rsidRPr="00450EA3">
        <w:rPr>
          <w:rFonts w:ascii="Arial" w:hAnsi="Arial"/>
          <w:color w:val="000000" w:themeColor="text1"/>
        </w:rPr>
        <w:t xml:space="preserve">control and management provide the basic capabilities for new operational paradigms and network automation. With SDON, a </w:t>
      </w:r>
      <w:r w:rsidR="00C64647" w:rsidRPr="00450EA3">
        <w:rPr>
          <w:rFonts w:ascii="Arial" w:hAnsi="Arial"/>
          <w:color w:val="000000" w:themeColor="text1"/>
        </w:rPr>
        <w:t xml:space="preserve">centralised </w:t>
      </w:r>
      <w:r w:rsidRPr="00450EA3">
        <w:rPr>
          <w:rFonts w:ascii="Arial" w:hAnsi="Arial"/>
          <w:color w:val="000000" w:themeColor="text1"/>
        </w:rPr>
        <w:t>controller supports programmable flexibility of optical links in multi-layer, multi-domain optical networks with tuneable wavelengths and variable modulation schemes. It also allows multi-vendor ease of integration in the business and support systems. However, autonomic transmission and networking need to be further investigated.</w:t>
      </w:r>
    </w:p>
    <w:p w14:paraId="13E73858"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Adopting SDN principles, including </w:t>
      </w:r>
      <w:r w:rsidR="00C64647" w:rsidRPr="00450EA3">
        <w:rPr>
          <w:rFonts w:ascii="Arial" w:hAnsi="Arial"/>
          <w:color w:val="000000" w:themeColor="text1"/>
        </w:rPr>
        <w:t xml:space="preserve">centralised </w:t>
      </w:r>
      <w:r w:rsidRPr="00450EA3">
        <w:rPr>
          <w:rFonts w:ascii="Arial" w:hAnsi="Arial"/>
          <w:color w:val="000000" w:themeColor="text1"/>
        </w:rPr>
        <w:t>deployments and the systematic adoption of unified data model</w:t>
      </w:r>
      <w:r w:rsidR="00C64647" w:rsidRPr="00450EA3">
        <w:rPr>
          <w:rFonts w:ascii="Arial" w:hAnsi="Arial"/>
          <w:color w:val="000000" w:themeColor="text1"/>
        </w:rPr>
        <w:t>l</w:t>
      </w:r>
      <w:r w:rsidRPr="00450EA3">
        <w:rPr>
          <w:rFonts w:ascii="Arial" w:hAnsi="Arial"/>
          <w:color w:val="000000" w:themeColor="text1"/>
        </w:rPr>
        <w:t xml:space="preserve">ing frameworks, languages and open Application Programming Interfaces (APIs) allows an easier integration with Operation and Business Support Systems (OSS/BSS). This includes, in particular, the possibility of adopting dynamic and flexible pricing schemes and improved integration with billing systems. Open and </w:t>
      </w:r>
      <w:r w:rsidR="00C64647" w:rsidRPr="00450EA3">
        <w:rPr>
          <w:rFonts w:ascii="Arial" w:hAnsi="Arial"/>
          <w:color w:val="000000" w:themeColor="text1"/>
        </w:rPr>
        <w:t xml:space="preserve">standardised </w:t>
      </w:r>
      <w:r w:rsidRPr="00450EA3">
        <w:rPr>
          <w:rFonts w:ascii="Arial" w:hAnsi="Arial"/>
          <w:color w:val="000000" w:themeColor="text1"/>
        </w:rPr>
        <w:t>model driven control can integrate the optical network with OSS and payment systems to achieve new revenue streams for network infrastructure providers. The use of smart contracts will also allow cross-country end-to-end dynamic programmable connectivity.</w:t>
      </w:r>
    </w:p>
    <w:p w14:paraId="28693EE5"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As stated, the industry is slowly adopting a unified approach to device information and data modelling. The first initiatives mainly cover mode</w:t>
      </w:r>
      <w:r w:rsidR="00B75193" w:rsidRPr="00450EA3">
        <w:rPr>
          <w:rFonts w:ascii="Arial" w:hAnsi="Arial"/>
          <w:color w:val="000000" w:themeColor="text1"/>
        </w:rPr>
        <w:t>l</w:t>
      </w:r>
      <w:r w:rsidRPr="00450EA3">
        <w:rPr>
          <w:rFonts w:ascii="Arial" w:hAnsi="Arial"/>
          <w:color w:val="000000" w:themeColor="text1"/>
        </w:rPr>
        <w:t>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w:t>
      </w:r>
      <w:r w:rsidR="00B75193" w:rsidRPr="00450EA3">
        <w:rPr>
          <w:rFonts w:ascii="Arial" w:hAnsi="Arial"/>
          <w:color w:val="000000" w:themeColor="text1"/>
        </w:rPr>
        <w:t>l</w:t>
      </w:r>
      <w:r w:rsidRPr="00450EA3">
        <w:rPr>
          <w:rFonts w:ascii="Arial" w:hAnsi="Arial"/>
          <w:color w:val="000000" w:themeColor="text1"/>
        </w:rPr>
        <w:t xml:space="preserve">ing languages, identify shortcomings and limitations and extend them where required. This research and development activity should be carried out in view of subsequent </w:t>
      </w:r>
      <w:r w:rsidR="00C64647" w:rsidRPr="00450EA3">
        <w:rPr>
          <w:rFonts w:ascii="Arial" w:hAnsi="Arial"/>
          <w:color w:val="000000" w:themeColor="text1"/>
        </w:rPr>
        <w:t>standardisation</w:t>
      </w:r>
      <w:r w:rsidRPr="00450EA3">
        <w:rPr>
          <w:rFonts w:ascii="Arial" w:hAnsi="Arial"/>
          <w:color w:val="000000" w:themeColor="text1"/>
        </w:rPr>
        <w:t xml:space="preserve">, avoiding the complexity of having multiple, often overlapping and incompatible models, frameworks and languages. This also involves finding a clear balance between de facto and de jure standards, combining the outcomes of Standards Defining </w:t>
      </w:r>
      <w:r w:rsidR="00C64647" w:rsidRPr="00450EA3">
        <w:rPr>
          <w:rFonts w:ascii="Arial" w:hAnsi="Arial"/>
          <w:color w:val="000000" w:themeColor="text1"/>
        </w:rPr>
        <w:t xml:space="preserve">Organisations </w:t>
      </w:r>
      <w:r w:rsidRPr="00450EA3">
        <w:rPr>
          <w:rFonts w:ascii="Arial" w:hAnsi="Arial"/>
          <w:color w:val="000000" w:themeColor="text1"/>
        </w:rPr>
        <w:t>(SDOs) and those of Open Source initiatives and projects, typically more agile and based on frequent releases, continuous integration and continuous deployment (CI/CD).</w:t>
      </w:r>
    </w:p>
    <w:p w14:paraId="689E9022"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Control and Management solutions (in terms of actual products) tend to be monolithic, vendor-dependent and strongly coupled to the underlying infrastructure. However, due to operators evolving requirements and market pressure, and coupled to the </w:t>
      </w:r>
      <w:r w:rsidR="00C64647" w:rsidRPr="00450EA3">
        <w:rPr>
          <w:rFonts w:ascii="Arial" w:hAnsi="Arial"/>
          <w:color w:val="000000" w:themeColor="text1"/>
        </w:rPr>
        <w:t xml:space="preserve">softwarisation </w:t>
      </w:r>
      <w:r w:rsidRPr="00450EA3">
        <w:rPr>
          <w:rFonts w:ascii="Arial" w:hAnsi="Arial"/>
          <w:color w:val="000000" w:themeColor="text1"/>
        </w:rPr>
        <w:t>trend and the adoption of unified model</w:t>
      </w:r>
      <w:r w:rsidR="00C64647" w:rsidRPr="00450EA3">
        <w:rPr>
          <w:rFonts w:ascii="Arial" w:hAnsi="Arial"/>
          <w:color w:val="000000" w:themeColor="text1"/>
        </w:rPr>
        <w:t>l</w:t>
      </w:r>
      <w:r w:rsidRPr="00450EA3">
        <w:rPr>
          <w:rFonts w:ascii="Arial" w:hAnsi="Arial"/>
          <w:color w:val="000000" w:themeColor="text1"/>
        </w:rPr>
        <w:t xml:space="preserve">ing, a related industry trend is the disaggregation at the software level, and the progressive evolution towards more micro-services based architectures, where basic, reusable functional elements and modules are clearly defined, with </w:t>
      </w:r>
      <w:r w:rsidR="00C64647" w:rsidRPr="00450EA3">
        <w:rPr>
          <w:rFonts w:ascii="Arial" w:hAnsi="Arial"/>
          <w:color w:val="000000" w:themeColor="text1"/>
        </w:rPr>
        <w:t xml:space="preserve">standardised </w:t>
      </w:r>
      <w:r w:rsidRPr="00450EA3">
        <w:rPr>
          <w:rFonts w:ascii="Arial" w:hAnsi="Arial"/>
          <w:color w:val="000000" w:themeColor="text1"/>
        </w:rPr>
        <w:t>interfaces and reference points and can be composed and allocated depending on the actual needs.</w:t>
      </w:r>
    </w:p>
    <w:p w14:paraId="260C6A5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Smart </w:t>
      </w:r>
      <w:r w:rsidR="00B75193" w:rsidRPr="00450EA3">
        <w:rPr>
          <w:rFonts w:ascii="Arial" w:hAnsi="Arial"/>
          <w:color w:val="000000" w:themeColor="text1"/>
        </w:rPr>
        <w:t xml:space="preserve">Networks </w:t>
      </w:r>
      <w:r w:rsidRPr="00450EA3">
        <w:rPr>
          <w:rFonts w:ascii="Arial" w:hAnsi="Arial"/>
          <w:color w:val="000000" w:themeColor="text1"/>
        </w:rPr>
        <w:t xml:space="preserve">in the context of NGI requires additional solutions and innovations for optical network automation beyond simple programmability. Global reach and </w:t>
      </w:r>
      <w:r w:rsidR="00C64647" w:rsidRPr="00450EA3">
        <w:rPr>
          <w:rFonts w:ascii="Arial" w:hAnsi="Arial"/>
          <w:color w:val="000000" w:themeColor="text1"/>
        </w:rPr>
        <w:t xml:space="preserve">optimised </w:t>
      </w:r>
      <w:r w:rsidRPr="00450EA3">
        <w:rPr>
          <w:rFonts w:ascii="Arial" w:hAnsi="Arial"/>
          <w:color w:val="000000" w:themeColor="text1"/>
        </w:rPr>
        <w:t xml:space="preserve">local service delivery capabilities need to be combined in highly flexible and </w:t>
      </w:r>
      <w:r w:rsidRPr="00450EA3">
        <w:rPr>
          <w:rFonts w:ascii="Arial" w:hAnsi="Arial"/>
          <w:color w:val="000000" w:themeColor="text1"/>
        </w:rPr>
        <w:lastRenderedPageBreak/>
        <w:t>highly granular ways and should be available on-demand for the value chains of web-based software and IoT platforms.</w:t>
      </w:r>
    </w:p>
    <w:p w14:paraId="4558DE2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Intent-based zero-touch provisioning of network services must be enabled for </w:t>
      </w:r>
      <w:r w:rsidR="00B75193" w:rsidRPr="00450EA3">
        <w:rPr>
          <w:rFonts w:ascii="Arial" w:hAnsi="Arial"/>
          <w:color w:val="000000" w:themeColor="text1"/>
        </w:rPr>
        <w:t>S</w:t>
      </w:r>
      <w:r w:rsidRPr="00450EA3">
        <w:rPr>
          <w:rFonts w:ascii="Arial" w:hAnsi="Arial"/>
          <w:color w:val="000000" w:themeColor="text1"/>
        </w:rPr>
        <w:t xml:space="preserve">mart </w:t>
      </w:r>
      <w:r w:rsidR="00B75193" w:rsidRPr="00450EA3">
        <w:rPr>
          <w:rFonts w:ascii="Arial" w:hAnsi="Arial"/>
          <w:color w:val="000000" w:themeColor="text1"/>
        </w:rPr>
        <w:t>Networks</w:t>
      </w:r>
      <w:r w:rsidRPr="00450EA3">
        <w:rPr>
          <w:rFonts w:ascii="Arial" w:hAnsi="Arial"/>
          <w:color w:val="000000" w:themeColor="text1"/>
        </w:rPr>
        <w:t>. Another key aspect for zero-touch control of optical networks is the introduction of network resilience in the transport domain, which is one of the key aspects for network cybersecurity.</w:t>
      </w:r>
    </w:p>
    <w:p w14:paraId="7D4F67BD"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advances in optical transmission and switching technology create new challenges for network automation and autonomicity. Spatial division multiplex (SDM) introduces an additional dimension of flexibility in routing and spectrum allocation. Margin-</w:t>
      </w:r>
      <w:r w:rsidR="00C64647" w:rsidRPr="00450EA3">
        <w:rPr>
          <w:rFonts w:ascii="Arial" w:hAnsi="Arial"/>
          <w:color w:val="000000" w:themeColor="text1"/>
        </w:rPr>
        <w:t xml:space="preserve">optimised </w:t>
      </w:r>
      <w:r w:rsidRPr="00450EA3">
        <w:rPr>
          <w:rFonts w:ascii="Arial" w:hAnsi="Arial"/>
          <w:color w:val="000000" w:themeColor="text1"/>
        </w:rPr>
        <w:t xml:space="preserve">transmission to </w:t>
      </w:r>
      <w:r w:rsidR="00C64647" w:rsidRPr="00450EA3">
        <w:rPr>
          <w:rFonts w:ascii="Arial" w:hAnsi="Arial"/>
          <w:color w:val="000000" w:themeColor="text1"/>
        </w:rPr>
        <w:t xml:space="preserve">maximise </w:t>
      </w:r>
      <w:r w:rsidRPr="00450EA3">
        <w:rPr>
          <w:rFonts w:ascii="Arial" w:hAnsi="Arial"/>
          <w:color w:val="000000" w:themeColor="text1"/>
        </w:rPr>
        <w:t>the fibre capacity requires dynamic re-routing and network re-</w:t>
      </w:r>
      <w:r w:rsidR="00C64647" w:rsidRPr="00450EA3">
        <w:rPr>
          <w:rFonts w:ascii="Arial" w:hAnsi="Arial"/>
          <w:color w:val="000000" w:themeColor="text1"/>
        </w:rPr>
        <w:t xml:space="preserve">optimisation </w:t>
      </w:r>
      <w:r w:rsidRPr="00450EA3">
        <w:rPr>
          <w:rFonts w:ascii="Arial" w:hAnsi="Arial"/>
          <w:color w:val="000000" w:themeColor="text1"/>
        </w:rPr>
        <w:t>in case of aging effects or additional splicing loss after fibre repairs.</w:t>
      </w:r>
    </w:p>
    <w:p w14:paraId="6A4BBB3D"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complexity of the underlying optical technology, resulting in a large number of interdependent configuration parameters, requires cognitive networks powered by streaming telemetry,</w:t>
      </w:r>
      <w:r w:rsidR="00B251E1" w:rsidRPr="00450EA3">
        <w:rPr>
          <w:rFonts w:ascii="Arial" w:hAnsi="Arial"/>
          <w:color w:val="000000" w:themeColor="text1"/>
        </w:rPr>
        <w:t xml:space="preserve"> real-time network measurements and A</w:t>
      </w:r>
      <w:r w:rsidR="00B75193" w:rsidRPr="00450EA3">
        <w:rPr>
          <w:rFonts w:ascii="Arial" w:hAnsi="Arial"/>
          <w:color w:val="000000" w:themeColor="text1"/>
        </w:rPr>
        <w:t>I</w:t>
      </w:r>
      <w:r w:rsidR="00B251E1" w:rsidRPr="00450EA3">
        <w:rPr>
          <w:rFonts w:ascii="Arial" w:hAnsi="Arial"/>
          <w:color w:val="000000" w:themeColor="text1"/>
        </w:rPr>
        <w:t>/ML</w:t>
      </w:r>
      <w:r w:rsidRPr="00450EA3">
        <w:rPr>
          <w:rFonts w:ascii="Arial" w:hAnsi="Arial"/>
          <w:color w:val="000000" w:themeColor="text1"/>
        </w:rPr>
        <w:t>. Optical devices can potentially produce a huge amount of operational and monitoring data, and 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w:t>
      </w:r>
    </w:p>
    <w:p w14:paraId="765AFD7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Coherent transponders inherently provide monitoring and sensing capabilities. Streaming telemetry and continuous performance monitori</w:t>
      </w:r>
      <w:r w:rsidR="00B251E1" w:rsidRPr="00450EA3">
        <w:rPr>
          <w:rFonts w:ascii="Arial" w:hAnsi="Arial"/>
          <w:color w:val="000000" w:themeColor="text1"/>
        </w:rPr>
        <w:t>ng provides the data for AI/</w:t>
      </w:r>
      <w:r w:rsidRPr="00450EA3">
        <w:rPr>
          <w:rFonts w:ascii="Arial" w:hAnsi="Arial"/>
          <w:color w:val="000000" w:themeColor="text1"/>
        </w:rPr>
        <w:t>ML. Using model-based approaches and statistical analytics, SDN controller can observe the network behavio</w:t>
      </w:r>
      <w:r w:rsidR="00C64647" w:rsidRPr="00450EA3">
        <w:rPr>
          <w:rFonts w:ascii="Arial" w:hAnsi="Arial"/>
          <w:color w:val="000000" w:themeColor="text1"/>
        </w:rPr>
        <w:t>u</w:t>
      </w:r>
      <w:r w:rsidRPr="00450EA3">
        <w:rPr>
          <w:rFonts w:ascii="Arial" w:hAnsi="Arial"/>
          <w:color w:val="000000" w:themeColor="text1"/>
        </w:rPr>
        <w:t xml:space="preserve">r, </w:t>
      </w:r>
      <w:r w:rsidR="00C64647" w:rsidRPr="00450EA3">
        <w:rPr>
          <w:rFonts w:ascii="Arial" w:hAnsi="Arial"/>
          <w:color w:val="000000" w:themeColor="text1"/>
        </w:rPr>
        <w:t xml:space="preserve">analyse </w:t>
      </w:r>
      <w:r w:rsidRPr="00450EA3">
        <w:rPr>
          <w:rFonts w:ascii="Arial" w:hAnsi="Arial"/>
          <w:color w:val="000000" w:themeColor="text1"/>
        </w:rPr>
        <w:t>the performance, detect anomalies, and autonomously act</w:t>
      </w:r>
      <w:r w:rsidR="00B75193" w:rsidRPr="00450EA3">
        <w:rPr>
          <w:rFonts w:ascii="Arial" w:hAnsi="Arial"/>
          <w:color w:val="000000" w:themeColor="text1"/>
        </w:rPr>
        <w:t>,</w:t>
      </w:r>
      <w:r w:rsidRPr="00450EA3">
        <w:rPr>
          <w:rFonts w:ascii="Arial" w:hAnsi="Arial"/>
          <w:color w:val="000000" w:themeColor="text1"/>
        </w:rPr>
        <w:t xml:space="preserve"> re-configure and </w:t>
      </w:r>
      <w:r w:rsidR="00C64647" w:rsidRPr="00450EA3">
        <w:rPr>
          <w:rFonts w:ascii="Arial" w:hAnsi="Arial"/>
          <w:color w:val="000000" w:themeColor="text1"/>
        </w:rPr>
        <w:t xml:space="preserve">optimise </w:t>
      </w:r>
      <w:r w:rsidRPr="00450EA3">
        <w:rPr>
          <w:rFonts w:ascii="Arial" w:hAnsi="Arial"/>
          <w:color w:val="000000" w:themeColor="text1"/>
        </w:rPr>
        <w:t xml:space="preserve">the network. However, the simplistic approach of </w:t>
      </w:r>
      <w:r w:rsidR="004A3212" w:rsidRPr="00450EA3">
        <w:rPr>
          <w:rFonts w:ascii="Arial" w:hAnsi="Arial"/>
          <w:color w:val="000000" w:themeColor="text1"/>
        </w:rPr>
        <w:t>”</w:t>
      </w:r>
      <w:r w:rsidRPr="00450EA3">
        <w:rPr>
          <w:rFonts w:ascii="Arial" w:hAnsi="Arial"/>
          <w:color w:val="000000" w:themeColor="text1"/>
        </w:rPr>
        <w:t>throwing</w:t>
      </w:r>
      <w:r w:rsidR="004A3212" w:rsidRPr="00450EA3">
        <w:rPr>
          <w:rFonts w:ascii="Arial" w:hAnsi="Arial"/>
          <w:color w:val="000000" w:themeColor="text1"/>
        </w:rPr>
        <w:t>”</w:t>
      </w:r>
      <w:r w:rsidRPr="00450EA3">
        <w:rPr>
          <w:rFonts w:ascii="Arial" w:hAnsi="Arial"/>
          <w:color w:val="000000" w:themeColor="text1"/>
        </w:rPr>
        <w:t xml:space="preserve"> some </w:t>
      </w:r>
      <w:r w:rsidR="00B251E1" w:rsidRPr="00450EA3">
        <w:rPr>
          <w:rFonts w:ascii="Arial" w:hAnsi="Arial"/>
          <w:color w:val="000000" w:themeColor="text1"/>
        </w:rPr>
        <w:t>AI/ML</w:t>
      </w:r>
      <w:r w:rsidRPr="00450EA3">
        <w:rPr>
          <w:rFonts w:ascii="Arial" w:hAnsi="Arial"/>
          <w:color w:val="000000" w:themeColor="text1"/>
        </w:rPr>
        <w:t xml:space="preserve"> algorithms on a large set of data will not achieve this goal. To fully </w:t>
      </w:r>
      <w:r w:rsidR="00C64647" w:rsidRPr="00450EA3">
        <w:rPr>
          <w:rFonts w:ascii="Arial" w:hAnsi="Arial"/>
          <w:color w:val="000000" w:themeColor="text1"/>
        </w:rPr>
        <w:t xml:space="preserve">utilise </w:t>
      </w:r>
      <w:r w:rsidRPr="00450EA3">
        <w:rPr>
          <w:rFonts w:ascii="Arial" w:hAnsi="Arial"/>
          <w:color w:val="000000" w:themeColor="text1"/>
        </w:rPr>
        <w:t xml:space="preserve">the expertise from big data analytics generally available, dedicated research activities for data curation and analytics, </w:t>
      </w:r>
      <w:r w:rsidR="00B251E1" w:rsidRPr="00450EA3">
        <w:rPr>
          <w:rFonts w:ascii="Arial" w:hAnsi="Arial"/>
          <w:color w:val="000000" w:themeColor="text1"/>
        </w:rPr>
        <w:t>AI/ML</w:t>
      </w:r>
      <w:r w:rsidRPr="00450EA3">
        <w:rPr>
          <w:rFonts w:ascii="Arial" w:hAnsi="Arial"/>
          <w:color w:val="000000" w:themeColor="text1"/>
        </w:rPr>
        <w:t xml:space="preserve"> in optical networks are required.</w:t>
      </w:r>
    </w:p>
    <w:p w14:paraId="1BBB4E3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Given the support that the optical infrastructure provides to 5G-based services, optical performance monitoring and analytics based on such data seems to be critical to understand the base-line performance of such upper layer services.</w:t>
      </w:r>
    </w:p>
    <w:p w14:paraId="7BB4A1F7" w14:textId="77777777" w:rsidR="007B32BA" w:rsidRPr="00450EA3" w:rsidRDefault="007B32BA" w:rsidP="00D93D3F">
      <w:pPr>
        <w:jc w:val="both"/>
        <w:rPr>
          <w:rFonts w:ascii="Arial" w:hAnsi="Arial"/>
          <w:color w:val="000000" w:themeColor="text1"/>
        </w:rPr>
      </w:pPr>
    </w:p>
    <w:p w14:paraId="5BB688F3" w14:textId="77777777" w:rsidR="00FA5AA0" w:rsidRPr="00450EA3" w:rsidRDefault="00FA5AA0" w:rsidP="00BB302D">
      <w:pPr>
        <w:pStyle w:val="Heading2"/>
        <w:spacing w:before="0" w:after="120"/>
        <w:ind w:left="578" w:hanging="578"/>
        <w:jc w:val="both"/>
        <w:rPr>
          <w:color w:val="000000" w:themeColor="text1"/>
        </w:rPr>
      </w:pPr>
      <w:bookmarkStart w:id="273" w:name="_Toc509414432"/>
      <w:bookmarkStart w:id="274" w:name="_Toc32413506"/>
      <w:bookmarkStart w:id="275" w:name="_Toc32438304"/>
      <w:bookmarkStart w:id="276" w:name="_Toc32481706"/>
      <w:r w:rsidRPr="00450EA3">
        <w:rPr>
          <w:color w:val="000000" w:themeColor="text1"/>
        </w:rPr>
        <w:t xml:space="preserve">Security for </w:t>
      </w:r>
      <w:r w:rsidR="004A3212" w:rsidRPr="00450EA3">
        <w:rPr>
          <w:color w:val="000000" w:themeColor="text1"/>
        </w:rPr>
        <w:t>M</w:t>
      </w:r>
      <w:r w:rsidRPr="00450EA3">
        <w:rPr>
          <w:color w:val="000000" w:themeColor="text1"/>
        </w:rPr>
        <w:t xml:space="preserve">ission </w:t>
      </w:r>
      <w:r w:rsidR="004A3212" w:rsidRPr="00450EA3">
        <w:rPr>
          <w:color w:val="000000" w:themeColor="text1"/>
        </w:rPr>
        <w:t>C</w:t>
      </w:r>
      <w:r w:rsidRPr="00450EA3">
        <w:rPr>
          <w:color w:val="000000" w:themeColor="text1"/>
        </w:rPr>
        <w:t xml:space="preserve">ritical </w:t>
      </w:r>
      <w:r w:rsidR="004A3212" w:rsidRPr="00450EA3">
        <w:rPr>
          <w:color w:val="000000" w:themeColor="text1"/>
        </w:rPr>
        <w:t>S</w:t>
      </w:r>
      <w:r w:rsidRPr="00450EA3">
        <w:rPr>
          <w:color w:val="000000" w:themeColor="text1"/>
        </w:rPr>
        <w:t>ervices</w:t>
      </w:r>
      <w:bookmarkEnd w:id="273"/>
      <w:bookmarkEnd w:id="274"/>
      <w:bookmarkEnd w:id="275"/>
      <w:bookmarkEnd w:id="276"/>
    </w:p>
    <w:p w14:paraId="04B0B4D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Ever increasing interconnectedness not only of people but also of devices starting from huge power plants down to billions of IoT devices like sensors or kitchen appliances does not only increase the dependence on the network infrastructure but also expand </w:t>
      </w:r>
      <w:r w:rsidRPr="00450EA3">
        <w:rPr>
          <w:rFonts w:ascii="Arial" w:hAnsi="Arial"/>
          <w:color w:val="000000" w:themeColor="text1"/>
        </w:rPr>
        <w:lastRenderedPageBreak/>
        <w:t>the threat surface and therefore the vulnerability of every individual and of the society as a whole. Important threats do not only 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0A153D92"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 signal on an optical fibr</w:t>
      </w:r>
      <w:r w:rsidR="002F068F" w:rsidRPr="00450EA3">
        <w:rPr>
          <w:rFonts w:ascii="Arial" w:hAnsi="Arial"/>
          <w:color w:val="000000" w:themeColor="text1"/>
        </w:rPr>
        <w:t>e</w:t>
      </w:r>
      <w:r w:rsidRPr="00450EA3">
        <w:rPr>
          <w:rFonts w:ascii="Arial" w:hAnsi="Arial"/>
          <w:color w:val="000000" w:themeColor="text1"/>
        </w:rPr>
        <w:t xml:space="preserve"> can be easily tapped, once the physical access to the fibr</w:t>
      </w:r>
      <w:r w:rsidR="002F068F" w:rsidRPr="00450EA3">
        <w:rPr>
          <w:rFonts w:ascii="Arial" w:hAnsi="Arial"/>
          <w:color w:val="000000" w:themeColor="text1"/>
        </w:rPr>
        <w:t>e</w:t>
      </w:r>
      <w:r w:rsidRPr="00450EA3">
        <w:rPr>
          <w:rFonts w:ascii="Arial" w:hAnsi="Arial"/>
          <w:color w:val="000000" w:themeColor="text1"/>
        </w:rPr>
        <w:t xml:space="preserve"> is available. At this point, the data of millions of users and billions of applications is exposed to theft and manipulation. Therefore, encryption and integrity of the data is essential and also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6BE7D1BE"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w:t>
      </w:r>
      <w:r w:rsidR="00B251E1" w:rsidRPr="00450EA3">
        <w:rPr>
          <w:rFonts w:ascii="Arial" w:hAnsi="Arial"/>
          <w:color w:val="000000" w:themeColor="text1"/>
        </w:rPr>
        <w:t>AI/ML</w:t>
      </w:r>
      <w:r w:rsidRPr="00450EA3">
        <w:rPr>
          <w:rFonts w:ascii="Arial" w:hAnsi="Arial"/>
          <w:color w:val="000000" w:themeColor="text1"/>
        </w:rPr>
        <w:t xml:space="preserve"> methods) can help to detect upcoming problems early and counteract in advance with the available flexibility. It should be possible to employ this functionality across the borders of a single networking domain.</w:t>
      </w:r>
    </w:p>
    <w:p w14:paraId="37665FB5" w14:textId="70D631D1" w:rsidR="00FA5AA0" w:rsidRPr="00450EA3" w:rsidRDefault="00FA5AA0" w:rsidP="00D93D3F">
      <w:pPr>
        <w:jc w:val="both"/>
        <w:rPr>
          <w:rFonts w:ascii="Arial" w:hAnsi="Arial"/>
          <w:color w:val="000000" w:themeColor="text1"/>
        </w:rPr>
      </w:pPr>
      <w:r w:rsidRPr="00450EA3">
        <w:rPr>
          <w:rFonts w:ascii="Arial" w:hAnsi="Arial"/>
          <w:color w:val="000000" w:themeColor="text1"/>
        </w:rPr>
        <w:t xml:space="preserve">However, the higher flexibility of optical networks, enabled through </w:t>
      </w:r>
      <w:r w:rsidR="0085256A" w:rsidRPr="00450EA3">
        <w:rPr>
          <w:rFonts w:ascii="Arial" w:hAnsi="Arial"/>
          <w:color w:val="000000" w:themeColor="text1"/>
        </w:rPr>
        <w:t>software-controlled</w:t>
      </w:r>
      <w:r w:rsidRPr="00450EA3">
        <w:rPr>
          <w:rFonts w:ascii="Arial" w:hAnsi="Arial"/>
          <w:color w:val="000000" w:themeColor="text1"/>
        </w:rPr>
        <w:t xml:space="preserve">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6D727BFE" w14:textId="77777777" w:rsidR="007B32BA" w:rsidRPr="00450EA3" w:rsidRDefault="007B32BA" w:rsidP="00D93D3F">
      <w:pPr>
        <w:jc w:val="both"/>
        <w:rPr>
          <w:rFonts w:ascii="Arial" w:hAnsi="Arial"/>
          <w:i/>
          <w:color w:val="000000" w:themeColor="text1"/>
        </w:rPr>
      </w:pPr>
    </w:p>
    <w:p w14:paraId="5C0BA5EC" w14:textId="77777777" w:rsidR="00FA5AA0" w:rsidRPr="00450EA3" w:rsidRDefault="00FA5AA0" w:rsidP="00BB302D">
      <w:pPr>
        <w:pStyle w:val="Heading2"/>
        <w:spacing w:before="0" w:after="120"/>
        <w:ind w:left="578" w:hanging="578"/>
        <w:jc w:val="both"/>
        <w:rPr>
          <w:color w:val="000000" w:themeColor="text1"/>
        </w:rPr>
      </w:pPr>
      <w:bookmarkStart w:id="277" w:name="_Toc509414433"/>
      <w:bookmarkStart w:id="278" w:name="_Toc32413507"/>
      <w:bookmarkStart w:id="279" w:name="_Toc32438305"/>
      <w:bookmarkStart w:id="280" w:name="_Toc32481707"/>
      <w:r w:rsidRPr="00450EA3">
        <w:rPr>
          <w:color w:val="000000" w:themeColor="text1"/>
        </w:rPr>
        <w:t xml:space="preserve">Ultra-high </w:t>
      </w:r>
      <w:r w:rsidR="004A3212" w:rsidRPr="00450EA3">
        <w:rPr>
          <w:color w:val="000000" w:themeColor="text1"/>
        </w:rPr>
        <w:t>E</w:t>
      </w:r>
      <w:r w:rsidRPr="00450EA3">
        <w:rPr>
          <w:color w:val="000000" w:themeColor="text1"/>
        </w:rPr>
        <w:t xml:space="preserve">nergy </w:t>
      </w:r>
      <w:r w:rsidR="004A3212" w:rsidRPr="00450EA3">
        <w:rPr>
          <w:color w:val="000000" w:themeColor="text1"/>
        </w:rPr>
        <w:t>E</w:t>
      </w:r>
      <w:r w:rsidRPr="00450EA3">
        <w:rPr>
          <w:color w:val="000000" w:themeColor="text1"/>
        </w:rPr>
        <w:t>fficiency</w:t>
      </w:r>
      <w:bookmarkEnd w:id="277"/>
      <w:bookmarkEnd w:id="278"/>
      <w:bookmarkEnd w:id="279"/>
      <w:bookmarkEnd w:id="280"/>
    </w:p>
    <w:p w14:paraId="45E9493E" w14:textId="77777777" w:rsidR="00FA5AA0" w:rsidRPr="00450EA3" w:rsidRDefault="00FA5AA0" w:rsidP="00D93D3F">
      <w:pPr>
        <w:spacing w:after="120"/>
        <w:jc w:val="both"/>
        <w:rPr>
          <w:rStyle w:val="A9"/>
          <w:rFonts w:ascii="Arial" w:hAnsi="Arial"/>
          <w:b w:val="0"/>
          <w:i w:val="0"/>
          <w:color w:val="000000" w:themeColor="text1"/>
          <w:sz w:val="24"/>
        </w:rPr>
      </w:pPr>
      <w:r w:rsidRPr="00450EA3">
        <w:rPr>
          <w:rFonts w:ascii="Arial" w:hAnsi="Arial"/>
          <w:color w:val="000000" w:themeColor="text1"/>
        </w:rPr>
        <w:t>With data centre traffic consuming nearly 2</w:t>
      </w:r>
      <w:r w:rsidR="00667BB9" w:rsidRPr="00450EA3">
        <w:rPr>
          <w:rFonts w:ascii="Arial" w:hAnsi="Arial"/>
          <w:color w:val="000000" w:themeColor="text1"/>
        </w:rPr>
        <w:t xml:space="preserve"> </w:t>
      </w:r>
      <w:r w:rsidRPr="00450EA3">
        <w:rPr>
          <w:rFonts w:ascii="Arial" w:hAnsi="Arial"/>
          <w:color w:val="000000" w:themeColor="text1"/>
        </w:rPr>
        <w:t>% of all electricity used today and the share of communications technology in overall world energy consumption growing over the last decade, there is an urgent need for a paradigm shift to greener IT technology.</w:t>
      </w:r>
    </w:p>
    <w:p w14:paraId="21ABA8B1"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Increasing use of optical technologies within the IT and communications industries is one key opportunity to limit the increasing energy consumption against the massive growth of overall data capacity that networks and data</w:t>
      </w:r>
      <w:r w:rsidR="002F068F" w:rsidRPr="00450EA3">
        <w:rPr>
          <w:rFonts w:ascii="Arial" w:hAnsi="Arial"/>
          <w:color w:val="000000" w:themeColor="text1"/>
        </w:rPr>
        <w:t>-</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 are handling. Since light can travel vast distances through fibres, fibre optics consumes only a fraction of the energy used by conventional technology that transports electrons via copper wires.</w:t>
      </w:r>
    </w:p>
    <w:p w14:paraId="5173479F"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This means that higher reach and higher capacity interfaces can significantly reduce the energy consumption of networks as they reduce the number of optical interfaces and regenerations needed.</w:t>
      </w:r>
    </w:p>
    <w:p w14:paraId="4E8F76E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Also, the inherently low power consumption of optics can be directly used to reduce power consumption overall, if optical functions replace more power</w:t>
      </w:r>
      <w:r w:rsidR="002F068F" w:rsidRPr="00450EA3">
        <w:rPr>
          <w:rFonts w:ascii="Arial" w:hAnsi="Arial"/>
          <w:color w:val="000000" w:themeColor="text1"/>
        </w:rPr>
        <w:t>-</w:t>
      </w:r>
      <w:r w:rsidRPr="00450EA3">
        <w:rPr>
          <w:rFonts w:ascii="Arial" w:hAnsi="Arial"/>
          <w:color w:val="000000" w:themeColor="text1"/>
        </w:rPr>
        <w:t>hungry electronics, e.g.:</w:t>
      </w:r>
    </w:p>
    <w:p w14:paraId="70D06097"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Functions may be turned off or switched into a low power mode if not in use</w:t>
      </w:r>
    </w:p>
    <w:p w14:paraId="05166C4E"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lastRenderedPageBreak/>
        <w:t xml:space="preserve">Electronic processing can be bypassed more frequently through new control mechanisms that </w:t>
      </w:r>
      <w:r w:rsidR="00C64647" w:rsidRPr="00450EA3">
        <w:rPr>
          <w:rFonts w:ascii="Arial" w:hAnsi="Arial"/>
          <w:color w:val="000000" w:themeColor="text1"/>
        </w:rPr>
        <w:t xml:space="preserve">optimise </w:t>
      </w:r>
      <w:r w:rsidRPr="00450EA3">
        <w:rPr>
          <w:rFonts w:ascii="Arial" w:hAnsi="Arial"/>
          <w:color w:val="000000" w:themeColor="text1"/>
        </w:rPr>
        <w:t>traffic flows across network layers, particularly if combined with optical space and wavelength switching.</w:t>
      </w:r>
    </w:p>
    <w:p w14:paraId="4845B218"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Electronic interfaces of modern communications ICs are a strong driver of power consumption. Ways to replace those interface</w:t>
      </w:r>
      <w:r w:rsidR="00B251E1" w:rsidRPr="00450EA3">
        <w:rPr>
          <w:rFonts w:ascii="Arial" w:hAnsi="Arial"/>
          <w:color w:val="000000" w:themeColor="text1"/>
        </w:rPr>
        <w:t>s</w:t>
      </w:r>
      <w:r w:rsidRPr="00450EA3">
        <w:rPr>
          <w:rFonts w:ascii="Arial" w:hAnsi="Arial"/>
          <w:color w:val="000000" w:themeColor="text1"/>
        </w:rPr>
        <w:t xml:space="preserve"> by lower power optical interfaces that are integrated or co-packaged with those chipsets can reduce power consumption substantially.</w:t>
      </w:r>
    </w:p>
    <w:p w14:paraId="34CE20AE"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The further drive to higher capacities and interface speed per electronic chip will make optical communication within chipsets as well as chip-to-chip a future necessity.</w:t>
      </w:r>
    </w:p>
    <w:p w14:paraId="62C88482" w14:textId="77777777" w:rsidR="007B32BA" w:rsidRPr="00450EA3" w:rsidRDefault="007B32BA" w:rsidP="00D93D3F">
      <w:pPr>
        <w:jc w:val="both"/>
        <w:rPr>
          <w:rFonts w:ascii="Arial" w:hAnsi="Arial"/>
          <w:color w:val="000000" w:themeColor="text1"/>
        </w:rPr>
      </w:pPr>
    </w:p>
    <w:p w14:paraId="41904C23" w14:textId="77777777" w:rsidR="00FA5AA0" w:rsidRPr="00450EA3" w:rsidRDefault="00FA5AA0" w:rsidP="00BB302D">
      <w:pPr>
        <w:pStyle w:val="Heading2"/>
        <w:spacing w:before="0" w:after="120"/>
        <w:ind w:left="578" w:hanging="578"/>
        <w:jc w:val="both"/>
        <w:rPr>
          <w:color w:val="000000" w:themeColor="text1"/>
        </w:rPr>
      </w:pPr>
      <w:bookmarkStart w:id="281" w:name="_Toc509414434"/>
      <w:bookmarkStart w:id="282" w:name="_Toc32413508"/>
      <w:bookmarkStart w:id="283" w:name="_Toc32438306"/>
      <w:bookmarkStart w:id="284" w:name="_Toc32481708"/>
      <w:r w:rsidRPr="00450EA3">
        <w:rPr>
          <w:color w:val="000000" w:themeColor="text1"/>
        </w:rPr>
        <w:t xml:space="preserve">Optical </w:t>
      </w:r>
      <w:r w:rsidR="004A3212" w:rsidRPr="00450EA3">
        <w:rPr>
          <w:color w:val="000000" w:themeColor="text1"/>
        </w:rPr>
        <w:t>I</w:t>
      </w:r>
      <w:r w:rsidRPr="00450EA3">
        <w:rPr>
          <w:color w:val="000000" w:themeColor="text1"/>
        </w:rPr>
        <w:t>ntegration 2.0</w:t>
      </w:r>
      <w:bookmarkEnd w:id="281"/>
      <w:bookmarkEnd w:id="282"/>
      <w:bookmarkEnd w:id="283"/>
      <w:bookmarkEnd w:id="284"/>
    </w:p>
    <w:p w14:paraId="57C5BD8B" w14:textId="6A17978A"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exponentially increasing data traffic, the development of </w:t>
      </w:r>
      <w:r w:rsidR="00C64647" w:rsidRPr="00450EA3">
        <w:rPr>
          <w:rStyle w:val="A9"/>
          <w:rFonts w:ascii="Arial" w:hAnsi="Arial"/>
          <w:b w:val="0"/>
          <w:i w:val="0"/>
          <w:color w:val="000000" w:themeColor="text1"/>
        </w:rPr>
        <w:t xml:space="preserve">standardised </w:t>
      </w:r>
      <w:r w:rsidRPr="00450EA3">
        <w:rPr>
          <w:rStyle w:val="A9"/>
          <w:rFonts w:ascii="Arial" w:hAnsi="Arial"/>
          <w:b w:val="0"/>
          <w:i w:val="0"/>
          <w:color w:val="000000" w:themeColor="text1"/>
        </w:rPr>
        <w:t xml:space="preserve">components for spectral and spatial unit cells are required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_Ref510694093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r w:rsidR="002E1F15">
        <w:rPr>
          <w:rStyle w:val="A9"/>
          <w:rFonts w:ascii="Arial" w:hAnsi="Arial" w:cs="Arial"/>
          <w:b w:val="0"/>
          <w:i w:val="0"/>
          <w:color w:val="000000" w:themeColor="text1"/>
        </w:rPr>
        <w:t>[109]</w:t>
      </w:r>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w:t>
      </w:r>
    </w:p>
    <w:p w14:paraId="58056DBD" w14:textId="77777777"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Both applications point to Silicon Photonics (SiPh) as integration platform, enabling the use of Silicon mass manufacturing processes for optical applications. Also</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 xml:space="preserve">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SiPh components. Projects in this field are well underway. It needs to be mentioned, however, that while Moore’s scaling of electronic me</w:t>
      </w:r>
      <w:r w:rsidR="00B251E1" w:rsidRPr="00450EA3">
        <w:rPr>
          <w:rStyle w:val="A9"/>
          <w:rFonts w:ascii="Arial" w:hAnsi="Arial"/>
          <w:b w:val="0"/>
          <w:i w:val="0"/>
          <w:color w:val="000000" w:themeColor="text1"/>
        </w:rPr>
        <w:t>mory and processors yields ever-</w:t>
      </w:r>
      <w:r w:rsidRPr="00450EA3">
        <w:rPr>
          <w:rStyle w:val="A9"/>
          <w:rFonts w:ascii="Arial" w:hAnsi="Arial"/>
          <w:b w:val="0"/>
          <w:i w:val="0"/>
          <w:color w:val="000000" w:themeColor="text1"/>
        </w:rPr>
        <w:t xml:space="preserve">smaller structures in Silicon, this </w:t>
      </w:r>
      <w:r w:rsidR="00C64647" w:rsidRPr="00450EA3">
        <w:rPr>
          <w:rStyle w:val="A9"/>
          <w:rFonts w:ascii="Arial" w:hAnsi="Arial"/>
          <w:b w:val="0"/>
          <w:i w:val="0"/>
          <w:color w:val="000000" w:themeColor="text1"/>
        </w:rPr>
        <w:t xml:space="preserve">miniaturisation </w:t>
      </w:r>
      <w:r w:rsidRPr="00450EA3">
        <w:rPr>
          <w:rStyle w:val="A9"/>
          <w:rFonts w:ascii="Arial" w:hAnsi="Arial"/>
          <w:b w:val="0"/>
          <w:i w:val="0"/>
          <w:color w:val="000000" w:themeColor="text1"/>
        </w:rPr>
        <w:t>is not feasible for optical components, where the telecommunication wavelengths on the order of a micro meter pose a size limit. Further integration of photonic and digital processing functions will require scale adaptation.</w:t>
      </w:r>
    </w:p>
    <w:p w14:paraId="634FC93E" w14:textId="77777777"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Work is also required to enable active functionality, like lasing or amplification, into the SiPh platform. Initial projects are underway to integrate and structure III-V materials (e.g. Indium-Phosphide) into </w:t>
      </w:r>
      <w:r w:rsidR="006368CF" w:rsidRPr="00450EA3">
        <w:rPr>
          <w:rStyle w:val="A9"/>
          <w:rFonts w:ascii="Arial" w:hAnsi="Arial"/>
          <w:b w:val="0"/>
          <w:i w:val="0"/>
          <w:color w:val="000000" w:themeColor="text1"/>
        </w:rPr>
        <w:t xml:space="preserve">the </w:t>
      </w:r>
      <w:r w:rsidRPr="00450EA3">
        <w:rPr>
          <w:rStyle w:val="A9"/>
          <w:rFonts w:ascii="Arial" w:hAnsi="Arial"/>
          <w:b w:val="0"/>
          <w:i w:val="0"/>
          <w:color w:val="000000" w:themeColor="text1"/>
        </w:rPr>
        <w:t>Silicon substrate as well as other passive materials (e.g. Silicon Nitride). It is crucial that this integration can be accomplished at wafer scale and without sacrificing the benefits of th</w:t>
      </w:r>
      <w:r w:rsidR="007B32BA" w:rsidRPr="00450EA3">
        <w:rPr>
          <w:rStyle w:val="A9"/>
          <w:rFonts w:ascii="Arial" w:hAnsi="Arial"/>
          <w:b w:val="0"/>
          <w:i w:val="0"/>
          <w:color w:val="000000" w:themeColor="text1"/>
        </w:rPr>
        <w:t xml:space="preserve">e silicon platform </w:t>
      </w:r>
      <w:r w:rsidR="00B251E1" w:rsidRPr="00450EA3">
        <w:rPr>
          <w:rStyle w:val="A9"/>
          <w:rFonts w:ascii="Arial" w:hAnsi="Arial"/>
          <w:b w:val="0"/>
          <w:i w:val="0"/>
          <w:color w:val="000000" w:themeColor="text1"/>
        </w:rPr>
        <w:t>that</w:t>
      </w:r>
      <w:r w:rsidR="007B32BA" w:rsidRPr="00450EA3">
        <w:rPr>
          <w:rStyle w:val="A9"/>
          <w:rFonts w:ascii="Arial" w:hAnsi="Arial"/>
          <w:b w:val="0"/>
          <w:i w:val="0"/>
          <w:color w:val="000000" w:themeColor="text1"/>
        </w:rPr>
        <w:t xml:space="preserve"> are coo</w:t>
      </w:r>
      <w:r w:rsidRPr="00450EA3">
        <w:rPr>
          <w:rStyle w:val="A9"/>
          <w:rFonts w:ascii="Arial" w:hAnsi="Arial"/>
          <w:b w:val="0"/>
          <w:i w:val="0"/>
          <w:color w:val="000000" w:themeColor="text1"/>
        </w:rPr>
        <w:t>ler</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less, non-hermetic, high temperature operation.</w:t>
      </w:r>
    </w:p>
    <w:p w14:paraId="06E84AB6" w14:textId="53111D9B"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Further performance gains will be achieved by adding organic materials into the Silicon platform, providing very high optical coefficients and reducing the required driving power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_Ref510694120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r w:rsidR="002E1F15">
        <w:rPr>
          <w:rStyle w:val="A9"/>
          <w:rFonts w:ascii="Arial" w:hAnsi="Arial" w:cs="Arial"/>
          <w:b w:val="0"/>
          <w:i w:val="0"/>
          <w:color w:val="000000" w:themeColor="text1"/>
        </w:rPr>
        <w:t>[110]</w:t>
      </w:r>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 This will ultimately be beneficial for the integration of optical functionalities on every size scale.</w:t>
      </w:r>
    </w:p>
    <w:p w14:paraId="1886CCE9" w14:textId="77777777" w:rsidR="00FA5AA0" w:rsidRPr="00450EA3" w:rsidRDefault="00FA5AA0" w:rsidP="00D93D3F">
      <w:pPr>
        <w:jc w:val="both"/>
        <w:rPr>
          <w:rStyle w:val="A9"/>
          <w:rFonts w:ascii="Arial" w:hAnsi="Arial"/>
          <w:b w:val="0"/>
          <w:i w:val="0"/>
          <w:color w:val="000000" w:themeColor="text1"/>
        </w:rPr>
      </w:pPr>
      <w:r w:rsidRPr="00450EA3">
        <w:rPr>
          <w:rStyle w:val="A9"/>
          <w:rFonts w:ascii="Arial" w:hAnsi="Arial"/>
          <w:b w:val="0"/>
          <w:i w:val="0"/>
          <w:color w:val="000000" w:themeColor="text1"/>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066FC13E" w14:textId="77777777" w:rsidR="00FA5AA0" w:rsidRPr="00450EA3" w:rsidRDefault="00FA5AA0" w:rsidP="00D93D3F">
      <w:pPr>
        <w:jc w:val="both"/>
        <w:rPr>
          <w:rFonts w:ascii="Arial" w:hAnsi="Arial"/>
          <w:color w:val="000000" w:themeColor="text1"/>
        </w:rPr>
      </w:pPr>
    </w:p>
    <w:p w14:paraId="08551CA7"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285" w:name="_Toc32413509"/>
      <w:bookmarkStart w:id="286" w:name="_Toc32438307"/>
      <w:bookmarkStart w:id="287" w:name="_Toc32481709"/>
      <w:r w:rsidRPr="00450EA3">
        <w:rPr>
          <w:color w:val="000000" w:themeColor="text1"/>
          <w:sz w:val="36"/>
        </w:rPr>
        <w:lastRenderedPageBreak/>
        <w:t>Edge Computing and Meta-data</w:t>
      </w:r>
      <w:bookmarkStart w:id="288" w:name="_Toc511140316"/>
      <w:bookmarkEnd w:id="285"/>
      <w:bookmarkEnd w:id="286"/>
      <w:bookmarkEnd w:id="287"/>
      <w:bookmarkEnd w:id="288"/>
    </w:p>
    <w:p w14:paraId="45981623" w14:textId="77777777" w:rsidR="00AC4649" w:rsidRPr="00450EA3" w:rsidRDefault="00AC4649" w:rsidP="00BB302D">
      <w:pPr>
        <w:pStyle w:val="Heading2"/>
        <w:spacing w:before="0" w:after="120"/>
        <w:ind w:left="578" w:hanging="578"/>
        <w:jc w:val="both"/>
        <w:rPr>
          <w:color w:val="000000" w:themeColor="text1"/>
        </w:rPr>
      </w:pPr>
      <w:bookmarkStart w:id="289" w:name="_Toc508387275"/>
      <w:bookmarkStart w:id="290" w:name="_Toc510684188"/>
      <w:bookmarkStart w:id="291" w:name="_Toc32413510"/>
      <w:bookmarkStart w:id="292" w:name="_Toc32438308"/>
      <w:bookmarkStart w:id="293" w:name="_Toc32481710"/>
      <w:r w:rsidRPr="00450EA3">
        <w:rPr>
          <w:color w:val="000000" w:themeColor="text1"/>
        </w:rPr>
        <w:t>Beyond Mobile Edge Computing</w:t>
      </w:r>
      <w:bookmarkEnd w:id="289"/>
      <w:bookmarkEnd w:id="290"/>
      <w:bookmarkEnd w:id="291"/>
      <w:bookmarkEnd w:id="292"/>
      <w:bookmarkEnd w:id="293"/>
    </w:p>
    <w:p w14:paraId="769603F8" w14:textId="4D1D9B9E" w:rsidR="002B2840" w:rsidRPr="00450EA3" w:rsidRDefault="00AC4649" w:rsidP="00D93D3F">
      <w:pPr>
        <w:spacing w:after="120"/>
        <w:jc w:val="both"/>
        <w:rPr>
          <w:rFonts w:ascii="Arial" w:hAnsi="Arial"/>
          <w:color w:val="000000" w:themeColor="text1"/>
        </w:rPr>
      </w:pPr>
      <w:r w:rsidRPr="00450EA3">
        <w:rPr>
          <w:rFonts w:ascii="Arial" w:hAnsi="Arial"/>
          <w:color w:val="000000" w:themeColor="text1"/>
        </w:rPr>
        <w:t>Research areas on Edge Computing are widely covering many aspects ranging from communication networking and IT topics. In addition, recently a consolidated set of standards (from ETSI ISG MEC to 3GPP) is confirming the industry interest on Edge Computing as a key technology enabler for 5G systems</w:t>
      </w:r>
      <w:r w:rsidR="006C37F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_Ref510793855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[111]</w:t>
      </w:r>
      <w:r w:rsidR="003258AC" w:rsidRPr="00450EA3">
        <w:rPr>
          <w:rFonts w:ascii="Arial" w:hAnsi="Arial"/>
          <w:color w:val="000000" w:themeColor="text1"/>
        </w:rPr>
        <w:fldChar w:fldCharType="end"/>
      </w:r>
      <w:r w:rsidRPr="00450EA3">
        <w:rPr>
          <w:rFonts w:ascii="Arial" w:hAnsi="Arial"/>
          <w:color w:val="000000" w:themeColor="text1"/>
        </w:rPr>
        <w:t xml:space="preserve">. In particular, ETSI MEC specifications are defining a standard architecture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_Ref525119833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[112]</w:t>
      </w:r>
      <w:r w:rsidR="0063079E" w:rsidRPr="00450EA3">
        <w:rPr>
          <w:rFonts w:ascii="Arial" w:hAnsi="Arial"/>
          <w:color w:val="000000" w:themeColor="text1"/>
        </w:rPr>
        <w:fldChar w:fldCharType="end"/>
      </w:r>
      <w:r w:rsidRPr="00450EA3">
        <w:rPr>
          <w:rFonts w:ascii="Arial" w:hAnsi="Arial"/>
          <w:color w:val="000000" w:themeColor="text1"/>
        </w:rPr>
        <w:t xml:space="preserve"> and a set of interoperable APIs introducing cloud computing capabilities at the edge of the network. This SDO started its work at the end of 2014, initially focusing only on mobile access networks, and increasing in 2016 the scope to multi-access, thus covering now also WiFi and fixed access. On the other hand Edge Computing is clearly part of</w:t>
      </w:r>
      <w:r w:rsidR="000F594D" w:rsidRPr="00450EA3">
        <w:rPr>
          <w:rFonts w:ascii="Arial" w:hAnsi="Arial"/>
          <w:color w:val="000000" w:themeColor="text1"/>
        </w:rPr>
        <w:t xml:space="preserve"> the</w:t>
      </w:r>
      <w:r w:rsidRPr="00450EA3">
        <w:rPr>
          <w:rFonts w:ascii="Arial" w:hAnsi="Arial"/>
          <w:color w:val="000000" w:themeColor="text1"/>
        </w:rPr>
        <w:t xml:space="preserve"> Rel</w:t>
      </w:r>
      <w:r w:rsidR="000F594D" w:rsidRPr="00450EA3">
        <w:rPr>
          <w:rFonts w:ascii="Arial" w:hAnsi="Arial"/>
          <w:color w:val="000000" w:themeColor="text1"/>
        </w:rPr>
        <w:t>ease</w:t>
      </w:r>
      <w:r w:rsidRPr="00450EA3">
        <w:rPr>
          <w:rFonts w:ascii="Arial" w:hAnsi="Arial"/>
          <w:color w:val="000000" w:themeColor="text1"/>
        </w:rPr>
        <w:t xml:space="preserve">15 standard for 5G system architecture (as defined in 3GPP specifications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[113]</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0F594D"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[114]</w:t>
      </w:r>
      <w:r w:rsidR="0012294F" w:rsidRPr="00450EA3">
        <w:rPr>
          <w:rFonts w:ascii="Arial" w:hAnsi="Arial"/>
          <w:color w:val="000000" w:themeColor="text1"/>
        </w:rPr>
        <w:fldChar w:fldCharType="end"/>
      </w:r>
      <w:r w:rsidRPr="00450EA3">
        <w:rPr>
          <w:rFonts w:ascii="Arial" w:hAnsi="Arial"/>
          <w:color w:val="000000" w:themeColor="text1"/>
        </w:rPr>
        <w:t>), and further work is expected soon for a holistic definition of management and orchestration aspects, also in NFV environment.</w:t>
      </w:r>
    </w:p>
    <w:p w14:paraId="74233754"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Still there are some open research aspects on MEC that should be studied, also to better drive future definition of communication systems beyond 5G. Some examples of topics are:</w:t>
      </w:r>
    </w:p>
    <w:p w14:paraId="060E83A3"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A</w:t>
      </w:r>
      <w:r w:rsidR="00AC4649" w:rsidRPr="00450EA3">
        <w:rPr>
          <w:rFonts w:ascii="Arial" w:hAnsi="Arial"/>
          <w:color w:val="000000" w:themeColor="text1"/>
        </w:rPr>
        <w:t>pplication offloading in advanced (multi-vendor, multi access) MEC systems</w:t>
      </w:r>
      <w:r w:rsidRPr="00450EA3">
        <w:rPr>
          <w:rFonts w:ascii="Arial" w:hAnsi="Arial"/>
          <w:color w:val="000000" w:themeColor="text1"/>
        </w:rPr>
        <w:t>.</w:t>
      </w:r>
    </w:p>
    <w:p w14:paraId="75DCA9E7"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C</w:t>
      </w:r>
      <w:r w:rsidR="00AC4649" w:rsidRPr="00450EA3">
        <w:rPr>
          <w:rFonts w:ascii="Arial" w:hAnsi="Arial"/>
          <w:color w:val="000000" w:themeColor="text1"/>
        </w:rPr>
        <w:t>omputationally-aware cell association, i.e., evaluation of the proximity of processing resources in multi-RAT network deployments</w:t>
      </w:r>
      <w:r w:rsidRPr="00450EA3">
        <w:rPr>
          <w:rFonts w:ascii="Arial" w:hAnsi="Arial"/>
          <w:color w:val="000000" w:themeColor="text1"/>
        </w:rPr>
        <w:t>.</w:t>
      </w:r>
    </w:p>
    <w:p w14:paraId="2D6EEAC5"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S</w:t>
      </w:r>
      <w:r w:rsidR="00AC4649" w:rsidRPr="00450EA3">
        <w:rPr>
          <w:rFonts w:ascii="Arial" w:hAnsi="Arial"/>
          <w:color w:val="000000" w:themeColor="text1"/>
        </w:rPr>
        <w:t>eparation of data and application instances, and advanced edge computing aspects for mobility</w:t>
      </w:r>
      <w:r w:rsidRPr="00450EA3">
        <w:rPr>
          <w:rFonts w:ascii="Arial" w:hAnsi="Arial"/>
          <w:color w:val="000000" w:themeColor="text1"/>
        </w:rPr>
        <w:t>.</w:t>
      </w:r>
    </w:p>
    <w:p w14:paraId="1331581E"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M</w:t>
      </w:r>
      <w:r w:rsidR="00AC4649" w:rsidRPr="00450EA3">
        <w:rPr>
          <w:rFonts w:ascii="Arial" w:hAnsi="Arial"/>
          <w:color w:val="000000" w:themeColor="text1"/>
        </w:rPr>
        <w:t>icro services, containers, integration of MEC with fog for different verticals</w:t>
      </w:r>
      <w:r w:rsidRPr="00450EA3">
        <w:rPr>
          <w:rFonts w:ascii="Arial" w:hAnsi="Arial"/>
          <w:color w:val="000000" w:themeColor="text1"/>
        </w:rPr>
        <w:t>.</w:t>
      </w:r>
    </w:p>
    <w:p w14:paraId="670E347D" w14:textId="4FC63C30"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Current solutions on application offloading do take into account the communication demand of the apps to be offloaded and the different communication resources available, and do exploit the</w:t>
      </w:r>
      <w:r w:rsidR="000F594D" w:rsidRPr="00450EA3">
        <w:rPr>
          <w:rFonts w:ascii="Arial" w:hAnsi="Arial"/>
          <w:color w:val="000000" w:themeColor="text1"/>
        </w:rPr>
        <w:t xml:space="preserve"> opportunities for joint optimis</w:t>
      </w:r>
      <w:r w:rsidRPr="00450EA3">
        <w:rPr>
          <w:rFonts w:ascii="Arial" w:hAnsi="Arial"/>
          <w:color w:val="000000" w:themeColor="text1"/>
        </w:rPr>
        <w:t xml:space="preserve">ations when performing the application offloading at higher network layers down to radio resource allocation (RRC)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_Ref510794102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[115]</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_Ref510794112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[116]</w:t>
      </w:r>
      <w:r w:rsidR="0012294F" w:rsidRPr="00450EA3">
        <w:rPr>
          <w:rFonts w:ascii="Arial" w:hAnsi="Arial"/>
          <w:color w:val="000000" w:themeColor="text1"/>
        </w:rPr>
        <w:fldChar w:fldCharType="end"/>
      </w:r>
      <w:r w:rsidRPr="00450EA3">
        <w:rPr>
          <w:rFonts w:ascii="Arial" w:hAnsi="Arial"/>
          <w:color w:val="000000" w:themeColor="text1"/>
        </w:rPr>
        <w:t>. Moreover, the standard in MEC is already defining application offloading as a key use case in ETSI MEC phase 1 specifications (see</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_Ref525119878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[117]</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07090"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_Ref511563588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[118]</w:t>
      </w:r>
      <w:r w:rsidR="0012294F" w:rsidRPr="00450EA3">
        <w:rPr>
          <w:rFonts w:ascii="Arial" w:hAnsi="Arial"/>
          <w:color w:val="000000" w:themeColor="text1"/>
        </w:rPr>
        <w:fldChar w:fldCharType="end"/>
      </w:r>
      <w:r w:rsidRPr="00450EA3">
        <w:rPr>
          <w:rFonts w:ascii="Arial" w:hAnsi="Arial"/>
          <w:color w:val="000000" w:themeColor="text1"/>
        </w:rPr>
        <w:t>), where the MEC host executes compute-intensive functionalities with higher performance compared to mobile devices, improving user experience, and where consumer</w:t>
      </w:r>
      <w:r w:rsidR="000F594D" w:rsidRPr="00450EA3">
        <w:rPr>
          <w:rFonts w:ascii="Arial" w:hAnsi="Arial"/>
          <w:color w:val="000000" w:themeColor="text1"/>
        </w:rPr>
        <w:t>s</w:t>
      </w:r>
      <w:r w:rsidRPr="00450EA3">
        <w:rPr>
          <w:rFonts w:ascii="Arial" w:hAnsi="Arial"/>
          <w:color w:val="000000" w:themeColor="text1"/>
        </w:rPr>
        <w:t xml:space="preserve"> can use low complexity devices by off-loading compute capacity to the MEC host</w:t>
      </w:r>
      <w:r w:rsidR="000F594D" w:rsidRPr="00450EA3">
        <w:rPr>
          <w:rFonts w:ascii="Arial" w:hAnsi="Arial"/>
          <w:color w:val="000000" w:themeColor="text1"/>
        </w:rPr>
        <w:t xml:space="preserve"> (</w:t>
      </w:r>
      <w:r w:rsidR="000F594D" w:rsidRPr="00450EA3">
        <w:rPr>
          <w:rFonts w:ascii="Arial" w:hAnsi="Arial"/>
          <w:color w:val="000000" w:themeColor="text1"/>
        </w:rPr>
        <w:fldChar w:fldCharType="begin"/>
      </w:r>
      <w:r w:rsidR="000F594D" w:rsidRPr="00450EA3">
        <w:rPr>
          <w:rFonts w:ascii="Arial" w:hAnsi="Arial"/>
          <w:color w:val="000000" w:themeColor="text1"/>
        </w:rPr>
        <w:instrText xml:space="preserve"> REF _Ref510784266 \r \h </w:instrText>
      </w:r>
      <w:r w:rsidR="00D53ECE" w:rsidRPr="00450EA3">
        <w:rPr>
          <w:rFonts w:ascii="Arial" w:hAnsi="Arial"/>
          <w:color w:val="000000" w:themeColor="text1"/>
        </w:rPr>
        <w:instrText xml:space="preserve"> \* MERGEFORMAT </w:instrText>
      </w:r>
      <w:r w:rsidR="000F594D" w:rsidRPr="00450EA3">
        <w:rPr>
          <w:rFonts w:ascii="Arial" w:hAnsi="Arial"/>
          <w:color w:val="000000" w:themeColor="text1"/>
        </w:rPr>
      </w:r>
      <w:r w:rsidR="000F594D" w:rsidRPr="00450EA3">
        <w:rPr>
          <w:rFonts w:ascii="Arial" w:hAnsi="Arial"/>
          <w:color w:val="000000" w:themeColor="text1"/>
        </w:rPr>
        <w:fldChar w:fldCharType="separate"/>
      </w:r>
      <w:r w:rsidR="002E1F15">
        <w:rPr>
          <w:rFonts w:ascii="Arial" w:hAnsi="Arial"/>
          <w:color w:val="000000" w:themeColor="text1"/>
        </w:rPr>
        <w:t>Figure 3</w:t>
      </w:r>
      <w:r w:rsidR="000F594D" w:rsidRPr="00450EA3">
        <w:rPr>
          <w:rFonts w:ascii="Arial" w:hAnsi="Arial"/>
          <w:color w:val="000000" w:themeColor="text1"/>
        </w:rPr>
        <w:fldChar w:fldCharType="end"/>
      </w:r>
      <w:r w:rsidR="000F594D" w:rsidRPr="00450EA3">
        <w:rPr>
          <w:rFonts w:ascii="Arial" w:hAnsi="Arial"/>
          <w:color w:val="000000" w:themeColor="text1"/>
        </w:rPr>
        <w:t>)</w:t>
      </w:r>
      <w:r w:rsidRPr="00450EA3">
        <w:rPr>
          <w:rFonts w:ascii="Arial" w:hAnsi="Arial"/>
          <w:color w:val="000000" w:themeColor="text1"/>
        </w:rPr>
        <w:t>.</w:t>
      </w:r>
    </w:p>
    <w:p w14:paraId="27008517" w14:textId="77777777" w:rsidR="00AC4649" w:rsidRPr="00450EA3" w:rsidRDefault="00AC4649"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238C9B27" wp14:editId="6428E19C">
            <wp:extent cx="2647666" cy="2076372"/>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719" cy="2091314"/>
                    </a:xfrm>
                    <a:prstGeom prst="rect">
                      <a:avLst/>
                    </a:prstGeom>
                    <a:noFill/>
                    <a:ln>
                      <a:solidFill>
                        <a:schemeClr val="bg1">
                          <a:lumMod val="75000"/>
                        </a:schemeClr>
                      </a:solidFill>
                    </a:ln>
                  </pic:spPr>
                </pic:pic>
              </a:graphicData>
            </a:graphic>
          </wp:inline>
        </w:drawing>
      </w:r>
      <w:r w:rsidR="000F594D" w:rsidRPr="00450EA3">
        <w:rPr>
          <w:rFonts w:ascii="Arial" w:hAnsi="Arial"/>
          <w:color w:val="000000" w:themeColor="text1"/>
        </w:rPr>
        <w:t xml:space="preserve">      </w:t>
      </w:r>
      <w:r w:rsidRPr="00450EA3">
        <w:rPr>
          <w:rFonts w:ascii="Arial" w:hAnsi="Arial"/>
          <w:color w:val="000000" w:themeColor="text1"/>
        </w:rPr>
        <w:t xml:space="preserve">   </w:t>
      </w:r>
      <w:r w:rsidRPr="00450EA3">
        <w:rPr>
          <w:rFonts w:ascii="Arial" w:hAnsi="Arial" w:cs="Arial"/>
          <w:noProof/>
          <w:color w:val="000000" w:themeColor="text1"/>
          <w:lang w:val="en-US" w:eastAsia="zh-CN"/>
        </w:rPr>
        <w:drawing>
          <wp:inline distT="0" distB="0" distL="0" distR="0" wp14:anchorId="0F641197" wp14:editId="0D038142">
            <wp:extent cx="2578840" cy="2074460"/>
            <wp:effectExtent l="19050" t="19050" r="1206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269" cy="2086871"/>
                    </a:xfrm>
                    <a:prstGeom prst="rect">
                      <a:avLst/>
                    </a:prstGeom>
                    <a:noFill/>
                    <a:ln>
                      <a:solidFill>
                        <a:schemeClr val="bg1">
                          <a:lumMod val="75000"/>
                        </a:schemeClr>
                      </a:solidFill>
                    </a:ln>
                  </pic:spPr>
                </pic:pic>
              </a:graphicData>
            </a:graphic>
          </wp:inline>
        </w:drawing>
      </w:r>
    </w:p>
    <w:p w14:paraId="59FE897D" w14:textId="77777777" w:rsidR="00AC4649" w:rsidRPr="00450EA3" w:rsidRDefault="00AC4649" w:rsidP="006817F9">
      <w:pPr>
        <w:pStyle w:val="ListParagraph"/>
        <w:numPr>
          <w:ilvl w:val="0"/>
          <w:numId w:val="30"/>
        </w:numPr>
        <w:spacing w:after="0" w:line="240" w:lineRule="auto"/>
        <w:ind w:left="1701" w:right="1655" w:firstLine="0"/>
        <w:jc w:val="both"/>
        <w:rPr>
          <w:rFonts w:ascii="Arial" w:hAnsi="Arial"/>
          <w:color w:val="000000" w:themeColor="text1"/>
        </w:rPr>
      </w:pPr>
      <w:bookmarkStart w:id="294" w:name="_Ref510784266"/>
      <w:r w:rsidRPr="00450EA3">
        <w:rPr>
          <w:rFonts w:ascii="Arial" w:hAnsi="Arial"/>
          <w:color w:val="000000" w:themeColor="text1"/>
        </w:rPr>
        <w:t>Examples of Task offloading opportunities</w:t>
      </w:r>
      <w:bookmarkEnd w:id="294"/>
    </w:p>
    <w:p w14:paraId="14ED5ADA" w14:textId="77777777" w:rsidR="00034272" w:rsidRPr="00450EA3" w:rsidRDefault="00034272" w:rsidP="00D93D3F">
      <w:pPr>
        <w:jc w:val="both"/>
        <w:rPr>
          <w:rFonts w:ascii="Arial" w:hAnsi="Arial"/>
          <w:color w:val="000000" w:themeColor="text1"/>
        </w:rPr>
      </w:pPr>
    </w:p>
    <w:p w14:paraId="70C319E2"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lastRenderedPageBreak/>
        <w:t xml:space="preserve">Nevertheless, many research aspects should be still studied, e.g. covering multi-vendor and multi access aspects, and from a holistic energy efficiency perspective. In fact, from one hand future systems will become more heterogeneous and complex (integrating many access technologies and networks); in addition, the evolution of communication systems poses increasing challenges from </w:t>
      </w:r>
      <w:r w:rsidR="000F594D" w:rsidRPr="00450EA3">
        <w:rPr>
          <w:rFonts w:ascii="Arial" w:hAnsi="Arial"/>
          <w:color w:val="000000" w:themeColor="text1"/>
        </w:rPr>
        <w:t xml:space="preserve">the </w:t>
      </w:r>
      <w:r w:rsidRPr="00450EA3">
        <w:rPr>
          <w:rFonts w:ascii="Arial" w:hAnsi="Arial"/>
          <w:color w:val="000000" w:themeColor="text1"/>
        </w:rPr>
        <w:t>energy point of view, as in perspective, computational tasks will become very challenging at the terminal side, in particular from an energy consumption perspective (as an example, lets’ consider a terminal connected with mul</w:t>
      </w:r>
      <w:r w:rsidR="00B023A5" w:rsidRPr="00450EA3">
        <w:rPr>
          <w:rFonts w:ascii="Arial" w:hAnsi="Arial"/>
          <w:color w:val="000000" w:themeColor="text1"/>
        </w:rPr>
        <w:t>tiple RATs (Wi</w:t>
      </w:r>
      <w:r w:rsidRPr="00450EA3">
        <w:rPr>
          <w:rFonts w:ascii="Arial" w:hAnsi="Arial"/>
          <w:color w:val="000000" w:themeColor="text1"/>
        </w:rPr>
        <w:t xml:space="preserve">Fi, LTE, NR); and an increasing complexity of PHY/MAC for </w:t>
      </w:r>
      <w:r w:rsidR="000F594D" w:rsidRPr="00450EA3">
        <w:rPr>
          <w:rFonts w:ascii="Arial" w:hAnsi="Arial"/>
          <w:color w:val="000000" w:themeColor="text1"/>
        </w:rPr>
        <w:t>CA (</w:t>
      </w:r>
      <w:r w:rsidRPr="00450EA3">
        <w:rPr>
          <w:rFonts w:ascii="Arial" w:hAnsi="Arial"/>
          <w:color w:val="000000" w:themeColor="text1"/>
        </w:rPr>
        <w:t>C</w:t>
      </w:r>
      <w:r w:rsidR="000F594D" w:rsidRPr="00450EA3">
        <w:rPr>
          <w:rFonts w:ascii="Arial" w:hAnsi="Arial"/>
          <w:color w:val="000000" w:themeColor="text1"/>
        </w:rPr>
        <w:t xml:space="preserve">arrier </w:t>
      </w:r>
      <w:r w:rsidRPr="00450EA3">
        <w:rPr>
          <w:rFonts w:ascii="Arial" w:hAnsi="Arial"/>
          <w:color w:val="000000" w:themeColor="text1"/>
        </w:rPr>
        <w:t>A</w:t>
      </w:r>
      <w:r w:rsidR="000F594D" w:rsidRPr="00450EA3">
        <w:rPr>
          <w:rFonts w:ascii="Arial" w:hAnsi="Arial"/>
          <w:color w:val="000000" w:themeColor="text1"/>
        </w:rPr>
        <w:t>ggregation)</w:t>
      </w:r>
      <w:r w:rsidRPr="00450EA3">
        <w:rPr>
          <w:rFonts w:ascii="Arial" w:hAnsi="Arial"/>
          <w:color w:val="000000" w:themeColor="text1"/>
        </w:rPr>
        <w:t xml:space="preserve"> above 5 carriers including LAA</w:t>
      </w:r>
      <w:r w:rsidR="00903FBC" w:rsidRPr="00450EA3">
        <w:rPr>
          <w:rFonts w:ascii="Arial" w:hAnsi="Arial"/>
          <w:color w:val="000000" w:themeColor="text1"/>
        </w:rPr>
        <w:t xml:space="preserve"> (Licensed Assisted Access)</w:t>
      </w:r>
      <w:r w:rsidRPr="00450EA3">
        <w:rPr>
          <w:rFonts w:ascii="Arial" w:hAnsi="Arial"/>
          <w:color w:val="000000" w:themeColor="text1"/>
        </w:rPr>
        <w:t>, LSA</w:t>
      </w:r>
      <w:r w:rsidR="00903FBC" w:rsidRPr="00450EA3">
        <w:rPr>
          <w:rFonts w:ascii="Arial" w:hAnsi="Arial"/>
          <w:color w:val="000000" w:themeColor="text1"/>
        </w:rPr>
        <w:t xml:space="preserve"> (Licensed Spectrum Access)</w:t>
      </w:r>
      <w:r w:rsidRPr="00450EA3">
        <w:rPr>
          <w:rFonts w:ascii="Arial" w:hAnsi="Arial"/>
          <w:color w:val="000000" w:themeColor="text1"/>
        </w:rPr>
        <w:t xml:space="preserve">, LWA </w:t>
      </w:r>
      <w:r w:rsidR="00903FBC" w:rsidRPr="00450EA3">
        <w:rPr>
          <w:rFonts w:ascii="Arial" w:hAnsi="Arial"/>
          <w:color w:val="000000" w:themeColor="text1"/>
        </w:rPr>
        <w:t>(LTE-WLAN Aggregation) etc.</w:t>
      </w:r>
      <w:r w:rsidRPr="00450EA3">
        <w:rPr>
          <w:rFonts w:ascii="Arial" w:hAnsi="Arial"/>
          <w:color w:val="000000" w:themeColor="text1"/>
        </w:rPr>
        <w:t xml:space="preserve">). Also, from the application point of view, computation </w:t>
      </w:r>
      <w:r w:rsidR="00903FBC" w:rsidRPr="00450EA3">
        <w:rPr>
          <w:rFonts w:ascii="Arial" w:hAnsi="Arial"/>
          <w:color w:val="000000" w:themeColor="text1"/>
        </w:rPr>
        <w:t>is increasing</w:t>
      </w:r>
      <w:r w:rsidRPr="00450EA3">
        <w:rPr>
          <w:rFonts w:ascii="Arial" w:hAnsi="Arial"/>
          <w:color w:val="000000" w:themeColor="text1"/>
        </w:rPr>
        <w:t>, but batteries do n</w:t>
      </w:r>
      <w:r w:rsidR="00903FBC" w:rsidRPr="00450EA3">
        <w:rPr>
          <w:rFonts w:ascii="Arial" w:hAnsi="Arial"/>
          <w:color w:val="000000" w:themeColor="text1"/>
        </w:rPr>
        <w:t xml:space="preserve">ot evolve with the same speed. </w:t>
      </w:r>
      <w:r w:rsidRPr="00450EA3">
        <w:rPr>
          <w:rFonts w:ascii="Arial" w:hAnsi="Arial"/>
          <w:color w:val="000000" w:themeColor="text1"/>
        </w:rPr>
        <w:t>As a consequence, the distributed computing paradigm offered by MEC should be better studied, e.g. by offloading computationally demanding tasks in the terminals while taking into account energy consumption (of both computation and communication) and exploiting multiple RATs, in order to find further opportunities to offload in principle and kind of computational tasks, not only toward the MEC host but potentially among the different terminals (e.g. network functionalities, processing, and offloading coding/encodings, or differentiating traffic between NRT RATs to RT-RATs).</w:t>
      </w:r>
    </w:p>
    <w:p w14:paraId="07C4F841"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To evaluate the above-mentioned offloading opportunities, when a multi-RAT network depl</w:t>
      </w:r>
      <w:r w:rsidR="00903FBC" w:rsidRPr="00450EA3">
        <w:rPr>
          <w:rFonts w:ascii="Arial" w:hAnsi="Arial"/>
          <w:color w:val="000000" w:themeColor="text1"/>
        </w:rPr>
        <w:t>oyment is assumed, the latency and</w:t>
      </w:r>
      <w:r w:rsidRPr="00450EA3">
        <w:rPr>
          <w:rFonts w:ascii="Arial" w:hAnsi="Arial"/>
          <w:color w:val="000000" w:themeColor="text1"/>
        </w:rPr>
        <w:t xml:space="preserve"> energy-efficiency of the applied user-cell association rule needs to be revisited. In a typical communication system, cell association (initial selection and re-selection) is done by considering only the radio propagation and capacity aspects (e.g., biased or unbiased RSS</w:t>
      </w:r>
      <w:r w:rsidR="00903FBC" w:rsidRPr="00450EA3">
        <w:rPr>
          <w:rFonts w:ascii="Arial" w:hAnsi="Arial"/>
          <w:color w:val="000000" w:themeColor="text1"/>
        </w:rPr>
        <w:t xml:space="preserve"> </w:t>
      </w:r>
      <w:r w:rsidRPr="00450EA3">
        <w:rPr>
          <w:rFonts w:ascii="Arial" w:hAnsi="Arial"/>
          <w:color w:val="000000" w:themeColor="text1"/>
        </w:rPr>
        <w:t>/ path-loss</w:t>
      </w:r>
      <w:r w:rsidR="00903FBC" w:rsidRPr="00450EA3">
        <w:rPr>
          <w:rFonts w:ascii="Arial" w:hAnsi="Arial"/>
          <w:color w:val="000000" w:themeColor="text1"/>
        </w:rPr>
        <w:t xml:space="preserve"> </w:t>
      </w:r>
      <w:r w:rsidRPr="00450EA3">
        <w:rPr>
          <w:rFonts w:ascii="Arial" w:hAnsi="Arial"/>
          <w:color w:val="000000" w:themeColor="text1"/>
        </w:rPr>
        <w:t>/ distance-based cell association). Nevertheless, when a MEC system is deployed at the edge of the net</w:t>
      </w:r>
      <w:r w:rsidR="00903FBC" w:rsidRPr="00450EA3">
        <w:rPr>
          <w:rFonts w:ascii="Arial" w:hAnsi="Arial"/>
          <w:color w:val="000000" w:themeColor="text1"/>
        </w:rPr>
        <w:t>work, the application layer end-</w:t>
      </w:r>
      <w:r w:rsidRPr="00450EA3">
        <w:rPr>
          <w:rFonts w:ascii="Arial" w:hAnsi="Arial"/>
          <w:color w:val="000000" w:themeColor="text1"/>
        </w:rPr>
        <w:t xml:space="preserve">point (i.e. the MEC application instance) is hosted in the MEC platform, which can be collocated with the radio access point (AP) (e.g., eNB, gNB, WiFi AP, CRAN aggregation point, etc.). In these cases, usually, the MEC platform </w:t>
      </w:r>
      <w:r w:rsidR="00903FBC" w:rsidRPr="00450EA3">
        <w:rPr>
          <w:rFonts w:ascii="Arial" w:hAnsi="Arial"/>
          <w:color w:val="000000" w:themeColor="text1"/>
        </w:rPr>
        <w:t>is running on top of a virtualis</w:t>
      </w:r>
      <w:r w:rsidRPr="00450EA3">
        <w:rPr>
          <w:rFonts w:ascii="Arial" w:hAnsi="Arial"/>
          <w:color w:val="000000" w:themeColor="text1"/>
        </w:rPr>
        <w:t xml:space="preserve">ed environment, together with the </w:t>
      </w:r>
      <w:r w:rsidR="00903FBC" w:rsidRPr="00450EA3">
        <w:rPr>
          <w:rFonts w:ascii="Arial" w:hAnsi="Arial"/>
          <w:color w:val="000000" w:themeColor="text1"/>
        </w:rPr>
        <w:t>other Network Function Virtualis</w:t>
      </w:r>
      <w:r w:rsidRPr="00450EA3">
        <w:rPr>
          <w:rFonts w:ascii="Arial" w:hAnsi="Arial"/>
          <w:color w:val="000000" w:themeColor="text1"/>
        </w:rPr>
        <w:t>ation (NFV) functions, sharing the same cloud resources. As a consequence, a performance-enhancing cell association rule should jointly take into consideration communication and computation resources, both static and dynami</w:t>
      </w:r>
      <w:r w:rsidR="00903FBC" w:rsidRPr="00450EA3">
        <w:rPr>
          <w:rFonts w:ascii="Arial" w:hAnsi="Arial"/>
          <w:color w:val="000000" w:themeColor="text1"/>
        </w:rPr>
        <w:t>cally changing – load dependent</w:t>
      </w:r>
      <w:r w:rsidRPr="00450EA3">
        <w:rPr>
          <w:rFonts w:ascii="Arial" w:hAnsi="Arial"/>
          <w:color w:val="000000" w:themeColor="text1"/>
        </w:rPr>
        <w:t xml:space="preserve"> ones.</w:t>
      </w:r>
    </w:p>
    <w:p w14:paraId="2A74808D" w14:textId="2E79535E"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In addition, separation of data and application instances is a key aspect for the evolution of </w:t>
      </w:r>
      <w:r w:rsidR="00903FBC" w:rsidRPr="00450EA3">
        <w:rPr>
          <w:rFonts w:ascii="Arial" w:hAnsi="Arial"/>
          <w:color w:val="000000" w:themeColor="text1"/>
        </w:rPr>
        <w:t xml:space="preserve">the </w:t>
      </w:r>
      <w:r w:rsidRPr="00450EA3">
        <w:rPr>
          <w:rFonts w:ascii="Arial" w:hAnsi="Arial"/>
          <w:color w:val="000000" w:themeColor="text1"/>
        </w:rPr>
        <w:t>network infrastructure. A clear example can be provided by automotive use cases, where the application of Multi-access Edge Computing (MEC) and the concept of Fog Networking are mixed together in the field of 5G automotive communications. The issue is to bring the application endpoints as close to the vehicular environment as possible in order to enable ultra-low latency and high bandwidth services, while considering also huge amount of data transfer in the system. The challenge is thus to allow for a spatial separation of i) Information source (e.g., a remote car providing sensor data), i</w:t>
      </w:r>
      <w:r w:rsidR="00903FBC" w:rsidRPr="00450EA3">
        <w:rPr>
          <w:rFonts w:ascii="Arial" w:hAnsi="Arial"/>
          <w:color w:val="000000" w:themeColor="text1"/>
        </w:rPr>
        <w:t>i) the Information aggregation and</w:t>
      </w:r>
      <w:r w:rsidRPr="00450EA3">
        <w:rPr>
          <w:rFonts w:ascii="Arial" w:hAnsi="Arial"/>
          <w:color w:val="000000" w:themeColor="text1"/>
        </w:rPr>
        <w:t xml:space="preserve"> processing and iii) Information sink</w:t>
      </w:r>
      <w:r w:rsidR="00903FBC" w:rsidRPr="00450EA3">
        <w:rPr>
          <w:rFonts w:ascii="Arial" w:hAnsi="Arial"/>
          <w:color w:val="000000" w:themeColor="text1"/>
        </w:rPr>
        <w:t xml:space="preserve"> (</w:t>
      </w:r>
      <w:r w:rsidR="00903FBC" w:rsidRPr="00450EA3">
        <w:rPr>
          <w:rFonts w:ascii="Arial" w:hAnsi="Arial"/>
          <w:color w:val="000000" w:themeColor="text1"/>
        </w:rPr>
        <w:fldChar w:fldCharType="begin"/>
      </w:r>
      <w:r w:rsidR="00903FBC" w:rsidRPr="00450EA3">
        <w:rPr>
          <w:rFonts w:ascii="Arial" w:hAnsi="Arial"/>
          <w:color w:val="000000" w:themeColor="text1"/>
        </w:rPr>
        <w:instrText xml:space="preserve"> REF _Ref510786687 \r \h </w:instrText>
      </w:r>
      <w:r w:rsidR="00945092" w:rsidRPr="00450EA3">
        <w:rPr>
          <w:rFonts w:ascii="Arial" w:hAnsi="Arial"/>
          <w:color w:val="000000" w:themeColor="text1"/>
        </w:rPr>
        <w:instrText xml:space="preserve"> \* MERGEFORMAT </w:instrText>
      </w:r>
      <w:r w:rsidR="00903FBC" w:rsidRPr="00450EA3">
        <w:rPr>
          <w:rFonts w:ascii="Arial" w:hAnsi="Arial"/>
          <w:color w:val="000000" w:themeColor="text1"/>
        </w:rPr>
      </w:r>
      <w:r w:rsidR="00903FBC" w:rsidRPr="00450EA3">
        <w:rPr>
          <w:rFonts w:ascii="Arial" w:hAnsi="Arial"/>
          <w:color w:val="000000" w:themeColor="text1"/>
        </w:rPr>
        <w:fldChar w:fldCharType="separate"/>
      </w:r>
      <w:r w:rsidR="002E1F15">
        <w:rPr>
          <w:rFonts w:ascii="Arial" w:hAnsi="Arial"/>
          <w:color w:val="000000" w:themeColor="text1"/>
        </w:rPr>
        <w:t>Figure 4</w:t>
      </w:r>
      <w:r w:rsidR="00903FBC" w:rsidRPr="00450EA3">
        <w:rPr>
          <w:rFonts w:ascii="Arial" w:hAnsi="Arial"/>
          <w:color w:val="000000" w:themeColor="text1"/>
        </w:rPr>
        <w:fldChar w:fldCharType="end"/>
      </w:r>
      <w:r w:rsidR="00903FBC" w:rsidRPr="00450EA3">
        <w:rPr>
          <w:rFonts w:ascii="Arial" w:hAnsi="Arial"/>
          <w:color w:val="000000" w:themeColor="text1"/>
        </w:rPr>
        <w:t>)</w:t>
      </w:r>
      <w:r w:rsidRPr="00450EA3">
        <w:rPr>
          <w:rFonts w:ascii="Arial" w:hAnsi="Arial"/>
          <w:color w:val="000000" w:themeColor="text1"/>
        </w:rPr>
        <w:t>:</w:t>
      </w:r>
    </w:p>
    <w:p w14:paraId="527457C5" w14:textId="77777777" w:rsidR="00AC4649" w:rsidRPr="00450EA3" w:rsidRDefault="00AC4649" w:rsidP="00D93D3F">
      <w:pPr>
        <w:spacing w:after="120"/>
        <w:jc w:val="center"/>
        <w:rPr>
          <w:rFonts w:ascii="Arial" w:hAnsi="Arial"/>
          <w:color w:val="000000" w:themeColor="text1"/>
        </w:rPr>
      </w:pPr>
      <w:r w:rsidRPr="00450EA3">
        <w:rPr>
          <w:rFonts w:ascii="Arial" w:hAnsi="Arial"/>
          <w:color w:val="000000" w:themeColor="text1"/>
        </w:rPr>
        <w:object w:dxaOrig="13201" w:dyaOrig="6826" w14:anchorId="7F69D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156pt;mso-width-percent:0;mso-height-percent:0;mso-width-percent:0;mso-height-percent:0" o:ole="">
            <v:imagedata r:id="rId14" o:title=""/>
          </v:shape>
          <o:OLEObject Type="Embed" ProgID="Visio.Drawing.15" ShapeID="_x0000_i1025" DrawAspect="Content" ObjectID="_1644216988" r:id="rId15"/>
        </w:object>
      </w:r>
    </w:p>
    <w:p w14:paraId="54580365" w14:textId="77777777" w:rsidR="00903FBC" w:rsidRPr="00450EA3" w:rsidRDefault="00903FBC" w:rsidP="006817F9">
      <w:pPr>
        <w:pStyle w:val="ListParagraph"/>
        <w:numPr>
          <w:ilvl w:val="0"/>
          <w:numId w:val="30"/>
        </w:numPr>
        <w:spacing w:after="0" w:line="240" w:lineRule="auto"/>
        <w:ind w:left="3828" w:right="2222" w:hanging="1134"/>
        <w:jc w:val="both"/>
        <w:rPr>
          <w:rFonts w:ascii="Arial" w:hAnsi="Arial"/>
          <w:color w:val="000000" w:themeColor="text1"/>
        </w:rPr>
      </w:pPr>
      <w:bookmarkStart w:id="295" w:name="_Ref510786687"/>
      <w:r w:rsidRPr="00450EA3">
        <w:rPr>
          <w:rFonts w:ascii="Arial" w:hAnsi="Arial"/>
          <w:color w:val="000000" w:themeColor="text1"/>
        </w:rPr>
        <w:t>Automotive use cases</w:t>
      </w:r>
      <w:bookmarkEnd w:id="295"/>
    </w:p>
    <w:p w14:paraId="4F8729EF" w14:textId="77777777" w:rsidR="00903FBC" w:rsidRPr="00450EA3" w:rsidRDefault="00903FBC" w:rsidP="00D93D3F">
      <w:pPr>
        <w:jc w:val="both"/>
        <w:rPr>
          <w:rFonts w:ascii="Arial" w:hAnsi="Arial"/>
          <w:color w:val="000000" w:themeColor="text1"/>
        </w:rPr>
      </w:pPr>
    </w:p>
    <w:p w14:paraId="0F60936A" w14:textId="77777777" w:rsidR="00034272" w:rsidRPr="00450EA3" w:rsidRDefault="001C632B" w:rsidP="00D93D3F">
      <w:pPr>
        <w:spacing w:after="120"/>
        <w:jc w:val="both"/>
        <w:rPr>
          <w:rFonts w:ascii="Arial" w:hAnsi="Arial"/>
          <w:color w:val="000000" w:themeColor="text1"/>
        </w:rPr>
      </w:pPr>
      <w:r w:rsidRPr="00450EA3">
        <w:rPr>
          <w:rFonts w:ascii="Arial" w:hAnsi="Arial"/>
          <w:color w:val="000000" w:themeColor="text1"/>
        </w:rPr>
        <w:t>Therefore</w:t>
      </w:r>
      <w:r w:rsidR="00AC4649" w:rsidRPr="00450EA3">
        <w:rPr>
          <w:rFonts w:ascii="Arial" w:hAnsi="Arial"/>
          <w:color w:val="000000" w:themeColor="text1"/>
        </w:rPr>
        <w:t xml:space="preserve">, future research and innovation should also focus on </w:t>
      </w:r>
      <w:r w:rsidR="00903FBC" w:rsidRPr="00450EA3">
        <w:rPr>
          <w:rFonts w:ascii="Arial" w:hAnsi="Arial"/>
          <w:color w:val="000000" w:themeColor="text1"/>
        </w:rPr>
        <w:t xml:space="preserve">the </w:t>
      </w:r>
      <w:r w:rsidR="00AC4649" w:rsidRPr="00450EA3">
        <w:rPr>
          <w:rFonts w:ascii="Arial" w:hAnsi="Arial"/>
          <w:color w:val="000000" w:themeColor="text1"/>
        </w:rPr>
        <w:t xml:space="preserve">separation </w:t>
      </w:r>
      <w:r w:rsidR="00903FBC" w:rsidRPr="00450EA3">
        <w:rPr>
          <w:rFonts w:ascii="Arial" w:hAnsi="Arial"/>
          <w:color w:val="000000" w:themeColor="text1"/>
        </w:rPr>
        <w:t>of Data-, Application- and User-</w:t>
      </w:r>
      <w:r w:rsidR="00AC4649" w:rsidRPr="00450EA3">
        <w:rPr>
          <w:rFonts w:ascii="Arial" w:hAnsi="Arial"/>
          <w:color w:val="000000" w:themeColor="text1"/>
        </w:rPr>
        <w:t>Objects in MEC / NFV environments, where these objects may be spatially distributed about network/roadside infrastr</w:t>
      </w:r>
      <w:r w:rsidR="00903FBC" w:rsidRPr="00450EA3">
        <w:rPr>
          <w:rFonts w:ascii="Arial" w:hAnsi="Arial"/>
          <w:color w:val="000000" w:themeColor="text1"/>
        </w:rPr>
        <w:t>ucture and vehicles themselves.</w:t>
      </w:r>
    </w:p>
    <w:p w14:paraId="0703F7F8" w14:textId="77777777" w:rsidR="00AC4649" w:rsidRPr="00450EA3" w:rsidRDefault="00AC4649" w:rsidP="00BB302D">
      <w:pPr>
        <w:pStyle w:val="N1"/>
        <w:spacing w:after="120"/>
        <w:ind w:left="0"/>
        <w:jc w:val="center"/>
        <w:rPr>
          <w:rFonts w:ascii="Arial" w:hAnsi="Arial"/>
          <w:color w:val="000000" w:themeColor="text1"/>
          <w:lang w:val="en-GB"/>
        </w:rPr>
      </w:pPr>
      <w:r w:rsidRPr="00450EA3">
        <w:rPr>
          <w:rFonts w:ascii="Arial" w:hAnsi="Arial" w:cs="Arial"/>
          <w:noProof/>
          <w:color w:val="000000" w:themeColor="text1"/>
          <w:lang w:eastAsia="zh-CN" w:bidi="ar-SA"/>
        </w:rPr>
        <w:drawing>
          <wp:inline distT="0" distB="0" distL="0" distR="0" wp14:anchorId="5D356FB8" wp14:editId="660BDA0E">
            <wp:extent cx="5951416" cy="25077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113" cy="2517760"/>
                    </a:xfrm>
                    <a:prstGeom prst="rect">
                      <a:avLst/>
                    </a:prstGeom>
                    <a:noFill/>
                  </pic:spPr>
                </pic:pic>
              </a:graphicData>
            </a:graphic>
          </wp:inline>
        </w:drawing>
      </w:r>
    </w:p>
    <w:p w14:paraId="3E4C89E2" w14:textId="77777777" w:rsidR="00AC4649" w:rsidRPr="00450EA3" w:rsidRDefault="00AC4649" w:rsidP="006817F9">
      <w:pPr>
        <w:pStyle w:val="ListParagraph"/>
        <w:numPr>
          <w:ilvl w:val="0"/>
          <w:numId w:val="30"/>
        </w:numPr>
        <w:spacing w:after="0" w:line="240" w:lineRule="auto"/>
        <w:ind w:left="1701" w:right="521" w:hanging="1134"/>
        <w:jc w:val="both"/>
        <w:rPr>
          <w:rFonts w:ascii="Arial" w:hAnsi="Arial"/>
          <w:color w:val="000000" w:themeColor="text1"/>
        </w:rPr>
      </w:pPr>
      <w:bookmarkStart w:id="296" w:name="_Ref510787637"/>
      <w:r w:rsidRPr="00450EA3">
        <w:rPr>
          <w:rFonts w:ascii="Arial" w:hAnsi="Arial"/>
          <w:color w:val="000000" w:themeColor="text1"/>
        </w:rPr>
        <w:t>Example of system architecture fo</w:t>
      </w:r>
      <w:r w:rsidR="00903FBC" w:rsidRPr="00450EA3">
        <w:rPr>
          <w:rFonts w:ascii="Arial" w:hAnsi="Arial"/>
          <w:color w:val="000000" w:themeColor="text1"/>
        </w:rPr>
        <w:t xml:space="preserve">r 5G automotive Communications </w:t>
      </w:r>
      <w:r w:rsidRPr="00450EA3">
        <w:rPr>
          <w:rFonts w:ascii="Arial" w:hAnsi="Arial"/>
          <w:color w:val="000000" w:themeColor="text1"/>
        </w:rPr>
        <w:t>based on Separation of Data-, Application- and User-Objects in MEC / NFV environments</w:t>
      </w:r>
      <w:bookmarkEnd w:id="296"/>
    </w:p>
    <w:p w14:paraId="19528410" w14:textId="77777777" w:rsidR="00903FBC" w:rsidRPr="00450EA3" w:rsidRDefault="00903FBC" w:rsidP="00D93D3F">
      <w:pPr>
        <w:jc w:val="both"/>
        <w:rPr>
          <w:rFonts w:ascii="Arial" w:hAnsi="Arial"/>
          <w:color w:val="000000" w:themeColor="text1"/>
        </w:rPr>
      </w:pPr>
    </w:p>
    <w:p w14:paraId="0DA10EF1" w14:textId="4466D8A4" w:rsidR="00AC4649" w:rsidRPr="00450EA3" w:rsidRDefault="00903FBC" w:rsidP="00D93D3F">
      <w:pPr>
        <w:spacing w:after="120"/>
        <w:jc w:val="both"/>
        <w:rPr>
          <w:rFonts w:ascii="Arial" w:hAnsi="Arial"/>
          <w:color w:val="000000" w:themeColor="text1"/>
        </w:rPr>
      </w:pPr>
      <w:r w:rsidRPr="00450EA3">
        <w:rPr>
          <w:rFonts w:ascii="Arial" w:hAnsi="Arial"/>
          <w:color w:val="000000" w:themeColor="text1"/>
        </w:rPr>
        <w:fldChar w:fldCharType="begin"/>
      </w:r>
      <w:r w:rsidRPr="00450EA3">
        <w:rPr>
          <w:rFonts w:ascii="Arial" w:hAnsi="Arial"/>
          <w:color w:val="000000" w:themeColor="text1"/>
        </w:rPr>
        <w:instrText xml:space="preserve"> REF _Ref510787637 \r \h </w:instrText>
      </w:r>
      <w:r w:rsidR="00D53ECE" w:rsidRPr="00450EA3">
        <w:rPr>
          <w:rFonts w:ascii="Arial" w:hAnsi="Arial"/>
          <w:color w:val="000000" w:themeColor="text1"/>
        </w:rPr>
        <w:instrText xml:space="preserve"> \* MERGEFORMAT </w:instrText>
      </w:r>
      <w:r w:rsidRPr="00450EA3">
        <w:rPr>
          <w:rFonts w:ascii="Arial" w:hAnsi="Arial"/>
          <w:color w:val="000000" w:themeColor="text1"/>
        </w:rPr>
      </w:r>
      <w:r w:rsidRPr="00450EA3">
        <w:rPr>
          <w:rFonts w:ascii="Arial" w:hAnsi="Arial"/>
          <w:color w:val="000000" w:themeColor="text1"/>
        </w:rPr>
        <w:fldChar w:fldCharType="separate"/>
      </w:r>
      <w:r w:rsidR="002E1F15">
        <w:rPr>
          <w:rFonts w:ascii="Arial" w:hAnsi="Arial"/>
          <w:color w:val="000000" w:themeColor="text1"/>
        </w:rPr>
        <w:t>Figure 5</w:t>
      </w:r>
      <w:r w:rsidRPr="00450EA3">
        <w:rPr>
          <w:rFonts w:ascii="Arial" w:hAnsi="Arial"/>
          <w:color w:val="000000" w:themeColor="text1"/>
        </w:rPr>
        <w:fldChar w:fldCharType="end"/>
      </w:r>
      <w:r w:rsidRPr="00450EA3">
        <w:rPr>
          <w:rFonts w:ascii="Arial" w:hAnsi="Arial"/>
          <w:color w:val="000000" w:themeColor="text1"/>
        </w:rPr>
        <w:t xml:space="preserve"> </w:t>
      </w:r>
      <w:r w:rsidR="00AC4649" w:rsidRPr="00450EA3">
        <w:rPr>
          <w:rFonts w:ascii="Arial" w:hAnsi="Arial"/>
          <w:color w:val="000000" w:themeColor="text1"/>
        </w:rPr>
        <w:t xml:space="preserve">is showing an example of </w:t>
      </w:r>
      <w:r w:rsidRPr="00450EA3">
        <w:rPr>
          <w:rFonts w:ascii="Arial" w:hAnsi="Arial"/>
          <w:color w:val="000000" w:themeColor="text1"/>
        </w:rPr>
        <w:t xml:space="preserve">a </w:t>
      </w:r>
      <w:r w:rsidR="00AC4649" w:rsidRPr="00450EA3">
        <w:rPr>
          <w:rFonts w:ascii="Arial" w:hAnsi="Arial"/>
          <w:color w:val="000000" w:themeColor="text1"/>
        </w:rPr>
        <w:t xml:space="preserve">system architecture for 5G automotive Communications based on </w:t>
      </w:r>
      <w:r w:rsidRPr="00450EA3">
        <w:rPr>
          <w:rFonts w:ascii="Arial" w:hAnsi="Arial"/>
          <w:color w:val="000000" w:themeColor="text1"/>
        </w:rPr>
        <w:t>the s</w:t>
      </w:r>
      <w:r w:rsidR="00AC4649" w:rsidRPr="00450EA3">
        <w:rPr>
          <w:rFonts w:ascii="Arial" w:hAnsi="Arial"/>
          <w:color w:val="000000" w:themeColor="text1"/>
        </w:rPr>
        <w:t xml:space="preserve">eparation of Data-, Application- and User-Objects in MEC / NFV environments, even if in principle this aspect should also </w:t>
      </w:r>
      <w:r w:rsidRPr="00450EA3">
        <w:rPr>
          <w:rFonts w:ascii="Arial" w:hAnsi="Arial"/>
          <w:color w:val="000000" w:themeColor="text1"/>
        </w:rPr>
        <w:t xml:space="preserve">be </w:t>
      </w:r>
      <w:r w:rsidR="00AC4649" w:rsidRPr="00450EA3">
        <w:rPr>
          <w:rFonts w:ascii="Arial" w:hAnsi="Arial"/>
          <w:color w:val="000000" w:themeColor="text1"/>
        </w:rPr>
        <w:t>studied for other vertical segments (e.g. industry automation), that are expected to enable a mature 5G deployment and potentially drive future evolution toward the future generation. In particular, both academic and industrial communities should address the question</w:t>
      </w:r>
      <w:r w:rsidRPr="00450EA3">
        <w:rPr>
          <w:rFonts w:ascii="Arial" w:hAnsi="Arial"/>
          <w:color w:val="000000" w:themeColor="text1"/>
        </w:rPr>
        <w:t>s</w:t>
      </w:r>
      <w:r w:rsidR="00AC4649" w:rsidRPr="00450EA3">
        <w:rPr>
          <w:rFonts w:ascii="Arial" w:hAnsi="Arial"/>
          <w:color w:val="000000" w:themeColor="text1"/>
        </w:rPr>
        <w:t xml:space="preserve"> on i) how to design corresponding objects (User, App, Data) in accordance with current MEC</w:t>
      </w:r>
      <w:r w:rsidR="00945092" w:rsidRPr="00450EA3">
        <w:rPr>
          <w:rFonts w:ascii="Arial" w:hAnsi="Arial"/>
          <w:color w:val="000000" w:themeColor="text1"/>
        </w:rPr>
        <w:t xml:space="preserve"> </w:t>
      </w:r>
      <w:r w:rsidR="00A6507E" w:rsidRPr="00450EA3">
        <w:rPr>
          <w:rFonts w:ascii="Arial" w:hAnsi="Arial"/>
          <w:color w:val="000000" w:themeColor="text1"/>
        </w:rPr>
        <w:fldChar w:fldCharType="begin"/>
      </w:r>
      <w:r w:rsidR="00A6507E" w:rsidRPr="00450EA3">
        <w:rPr>
          <w:rFonts w:ascii="Arial" w:hAnsi="Arial"/>
          <w:color w:val="000000" w:themeColor="text1"/>
        </w:rPr>
        <w:instrText xml:space="preserve"> REF _Ref510794328 \r \h  \* MERGEFORMAT </w:instrText>
      </w:r>
      <w:r w:rsidR="00A6507E" w:rsidRPr="00450EA3">
        <w:rPr>
          <w:rFonts w:ascii="Arial" w:hAnsi="Arial"/>
          <w:color w:val="000000" w:themeColor="text1"/>
        </w:rPr>
      </w:r>
      <w:r w:rsidR="00A6507E" w:rsidRPr="00450EA3">
        <w:rPr>
          <w:rFonts w:ascii="Arial" w:hAnsi="Arial"/>
          <w:color w:val="000000" w:themeColor="text1"/>
        </w:rPr>
        <w:fldChar w:fldCharType="separate"/>
      </w:r>
      <w:r w:rsidR="002E1F15">
        <w:rPr>
          <w:rFonts w:ascii="Arial" w:hAnsi="Arial"/>
          <w:color w:val="000000" w:themeColor="text1"/>
        </w:rPr>
        <w:t>0</w:t>
      </w:r>
      <w:r w:rsidR="00A6507E" w:rsidRPr="00450EA3">
        <w:rPr>
          <w:rFonts w:ascii="Arial" w:hAnsi="Arial"/>
          <w:color w:val="000000" w:themeColor="text1"/>
        </w:rPr>
        <w:fldChar w:fldCharType="end"/>
      </w:r>
      <w:r w:rsidR="00AC4649" w:rsidRPr="00450EA3">
        <w:rPr>
          <w:rFonts w:ascii="Arial" w:hAnsi="Arial"/>
          <w:color w:val="000000" w:themeColor="text1"/>
        </w:rPr>
        <w:t xml:space="preserve"> and 5G standards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[113]</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[114]</w:t>
      </w:r>
      <w:r w:rsidR="0012294F" w:rsidRPr="00450EA3">
        <w:rPr>
          <w:rFonts w:ascii="Arial" w:hAnsi="Arial"/>
          <w:color w:val="000000" w:themeColor="text1"/>
        </w:rPr>
        <w:fldChar w:fldCharType="end"/>
      </w:r>
      <w:r w:rsidR="00AC4649" w:rsidRPr="00450EA3">
        <w:rPr>
          <w:rFonts w:ascii="Arial" w:hAnsi="Arial"/>
          <w:color w:val="000000" w:themeColor="text1"/>
        </w:rPr>
        <w:t xml:space="preserve"> (possibly by foreseeing impacts on future standardi</w:t>
      </w:r>
      <w:r w:rsidRPr="00450EA3">
        <w:rPr>
          <w:rFonts w:ascii="Arial" w:hAnsi="Arial"/>
          <w:color w:val="000000" w:themeColor="text1"/>
        </w:rPr>
        <w:t>s</w:t>
      </w:r>
      <w:r w:rsidR="00AC4649" w:rsidRPr="00450EA3">
        <w:rPr>
          <w:rFonts w:ascii="Arial" w:hAnsi="Arial"/>
          <w:color w:val="000000" w:themeColor="text1"/>
        </w:rPr>
        <w:t>ation work) and ii) how to perform suitable “pathfinding”, i.e. how to ensure that the objects are suitably connected to each other in a dynamic environment.</w:t>
      </w:r>
    </w:p>
    <w:p w14:paraId="76C6DEB5"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Moreover, as many research trends are already now considering Edge Computing implementation in VM </w:t>
      </w:r>
      <w:r w:rsidR="0018234E" w:rsidRPr="00450EA3">
        <w:rPr>
          <w:rFonts w:ascii="Arial" w:hAnsi="Arial"/>
          <w:color w:val="000000" w:themeColor="text1"/>
        </w:rPr>
        <w:t xml:space="preserve">(Virtual Machines) </w:t>
      </w:r>
      <w:r w:rsidRPr="00450EA3">
        <w:rPr>
          <w:rFonts w:ascii="Arial" w:hAnsi="Arial"/>
          <w:color w:val="000000" w:themeColor="text1"/>
        </w:rPr>
        <w:t xml:space="preserve">and containers, some further elaboration considering lighter solutions for micro services should be studied, e.g. by better </w:t>
      </w:r>
      <w:r w:rsidRPr="00450EA3">
        <w:rPr>
          <w:rFonts w:ascii="Arial" w:hAnsi="Arial"/>
          <w:color w:val="000000" w:themeColor="text1"/>
        </w:rPr>
        <w:lastRenderedPageBreak/>
        <w:t>integrating MEC with fog concepts for different verticals. Two key aspects should be considered as drivers for the evolution toward NGI (Next Generation In</w:t>
      </w:r>
      <w:r w:rsidR="0018234E" w:rsidRPr="00450EA3">
        <w:rPr>
          <w:rFonts w:ascii="Arial" w:hAnsi="Arial"/>
          <w:color w:val="000000" w:themeColor="text1"/>
        </w:rPr>
        <w:t>ternet</w:t>
      </w:r>
      <w:r w:rsidRPr="00450EA3">
        <w:rPr>
          <w:rFonts w:ascii="Arial" w:hAnsi="Arial"/>
          <w:color w:val="000000" w:themeColor="text1"/>
        </w:rPr>
        <w:t>): the increase of number and heterogeneity of devices, and the continuous need to cope with security and privacy. In particular, from one hand the implementation of many vertical segments will introduce new devices (vehicles, drones, wearable, cameras, robots, smart objects …) that will need to be connected in an integrated MEC/fog environment. On the other hand, the definition of advanced solutions for security and privacy will be continuously needed, as huge amount of data will be exchanged in commu</w:t>
      </w:r>
      <w:r w:rsidR="00444920" w:rsidRPr="00450EA3">
        <w:rPr>
          <w:rFonts w:ascii="Arial" w:hAnsi="Arial"/>
          <w:color w:val="000000" w:themeColor="text1"/>
        </w:rPr>
        <w:t>nication systems with an always-</w:t>
      </w:r>
      <w:r w:rsidRPr="00450EA3">
        <w:rPr>
          <w:rFonts w:ascii="Arial" w:hAnsi="Arial"/>
          <w:color w:val="000000" w:themeColor="text1"/>
        </w:rPr>
        <w:t>increasing level of complexity.</w:t>
      </w:r>
    </w:p>
    <w:p w14:paraId="465AB792" w14:textId="77777777" w:rsidR="002B2840" w:rsidRPr="00450EA3" w:rsidRDefault="002B2840" w:rsidP="00D93D3F">
      <w:pPr>
        <w:jc w:val="both"/>
        <w:rPr>
          <w:rFonts w:ascii="Arial" w:hAnsi="Arial"/>
          <w:color w:val="000000" w:themeColor="text1"/>
        </w:rPr>
      </w:pPr>
    </w:p>
    <w:p w14:paraId="21413295" w14:textId="77777777" w:rsidR="00AC4649" w:rsidRPr="00450EA3" w:rsidRDefault="00AC4649" w:rsidP="00BB302D">
      <w:pPr>
        <w:pStyle w:val="Heading2"/>
        <w:spacing w:before="0" w:after="120"/>
        <w:ind w:left="578" w:hanging="578"/>
        <w:jc w:val="both"/>
        <w:rPr>
          <w:color w:val="000000" w:themeColor="text1"/>
        </w:rPr>
      </w:pPr>
      <w:bookmarkStart w:id="297" w:name="_Toc508387276"/>
      <w:bookmarkStart w:id="298" w:name="_Toc510684189"/>
      <w:bookmarkStart w:id="299" w:name="_Toc32413511"/>
      <w:bookmarkStart w:id="300" w:name="_Toc32438309"/>
      <w:bookmarkStart w:id="301" w:name="_Toc32481711"/>
      <w:r w:rsidRPr="00450EA3">
        <w:rPr>
          <w:color w:val="000000" w:themeColor="text1"/>
        </w:rPr>
        <w:t>Future Directions for Fog Computing</w:t>
      </w:r>
      <w:bookmarkEnd w:id="297"/>
      <w:bookmarkEnd w:id="298"/>
      <w:bookmarkEnd w:id="299"/>
      <w:bookmarkEnd w:id="300"/>
      <w:bookmarkEnd w:id="301"/>
    </w:p>
    <w:p w14:paraId="5D3E5019" w14:textId="77777777" w:rsidR="00AC4649" w:rsidRPr="00450EA3" w:rsidRDefault="00AC4649" w:rsidP="00BB302D">
      <w:pPr>
        <w:pStyle w:val="Heading3"/>
        <w:spacing w:before="0" w:after="120" w:line="240" w:lineRule="auto"/>
        <w:jc w:val="both"/>
        <w:rPr>
          <w:rFonts w:ascii="Arial" w:hAnsi="Arial"/>
          <w:b/>
        </w:rPr>
      </w:pPr>
      <w:bookmarkStart w:id="302" w:name="_Toc32413512"/>
      <w:bookmarkStart w:id="303" w:name="_Toc32438310"/>
      <w:bookmarkStart w:id="304" w:name="_Toc32481712"/>
      <w:r w:rsidRPr="00450EA3">
        <w:rPr>
          <w:rFonts w:ascii="Arial" w:hAnsi="Arial"/>
          <w:b/>
        </w:rPr>
        <w:t>Cloud Computing: Friend or Foe?</w:t>
      </w:r>
      <w:bookmarkEnd w:id="302"/>
      <w:bookmarkEnd w:id="303"/>
      <w:bookmarkEnd w:id="304"/>
    </w:p>
    <w:p w14:paraId="3A93C458"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Cloud computing is playing an increasingly central role for businesses as well as individuals. Cloud computing allows individuals and enterprises, to consolidate, transform CAPEX into OPEX, and access an elastic fabric of computing and storage. It all sounds so nice, but the story is far from being idyllic, let’s try to understand why.</w:t>
      </w:r>
    </w:p>
    <w:p w14:paraId="51E04812"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First and forem</w:t>
      </w:r>
      <w:r w:rsidR="00136EA2" w:rsidRPr="00450EA3">
        <w:rPr>
          <w:rFonts w:ascii="Arial" w:hAnsi="Arial"/>
          <w:color w:val="000000" w:themeColor="text1"/>
        </w:rPr>
        <w:t xml:space="preserve">ost, the main cloud providers </w:t>
      </w:r>
      <w:r w:rsidRPr="00450EA3">
        <w:rPr>
          <w:rFonts w:ascii="Arial" w:hAnsi="Arial"/>
          <w:color w:val="000000" w:themeColor="text1"/>
        </w:rPr>
        <w:t>are non-European. Additionally, these companies have a market penetration and a regional coverage that gives them an unfair an</w:t>
      </w:r>
      <w:r w:rsidR="00136EA2" w:rsidRPr="00450EA3">
        <w:rPr>
          <w:rFonts w:ascii="Arial" w:hAnsi="Arial"/>
          <w:color w:val="000000" w:themeColor="text1"/>
        </w:rPr>
        <w:t>d</w:t>
      </w:r>
      <w:r w:rsidRPr="00450EA3">
        <w:rPr>
          <w:rFonts w:ascii="Arial" w:hAnsi="Arial"/>
          <w:color w:val="000000" w:themeColor="text1"/>
        </w:rPr>
        <w:t xml:space="preserve"> extremel</w:t>
      </w:r>
      <w:r w:rsidR="00136EA2" w:rsidRPr="00450EA3">
        <w:rPr>
          <w:rFonts w:ascii="Arial" w:hAnsi="Arial"/>
          <w:color w:val="000000" w:themeColor="text1"/>
        </w:rPr>
        <w:t>y hard to match advantage. As a result, these</w:t>
      </w:r>
      <w:r w:rsidRPr="00450EA3">
        <w:rPr>
          <w:rFonts w:ascii="Arial" w:hAnsi="Arial"/>
          <w:color w:val="000000" w:themeColor="text1"/>
        </w:rPr>
        <w:t xml:space="preserve"> companies are storing and using – as we all learned from recent scandals, not always as we expect – personal and commercial data of European citizens and companies. In the age </w:t>
      </w:r>
      <w:r w:rsidR="00136EA2" w:rsidRPr="00450EA3">
        <w:rPr>
          <w:rFonts w:ascii="Arial" w:hAnsi="Arial"/>
          <w:color w:val="000000" w:themeColor="text1"/>
        </w:rPr>
        <w:t xml:space="preserve">of </w:t>
      </w:r>
      <w:r w:rsidRPr="00450EA3">
        <w:rPr>
          <w:rFonts w:ascii="Arial" w:hAnsi="Arial"/>
          <w:color w:val="000000" w:themeColor="text1"/>
        </w:rPr>
        <w:t>data and information, the ability to gather, analyse and exploit this astonishing large data sets keep</w:t>
      </w:r>
      <w:r w:rsidR="00136EA2" w:rsidRPr="00450EA3">
        <w:rPr>
          <w:rFonts w:ascii="Arial" w:hAnsi="Arial"/>
          <w:color w:val="000000" w:themeColor="text1"/>
        </w:rPr>
        <w:t>s increasing the</w:t>
      </w:r>
      <w:r w:rsidRPr="00450EA3">
        <w:rPr>
          <w:rFonts w:ascii="Arial" w:hAnsi="Arial"/>
          <w:color w:val="000000" w:themeColor="text1"/>
        </w:rPr>
        <w:t xml:space="preserve"> competitive advantage</w:t>
      </w:r>
      <w:r w:rsidR="00136EA2" w:rsidRPr="00450EA3">
        <w:rPr>
          <w:rFonts w:ascii="Arial" w:hAnsi="Arial"/>
          <w:color w:val="000000" w:themeColor="text1"/>
        </w:rPr>
        <w:t xml:space="preserve"> of non-European cloud providers</w:t>
      </w:r>
      <w:r w:rsidRPr="00450EA3">
        <w:rPr>
          <w:rFonts w:ascii="Arial" w:hAnsi="Arial"/>
          <w:color w:val="000000" w:themeColor="text1"/>
        </w:rPr>
        <w:t>.</w:t>
      </w:r>
    </w:p>
    <w:p w14:paraId="2439CE28"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Second, the raise of Consumer Internet of Things (CIoT) is further propelling Cloud Computing as cloud-centric architectures make it relatively simple to quickly create Consumer IoT applications. But once again, the companies that profit the most for this new raising economy are </w:t>
      </w:r>
      <w:r w:rsidR="00136EA2" w:rsidRPr="00450EA3">
        <w:rPr>
          <w:rFonts w:ascii="Arial" w:hAnsi="Arial"/>
          <w:color w:val="000000" w:themeColor="text1"/>
        </w:rPr>
        <w:t>non-European cloud providers</w:t>
      </w:r>
      <w:r w:rsidRPr="00450EA3">
        <w:rPr>
          <w:rFonts w:ascii="Arial" w:hAnsi="Arial"/>
          <w:color w:val="000000" w:themeColor="text1"/>
        </w:rPr>
        <w:t>. The biggest win is not the short-term increase in revenues but the massive amount of data that they continue to accumulate and analyse.</w:t>
      </w:r>
    </w:p>
    <w:p w14:paraId="58A6926C" w14:textId="0C5A1BE5"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Third, data centres deployed by </w:t>
      </w:r>
      <w:r w:rsidR="00A43876" w:rsidRPr="00450EA3">
        <w:rPr>
          <w:rFonts w:ascii="Arial" w:hAnsi="Arial"/>
          <w:color w:val="000000" w:themeColor="text1"/>
        </w:rPr>
        <w:t>today’s cloud providers</w:t>
      </w:r>
      <w:r w:rsidRPr="00450EA3">
        <w:rPr>
          <w:rFonts w:ascii="Arial" w:hAnsi="Arial"/>
          <w:color w:val="000000" w:themeColor="text1"/>
        </w:rPr>
        <w:t xml:space="preserve"> use </w:t>
      </w:r>
      <w:r w:rsidR="00136EA2" w:rsidRPr="00450EA3">
        <w:rPr>
          <w:rFonts w:ascii="Arial" w:hAnsi="Arial"/>
          <w:color w:val="000000" w:themeColor="text1"/>
        </w:rPr>
        <w:t xml:space="preserve">an </w:t>
      </w:r>
      <w:r w:rsidRPr="00450EA3">
        <w:rPr>
          <w:rFonts w:ascii="Arial" w:hAnsi="Arial"/>
          <w:color w:val="000000" w:themeColor="text1"/>
        </w:rPr>
        <w:t>incredible amount of electricity and produce incredible heat. This is not just a consequence of their scale, but also stems from the data-centre philosophy on assuming that hardware is cheap</w:t>
      </w:r>
      <w:r w:rsidR="0023594D" w:rsidRPr="00450EA3">
        <w:rPr>
          <w:rFonts w:ascii="Arial" w:hAnsi="Arial"/>
          <w:color w:val="000000" w:themeColor="text1"/>
        </w:rPr>
        <w:t>,</w:t>
      </w:r>
      <w:r w:rsidRPr="00450EA3">
        <w:rPr>
          <w:rFonts w:ascii="Arial" w:hAnsi="Arial"/>
          <w:color w:val="000000" w:themeColor="text1"/>
        </w:rPr>
        <w:t xml:space="preserve"> and problem</w:t>
      </w:r>
      <w:r w:rsidR="0018234E" w:rsidRPr="00450EA3">
        <w:rPr>
          <w:rFonts w:ascii="Arial" w:hAnsi="Arial"/>
          <w:color w:val="000000" w:themeColor="text1"/>
        </w:rPr>
        <w:t>s</w:t>
      </w:r>
      <w:r w:rsidR="00136EA2" w:rsidRPr="00450EA3">
        <w:rPr>
          <w:rFonts w:ascii="Arial" w:hAnsi="Arial"/>
          <w:color w:val="000000" w:themeColor="text1"/>
        </w:rPr>
        <w:t xml:space="preserve"> can</w:t>
      </w:r>
      <w:r w:rsidRPr="00450EA3">
        <w:rPr>
          <w:rFonts w:ascii="Arial" w:hAnsi="Arial"/>
          <w:color w:val="000000" w:themeColor="text1"/>
        </w:rPr>
        <w:t xml:space="preserve"> always </w:t>
      </w:r>
      <w:r w:rsidR="00136EA2" w:rsidRPr="00450EA3">
        <w:rPr>
          <w:rFonts w:ascii="Arial" w:hAnsi="Arial"/>
          <w:color w:val="000000" w:themeColor="text1"/>
        </w:rPr>
        <w:t xml:space="preserve">be </w:t>
      </w:r>
      <w:r w:rsidRPr="00450EA3">
        <w:rPr>
          <w:rFonts w:ascii="Arial" w:hAnsi="Arial"/>
          <w:color w:val="000000" w:themeColor="text1"/>
        </w:rPr>
        <w:t>solved by adding more hardware as opposed to optimising.</w:t>
      </w:r>
    </w:p>
    <w:p w14:paraId="094C146D"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Thus, Europe should carefully ponder on the strategy going forward to get back in control of data and to reduce the dependency </w:t>
      </w:r>
      <w:r w:rsidR="0018234E" w:rsidRPr="00450EA3">
        <w:rPr>
          <w:rFonts w:ascii="Arial" w:hAnsi="Arial"/>
          <w:color w:val="000000" w:themeColor="text1"/>
        </w:rPr>
        <w:t>from</w:t>
      </w:r>
      <w:r w:rsidR="00136EA2" w:rsidRPr="00450EA3">
        <w:rPr>
          <w:rFonts w:ascii="Arial" w:hAnsi="Arial"/>
          <w:color w:val="000000" w:themeColor="text1"/>
        </w:rPr>
        <w:t xml:space="preserve"> non-European companies in this strategically important field.</w:t>
      </w:r>
      <w:r w:rsidRPr="00450EA3">
        <w:rPr>
          <w:rFonts w:ascii="Arial" w:hAnsi="Arial"/>
          <w:color w:val="000000" w:themeColor="text1"/>
        </w:rPr>
        <w:t xml:space="preserve"> </w:t>
      </w:r>
      <w:r w:rsidR="00136EA2" w:rsidRPr="00450EA3">
        <w:rPr>
          <w:rFonts w:ascii="Arial" w:hAnsi="Arial"/>
          <w:b/>
          <w:color w:val="000000" w:themeColor="text1"/>
        </w:rPr>
        <w:t>F</w:t>
      </w:r>
      <w:r w:rsidRPr="00450EA3">
        <w:rPr>
          <w:rFonts w:ascii="Arial" w:hAnsi="Arial"/>
          <w:b/>
          <w:color w:val="000000" w:themeColor="text1"/>
        </w:rPr>
        <w:t>og computing</w:t>
      </w:r>
      <w:r w:rsidR="00136EA2" w:rsidRPr="00450EA3">
        <w:rPr>
          <w:rFonts w:ascii="Arial" w:hAnsi="Arial"/>
          <w:color w:val="000000" w:themeColor="text1"/>
        </w:rPr>
        <w:t xml:space="preserve"> is a potential means for that objective.</w:t>
      </w:r>
    </w:p>
    <w:p w14:paraId="46B84F3F" w14:textId="77777777" w:rsidR="00034272" w:rsidRPr="00450EA3" w:rsidRDefault="00034272" w:rsidP="00D93D3F">
      <w:pPr>
        <w:jc w:val="both"/>
        <w:rPr>
          <w:rFonts w:ascii="Arial" w:hAnsi="Arial"/>
          <w:color w:val="000000" w:themeColor="text1"/>
        </w:rPr>
      </w:pPr>
    </w:p>
    <w:p w14:paraId="27C4FFD3" w14:textId="77777777" w:rsidR="00AC4649" w:rsidRPr="00450EA3" w:rsidRDefault="00AC4649" w:rsidP="00BB302D">
      <w:pPr>
        <w:pStyle w:val="Heading3"/>
        <w:spacing w:before="0" w:after="120" w:line="240" w:lineRule="auto"/>
        <w:jc w:val="both"/>
        <w:rPr>
          <w:rFonts w:ascii="Arial" w:hAnsi="Arial"/>
          <w:b/>
        </w:rPr>
      </w:pPr>
      <w:bookmarkStart w:id="305" w:name="_Toc32413513"/>
      <w:bookmarkStart w:id="306" w:name="_Toc32438311"/>
      <w:bookmarkStart w:id="307" w:name="_Toc32481713"/>
      <w:r w:rsidRPr="00450EA3">
        <w:rPr>
          <w:rFonts w:ascii="Arial" w:hAnsi="Arial"/>
          <w:b/>
        </w:rPr>
        <w:t>Fog Computing</w:t>
      </w:r>
      <w:bookmarkEnd w:id="305"/>
      <w:bookmarkEnd w:id="306"/>
      <w:bookmarkEnd w:id="307"/>
    </w:p>
    <w:p w14:paraId="4B97169F" w14:textId="4D356CE9"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The short</w:t>
      </w:r>
      <w:r w:rsidR="0018234E" w:rsidRPr="00450EA3">
        <w:rPr>
          <w:rFonts w:ascii="Arial" w:hAnsi="Arial"/>
          <w:color w:val="000000" w:themeColor="text1"/>
        </w:rPr>
        <w:t>-</w:t>
      </w:r>
      <w:r w:rsidR="001365D1" w:rsidRPr="00450EA3">
        <w:rPr>
          <w:rFonts w:ascii="Arial" w:hAnsi="Arial"/>
          <w:color w:val="000000" w:themeColor="text1"/>
        </w:rPr>
        <w:t>comings of c</w:t>
      </w:r>
      <w:r w:rsidRPr="00450EA3">
        <w:rPr>
          <w:rFonts w:ascii="Arial" w:hAnsi="Arial"/>
          <w:color w:val="000000" w:themeColor="text1"/>
        </w:rPr>
        <w:t xml:space="preserve">loud computing started emerging with the raise of the Internet of Things (IoT). Early applications adopted cloud-centric architectures </w:t>
      </w:r>
      <w:r w:rsidR="0018234E" w:rsidRPr="00450EA3">
        <w:rPr>
          <w:rFonts w:ascii="Arial" w:hAnsi="Arial"/>
          <w:color w:val="000000" w:themeColor="text1"/>
        </w:rPr>
        <w:t>(</w:t>
      </w:r>
      <w:r w:rsidR="0018234E" w:rsidRPr="00450EA3">
        <w:rPr>
          <w:rFonts w:ascii="Arial" w:hAnsi="Arial"/>
          <w:color w:val="000000" w:themeColor="text1"/>
        </w:rPr>
        <w:fldChar w:fldCharType="begin"/>
      </w:r>
      <w:r w:rsidR="0018234E" w:rsidRPr="00450EA3">
        <w:rPr>
          <w:rFonts w:ascii="Arial" w:hAnsi="Arial"/>
          <w:color w:val="000000" w:themeColor="text1"/>
        </w:rPr>
        <w:instrText xml:space="preserve"> REF _Ref510788478 \r \h </w:instrText>
      </w:r>
      <w:r w:rsidR="00945092" w:rsidRPr="00450EA3">
        <w:rPr>
          <w:rFonts w:ascii="Arial" w:hAnsi="Arial"/>
          <w:color w:val="000000" w:themeColor="text1"/>
        </w:rPr>
        <w:instrText xml:space="preserve"> \* MERGEFORMAT </w:instrText>
      </w:r>
      <w:r w:rsidR="0018234E" w:rsidRPr="00450EA3">
        <w:rPr>
          <w:rFonts w:ascii="Arial" w:hAnsi="Arial"/>
          <w:color w:val="000000" w:themeColor="text1"/>
        </w:rPr>
      </w:r>
      <w:r w:rsidR="0018234E" w:rsidRPr="00450EA3">
        <w:rPr>
          <w:rFonts w:ascii="Arial" w:hAnsi="Arial"/>
          <w:color w:val="000000" w:themeColor="text1"/>
        </w:rPr>
        <w:fldChar w:fldCharType="separate"/>
      </w:r>
      <w:r w:rsidR="002E1F15">
        <w:rPr>
          <w:rFonts w:ascii="Arial" w:hAnsi="Arial"/>
          <w:color w:val="000000" w:themeColor="text1"/>
        </w:rPr>
        <w:t>Figure 6</w:t>
      </w:r>
      <w:r w:rsidR="0018234E" w:rsidRPr="00450EA3">
        <w:rPr>
          <w:rFonts w:ascii="Arial" w:hAnsi="Arial"/>
          <w:color w:val="000000" w:themeColor="text1"/>
        </w:rPr>
        <w:fldChar w:fldCharType="end"/>
      </w:r>
      <w:r w:rsidR="0018234E" w:rsidRPr="00450EA3">
        <w:rPr>
          <w:rFonts w:ascii="Arial" w:hAnsi="Arial"/>
          <w:color w:val="000000" w:themeColor="text1"/>
        </w:rPr>
        <w:t xml:space="preserve">) </w:t>
      </w:r>
      <w:r w:rsidRPr="00450EA3">
        <w:rPr>
          <w:rFonts w:ascii="Arial" w:hAnsi="Arial"/>
          <w:color w:val="000000" w:themeColor="text1"/>
        </w:rPr>
        <w:t>where information collected from things is processed in a cloud infrastructure and decisions are pushed back from the cloud to things.</w:t>
      </w:r>
    </w:p>
    <w:p w14:paraId="7E4BAAD9" w14:textId="77777777" w:rsidR="00AC4649" w:rsidRPr="00450EA3" w:rsidRDefault="00AC4649" w:rsidP="00D93D3F">
      <w:pPr>
        <w:keepNext/>
        <w:spacing w:after="120"/>
        <w:jc w:val="center"/>
        <w:rPr>
          <w:color w:val="000000" w:themeColor="text1"/>
        </w:rPr>
      </w:pPr>
      <w:r w:rsidRPr="00450EA3">
        <w:rPr>
          <w:noProof/>
          <w:color w:val="000000" w:themeColor="text1"/>
          <w:lang w:val="en-US" w:eastAsia="zh-CN"/>
        </w:rPr>
        <w:lastRenderedPageBreak/>
        <w:drawing>
          <wp:inline distT="0" distB="0" distL="0" distR="0" wp14:anchorId="6FB940B9" wp14:editId="30F4D9CA">
            <wp:extent cx="5040000" cy="252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23600"/>
                    </a:xfrm>
                    <a:prstGeom prst="rect">
                      <a:avLst/>
                    </a:prstGeom>
                  </pic:spPr>
                </pic:pic>
              </a:graphicData>
            </a:graphic>
          </wp:inline>
        </w:drawing>
      </w:r>
    </w:p>
    <w:p w14:paraId="37E645E9" w14:textId="77777777" w:rsidR="00AC4649" w:rsidRPr="00450EA3" w:rsidRDefault="00AC4649" w:rsidP="006817F9">
      <w:pPr>
        <w:pStyle w:val="ListParagraph"/>
        <w:numPr>
          <w:ilvl w:val="0"/>
          <w:numId w:val="30"/>
        </w:numPr>
        <w:spacing w:after="0" w:line="240" w:lineRule="auto"/>
        <w:ind w:left="3686" w:right="2505" w:hanging="1134"/>
        <w:jc w:val="both"/>
        <w:rPr>
          <w:rFonts w:ascii="Arial" w:hAnsi="Arial"/>
          <w:color w:val="000000" w:themeColor="text1"/>
        </w:rPr>
      </w:pPr>
      <w:bookmarkStart w:id="308" w:name="_Ref510788478"/>
      <w:r w:rsidRPr="00450EA3">
        <w:rPr>
          <w:rFonts w:ascii="Arial" w:hAnsi="Arial"/>
          <w:color w:val="000000" w:themeColor="text1"/>
        </w:rPr>
        <w:t>Cloud centric architecture.</w:t>
      </w:r>
      <w:bookmarkEnd w:id="308"/>
    </w:p>
    <w:p w14:paraId="1814D7E2" w14:textId="77777777" w:rsidR="00AC4649" w:rsidRPr="00450EA3" w:rsidRDefault="00AC4649" w:rsidP="00D93D3F">
      <w:pPr>
        <w:jc w:val="both"/>
        <w:rPr>
          <w:rFonts w:ascii="Arial" w:hAnsi="Arial"/>
          <w:color w:val="000000" w:themeColor="text1"/>
        </w:rPr>
      </w:pPr>
    </w:p>
    <w:p w14:paraId="72AAC394"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However, the cloud-centric paradigm quickly shows its limitation in the context of Industrial IoT (IIoT) and in general with Cyber Physical Systems (CPS). More specifically, the following assumptions, at the foundation of cloud-centric architectures, are generally violated in IIoT applications:</w:t>
      </w:r>
    </w:p>
    <w:p w14:paraId="1C1DF3BD"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Connectivity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things are sufficiently often connected. While this is mostly true for IoT applications, it is far from being the common case in IIoT applications. As an example, autonomous agricultural vehicles, or robots in a smart farm are often deployed in locations with very poor connectivity.</w:t>
      </w:r>
    </w:p>
    <w:p w14:paraId="441C4D96" w14:textId="77777777" w:rsidR="00034272"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Latency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applications can tolerate the latency associated with pushing data from things to the cloud, processing information on the cloud and eventually sending back some control information. This latency is orders of magnitude higher </w:t>
      </w:r>
      <w:r w:rsidR="0018234E" w:rsidRPr="00450EA3">
        <w:rPr>
          <w:rFonts w:ascii="Arial" w:hAnsi="Arial"/>
          <w:color w:val="000000" w:themeColor="text1"/>
        </w:rPr>
        <w:t>than</w:t>
      </w:r>
      <w:r w:rsidRPr="00450EA3">
        <w:rPr>
          <w:rFonts w:ascii="Arial" w:hAnsi="Arial"/>
          <w:color w:val="000000" w:themeColor="text1"/>
        </w:rPr>
        <w:t xml:space="preserve"> the reaction times required by several IIoT applications, such as, autonomous vehicles, smart factories and smart grids.</w:t>
      </w:r>
    </w:p>
    <w:p w14:paraId="0CD9489D"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Throughput</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the throughput required to push data from things to the cloud may be massive when looking at the aggregate traffic, but it is generally composed by limited individual flows. In IIoT the situation is quite different as, often, there are data flows with high individual throughput and in several applications the aggregate volume is incredibly high. This makes it unfeasible or not very effective to stream these massive volumes of data to a data centre.</w:t>
      </w:r>
    </w:p>
    <w:p w14:paraId="06C36FB4"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Cost of Connectivity</w:t>
      </w:r>
      <w:r w:rsidR="0018234E" w:rsidRPr="00450EA3">
        <w:rPr>
          <w:rFonts w:ascii="Arial" w:hAnsi="Arial"/>
          <w:b/>
          <w:color w:val="000000" w:themeColor="text1"/>
        </w:rPr>
        <w:t>:</w:t>
      </w:r>
      <w:r w:rsidRPr="00450EA3">
        <w:rPr>
          <w:rFonts w:ascii="Arial" w:hAnsi="Arial"/>
          <w:color w:val="000000" w:themeColor="text1"/>
        </w:rPr>
        <w:t xml:space="preserve"> CIoT commonly assume</w:t>
      </w:r>
      <w:r w:rsidR="0018234E" w:rsidRPr="00450EA3">
        <w:rPr>
          <w:rFonts w:ascii="Arial" w:hAnsi="Arial"/>
          <w:color w:val="000000" w:themeColor="text1"/>
        </w:rPr>
        <w:t>s</w:t>
      </w:r>
      <w:r w:rsidRPr="00450EA3">
        <w:rPr>
          <w:rFonts w:ascii="Arial" w:hAnsi="Arial"/>
          <w:color w:val="000000" w:themeColor="text1"/>
        </w:rPr>
        <w:t xml:space="preserve"> that the cost of connectivity is negligible. This stems from the fact that consumer</w:t>
      </w:r>
      <w:r w:rsidR="0018234E" w:rsidRPr="00450EA3">
        <w:rPr>
          <w:rFonts w:ascii="Arial" w:hAnsi="Arial"/>
          <w:color w:val="000000" w:themeColor="text1"/>
        </w:rPr>
        <w:t>s</w:t>
      </w:r>
      <w:r w:rsidRPr="00450EA3">
        <w:rPr>
          <w:rFonts w:ascii="Arial" w:hAnsi="Arial"/>
          <w:color w:val="000000" w:themeColor="text1"/>
        </w:rPr>
        <w:t xml:space="preserve"> pay for connectivity – either via their mobile data plan or their home </w:t>
      </w:r>
      <w:r w:rsidR="0018234E" w:rsidRPr="00450EA3">
        <w:rPr>
          <w:rFonts w:ascii="Arial" w:hAnsi="Arial"/>
          <w:color w:val="000000" w:themeColor="text1"/>
        </w:rPr>
        <w:t>I</w:t>
      </w:r>
      <w:r w:rsidRPr="00450EA3">
        <w:rPr>
          <w:rFonts w:ascii="Arial" w:hAnsi="Arial"/>
          <w:color w:val="000000" w:themeColor="text1"/>
        </w:rPr>
        <w:t>nte</w:t>
      </w:r>
      <w:r w:rsidR="0018234E" w:rsidRPr="00450EA3">
        <w:rPr>
          <w:rFonts w:ascii="Arial" w:hAnsi="Arial"/>
          <w:color w:val="000000" w:themeColor="text1"/>
        </w:rPr>
        <w:t>r</w:t>
      </w:r>
      <w:r w:rsidRPr="00450EA3">
        <w:rPr>
          <w:rFonts w:ascii="Arial" w:hAnsi="Arial"/>
          <w:color w:val="000000" w:themeColor="text1"/>
        </w:rPr>
        <w:t>net connection. In IIoT the situation is completely different, it is the owner of the system that pays for connectivity. This cost is non-negligible in applications with large number of data streams, such as Smart Grids as well as for applications deployed in remote areas such as oil exploitation rigs that can only rely on expensive satellite communication where 1</w:t>
      </w:r>
      <w:r w:rsidR="0018234E" w:rsidRPr="00450EA3">
        <w:rPr>
          <w:rFonts w:ascii="Arial" w:hAnsi="Arial"/>
          <w:color w:val="000000" w:themeColor="text1"/>
        </w:rPr>
        <w:t xml:space="preserve"> </w:t>
      </w:r>
      <w:r w:rsidRPr="00450EA3">
        <w:rPr>
          <w:rFonts w:ascii="Arial" w:hAnsi="Arial"/>
          <w:color w:val="000000" w:themeColor="text1"/>
        </w:rPr>
        <w:t>MByte of data can cost as much as $</w:t>
      </w:r>
      <w:r w:rsidR="0018234E" w:rsidRPr="00450EA3">
        <w:rPr>
          <w:rFonts w:ascii="Arial" w:hAnsi="Arial"/>
          <w:color w:val="000000" w:themeColor="text1"/>
        </w:rPr>
        <w:t xml:space="preserve"> </w:t>
      </w:r>
      <w:r w:rsidRPr="00450EA3">
        <w:rPr>
          <w:rFonts w:ascii="Arial" w:hAnsi="Arial"/>
          <w:color w:val="000000" w:themeColor="text1"/>
        </w:rPr>
        <w:t>8!</w:t>
      </w:r>
    </w:p>
    <w:p w14:paraId="12A0F681" w14:textId="77777777" w:rsidR="00AC4649" w:rsidRPr="00450EA3" w:rsidRDefault="00AC4649" w:rsidP="006817F9">
      <w:pPr>
        <w:pStyle w:val="ListParagraph"/>
        <w:numPr>
          <w:ilvl w:val="0"/>
          <w:numId w:val="28"/>
        </w:numPr>
        <w:spacing w:after="120" w:line="240" w:lineRule="auto"/>
        <w:ind w:left="714" w:hanging="357"/>
        <w:jc w:val="both"/>
        <w:rPr>
          <w:rFonts w:ascii="Arial" w:hAnsi="Arial"/>
          <w:color w:val="000000" w:themeColor="text1"/>
        </w:rPr>
      </w:pPr>
      <w:r w:rsidRPr="00450EA3">
        <w:rPr>
          <w:rFonts w:ascii="Arial" w:hAnsi="Arial"/>
          <w:b/>
          <w:color w:val="000000" w:themeColor="text1"/>
        </w:rPr>
        <w:t>Security</w:t>
      </w:r>
      <w:r w:rsidR="0018234E" w:rsidRPr="00450EA3">
        <w:rPr>
          <w:rFonts w:ascii="Arial" w:hAnsi="Arial"/>
          <w:b/>
          <w:color w:val="000000" w:themeColor="text1"/>
        </w:rPr>
        <w:t>:</w:t>
      </w:r>
      <w:r w:rsidRPr="00450EA3">
        <w:rPr>
          <w:rFonts w:ascii="Arial" w:hAnsi="Arial"/>
          <w:color w:val="000000" w:themeColor="text1"/>
        </w:rPr>
        <w:t xml:space="preserve"> Cloud-centric architectures operate under the assumption that end-users are comfortable in giving away their data. While this may be true for CIoT applications, the situation is completely different in IIoT. Information is a strategic asset which the vast majority of companies, operating in an industrial, do not want to leave their premises.</w:t>
      </w:r>
    </w:p>
    <w:p w14:paraId="441D697C"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Fog computing has emerged as an architectural approach to deal with the limitations exposed by cloud-centric architectures in the context of CPS and IIoT applicati</w:t>
      </w:r>
      <w:r w:rsidR="001365D1" w:rsidRPr="00450EA3">
        <w:rPr>
          <w:rFonts w:ascii="Arial" w:hAnsi="Arial"/>
          <w:color w:val="000000" w:themeColor="text1"/>
        </w:rPr>
        <w:t>ons. These challenges faced by c</w:t>
      </w:r>
      <w:r w:rsidRPr="00450EA3">
        <w:rPr>
          <w:rFonts w:ascii="Arial" w:hAnsi="Arial"/>
          <w:color w:val="000000" w:themeColor="text1"/>
        </w:rPr>
        <w:t xml:space="preserve">loud-centric architectures are the opportunity for </w:t>
      </w:r>
      <w:r w:rsidR="0018234E" w:rsidRPr="00450EA3">
        <w:rPr>
          <w:rFonts w:ascii="Arial" w:hAnsi="Arial"/>
          <w:color w:val="000000" w:themeColor="text1"/>
        </w:rPr>
        <w:t xml:space="preserve">the </w:t>
      </w:r>
      <w:r w:rsidRPr="00450EA3">
        <w:rPr>
          <w:rFonts w:ascii="Arial" w:hAnsi="Arial"/>
          <w:color w:val="000000" w:themeColor="text1"/>
        </w:rPr>
        <w:t xml:space="preserve">EU </w:t>
      </w:r>
      <w:r w:rsidRPr="00450EA3">
        <w:rPr>
          <w:rFonts w:ascii="Arial" w:hAnsi="Arial"/>
          <w:color w:val="000000" w:themeColor="text1"/>
        </w:rPr>
        <w:lastRenderedPageBreak/>
        <w:t>and EU</w:t>
      </w:r>
      <w:r w:rsidR="0018234E" w:rsidRPr="00450EA3">
        <w:rPr>
          <w:rFonts w:ascii="Arial" w:hAnsi="Arial"/>
          <w:color w:val="000000" w:themeColor="text1"/>
        </w:rPr>
        <w:t xml:space="preserve">-based </w:t>
      </w:r>
      <w:r w:rsidRPr="00450EA3">
        <w:rPr>
          <w:rFonts w:ascii="Arial" w:hAnsi="Arial"/>
          <w:color w:val="000000" w:themeColor="text1"/>
        </w:rPr>
        <w:t xml:space="preserve">companies to innovate faster than the </w:t>
      </w:r>
      <w:r w:rsidR="00A43876" w:rsidRPr="00450EA3">
        <w:rPr>
          <w:rFonts w:ascii="Arial" w:hAnsi="Arial"/>
          <w:color w:val="000000" w:themeColor="text1"/>
        </w:rPr>
        <w:t>non-European cloud providers</w:t>
      </w:r>
      <w:r w:rsidRPr="00450EA3">
        <w:rPr>
          <w:rFonts w:ascii="Arial" w:hAnsi="Arial"/>
          <w:color w:val="000000" w:themeColor="text1"/>
        </w:rPr>
        <w:t xml:space="preserve"> and play a central role in the future of CPS. Considering that CPS and IoT are projected to become a huge market, </w:t>
      </w:r>
      <w:r w:rsidR="0018234E" w:rsidRPr="00450EA3">
        <w:rPr>
          <w:rFonts w:ascii="Arial" w:hAnsi="Arial"/>
          <w:color w:val="000000" w:themeColor="text1"/>
        </w:rPr>
        <w:t xml:space="preserve">the </w:t>
      </w:r>
      <w:r w:rsidRPr="00450EA3">
        <w:rPr>
          <w:rFonts w:ascii="Arial" w:hAnsi="Arial"/>
          <w:color w:val="000000" w:themeColor="text1"/>
        </w:rPr>
        <w:t xml:space="preserve">EU should focus its resources </w:t>
      </w:r>
      <w:r w:rsidR="0018234E" w:rsidRPr="00450EA3">
        <w:rPr>
          <w:rFonts w:ascii="Arial" w:hAnsi="Arial"/>
          <w:color w:val="000000" w:themeColor="text1"/>
        </w:rPr>
        <w:t>o</w:t>
      </w:r>
      <w:r w:rsidRPr="00450EA3">
        <w:rPr>
          <w:rFonts w:ascii="Arial" w:hAnsi="Arial"/>
          <w:color w:val="000000" w:themeColor="text1"/>
        </w:rPr>
        <w:t xml:space="preserve">n competing on this blue ocean as opposed to trying to catch up with </w:t>
      </w:r>
      <w:r w:rsidR="00A43876" w:rsidRPr="00450EA3">
        <w:rPr>
          <w:rFonts w:ascii="Arial" w:hAnsi="Arial"/>
          <w:color w:val="000000" w:themeColor="text1"/>
        </w:rPr>
        <w:t>non-European cloud providers</w:t>
      </w:r>
      <w:r w:rsidRPr="00450EA3">
        <w:rPr>
          <w:rFonts w:ascii="Arial" w:hAnsi="Arial"/>
          <w:color w:val="000000" w:themeColor="text1"/>
        </w:rPr>
        <w:t>.</w:t>
      </w:r>
    </w:p>
    <w:p w14:paraId="3764A3D9" w14:textId="77777777" w:rsidR="00034272" w:rsidRPr="00450EA3" w:rsidRDefault="00034272" w:rsidP="00D93D3F">
      <w:pPr>
        <w:jc w:val="both"/>
        <w:rPr>
          <w:rFonts w:ascii="Arial" w:hAnsi="Arial"/>
          <w:b/>
          <w:color w:val="000000" w:themeColor="text1"/>
        </w:rPr>
      </w:pPr>
    </w:p>
    <w:p w14:paraId="2AEE8198" w14:textId="77777777" w:rsidR="00AC4649" w:rsidRPr="00450EA3" w:rsidRDefault="00AC4649" w:rsidP="006C37F3">
      <w:pPr>
        <w:pStyle w:val="Heading4"/>
        <w:spacing w:before="0" w:after="120" w:line="240" w:lineRule="auto"/>
        <w:ind w:left="862" w:hanging="862"/>
        <w:rPr>
          <w:rFonts w:ascii="Arial" w:hAnsi="Arial"/>
          <w:b/>
        </w:rPr>
      </w:pPr>
      <w:bookmarkStart w:id="309" w:name="_Toc32413514"/>
      <w:bookmarkStart w:id="310" w:name="_Toc32438312"/>
      <w:bookmarkStart w:id="311" w:name="_Toc32481714"/>
      <w:r w:rsidRPr="00450EA3">
        <w:rPr>
          <w:rFonts w:ascii="Arial" w:hAnsi="Arial"/>
          <w:b/>
        </w:rPr>
        <w:t>What is Fog Computing?</w:t>
      </w:r>
      <w:bookmarkEnd w:id="309"/>
      <w:bookmarkEnd w:id="310"/>
      <w:bookmarkEnd w:id="311"/>
    </w:p>
    <w:p w14:paraId="1AEE5BD1" w14:textId="348A7A61" w:rsidR="00034272" w:rsidRPr="00450EA3" w:rsidRDefault="00AC4649" w:rsidP="00D93D3F">
      <w:pPr>
        <w:spacing w:after="120"/>
        <w:jc w:val="both"/>
        <w:rPr>
          <w:rFonts w:ascii="Arial" w:hAnsi="Arial"/>
          <w:color w:val="000000" w:themeColor="text1"/>
        </w:rPr>
      </w:pPr>
      <w:r w:rsidRPr="00450EA3">
        <w:rPr>
          <w:rFonts w:ascii="Arial" w:hAnsi="Arial"/>
          <w:b/>
          <w:color w:val="000000" w:themeColor="text1"/>
        </w:rPr>
        <w:t>Fog Computing</w:t>
      </w:r>
      <w:r w:rsidRPr="00450EA3">
        <w:rPr>
          <w:rFonts w:ascii="Arial" w:hAnsi="Arial"/>
          <w:color w:val="000000" w:themeColor="text1"/>
        </w:rPr>
        <w:t xml:space="preserve"> aims</w:t>
      </w:r>
      <w:r w:rsidRPr="00450EA3">
        <w:rPr>
          <w:rFonts w:ascii="Arial" w:hAnsi="Arial"/>
          <w:b/>
          <w:color w:val="000000" w:themeColor="text1"/>
        </w:rPr>
        <w:t xml:space="preserve"> </w:t>
      </w:r>
      <w:r w:rsidRPr="00450EA3">
        <w:rPr>
          <w:rFonts w:ascii="Arial" w:hAnsi="Arial"/>
          <w:color w:val="000000" w:themeColor="text1"/>
        </w:rPr>
        <w:t>at providing a virtualised infrastructure that allows to distribute computing, storage, control and networking functions closer to the users along a cloud-to-thing continuum</w:t>
      </w:r>
      <w:r w:rsidR="00C30C87" w:rsidRPr="00450EA3">
        <w:rPr>
          <w:rFonts w:ascii="Arial" w:hAnsi="Arial"/>
          <w:color w:val="000000" w:themeColor="text1"/>
        </w:rPr>
        <w:t xml:space="preserve">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_Ref511030923 \r \h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2E1F15">
        <w:rPr>
          <w:rFonts w:ascii="Arial" w:hAnsi="Arial"/>
          <w:color w:val="000000" w:themeColor="text1"/>
        </w:rPr>
        <w:t>Figure 7</w:t>
      </w:r>
      <w:r w:rsidR="00C30C87" w:rsidRPr="00450EA3">
        <w:rPr>
          <w:rFonts w:ascii="Arial" w:hAnsi="Arial"/>
          <w:color w:val="000000" w:themeColor="text1"/>
        </w:rPr>
        <w:fldChar w:fldCharType="end"/>
      </w:r>
      <w:r w:rsidR="00C30C87" w:rsidRPr="00450EA3">
        <w:rPr>
          <w:rFonts w:ascii="Arial" w:hAnsi="Arial"/>
          <w:color w:val="000000" w:themeColor="text1"/>
        </w:rPr>
        <w:t>)</w:t>
      </w:r>
      <w:r w:rsidRPr="00450EA3">
        <w:rPr>
          <w:rFonts w:ascii="Arial" w:hAnsi="Arial"/>
          <w:color w:val="000000" w:themeColor="text1"/>
        </w:rPr>
        <w:t xml:space="preserve">. From this description it should be clear that </w:t>
      </w:r>
      <w:r w:rsidRPr="00450EA3">
        <w:rPr>
          <w:rFonts w:ascii="Arial" w:hAnsi="Arial"/>
          <w:b/>
          <w:color w:val="000000" w:themeColor="text1"/>
        </w:rPr>
        <w:t>Fog Computing</w:t>
      </w:r>
      <w:r w:rsidRPr="00450EA3">
        <w:rPr>
          <w:rFonts w:ascii="Arial" w:hAnsi="Arial"/>
          <w:color w:val="000000" w:themeColor="text1"/>
        </w:rPr>
        <w:t xml:space="preserve"> can leverage cloud infrastructure or equally function without it.</w:t>
      </w:r>
    </w:p>
    <w:p w14:paraId="45453239" w14:textId="77777777" w:rsidR="00AC4649" w:rsidRPr="00450EA3" w:rsidRDefault="00AC464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C53F978" wp14:editId="7C963753">
            <wp:extent cx="2851200" cy="2638800"/>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200" cy="2638800"/>
                    </a:xfrm>
                    <a:prstGeom prst="rect">
                      <a:avLst/>
                    </a:prstGeom>
                  </pic:spPr>
                </pic:pic>
              </a:graphicData>
            </a:graphic>
          </wp:inline>
        </w:drawing>
      </w:r>
    </w:p>
    <w:p w14:paraId="0AA4919F" w14:textId="77777777" w:rsidR="00AC4649" w:rsidRPr="00450EA3" w:rsidRDefault="00AC4649" w:rsidP="006817F9">
      <w:pPr>
        <w:pStyle w:val="ListParagraph"/>
        <w:numPr>
          <w:ilvl w:val="0"/>
          <w:numId w:val="30"/>
        </w:numPr>
        <w:spacing w:after="0" w:line="240" w:lineRule="auto"/>
        <w:ind w:left="2552" w:right="1371" w:hanging="1134"/>
        <w:jc w:val="both"/>
        <w:rPr>
          <w:rFonts w:ascii="Arial" w:hAnsi="Arial"/>
          <w:color w:val="000000" w:themeColor="text1"/>
        </w:rPr>
      </w:pPr>
      <w:bookmarkStart w:id="312" w:name="_Ref511030923"/>
      <w:r w:rsidRPr="00450EA3">
        <w:rPr>
          <w:rFonts w:ascii="Arial" w:hAnsi="Arial"/>
          <w:color w:val="000000" w:themeColor="text1"/>
        </w:rPr>
        <w:t>Fog Computing end</w:t>
      </w:r>
      <w:r w:rsidR="00AE10EE" w:rsidRPr="00450EA3">
        <w:rPr>
          <w:rFonts w:ascii="Arial" w:hAnsi="Arial"/>
          <w:color w:val="000000" w:themeColor="text1"/>
        </w:rPr>
        <w:t>-to-end resource virtualisation</w:t>
      </w:r>
      <w:bookmarkEnd w:id="312"/>
    </w:p>
    <w:p w14:paraId="66733D3A" w14:textId="77777777" w:rsidR="00AE10EE" w:rsidRPr="00450EA3" w:rsidRDefault="00AE10EE" w:rsidP="00D93D3F">
      <w:pPr>
        <w:jc w:val="both"/>
        <w:rPr>
          <w:rFonts w:ascii="Arial" w:hAnsi="Arial"/>
          <w:color w:val="000000" w:themeColor="text1"/>
        </w:rPr>
      </w:pPr>
    </w:p>
    <w:p w14:paraId="6E00CA4F"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Fog Computing makes available a set of abstractions to unify the compute, storage and communication fabric end-to-end, thus allowing applications to be managed, monitored and orchestrated across the cloud to </w:t>
      </w:r>
      <w:r w:rsidR="00AE10EE" w:rsidRPr="00450EA3">
        <w:rPr>
          <w:rFonts w:ascii="Arial" w:hAnsi="Arial"/>
          <w:color w:val="000000" w:themeColor="text1"/>
        </w:rPr>
        <w:t xml:space="preserve">a </w:t>
      </w:r>
      <w:r w:rsidRPr="00450EA3">
        <w:rPr>
          <w:rFonts w:ascii="Arial" w:hAnsi="Arial"/>
          <w:color w:val="000000" w:themeColor="text1"/>
        </w:rPr>
        <w:t>thing continuum.</w:t>
      </w:r>
    </w:p>
    <w:p w14:paraId="2F5E3CA6" w14:textId="77777777" w:rsidR="00AE10EE" w:rsidRPr="00450EA3" w:rsidRDefault="00AC4649" w:rsidP="00D93D3F">
      <w:pPr>
        <w:jc w:val="both"/>
        <w:rPr>
          <w:rFonts w:ascii="Arial" w:hAnsi="Arial"/>
          <w:color w:val="000000" w:themeColor="text1"/>
        </w:rPr>
      </w:pPr>
      <w:r w:rsidRPr="00450EA3">
        <w:rPr>
          <w:rFonts w:ascii="Arial" w:hAnsi="Arial"/>
          <w:color w:val="000000" w:themeColor="text1"/>
        </w:rPr>
        <w:t xml:space="preserve">In other terms, fog computing provides the same </w:t>
      </w:r>
      <w:r w:rsidRPr="00450EA3">
        <w:rPr>
          <w:rFonts w:ascii="Arial" w:hAnsi="Arial"/>
          <w:i/>
          <w:color w:val="000000" w:themeColor="text1"/>
        </w:rPr>
        <w:t>abstraction</w:t>
      </w:r>
      <w:r w:rsidRPr="00450EA3">
        <w:rPr>
          <w:rFonts w:ascii="Arial" w:hAnsi="Arial"/>
          <w:color w:val="000000" w:themeColor="text1"/>
        </w:rPr>
        <w:t xml:space="preserve"> of an elastic compute, storage and communication fabric but in a decentralised manner. The main advantages of this architectural approach when compared with cloud computing is the ability to keep the data and the processing close to where it makes the most sense, which in many cases is close to where the data is produced.</w:t>
      </w:r>
    </w:p>
    <w:p w14:paraId="4D498133" w14:textId="77777777" w:rsidR="00034272" w:rsidRPr="00450EA3" w:rsidRDefault="00034272" w:rsidP="00D93D3F">
      <w:pPr>
        <w:jc w:val="both"/>
        <w:rPr>
          <w:rFonts w:ascii="Arial" w:hAnsi="Arial"/>
          <w:color w:val="000000" w:themeColor="text1"/>
        </w:rPr>
      </w:pPr>
    </w:p>
    <w:p w14:paraId="17EE53A7" w14:textId="77777777" w:rsidR="00AC4649" w:rsidRPr="00450EA3" w:rsidRDefault="00AC4649" w:rsidP="00BB302D">
      <w:pPr>
        <w:pStyle w:val="Heading4"/>
        <w:spacing w:before="0" w:after="120" w:line="240" w:lineRule="auto"/>
        <w:ind w:left="862" w:hanging="862"/>
        <w:rPr>
          <w:rFonts w:ascii="Arial" w:hAnsi="Arial"/>
          <w:b/>
        </w:rPr>
      </w:pPr>
      <w:bookmarkStart w:id="313" w:name="_Toc32413515"/>
      <w:bookmarkStart w:id="314" w:name="_Toc32438313"/>
      <w:bookmarkStart w:id="315" w:name="_Toc32481715"/>
      <w:r w:rsidRPr="00450EA3">
        <w:rPr>
          <w:rFonts w:ascii="Arial" w:hAnsi="Arial"/>
          <w:b/>
        </w:rPr>
        <w:t>Fog Computing and Multi-Access Edge Computing (MEC)</w:t>
      </w:r>
      <w:bookmarkEnd w:id="313"/>
      <w:bookmarkEnd w:id="314"/>
      <w:bookmarkEnd w:id="315"/>
    </w:p>
    <w:p w14:paraId="2D0BE424"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The concept of fog computing was introduced in the context of Cyber-Physical Systems (CPS) while Multi-Access</w:t>
      </w:r>
      <w:r w:rsidRPr="00450EA3">
        <w:rPr>
          <w:rStyle w:val="FootnoteReference"/>
          <w:rFonts w:ascii="Arial" w:hAnsi="Arial"/>
          <w:color w:val="000000" w:themeColor="text1"/>
        </w:rPr>
        <w:footnoteReference w:id="3"/>
      </w:r>
      <w:r w:rsidRPr="00450EA3">
        <w:rPr>
          <w:rFonts w:ascii="Arial" w:hAnsi="Arial"/>
          <w:color w:val="000000" w:themeColor="text1"/>
        </w:rPr>
        <w:t xml:space="preserve"> Edge Computing (MEC) is a very similar concept that emerged in the context of 5G architectures. Fog Computing and MEC share most of the requirements but not all. One of the main distinguishing factors of Fog Computing, when compared to MEC, is the need for supporting exotic I/O and accelerator aware provisioning, real-time, embedded targets as well as real-time networks such as TSN</w:t>
      </w:r>
      <w:r w:rsidR="00AE10EE" w:rsidRPr="00450EA3">
        <w:rPr>
          <w:rFonts w:ascii="Arial" w:hAnsi="Arial"/>
          <w:color w:val="000000" w:themeColor="text1"/>
        </w:rPr>
        <w:t xml:space="preserve"> (Time Sensitive Networks)</w:t>
      </w:r>
      <w:r w:rsidRPr="00450EA3">
        <w:rPr>
          <w:rFonts w:ascii="Arial" w:hAnsi="Arial"/>
          <w:color w:val="000000" w:themeColor="text1"/>
        </w:rPr>
        <w:t xml:space="preserve"> (</w:t>
      </w:r>
      <w:r w:rsidR="00A43876" w:rsidRPr="00450EA3">
        <w:rPr>
          <w:rFonts w:ascii="Arial" w:hAnsi="Arial"/>
          <w:color w:val="000000" w:themeColor="text1"/>
        </w:rPr>
        <w:t xml:space="preserve">e.g. </w:t>
      </w:r>
      <w:r w:rsidRPr="00450EA3">
        <w:rPr>
          <w:rFonts w:ascii="Arial" w:hAnsi="Arial"/>
          <w:color w:val="000000" w:themeColor="text1"/>
        </w:rPr>
        <w:t>IEEE 802.1).</w:t>
      </w:r>
    </w:p>
    <w:p w14:paraId="3C3C14F1" w14:textId="77777777" w:rsidR="00903FBC" w:rsidRPr="00450EA3" w:rsidRDefault="00AC4649" w:rsidP="00D93D3F">
      <w:pPr>
        <w:jc w:val="both"/>
        <w:rPr>
          <w:rFonts w:ascii="Arial" w:hAnsi="Arial"/>
          <w:color w:val="000000" w:themeColor="text1"/>
        </w:rPr>
      </w:pPr>
      <w:r w:rsidRPr="00450EA3">
        <w:rPr>
          <w:rFonts w:ascii="Arial" w:hAnsi="Arial"/>
          <w:color w:val="000000" w:themeColor="text1"/>
        </w:rPr>
        <w:t xml:space="preserve">Thus, most of the innovations and technologies implemented for Fog Computing will be reusable for MEC and vice-versa. Considered EU’s historical strengths in </w:t>
      </w:r>
      <w:r w:rsidRPr="00450EA3">
        <w:rPr>
          <w:rFonts w:ascii="Arial" w:hAnsi="Arial"/>
          <w:color w:val="000000" w:themeColor="text1"/>
        </w:rPr>
        <w:lastRenderedPageBreak/>
        <w:t xml:space="preserve">telecommunication and embedded systems this is another reason why </w:t>
      </w:r>
      <w:r w:rsidR="00AE10EE" w:rsidRPr="00450EA3">
        <w:rPr>
          <w:rFonts w:ascii="Arial" w:hAnsi="Arial"/>
          <w:color w:val="000000" w:themeColor="text1"/>
        </w:rPr>
        <w:t xml:space="preserve">the </w:t>
      </w:r>
      <w:r w:rsidRPr="00450EA3">
        <w:rPr>
          <w:rFonts w:ascii="Arial" w:hAnsi="Arial"/>
          <w:color w:val="000000" w:themeColor="text1"/>
        </w:rPr>
        <w:t>EU should focus on this domain.</w:t>
      </w:r>
    </w:p>
    <w:p w14:paraId="67FC2F8D" w14:textId="77777777" w:rsidR="00034272" w:rsidRPr="00450EA3" w:rsidRDefault="00034272" w:rsidP="00D93D3F">
      <w:pPr>
        <w:jc w:val="both"/>
        <w:rPr>
          <w:rFonts w:ascii="Arial" w:hAnsi="Arial"/>
          <w:color w:val="000000" w:themeColor="text1"/>
        </w:rPr>
      </w:pPr>
    </w:p>
    <w:p w14:paraId="50B9116F" w14:textId="77777777" w:rsidR="00AC4649" w:rsidRPr="00450EA3" w:rsidRDefault="00AC4649" w:rsidP="00BB302D">
      <w:pPr>
        <w:pStyle w:val="Heading3"/>
        <w:spacing w:before="0" w:after="120" w:line="240" w:lineRule="auto"/>
        <w:jc w:val="both"/>
        <w:rPr>
          <w:rFonts w:ascii="Arial" w:hAnsi="Arial"/>
          <w:b/>
        </w:rPr>
      </w:pPr>
      <w:bookmarkStart w:id="316" w:name="_Toc32413516"/>
      <w:bookmarkStart w:id="317" w:name="_Toc32438314"/>
      <w:bookmarkStart w:id="318" w:name="_Toc32481716"/>
      <w:r w:rsidRPr="00450EA3">
        <w:rPr>
          <w:rFonts w:ascii="Arial" w:hAnsi="Arial"/>
          <w:b/>
        </w:rPr>
        <w:t>Fog Computing Research Directions</w:t>
      </w:r>
      <w:bookmarkEnd w:id="316"/>
      <w:bookmarkEnd w:id="317"/>
      <w:bookmarkEnd w:id="318"/>
    </w:p>
    <w:p w14:paraId="66DEA7AA"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The </w:t>
      </w:r>
      <w:r w:rsidR="00A43876" w:rsidRPr="00450EA3">
        <w:rPr>
          <w:rFonts w:ascii="Arial" w:hAnsi="Arial"/>
          <w:color w:val="000000" w:themeColor="text1"/>
        </w:rPr>
        <w:t>non-European cloud providers</w:t>
      </w:r>
      <w:r w:rsidRPr="00450EA3">
        <w:rPr>
          <w:rFonts w:ascii="Arial" w:hAnsi="Arial"/>
          <w:color w:val="000000" w:themeColor="text1"/>
        </w:rPr>
        <w:t xml:space="preserve"> are starting to position technologies that tr</w:t>
      </w:r>
      <w:r w:rsidR="001365D1" w:rsidRPr="00450EA3">
        <w:rPr>
          <w:rFonts w:ascii="Arial" w:hAnsi="Arial"/>
          <w:color w:val="000000" w:themeColor="text1"/>
        </w:rPr>
        <w:t>y to alleviate the problems of cloud-c</w:t>
      </w:r>
      <w:r w:rsidRPr="00450EA3">
        <w:rPr>
          <w:rFonts w:ascii="Arial" w:hAnsi="Arial"/>
          <w:color w:val="000000" w:themeColor="text1"/>
        </w:rPr>
        <w:t xml:space="preserve">entric architectures described above. Examples are Amazon Green-Grass or Microsoft Edge solution. That said, the </w:t>
      </w:r>
      <w:r w:rsidR="00A43876" w:rsidRPr="00450EA3">
        <w:rPr>
          <w:rFonts w:ascii="Arial" w:hAnsi="Arial"/>
          <w:color w:val="000000" w:themeColor="text1"/>
        </w:rPr>
        <w:t>non-European cloud providers</w:t>
      </w:r>
      <w:r w:rsidRPr="00450EA3">
        <w:rPr>
          <w:rFonts w:ascii="Arial" w:hAnsi="Arial"/>
          <w:color w:val="000000" w:themeColor="text1"/>
        </w:rPr>
        <w:t xml:space="preserve"> are not tackling the problem structurally, are just trying to provide point-solutions to alleviate some of the problems. Fog computing requires an infrastructure that is quite different from those found in data-centres. It poses different challenges and provides various opportunities for innovation. Below is a list of innovation actions that the EU should consider to competitively position in the Fog Computing market.</w:t>
      </w:r>
    </w:p>
    <w:p w14:paraId="06D30485" w14:textId="77777777" w:rsidR="00034272" w:rsidRPr="00450EA3" w:rsidRDefault="00034272" w:rsidP="00D93D3F">
      <w:pPr>
        <w:jc w:val="both"/>
        <w:rPr>
          <w:rFonts w:ascii="Arial" w:hAnsi="Arial"/>
          <w:color w:val="000000" w:themeColor="text1"/>
        </w:rPr>
      </w:pPr>
    </w:p>
    <w:p w14:paraId="68611B09"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1: Fog Computing Infrastructure</w:t>
      </w:r>
    </w:p>
    <w:p w14:paraId="7057155D" w14:textId="77777777" w:rsidR="00AE10EE" w:rsidRPr="00450EA3" w:rsidRDefault="00AC4649" w:rsidP="00D93D3F">
      <w:pPr>
        <w:jc w:val="both"/>
        <w:rPr>
          <w:rFonts w:ascii="Arial" w:hAnsi="Arial"/>
          <w:color w:val="000000" w:themeColor="text1"/>
        </w:rPr>
      </w:pPr>
      <w:r w:rsidRPr="00450EA3">
        <w:rPr>
          <w:rFonts w:ascii="Arial" w:hAnsi="Arial"/>
          <w:color w:val="000000" w:themeColor="text1"/>
        </w:rPr>
        <w:t>Fog Computing will be as successful as open and interoperable will be the foundational infrastructure. As such the very first action that the EU should undertake is an innovation action around the creation of the European Fog Computing platform. This platform should be designed ground-up with decentralisation, efficiency, interoperability, security and extensibility in mind. Here the EU commission should look for disruption as opposed to the usual incremental innovation over data-centre technologies such as Open Stack or other data-centre technologies.</w:t>
      </w:r>
    </w:p>
    <w:p w14:paraId="57DB7C9B" w14:textId="77777777" w:rsidR="00034272" w:rsidRPr="00450EA3" w:rsidRDefault="00034272" w:rsidP="00D93D3F">
      <w:pPr>
        <w:jc w:val="both"/>
        <w:rPr>
          <w:rFonts w:ascii="Arial" w:hAnsi="Arial"/>
          <w:color w:val="000000" w:themeColor="text1"/>
        </w:rPr>
      </w:pPr>
    </w:p>
    <w:p w14:paraId="1A482ED6"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2: Fog Computing Platform Services</w:t>
      </w:r>
    </w:p>
    <w:p w14:paraId="5E398A21"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To propel the adoption of Fog Computing it is essential for some of the key platform services such as, data sharing, storage and analytics to be available. As such the EU </w:t>
      </w:r>
      <w:r w:rsidR="00AE10EE" w:rsidRPr="00450EA3">
        <w:rPr>
          <w:rFonts w:ascii="Arial" w:hAnsi="Arial"/>
          <w:color w:val="000000" w:themeColor="text1"/>
        </w:rPr>
        <w:t>C</w:t>
      </w:r>
      <w:r w:rsidRPr="00450EA3">
        <w:rPr>
          <w:rFonts w:ascii="Arial" w:hAnsi="Arial"/>
          <w:color w:val="000000" w:themeColor="text1"/>
        </w:rPr>
        <w:t>ommission, along with the action around the Fog Computing Infrastructure, should create an action focusing on the creation of platform services designed ground up to address the decentralised architecture typical of fog deployments. Once again, this will require disruption as bulk of main stream technologies in data sharing, storage, and analytics are data-centre oriented.</w:t>
      </w:r>
    </w:p>
    <w:p w14:paraId="6074EB47" w14:textId="77777777" w:rsidR="00034272" w:rsidRPr="00450EA3" w:rsidRDefault="00034272" w:rsidP="00D93D3F">
      <w:pPr>
        <w:jc w:val="both"/>
        <w:rPr>
          <w:rFonts w:ascii="Arial" w:hAnsi="Arial"/>
          <w:color w:val="000000" w:themeColor="text1"/>
        </w:rPr>
      </w:pPr>
    </w:p>
    <w:p w14:paraId="0072F417" w14:textId="77777777" w:rsidR="00AC4649" w:rsidRPr="00450EA3" w:rsidRDefault="00AC4649" w:rsidP="00D93D3F">
      <w:pPr>
        <w:keepNext/>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3: Fog Computing and MEC Convergence</w:t>
      </w:r>
    </w:p>
    <w:p w14:paraId="550ABC0B" w14:textId="77777777" w:rsidR="00AC4649" w:rsidRPr="00450EA3" w:rsidRDefault="00AC4649" w:rsidP="00D93D3F">
      <w:pPr>
        <w:keepNext/>
        <w:jc w:val="both"/>
        <w:rPr>
          <w:rFonts w:ascii="Arial" w:hAnsi="Arial"/>
          <w:color w:val="000000" w:themeColor="text1"/>
        </w:rPr>
      </w:pPr>
      <w:r w:rsidRPr="00450EA3">
        <w:rPr>
          <w:rFonts w:ascii="Arial" w:hAnsi="Arial"/>
          <w:color w:val="000000" w:themeColor="text1"/>
        </w:rPr>
        <w:t>The EU should acknowledge that fog computing and MEC share most of the requirements, thus as much as possible should try to focus the investment on infrastructure that can address both. Most of the time the main barrier between communit</w:t>
      </w:r>
      <w:r w:rsidR="00AE10EE" w:rsidRPr="00450EA3">
        <w:rPr>
          <w:rFonts w:ascii="Arial" w:hAnsi="Arial"/>
          <w:color w:val="000000" w:themeColor="text1"/>
        </w:rPr>
        <w:t>ies</w:t>
      </w:r>
      <w:r w:rsidRPr="00450EA3">
        <w:rPr>
          <w:rFonts w:ascii="Arial" w:hAnsi="Arial"/>
          <w:color w:val="000000" w:themeColor="text1"/>
        </w:rPr>
        <w:t xml:space="preserve"> is the terminology, thus one of the action that could be taken by the EU </w:t>
      </w:r>
      <w:r w:rsidR="00AE10EE" w:rsidRPr="00450EA3">
        <w:rPr>
          <w:rFonts w:ascii="Arial" w:hAnsi="Arial"/>
          <w:color w:val="000000" w:themeColor="text1"/>
        </w:rPr>
        <w:t>C</w:t>
      </w:r>
      <w:r w:rsidRPr="00450EA3">
        <w:rPr>
          <w:rFonts w:ascii="Arial" w:hAnsi="Arial"/>
          <w:color w:val="000000" w:themeColor="text1"/>
        </w:rPr>
        <w:t>ommission is to unify Fog and MEC and ensure that the community build synergy and critical mass.</w:t>
      </w:r>
    </w:p>
    <w:p w14:paraId="17DCD9DA" w14:textId="77777777" w:rsidR="00034272" w:rsidRPr="00450EA3" w:rsidRDefault="00034272" w:rsidP="00D93D3F">
      <w:pPr>
        <w:jc w:val="both"/>
        <w:rPr>
          <w:rFonts w:ascii="Arial" w:hAnsi="Arial"/>
          <w:color w:val="000000" w:themeColor="text1"/>
        </w:rPr>
      </w:pPr>
    </w:p>
    <w:p w14:paraId="0E9E35B3"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4: Fog Computing and Block</w:t>
      </w:r>
      <w:r w:rsidR="00034272"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hain</w:t>
      </w:r>
    </w:p>
    <w:p w14:paraId="667EBBAA"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Fog computing is about decentralisation but also about resource sharing among different entities. </w:t>
      </w:r>
      <w:r w:rsidR="001C632B" w:rsidRPr="00450EA3">
        <w:rPr>
          <w:rFonts w:ascii="Arial" w:hAnsi="Arial"/>
          <w:color w:val="000000" w:themeColor="text1"/>
        </w:rPr>
        <w:t>For</w:t>
      </w:r>
      <w:r w:rsidRPr="00450EA3">
        <w:rPr>
          <w:rFonts w:ascii="Arial" w:hAnsi="Arial"/>
          <w:color w:val="000000" w:themeColor="text1"/>
        </w:rPr>
        <w:t xml:space="preserve"> resource sharing to be successful some form or compensation should be devised for those who lend resources. The Block</w:t>
      </w:r>
      <w:r w:rsidR="00034272" w:rsidRPr="00450EA3">
        <w:rPr>
          <w:rFonts w:ascii="Arial" w:hAnsi="Arial"/>
          <w:color w:val="000000" w:themeColor="text1"/>
        </w:rPr>
        <w:t>c</w:t>
      </w:r>
      <w:r w:rsidRPr="00450EA3">
        <w:rPr>
          <w:rFonts w:ascii="Arial" w:hAnsi="Arial"/>
          <w:color w:val="000000" w:themeColor="text1"/>
        </w:rPr>
        <w:t xml:space="preserve">hain could be the trusted distributed ledger that records these transactions. But there is another link between fog-computing and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 xml:space="preserve">hain.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hain was introduced as a way to provide a decentralised ledger, but the trend now is to centralise the servers in the cloud. This is against the philosophy and the original motivations for the Block</w:t>
      </w:r>
      <w:r w:rsidR="00034272" w:rsidRPr="00450EA3">
        <w:rPr>
          <w:rFonts w:ascii="Arial" w:hAnsi="Arial"/>
          <w:color w:val="000000" w:themeColor="text1"/>
        </w:rPr>
        <w:t>c</w:t>
      </w:r>
      <w:r w:rsidRPr="00450EA3">
        <w:rPr>
          <w:rFonts w:ascii="Arial" w:hAnsi="Arial"/>
          <w:color w:val="000000" w:themeColor="text1"/>
        </w:rPr>
        <w:t>hain. Thus, another synergy between fog-computing and the Block</w:t>
      </w:r>
      <w:r w:rsidR="00034272" w:rsidRPr="00450EA3">
        <w:rPr>
          <w:rFonts w:ascii="Arial" w:hAnsi="Arial"/>
          <w:color w:val="000000" w:themeColor="text1"/>
        </w:rPr>
        <w:t>c</w:t>
      </w:r>
      <w:r w:rsidRPr="00450EA3">
        <w:rPr>
          <w:rFonts w:ascii="Arial" w:hAnsi="Arial"/>
          <w:color w:val="000000" w:themeColor="text1"/>
        </w:rPr>
        <w:t xml:space="preserve">hain is that the former can be used to </w:t>
      </w:r>
      <w:r w:rsidRPr="00450EA3">
        <w:rPr>
          <w:rFonts w:ascii="Arial" w:hAnsi="Arial"/>
          <w:color w:val="000000" w:themeColor="text1"/>
        </w:rPr>
        <w:lastRenderedPageBreak/>
        <w:t>provide the decentralised but virtually unified compute, storage and communication fabric on which to deploy a Block</w:t>
      </w:r>
      <w:r w:rsidR="00034272" w:rsidRPr="00450EA3">
        <w:rPr>
          <w:rFonts w:ascii="Arial" w:hAnsi="Arial"/>
          <w:color w:val="000000" w:themeColor="text1"/>
        </w:rPr>
        <w:t>c</w:t>
      </w:r>
      <w:r w:rsidRPr="00450EA3">
        <w:rPr>
          <w:rFonts w:ascii="Arial" w:hAnsi="Arial"/>
          <w:color w:val="000000" w:themeColor="text1"/>
        </w:rPr>
        <w:t>hain. An action should be envisioned to explore the synergies between fog computing and the Block</w:t>
      </w:r>
      <w:r w:rsidR="00034272" w:rsidRPr="00450EA3">
        <w:rPr>
          <w:rFonts w:ascii="Arial" w:hAnsi="Arial"/>
          <w:color w:val="000000" w:themeColor="text1"/>
        </w:rPr>
        <w:t>c</w:t>
      </w:r>
      <w:r w:rsidRPr="00450EA3">
        <w:rPr>
          <w:rFonts w:ascii="Arial" w:hAnsi="Arial"/>
          <w:color w:val="000000" w:themeColor="text1"/>
        </w:rPr>
        <w:t>hain.</w:t>
      </w:r>
    </w:p>
    <w:p w14:paraId="26F245F8" w14:textId="77777777" w:rsidR="00AE10EE" w:rsidRPr="00450EA3" w:rsidRDefault="00AE10EE" w:rsidP="00D93D3F">
      <w:pPr>
        <w:jc w:val="both"/>
        <w:rPr>
          <w:rFonts w:ascii="Arial" w:hAnsi="Arial"/>
          <w:color w:val="000000" w:themeColor="text1"/>
        </w:rPr>
      </w:pPr>
    </w:p>
    <w:p w14:paraId="3773136F"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5: Dynamic Resource Management and Monitoring</w:t>
      </w:r>
    </w:p>
    <w:p w14:paraId="54BD6915" w14:textId="77777777" w:rsidR="00AC4649" w:rsidRPr="00450EA3" w:rsidRDefault="00AC4649" w:rsidP="00D93D3F">
      <w:pPr>
        <w:jc w:val="both"/>
        <w:rPr>
          <w:rFonts w:ascii="Arial" w:hAnsi="Arial"/>
        </w:rPr>
      </w:pPr>
      <w:r w:rsidRPr="00450EA3">
        <w:rPr>
          <w:rFonts w:ascii="Arial" w:hAnsi="Arial"/>
          <w:color w:val="000000" w:themeColor="text1"/>
        </w:rPr>
        <w:t>Dynamic resource management under constrain</w:t>
      </w:r>
      <w:r w:rsidR="00356080" w:rsidRPr="00450EA3">
        <w:rPr>
          <w:rFonts w:ascii="Arial" w:hAnsi="Arial"/>
          <w:color w:val="000000" w:themeColor="text1"/>
        </w:rPr>
        <w:t>t</w:t>
      </w:r>
      <w:r w:rsidRPr="00450EA3">
        <w:rPr>
          <w:rFonts w:ascii="Arial" w:hAnsi="Arial"/>
          <w:color w:val="000000" w:themeColor="text1"/>
        </w:rPr>
        <w:t>s is an NP-Hard problem</w:t>
      </w:r>
      <w:r w:rsidR="008B2D75" w:rsidRPr="00450EA3">
        <w:rPr>
          <w:rFonts w:ascii="Arial" w:hAnsi="Arial"/>
          <w:color w:val="000000" w:themeColor="text1"/>
        </w:rPr>
        <w:t xml:space="preserve"> (a </w:t>
      </w:r>
      <w:r w:rsidR="008B2D75" w:rsidRPr="00450EA3">
        <w:rPr>
          <w:rFonts w:ascii="Arial" w:hAnsi="Arial"/>
        </w:rPr>
        <w:t xml:space="preserve">class of decision problems in computational complexity theory, NP - </w:t>
      </w:r>
      <w:r w:rsidR="008B2D75" w:rsidRPr="00450EA3">
        <w:rPr>
          <w:rFonts w:ascii="Arial" w:hAnsi="Arial"/>
          <w:b/>
        </w:rPr>
        <w:t>n</w:t>
      </w:r>
      <w:r w:rsidR="008B2D75" w:rsidRPr="00450EA3">
        <w:rPr>
          <w:rFonts w:ascii="Arial" w:hAnsi="Arial"/>
        </w:rPr>
        <w:t xml:space="preserve">on-deterministic </w:t>
      </w:r>
      <w:r w:rsidR="008B2D75" w:rsidRPr="00450EA3">
        <w:rPr>
          <w:rFonts w:ascii="Arial" w:hAnsi="Arial"/>
          <w:b/>
        </w:rPr>
        <w:t>p</w:t>
      </w:r>
      <w:r w:rsidR="008B2D75" w:rsidRPr="00450EA3">
        <w:rPr>
          <w:rFonts w:ascii="Arial" w:hAnsi="Arial"/>
        </w:rPr>
        <w:t>olynomial-time)</w:t>
      </w:r>
      <w:r w:rsidRPr="00450EA3">
        <w:rPr>
          <w:rFonts w:ascii="Arial" w:hAnsi="Arial"/>
          <w:color w:val="000000" w:themeColor="text1"/>
        </w:rPr>
        <w:t>. There is background research on the subject, but very little of it has focused on the problem we will have to deal with fog computing. Thus, another action should be undertaken to research decentralised algorithm for allocations with well understood competitive ratios w.r.t. the optimal solution.</w:t>
      </w:r>
    </w:p>
    <w:p w14:paraId="017529B8" w14:textId="77777777" w:rsidR="00034272" w:rsidRPr="00450EA3" w:rsidRDefault="00034272" w:rsidP="00D93D3F">
      <w:pPr>
        <w:jc w:val="both"/>
        <w:rPr>
          <w:rFonts w:ascii="Arial" w:hAnsi="Arial"/>
          <w:color w:val="000000" w:themeColor="text1"/>
        </w:rPr>
      </w:pPr>
    </w:p>
    <w:p w14:paraId="06CE1837" w14:textId="77777777" w:rsidR="00AC4649" w:rsidRPr="00450EA3" w:rsidRDefault="00E62064" w:rsidP="00BB302D">
      <w:pPr>
        <w:pStyle w:val="Heading2"/>
        <w:spacing w:before="0" w:after="120"/>
        <w:ind w:left="578" w:hanging="578"/>
        <w:jc w:val="both"/>
        <w:rPr>
          <w:color w:val="000000" w:themeColor="text1"/>
        </w:rPr>
      </w:pPr>
      <w:bookmarkStart w:id="319" w:name="_Toc508387277"/>
      <w:bookmarkStart w:id="320" w:name="_Toc510684190"/>
      <w:bookmarkStart w:id="321" w:name="_Toc32413517"/>
      <w:bookmarkStart w:id="322" w:name="_Toc32438315"/>
      <w:bookmarkStart w:id="323" w:name="_Toc32481717"/>
      <w:r w:rsidRPr="00450EA3">
        <w:rPr>
          <w:color w:val="000000" w:themeColor="text1"/>
        </w:rPr>
        <w:t>Massive IoT S</w:t>
      </w:r>
      <w:r w:rsidR="00AC4649" w:rsidRPr="00450EA3">
        <w:rPr>
          <w:color w:val="000000" w:themeColor="text1"/>
        </w:rPr>
        <w:t>ervices</w:t>
      </w:r>
      <w:bookmarkEnd w:id="319"/>
      <w:bookmarkEnd w:id="320"/>
      <w:bookmarkEnd w:id="321"/>
      <w:bookmarkEnd w:id="322"/>
      <w:bookmarkEnd w:id="323"/>
    </w:p>
    <w:p w14:paraId="2B83BB71" w14:textId="2626B7D9"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 xml:space="preserve">Massive IoT generally refers to applications that require a huge volume of low-cost and low-energy consumption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_Ref510977077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[119]</w:t>
      </w:r>
      <w:r w:rsidR="0012294F" w:rsidRPr="00450EA3">
        <w:rPr>
          <w:rFonts w:ascii="Arial" w:hAnsi="Arial"/>
          <w:color w:val="000000" w:themeColor="text1"/>
        </w:rPr>
        <w:fldChar w:fldCharType="end"/>
      </w:r>
      <w:r w:rsidRPr="00450EA3">
        <w:rPr>
          <w:rFonts w:ascii="Arial" w:hAnsi="Arial"/>
          <w:color w:val="000000" w:themeColor="text1"/>
        </w:rPr>
        <w:t>. Such devices are usually deployed in large areas and connected using wireless technologies. T</w:t>
      </w:r>
      <w:r w:rsidR="00511447" w:rsidRPr="00450EA3">
        <w:rPr>
          <w:rFonts w:ascii="Arial" w:hAnsi="Arial"/>
          <w:color w:val="000000" w:themeColor="text1"/>
        </w:rPr>
        <w:t>heir architecture is characteris</w:t>
      </w:r>
      <w:r w:rsidRPr="00450EA3">
        <w:rPr>
          <w:rFonts w:ascii="Arial" w:hAnsi="Arial"/>
          <w:color w:val="000000" w:themeColor="text1"/>
        </w:rPr>
        <w:t>ed by reduced computation and storage capabilities, which significantly affect the set of functiona</w:t>
      </w:r>
      <w:r w:rsidR="00511447" w:rsidRPr="00450EA3">
        <w:rPr>
          <w:rFonts w:ascii="Arial" w:hAnsi="Arial"/>
          <w:color w:val="000000" w:themeColor="text1"/>
        </w:rPr>
        <w:t>lities that can be implemented.</w:t>
      </w:r>
    </w:p>
    <w:p w14:paraId="77BAABA3" w14:textId="08E7CF45"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Over the last decade, machine-to-machine communication has mostly focused on connecting relatively few endpoint sensor and/or actuator devices to central servers, but more recently business IoT projects have started growing from small pilots to global rollouts of tens of thousands of connected devices. The trend is clearly set: 12</w:t>
      </w:r>
      <w:r w:rsidR="00667BB9" w:rsidRPr="00450EA3">
        <w:rPr>
          <w:rFonts w:ascii="Arial" w:hAnsi="Arial"/>
          <w:color w:val="000000" w:themeColor="text1"/>
        </w:rPr>
        <w:t xml:space="preserve"> </w:t>
      </w:r>
      <w:r w:rsidRPr="00450EA3">
        <w:rPr>
          <w:rFonts w:ascii="Arial" w:hAnsi="Arial"/>
          <w:color w:val="000000" w:themeColor="text1"/>
        </w:rPr>
        <w:t>% of companies embracing IoT now have at least 10,000 connected devices, according to a state-of-the-market report produced by mobile network operator Vodafone, and the proportion adopting IoT on a massive scale – over 50,000 connected devices – has doubled in the past year, from 3</w:t>
      </w:r>
      <w:r w:rsidR="00667BB9" w:rsidRPr="00450EA3">
        <w:rPr>
          <w:rFonts w:ascii="Arial" w:hAnsi="Arial"/>
          <w:color w:val="000000" w:themeColor="text1"/>
        </w:rPr>
        <w:t xml:space="preserve"> </w:t>
      </w:r>
      <w:r w:rsidRPr="00450EA3">
        <w:rPr>
          <w:rFonts w:ascii="Arial" w:hAnsi="Arial"/>
          <w:color w:val="000000" w:themeColor="text1"/>
        </w:rPr>
        <w:t>% to 6</w:t>
      </w:r>
      <w:r w:rsidR="00667BB9" w:rsidRPr="00450EA3">
        <w:rPr>
          <w:rFonts w:ascii="Arial" w:hAnsi="Arial"/>
          <w:color w:val="000000" w:themeColor="text1"/>
        </w:rPr>
        <w:t xml:space="preserve"> </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[120]</w:t>
      </w:r>
      <w:r w:rsidR="0012294F" w:rsidRPr="00450EA3">
        <w:rPr>
          <w:rFonts w:ascii="Arial" w:hAnsi="Arial"/>
          <w:color w:val="000000" w:themeColor="text1"/>
        </w:rPr>
        <w:fldChar w:fldCharType="end"/>
      </w:r>
      <w:r w:rsidRPr="00450EA3">
        <w:rPr>
          <w:rFonts w:ascii="Arial" w:hAnsi="Arial"/>
          <w:color w:val="000000" w:themeColor="text1"/>
        </w:rPr>
        <w:t>.</w:t>
      </w:r>
    </w:p>
    <w:p w14:paraId="4F577CA5" w14:textId="77777777" w:rsidR="00034272" w:rsidRPr="00450EA3" w:rsidRDefault="00034272" w:rsidP="00D93D3F">
      <w:pPr>
        <w:jc w:val="both"/>
        <w:rPr>
          <w:rFonts w:ascii="Arial" w:hAnsi="Arial"/>
          <w:color w:val="000000" w:themeColor="text1"/>
        </w:rPr>
      </w:pPr>
      <w:r w:rsidRPr="00450EA3">
        <w:rPr>
          <w:rFonts w:ascii="Arial" w:hAnsi="Arial"/>
          <w:color w:val="000000" w:themeColor="text1"/>
        </w:rPr>
        <w:t xml:space="preserve">Massive deployment of constrained IoT endpoints still raises however several challenges that can only be partially handled by current technologies and solutions, and therefore will need to be further addressed in the coming years, also considering the new envisioned </w:t>
      </w:r>
      <w:r w:rsidR="00511447" w:rsidRPr="00450EA3">
        <w:rPr>
          <w:rFonts w:ascii="Arial" w:hAnsi="Arial"/>
          <w:color w:val="000000" w:themeColor="text1"/>
        </w:rPr>
        <w:t>IoT scenarios and applications.</w:t>
      </w:r>
    </w:p>
    <w:p w14:paraId="6A55A1E0" w14:textId="77777777" w:rsidR="00034272" w:rsidRPr="00450EA3" w:rsidRDefault="00034272" w:rsidP="00D93D3F">
      <w:pPr>
        <w:jc w:val="both"/>
        <w:rPr>
          <w:rFonts w:ascii="Arial" w:hAnsi="Arial"/>
          <w:color w:val="000000" w:themeColor="text1"/>
        </w:rPr>
      </w:pPr>
    </w:p>
    <w:p w14:paraId="723009B4" w14:textId="77777777" w:rsidR="00034272" w:rsidRPr="00450EA3" w:rsidRDefault="00034272" w:rsidP="006C37F3">
      <w:pPr>
        <w:pStyle w:val="Heading3"/>
        <w:spacing w:before="0" w:after="120" w:line="240" w:lineRule="auto"/>
        <w:jc w:val="both"/>
        <w:rPr>
          <w:rFonts w:ascii="Arial" w:hAnsi="Arial"/>
          <w:b/>
        </w:rPr>
      </w:pPr>
      <w:bookmarkStart w:id="324" w:name="_Toc510798191"/>
      <w:bookmarkStart w:id="325" w:name="_Toc32413518"/>
      <w:bookmarkStart w:id="326" w:name="_Toc32438316"/>
      <w:bookmarkStart w:id="327" w:name="_Toc32481718"/>
      <w:r w:rsidRPr="00450EA3">
        <w:rPr>
          <w:rFonts w:ascii="Arial" w:hAnsi="Arial"/>
          <w:b/>
        </w:rPr>
        <w:t>Critical IoT services</w:t>
      </w:r>
      <w:bookmarkEnd w:id="324"/>
      <w:bookmarkEnd w:id="325"/>
      <w:bookmarkEnd w:id="326"/>
      <w:bookmarkEnd w:id="327"/>
    </w:p>
    <w:p w14:paraId="37F13DD8" w14:textId="42DC58C3"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 xml:space="preserve">The integration of endpoint IoT devices is usually a key enabler to introduce functionalities such as remote control and information exchange across different systems. Autonomous Vehicles (AV) or Unmanned Aerial Vehicles (UAV) solutions, for instance, are already being experimented as self-driving cars or autonomous drones and are all equipped with sensors and actuators interconnected among each other for coordination and control. On the other hand, Virtual or Augmented Reality systems are at </w:t>
      </w:r>
      <w:r w:rsidR="00F77FEB" w:rsidRPr="00450EA3">
        <w:rPr>
          <w:rFonts w:ascii="Arial" w:hAnsi="Arial"/>
          <w:color w:val="000000" w:themeColor="text1"/>
        </w:rPr>
        <w:t>an early stage available as simple system</w:t>
      </w:r>
      <w:r w:rsidRPr="00450EA3">
        <w:rPr>
          <w:rFonts w:ascii="Arial" w:hAnsi="Arial"/>
          <w:color w:val="000000" w:themeColor="text1"/>
        </w:rPr>
        <w:t xml:space="preserve"> such as smartphone applications. Though today such systems are at an early stage of experimentation, the need for their large-scale adoption in a near future has been already envisioned. As an example, there are many initiatives aiming at reshaping the future of urban mobility with massive adoption of AV solutions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_Ref510977104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[121]</w:t>
      </w:r>
      <w:r w:rsidR="0012294F" w:rsidRPr="00450EA3">
        <w:rPr>
          <w:rFonts w:ascii="Arial" w:hAnsi="Arial"/>
          <w:color w:val="000000" w:themeColor="text1"/>
        </w:rPr>
        <w:fldChar w:fldCharType="end"/>
      </w:r>
      <w:r w:rsidRPr="00450EA3">
        <w:rPr>
          <w:rFonts w:ascii="Arial" w:hAnsi="Arial"/>
          <w:color w:val="000000" w:themeColor="text1"/>
        </w:rPr>
        <w:t>.</w:t>
      </w:r>
    </w:p>
    <w:p w14:paraId="3CDE6042" w14:textId="77777777"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However, mass-scale deployment of such systems will represent a significant challenge for the network and IoT infrastructure. In many contexts, best-effort data delivery is sufficient. In others, instead, the need for real-time interactions between the services and the devices arises. These criti</w:t>
      </w:r>
      <w:r w:rsidR="00511447" w:rsidRPr="00450EA3">
        <w:rPr>
          <w:rFonts w:ascii="Arial" w:hAnsi="Arial"/>
          <w:color w:val="000000" w:themeColor="text1"/>
        </w:rPr>
        <w:t>cal applications are characteris</w:t>
      </w:r>
      <w:r w:rsidRPr="00450EA3">
        <w:rPr>
          <w:rFonts w:ascii="Arial" w:hAnsi="Arial"/>
          <w:color w:val="000000" w:themeColor="text1"/>
        </w:rPr>
        <w:t xml:space="preserve">ed by strict </w:t>
      </w:r>
      <w:r w:rsidRPr="00450EA3">
        <w:rPr>
          <w:rFonts w:ascii="Arial" w:hAnsi="Arial"/>
          <w:color w:val="000000" w:themeColor="text1"/>
        </w:rPr>
        <w:lastRenderedPageBreak/>
        <w:t>Quality of Service (QoS) requirements, particularly in terms of latency and relia</w:t>
      </w:r>
      <w:r w:rsidR="00511447" w:rsidRPr="00450EA3">
        <w:rPr>
          <w:rFonts w:ascii="Arial" w:hAnsi="Arial"/>
          <w:color w:val="000000" w:themeColor="text1"/>
        </w:rPr>
        <w:t>bility, as a mandatory enabler.</w:t>
      </w:r>
    </w:p>
    <w:p w14:paraId="3A1FA72F" w14:textId="0B3ED712" w:rsidR="00034272" w:rsidRPr="00450EA3" w:rsidRDefault="00034272" w:rsidP="00D93D3F">
      <w:pPr>
        <w:spacing w:after="120"/>
        <w:jc w:val="both"/>
        <w:rPr>
          <w:rFonts w:ascii="Arial" w:hAnsi="Arial"/>
          <w:color w:val="000000" w:themeColor="text1"/>
        </w:rPr>
      </w:pPr>
      <w:r w:rsidRPr="00450EA3">
        <w:rPr>
          <w:rFonts w:ascii="Arial" w:hAnsi="Arial"/>
          <w:i/>
          <w:color w:val="000000" w:themeColor="text1"/>
        </w:rPr>
        <w:t xml:space="preserve">Smart manufacturing </w:t>
      </w:r>
      <w:r w:rsidRPr="00450EA3">
        <w:rPr>
          <w:rFonts w:ascii="Arial" w:hAnsi="Arial"/>
          <w:color w:val="000000" w:themeColor="text1"/>
        </w:rPr>
        <w:t xml:space="preserve">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_Ref510977116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[122]</w:t>
      </w:r>
      <w:r w:rsidR="0012294F" w:rsidRPr="00450EA3">
        <w:rPr>
          <w:rFonts w:ascii="Arial" w:hAnsi="Arial"/>
          <w:color w:val="000000" w:themeColor="text1"/>
        </w:rPr>
        <w:fldChar w:fldCharType="end"/>
      </w:r>
      <w:r w:rsidRPr="00450EA3">
        <w:rPr>
          <w:rFonts w:ascii="Arial" w:hAnsi="Arial"/>
          <w:color w:val="000000" w:themeColor="text1"/>
        </w:rPr>
        <w:t xml:space="preserve">, for instance, include closed-loop control and real-time analytics services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_Ref510978355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[123]</w:t>
      </w:r>
      <w:r w:rsidR="0012294F" w:rsidRPr="00450EA3">
        <w:rPr>
          <w:rFonts w:ascii="Arial" w:hAnsi="Arial"/>
          <w:color w:val="000000" w:themeColor="text1"/>
        </w:rPr>
        <w:fldChar w:fldCharType="end"/>
      </w:r>
      <w:r w:rsidRPr="00450EA3">
        <w:rPr>
          <w:rFonts w:ascii="Arial" w:hAnsi="Arial"/>
          <w:color w:val="000000" w:themeColor="text1"/>
        </w:rPr>
        <w:t xml:space="preserve"> that require ultra-reliable and low-latency communications to deliver telemetry data and control commands, from sensors and to actuators deployed in the </w:t>
      </w:r>
      <w:r w:rsidR="008B2D75" w:rsidRPr="00450EA3">
        <w:rPr>
          <w:rFonts w:ascii="Arial" w:hAnsi="Arial"/>
          <w:color w:val="000000" w:themeColor="text1"/>
        </w:rPr>
        <w:t>assembly line, respectively. L</w:t>
      </w:r>
      <w:r w:rsidRPr="00450EA3">
        <w:rPr>
          <w:rFonts w:ascii="Arial" w:hAnsi="Arial"/>
          <w:color w:val="000000" w:themeColor="text1"/>
        </w:rPr>
        <w:t xml:space="preserve">atency higher than a few milliseconds would result in the whole system to </w:t>
      </w:r>
      <w:r w:rsidR="00F77FEB" w:rsidRPr="00450EA3">
        <w:rPr>
          <w:rFonts w:ascii="Arial" w:hAnsi="Arial"/>
          <w:color w:val="000000" w:themeColor="text1"/>
        </w:rPr>
        <w:t>enter</w:t>
      </w:r>
      <w:r w:rsidRPr="00450EA3">
        <w:rPr>
          <w:rFonts w:ascii="Arial" w:hAnsi="Arial"/>
          <w:color w:val="000000" w:themeColor="text1"/>
        </w:rPr>
        <w:t xml:space="preserve"> an emergency shutdown state, which might cause substantial financial repercussions. Similarly, remote monitoring applications of </w:t>
      </w:r>
      <w:r w:rsidRPr="00450EA3">
        <w:rPr>
          <w:rFonts w:ascii="Arial" w:hAnsi="Arial"/>
          <w:i/>
          <w:color w:val="000000" w:themeColor="text1"/>
        </w:rPr>
        <w:t xml:space="preserve">smart health systems </w:t>
      </w:r>
      <w:r w:rsidRPr="00450EA3">
        <w:rPr>
          <w:rFonts w:ascii="Arial" w:hAnsi="Arial"/>
          <w:color w:val="000000" w:themeColor="text1"/>
        </w:rPr>
        <w:t>do not only require bounded latency and reliability but also strict data prioriti</w:t>
      </w:r>
      <w:r w:rsidR="00511447" w:rsidRPr="00450EA3">
        <w:rPr>
          <w:rFonts w:ascii="Arial" w:hAnsi="Arial"/>
          <w:color w:val="000000" w:themeColor="text1"/>
        </w:rPr>
        <w:t>s</w:t>
      </w:r>
      <w:r w:rsidRPr="00450EA3">
        <w:rPr>
          <w:rFonts w:ascii="Arial" w:hAnsi="Arial"/>
          <w:color w:val="000000" w:themeColor="text1"/>
        </w:rPr>
        <w:t>ation to differentiate periodic reporting data from critical information. Th</w:t>
      </w:r>
      <w:r w:rsidR="008B2D75" w:rsidRPr="00450EA3">
        <w:rPr>
          <w:rFonts w:ascii="Arial" w:hAnsi="Arial"/>
          <w:color w:val="000000" w:themeColor="text1"/>
        </w:rPr>
        <w:t>e latter functionality allows</w:t>
      </w:r>
      <w:r w:rsidRPr="00450EA3">
        <w:rPr>
          <w:rFonts w:ascii="Arial" w:hAnsi="Arial"/>
          <w:color w:val="000000" w:themeColor="text1"/>
        </w:rPr>
        <w:t xml:space="preserve"> prioriti</w:t>
      </w:r>
      <w:r w:rsidR="00511447" w:rsidRPr="00450EA3">
        <w:rPr>
          <w:rFonts w:ascii="Arial" w:hAnsi="Arial"/>
          <w:color w:val="000000" w:themeColor="text1"/>
        </w:rPr>
        <w:t>s</w:t>
      </w:r>
      <w:r w:rsidR="008B2D75" w:rsidRPr="00450EA3">
        <w:rPr>
          <w:rFonts w:ascii="Arial" w:hAnsi="Arial"/>
          <w:color w:val="000000" w:themeColor="text1"/>
        </w:rPr>
        <w:t>ing</w:t>
      </w:r>
      <w:r w:rsidRPr="00450EA3">
        <w:rPr>
          <w:rFonts w:ascii="Arial" w:hAnsi="Arial"/>
          <w:color w:val="000000" w:themeColor="text1"/>
        </w:rPr>
        <w:t xml:space="preserve"> critical data, such as alarm data, that require immediate delivery and process. </w:t>
      </w:r>
      <w:r w:rsidRPr="00450EA3">
        <w:rPr>
          <w:rFonts w:ascii="Arial" w:hAnsi="Arial"/>
          <w:i/>
          <w:color w:val="000000" w:themeColor="text1"/>
        </w:rPr>
        <w:t xml:space="preserve">Multimedia Sensing </w:t>
      </w:r>
      <w:r w:rsidR="0012294F" w:rsidRPr="00450EA3">
        <w:rPr>
          <w:rFonts w:ascii="Arial" w:hAnsi="Arial"/>
          <w:color w:val="000000" w:themeColor="text1"/>
        </w:rPr>
        <w:fldChar w:fldCharType="begin"/>
      </w:r>
      <w:r w:rsidR="0012294F" w:rsidRPr="00450EA3">
        <w:rPr>
          <w:rFonts w:ascii="Arial" w:hAnsi="Arial" w:cs="Arial"/>
          <w:iCs/>
          <w:color w:val="000000" w:themeColor="text1"/>
        </w:rPr>
        <w:instrText xml:space="preserve"> REF _Ref510977142 \r \h </w:instrText>
      </w:r>
      <w:r w:rsidR="0012294F" w:rsidRPr="00450EA3">
        <w:rPr>
          <w:rFonts w:ascii="Arial" w:hAnsi="Arial" w:cs="Arial"/>
          <w:color w:val="000000" w:themeColor="text1"/>
        </w:rPr>
        <w:instrText xml:space="preserve"> \* MERGEFORMAT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iCs/>
          <w:color w:val="000000" w:themeColor="text1"/>
        </w:rPr>
        <w:t>[124]</w:t>
      </w:r>
      <w:r w:rsidR="0012294F" w:rsidRPr="00450EA3">
        <w:rPr>
          <w:rFonts w:ascii="Arial" w:hAnsi="Arial"/>
          <w:color w:val="000000" w:themeColor="text1"/>
        </w:rPr>
        <w:fldChar w:fldCharType="end"/>
      </w:r>
      <w:r w:rsidRPr="00450EA3">
        <w:rPr>
          <w:rFonts w:ascii="Arial" w:hAnsi="Arial"/>
          <w:color w:val="000000" w:themeColor="text1"/>
        </w:rPr>
        <w:t>, such as smart surveillance systems or augmented reality systems, will demand for bandwidth requirements, to ensure the timed delivery of multimedia content traffic, characteri</w:t>
      </w:r>
      <w:r w:rsidR="00511447" w:rsidRPr="00450EA3">
        <w:rPr>
          <w:rFonts w:ascii="Arial" w:hAnsi="Arial"/>
          <w:color w:val="000000" w:themeColor="text1"/>
        </w:rPr>
        <w:t>s</w:t>
      </w:r>
      <w:r w:rsidRPr="00450EA3">
        <w:rPr>
          <w:rFonts w:ascii="Arial" w:hAnsi="Arial"/>
          <w:color w:val="000000" w:themeColor="text1"/>
        </w:rPr>
        <w:t xml:space="preserve">ed by a data rate significantly higher than the typical IoT applications. Future Smart Vehicles 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_Ref510977154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[125]</w:t>
      </w:r>
      <w:r w:rsidR="0012294F" w:rsidRPr="00450EA3">
        <w:rPr>
          <w:rFonts w:ascii="Arial" w:hAnsi="Arial"/>
          <w:color w:val="000000" w:themeColor="text1"/>
        </w:rPr>
        <w:fldChar w:fldCharType="end"/>
      </w:r>
      <w:r w:rsidRPr="00450EA3">
        <w:rPr>
          <w:rFonts w:ascii="Arial" w:hAnsi="Arial"/>
          <w:color w:val="000000" w:themeColor="text1"/>
        </w:rPr>
        <w:t xml:space="preserve"> will have, at their core</w:t>
      </w:r>
      <w:r w:rsidR="008B2D75" w:rsidRPr="00450EA3">
        <w:rPr>
          <w:rFonts w:ascii="Arial" w:hAnsi="Arial"/>
          <w:color w:val="000000" w:themeColor="text1"/>
        </w:rPr>
        <w:t>s</w:t>
      </w:r>
      <w:r w:rsidRPr="00450EA3">
        <w:rPr>
          <w:rFonts w:ascii="Arial" w:hAnsi="Arial"/>
          <w:color w:val="000000" w:themeColor="text1"/>
        </w:rPr>
        <w:t xml:space="preserve">, services prevent collision or share emergency information. In this case, to guarantee low-latency and reliability, the network </w:t>
      </w:r>
      <w:r w:rsidR="00F77FEB" w:rsidRPr="00450EA3">
        <w:rPr>
          <w:rFonts w:ascii="Arial" w:hAnsi="Arial"/>
          <w:color w:val="000000" w:themeColor="text1"/>
        </w:rPr>
        <w:t>must</w:t>
      </w:r>
      <w:r w:rsidRPr="00450EA3">
        <w:rPr>
          <w:rFonts w:ascii="Arial" w:hAnsi="Arial"/>
          <w:color w:val="000000" w:themeColor="text1"/>
        </w:rPr>
        <w:t xml:space="preserve"> implement advanced mobility management strategies, thus t</w:t>
      </w:r>
      <w:r w:rsidR="00511447" w:rsidRPr="00450EA3">
        <w:rPr>
          <w:rFonts w:ascii="Arial" w:hAnsi="Arial"/>
          <w:color w:val="000000" w:themeColor="text1"/>
        </w:rPr>
        <w:t>o ensure seamless connectivity.</w:t>
      </w:r>
    </w:p>
    <w:p w14:paraId="6B5D7C6E" w14:textId="517E72E3"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Current research and standardi</w:t>
      </w:r>
      <w:r w:rsidR="00511447" w:rsidRPr="00450EA3">
        <w:rPr>
          <w:rFonts w:ascii="Arial" w:hAnsi="Arial"/>
          <w:color w:val="000000" w:themeColor="text1"/>
        </w:rPr>
        <w:t>s</w:t>
      </w:r>
      <w:r w:rsidRPr="00450EA3">
        <w:rPr>
          <w:rFonts w:ascii="Arial" w:hAnsi="Arial"/>
          <w:color w:val="000000" w:themeColor="text1"/>
        </w:rPr>
        <w:t xml:space="preserve">ation initiatives on network technologies and communication standards are already focusing on </w:t>
      </w:r>
      <w:r w:rsidRPr="00450EA3">
        <w:rPr>
          <w:rFonts w:ascii="Arial" w:hAnsi="Arial"/>
          <w:b/>
          <w:color w:val="000000" w:themeColor="text1"/>
        </w:rPr>
        <w:t>supporting real-time edge-communications</w:t>
      </w:r>
      <w:r w:rsidRPr="00450EA3">
        <w:rPr>
          <w:rFonts w:ascii="Arial" w:hAnsi="Arial"/>
          <w:color w:val="000000" w:themeColor="text1"/>
        </w:rPr>
        <w:t>, e.g. 5G standardi</w:t>
      </w:r>
      <w:r w:rsidR="00511447" w:rsidRPr="00450EA3">
        <w:rPr>
          <w:rFonts w:ascii="Arial" w:hAnsi="Arial"/>
          <w:color w:val="000000" w:themeColor="text1"/>
        </w:rPr>
        <w:t>s</w:t>
      </w:r>
      <w:r w:rsidRPr="00450EA3">
        <w:rPr>
          <w:rFonts w:ascii="Arial" w:hAnsi="Arial"/>
          <w:color w:val="000000" w:themeColor="text1"/>
        </w:rPr>
        <w:t xml:space="preserve">ation activities and the research efforts referred to as </w:t>
      </w:r>
      <w:r w:rsidR="00511447" w:rsidRPr="00450EA3">
        <w:rPr>
          <w:rFonts w:ascii="Arial" w:hAnsi="Arial"/>
          <w:color w:val="000000" w:themeColor="text1"/>
        </w:rPr>
        <w:t>tactile I</w:t>
      </w:r>
      <w:r w:rsidRPr="00450EA3">
        <w:rPr>
          <w:rFonts w:ascii="Arial" w:hAnsi="Arial"/>
          <w:color w:val="000000" w:themeColor="text1"/>
        </w:rPr>
        <w:t xml:space="preserve">nternet. All such initiatives aim at winning the so-called </w:t>
      </w:r>
      <w:r w:rsidR="008B2D75" w:rsidRPr="00450EA3">
        <w:rPr>
          <w:rFonts w:ascii="Arial" w:hAnsi="Arial"/>
          <w:color w:val="000000" w:themeColor="text1"/>
        </w:rPr>
        <w:t>“</w:t>
      </w:r>
      <w:r w:rsidRPr="00450EA3">
        <w:rPr>
          <w:rFonts w:ascii="Arial" w:hAnsi="Arial"/>
          <w:color w:val="000000" w:themeColor="text1"/>
        </w:rPr>
        <w:t>1 ms-challenge</w:t>
      </w:r>
      <w:r w:rsidR="008B2D75" w:rsidRPr="00450EA3">
        <w:rPr>
          <w:rFonts w:ascii="Arial" w:hAnsi="Arial"/>
          <w:color w:val="000000" w:themeColor="text1"/>
        </w:rPr>
        <w:t>”</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_Ref510977164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[126]</w:t>
      </w:r>
      <w:r w:rsidR="0012294F" w:rsidRPr="00450EA3">
        <w:rPr>
          <w:rFonts w:ascii="Arial" w:hAnsi="Arial"/>
          <w:color w:val="000000" w:themeColor="text1"/>
        </w:rPr>
        <w:fldChar w:fldCharType="end"/>
      </w:r>
      <w:r w:rsidRPr="00450EA3">
        <w:rPr>
          <w:rFonts w:ascii="Arial" w:hAnsi="Arial"/>
          <w:color w:val="000000" w:themeColor="text1"/>
        </w:rPr>
        <w:t xml:space="preserve"> for ultra-low latency applications, i.e. ensuring a round-trip latency of 1 ms with an outage of 1 ms per day in the communication between the service and the IoT device. Although such latency can be only achieved by running the services on </w:t>
      </w:r>
      <w:r w:rsidR="008B2D75" w:rsidRPr="00450EA3">
        <w:rPr>
          <w:rFonts w:ascii="Arial" w:hAnsi="Arial"/>
          <w:color w:val="000000" w:themeColor="text1"/>
        </w:rPr>
        <w:t>edge</w:t>
      </w:r>
      <w:r w:rsidRPr="00450EA3">
        <w:rPr>
          <w:rFonts w:ascii="Arial" w:hAnsi="Arial"/>
          <w:color w:val="000000" w:themeColor="text1"/>
        </w:rPr>
        <w:t xml:space="preserve"> computing systems in proximity of physical systems, thus to reduce the communication latency, the near real-time requirements of the above-mentioned applications require explicit support from the network, beyond the capabilities of the current technologies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_Ref510977174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[127]</w:t>
      </w:r>
      <w:r w:rsidR="0012294F" w:rsidRPr="00450EA3">
        <w:rPr>
          <w:rFonts w:ascii="Arial" w:hAnsi="Arial"/>
          <w:color w:val="000000" w:themeColor="text1"/>
        </w:rPr>
        <w:fldChar w:fldCharType="end"/>
      </w:r>
      <w:r w:rsidRPr="00450EA3">
        <w:rPr>
          <w:rFonts w:ascii="Arial" w:hAnsi="Arial"/>
          <w:color w:val="000000" w:themeColor="text1"/>
        </w:rPr>
        <w:t xml:space="preserve">. Although 5G already aims at handling such challenge at the core of the design of its architecture and within the physical layer, supporting ultra-low latency on a large-scale still presents many open challenges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_Ref510977185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[128]</w:t>
      </w:r>
      <w:r w:rsidR="0012294F" w:rsidRPr="00450EA3">
        <w:rPr>
          <w:rFonts w:ascii="Arial" w:hAnsi="Arial"/>
          <w:color w:val="000000" w:themeColor="text1"/>
        </w:rPr>
        <w:fldChar w:fldCharType="end"/>
      </w:r>
      <w:r w:rsidRPr="00450EA3">
        <w:rPr>
          <w:rFonts w:ascii="Arial" w:hAnsi="Arial"/>
          <w:color w:val="000000" w:themeColor="text1"/>
        </w:rPr>
        <w:t>.</w:t>
      </w:r>
    </w:p>
    <w:p w14:paraId="7C7B774D" w14:textId="7A114B34"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The large-scale integration of very constrained devices, characteri</w:t>
      </w:r>
      <w:r w:rsidR="00511447" w:rsidRPr="00450EA3">
        <w:rPr>
          <w:rFonts w:ascii="Arial" w:hAnsi="Arial"/>
          <w:color w:val="000000" w:themeColor="text1"/>
        </w:rPr>
        <w:t>s</w:t>
      </w:r>
      <w:r w:rsidRPr="00450EA3">
        <w:rPr>
          <w:rFonts w:ascii="Arial" w:hAnsi="Arial"/>
          <w:color w:val="000000" w:themeColor="text1"/>
        </w:rPr>
        <w:t xml:space="preserve">ed by minimal computational and storage capabilities, will also represent a major challenge for critical IoT systems. This will demand for </w:t>
      </w:r>
      <w:r w:rsidRPr="00450EA3">
        <w:rPr>
          <w:rFonts w:ascii="Arial" w:hAnsi="Arial"/>
          <w:b/>
          <w:color w:val="000000" w:themeColor="text1"/>
        </w:rPr>
        <w:t>novel QoS enforcement techniques to consider by design the minimal memory available for data buffering and data prioriti</w:t>
      </w:r>
      <w:r w:rsidR="00511447" w:rsidRPr="00450EA3">
        <w:rPr>
          <w:rFonts w:ascii="Arial" w:hAnsi="Arial"/>
          <w:b/>
          <w:color w:val="000000" w:themeColor="text1"/>
        </w:rPr>
        <w:t>s</w:t>
      </w:r>
      <w:r w:rsidRPr="00450EA3">
        <w:rPr>
          <w:rFonts w:ascii="Arial" w:hAnsi="Arial"/>
          <w:b/>
          <w:color w:val="000000" w:themeColor="text1"/>
        </w:rPr>
        <w:t>ation</w:t>
      </w:r>
      <w:r w:rsidRPr="00450EA3">
        <w:rPr>
          <w:rFonts w:ascii="Arial" w:hAnsi="Arial"/>
          <w:color w:val="000000" w:themeColor="text1"/>
        </w:rPr>
        <w:t xml:space="preserve">. A similar challenge is expected to ensure support for Multimedia Sensing applications. Considering that recent communication standards already introduced support for multimedia applications, introduction of large-scale multimedia traffic will require for novel quality of experience paradigms for IoT multimedia flows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_Ref510977142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[124]</w:t>
      </w:r>
      <w:r w:rsidR="0012294F" w:rsidRPr="00450EA3">
        <w:rPr>
          <w:rFonts w:ascii="Arial" w:hAnsi="Arial"/>
          <w:color w:val="000000" w:themeColor="text1"/>
        </w:rPr>
        <w:fldChar w:fldCharType="end"/>
      </w:r>
      <w:r w:rsidRPr="00450EA3">
        <w:rPr>
          <w:rFonts w:ascii="Arial" w:hAnsi="Arial"/>
          <w:color w:val="000000" w:themeColor="text1"/>
        </w:rPr>
        <w:t xml:space="preserve"> and novel multimedia compression solutions to handle the reduced capabilities available on IoT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_Ref510977220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[129]</w:t>
      </w:r>
      <w:r w:rsidR="0012294F" w:rsidRPr="00450EA3">
        <w:rPr>
          <w:rFonts w:ascii="Arial" w:hAnsi="Arial"/>
          <w:color w:val="000000" w:themeColor="text1"/>
        </w:rPr>
        <w:fldChar w:fldCharType="end"/>
      </w:r>
      <w:r w:rsidR="002A4CFE" w:rsidRPr="00450EA3">
        <w:rPr>
          <w:rFonts w:ascii="Arial" w:hAnsi="Arial"/>
          <w:color w:val="000000" w:themeColor="text1"/>
        </w:rPr>
        <w:t>.</w:t>
      </w:r>
    </w:p>
    <w:p w14:paraId="279CC22E" w14:textId="77777777" w:rsidR="00034272" w:rsidRPr="00450EA3" w:rsidRDefault="002A4CFE" w:rsidP="00D93D3F">
      <w:pPr>
        <w:jc w:val="both"/>
        <w:rPr>
          <w:rFonts w:ascii="Arial" w:hAnsi="Arial"/>
          <w:color w:val="000000" w:themeColor="text1"/>
        </w:rPr>
      </w:pPr>
      <w:r w:rsidRPr="00450EA3">
        <w:rPr>
          <w:rFonts w:ascii="Arial" w:hAnsi="Arial"/>
          <w:color w:val="000000" w:themeColor="text1"/>
        </w:rPr>
        <w:t xml:space="preserve">The achievement of the 1 </w:t>
      </w:r>
      <w:r w:rsidR="00034272" w:rsidRPr="00450EA3">
        <w:rPr>
          <w:rFonts w:ascii="Arial" w:hAnsi="Arial"/>
          <w:color w:val="000000" w:themeColor="text1"/>
        </w:rPr>
        <w:t>ms challenge will also require the optimi</w:t>
      </w:r>
      <w:r w:rsidR="00511447" w:rsidRPr="00450EA3">
        <w:rPr>
          <w:rFonts w:ascii="Arial" w:hAnsi="Arial"/>
          <w:color w:val="000000" w:themeColor="text1"/>
        </w:rPr>
        <w:t>s</w:t>
      </w:r>
      <w:r w:rsidR="00034272" w:rsidRPr="00450EA3">
        <w:rPr>
          <w:rFonts w:ascii="Arial" w:hAnsi="Arial"/>
          <w:color w:val="000000" w:themeColor="text1"/>
        </w:rPr>
        <w:t>ation of many aspects of the communication system, which received less attention so far. The analysis and process of packets within the network systems, for instance, will require novel approaches to minimi</w:t>
      </w:r>
      <w:r w:rsidR="00511447" w:rsidRPr="00450EA3">
        <w:rPr>
          <w:rFonts w:ascii="Arial" w:hAnsi="Arial"/>
          <w:color w:val="000000" w:themeColor="text1"/>
        </w:rPr>
        <w:t>s</w:t>
      </w:r>
      <w:r w:rsidR="00034272" w:rsidRPr="00450EA3">
        <w:rPr>
          <w:rFonts w:ascii="Arial" w:hAnsi="Arial"/>
          <w:color w:val="000000" w:themeColor="text1"/>
        </w:rPr>
        <w:t xml:space="preserve">e the processing latency. Moreover, </w:t>
      </w:r>
      <w:r w:rsidR="00034272" w:rsidRPr="00450EA3">
        <w:rPr>
          <w:rFonts w:ascii="Arial" w:hAnsi="Arial"/>
          <w:b/>
          <w:color w:val="000000" w:themeColor="text1"/>
        </w:rPr>
        <w:t>proper management of mobility to ensure seamless connectivity with stringent QoS requirements</w:t>
      </w:r>
      <w:r w:rsidR="00034272" w:rsidRPr="00450EA3">
        <w:rPr>
          <w:rFonts w:ascii="Arial" w:hAnsi="Arial"/>
          <w:color w:val="000000" w:themeColor="text1"/>
        </w:rPr>
        <w:t xml:space="preserve"> will represent another critical issue that cannot be solved with current </w:t>
      </w:r>
      <w:r w:rsidR="00034272" w:rsidRPr="00450EA3">
        <w:rPr>
          <w:rFonts w:ascii="Arial" w:hAnsi="Arial"/>
          <w:color w:val="000000" w:themeColor="text1"/>
        </w:rPr>
        <w:lastRenderedPageBreak/>
        <w:t>mobility management solutions. Future mobile system that rely on communication to ensure basic functionality and safety will require novel handoff strategies to guarantee timed and reliable communication, regardless of high speed and large areas to cover.</w:t>
      </w:r>
    </w:p>
    <w:p w14:paraId="43D22644" w14:textId="77777777" w:rsidR="00034272" w:rsidRPr="00450EA3" w:rsidRDefault="00034272" w:rsidP="00D93D3F">
      <w:pPr>
        <w:rPr>
          <w:rFonts w:ascii="Arial" w:hAnsi="Arial"/>
          <w:color w:val="000000" w:themeColor="text1"/>
        </w:rPr>
      </w:pPr>
    </w:p>
    <w:p w14:paraId="7012EA73" w14:textId="451E198D" w:rsidR="00034272" w:rsidRPr="00450EA3" w:rsidRDefault="00034272" w:rsidP="006C37F3">
      <w:pPr>
        <w:pStyle w:val="Heading3"/>
        <w:spacing w:before="0" w:after="120" w:line="240" w:lineRule="auto"/>
        <w:jc w:val="both"/>
        <w:rPr>
          <w:rFonts w:ascii="Arial" w:hAnsi="Arial"/>
          <w:b/>
        </w:rPr>
      </w:pPr>
      <w:bookmarkStart w:id="328" w:name="_Toc510798192"/>
      <w:bookmarkStart w:id="329" w:name="_Toc32413519"/>
      <w:bookmarkStart w:id="330" w:name="_Toc32438317"/>
      <w:bookmarkStart w:id="331" w:name="_Toc32481719"/>
      <w:r w:rsidRPr="00450EA3">
        <w:rPr>
          <w:rFonts w:ascii="Arial" w:hAnsi="Arial"/>
          <w:b/>
        </w:rPr>
        <w:t xml:space="preserve">Scalable </w:t>
      </w:r>
      <w:r w:rsidR="0012294F" w:rsidRPr="00450EA3">
        <w:rPr>
          <w:rFonts w:ascii="Arial" w:hAnsi="Arial"/>
          <w:b/>
        </w:rPr>
        <w:t>M</w:t>
      </w:r>
      <w:r w:rsidRPr="00450EA3">
        <w:rPr>
          <w:rFonts w:ascii="Arial" w:hAnsi="Arial"/>
          <w:b/>
        </w:rPr>
        <w:t xml:space="preserve">anagement of </w:t>
      </w:r>
      <w:r w:rsidR="0012294F" w:rsidRPr="00450EA3">
        <w:rPr>
          <w:rFonts w:ascii="Arial" w:hAnsi="Arial"/>
          <w:b/>
        </w:rPr>
        <w:t>M</w:t>
      </w:r>
      <w:r w:rsidRPr="00450EA3">
        <w:rPr>
          <w:rFonts w:ascii="Arial" w:hAnsi="Arial"/>
          <w:b/>
        </w:rPr>
        <w:t xml:space="preserve">assive </w:t>
      </w:r>
      <w:r w:rsidR="0012294F" w:rsidRPr="00450EA3">
        <w:rPr>
          <w:rFonts w:ascii="Arial" w:hAnsi="Arial"/>
          <w:b/>
        </w:rPr>
        <w:t>D</w:t>
      </w:r>
      <w:r w:rsidRPr="00450EA3">
        <w:rPr>
          <w:rFonts w:ascii="Arial" w:hAnsi="Arial"/>
          <w:b/>
        </w:rPr>
        <w:t>eployments</w:t>
      </w:r>
      <w:bookmarkEnd w:id="328"/>
      <w:bookmarkEnd w:id="329"/>
      <w:bookmarkEnd w:id="330"/>
      <w:bookmarkEnd w:id="331"/>
    </w:p>
    <w:p w14:paraId="20B91F43" w14:textId="77777777" w:rsidR="00296614" w:rsidRPr="00450EA3" w:rsidRDefault="00296614" w:rsidP="00D93D3F">
      <w:pPr>
        <w:spacing w:after="120"/>
        <w:jc w:val="both"/>
        <w:rPr>
          <w:rFonts w:ascii="Arial" w:hAnsi="Arial"/>
        </w:rPr>
      </w:pPr>
      <w:r w:rsidRPr="00450EA3">
        <w:rPr>
          <w:rFonts w:ascii="Arial" w:hAnsi="Arial"/>
        </w:rPr>
        <w:t xml:space="preserve">Massive IoT deployments are anticipated in many different industry verticals such as smart city, building automation, e-health, smart energy, automotive, manufacturing, agriculture, etc. These areas have many diverse requirements in terms of, e.g., </w:t>
      </w:r>
      <w:r w:rsidRPr="00450EA3">
        <w:rPr>
          <w:rFonts w:ascii="Arial" w:hAnsi="Arial"/>
          <w:i/>
        </w:rPr>
        <w:t>mobility</w:t>
      </w:r>
      <w:r w:rsidRPr="00450EA3">
        <w:rPr>
          <w:rFonts w:ascii="Arial" w:hAnsi="Arial"/>
        </w:rPr>
        <w:t xml:space="preserve"> (frequent handovers with guaranteed QoS for the automotive and manufacturing industries), </w:t>
      </w:r>
      <w:r w:rsidRPr="00450EA3">
        <w:rPr>
          <w:rFonts w:ascii="Arial" w:hAnsi="Arial"/>
          <w:i/>
        </w:rPr>
        <w:t>self-organization</w:t>
      </w:r>
      <w:r w:rsidRPr="00450EA3">
        <w:rPr>
          <w:rFonts w:ascii="Arial" w:hAnsi="Arial"/>
        </w:rPr>
        <w:t xml:space="preserve"> and </w:t>
      </w:r>
      <w:r w:rsidRPr="00450EA3">
        <w:rPr>
          <w:rFonts w:ascii="Arial" w:hAnsi="Arial"/>
          <w:i/>
        </w:rPr>
        <w:t>autonomy</w:t>
      </w:r>
      <w:r w:rsidRPr="00450EA3">
        <w:rPr>
          <w:rFonts w:ascii="Arial" w:hAnsi="Arial"/>
        </w:rPr>
        <w:t xml:space="preserve"> (to reduce the need for humans in the loop and at the same time to cope with situations when the connection to a central service is or becomes unavailable), </w:t>
      </w:r>
      <w:r w:rsidRPr="00450EA3">
        <w:rPr>
          <w:rFonts w:ascii="Arial" w:hAnsi="Arial"/>
          <w:i/>
        </w:rPr>
        <w:t>local connectivity</w:t>
      </w:r>
      <w:r w:rsidRPr="00450EA3">
        <w:rPr>
          <w:rFonts w:ascii="Arial" w:hAnsi="Arial"/>
        </w:rPr>
        <w:t xml:space="preserve"> (to enable local routing of data to achieve ultra-low latency in case of alerts), and </w:t>
      </w:r>
      <w:r w:rsidRPr="00450EA3">
        <w:rPr>
          <w:rFonts w:ascii="Arial" w:hAnsi="Arial"/>
          <w:i/>
        </w:rPr>
        <w:t>security</w:t>
      </w:r>
      <w:r w:rsidRPr="00450EA3">
        <w:rPr>
          <w:rFonts w:ascii="Arial" w:hAnsi="Arial"/>
        </w:rPr>
        <w:t xml:space="preserve"> (to arrange sophisticated and adaptable policies for data protection and privacy).</w:t>
      </w:r>
    </w:p>
    <w:p w14:paraId="78F10CF3" w14:textId="06A403A7" w:rsidR="00296614" w:rsidRPr="00450EA3" w:rsidRDefault="00296614" w:rsidP="00D93D3F">
      <w:pPr>
        <w:spacing w:after="120"/>
        <w:jc w:val="both"/>
        <w:rPr>
          <w:rFonts w:ascii="Arial" w:hAnsi="Arial"/>
        </w:rPr>
      </w:pPr>
      <w:r w:rsidRPr="00450EA3">
        <w:rPr>
          <w:rFonts w:ascii="Arial" w:hAnsi="Arial"/>
        </w:rPr>
        <w:t xml:space="preserve">On the other hand, these verticals have also in common some key requirements. In particular, they all require </w:t>
      </w:r>
      <w:r w:rsidRPr="00450EA3">
        <w:rPr>
          <w:rFonts w:ascii="Arial" w:hAnsi="Arial"/>
          <w:b/>
        </w:rPr>
        <w:t>efficient and scalable operations management of connected devices</w:t>
      </w:r>
      <w:r w:rsidRPr="00450EA3">
        <w:rPr>
          <w:rFonts w:ascii="Arial" w:hAnsi="Arial"/>
        </w:rPr>
        <w:t>, as well as the management of their connectivity over a variety of network connections. Analysts predict that by 2021, 5G's broad enablement of IoT use cases will drive 70</w:t>
      </w:r>
      <w:r w:rsidR="00667BB9" w:rsidRPr="00450EA3">
        <w:rPr>
          <w:rFonts w:ascii="Arial" w:hAnsi="Arial"/>
        </w:rPr>
        <w:t xml:space="preserve"> </w:t>
      </w:r>
      <w:r w:rsidRPr="00450EA3">
        <w:rPr>
          <w:rFonts w:ascii="Arial" w:hAnsi="Arial"/>
        </w:rPr>
        <w:t xml:space="preserve">% of G2000 companies to spend $1.2 billion on connectivity management solutions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[130]</w:t>
      </w:r>
      <w:r w:rsidR="0012294F" w:rsidRPr="00450EA3">
        <w:rPr>
          <w:rFonts w:ascii="Arial" w:hAnsi="Arial"/>
        </w:rPr>
        <w:fldChar w:fldCharType="end"/>
      </w:r>
      <w:r w:rsidRPr="00450EA3">
        <w:rPr>
          <w:rFonts w:ascii="Arial" w:hAnsi="Arial"/>
        </w:rPr>
        <w:t>. Connectivity management will involve many device-specific aspects at different layers of the protocol stack.</w:t>
      </w:r>
    </w:p>
    <w:p w14:paraId="528ACEA5" w14:textId="6679750A" w:rsidR="00296614" w:rsidRPr="00450EA3" w:rsidRDefault="008B2D75" w:rsidP="00D93D3F">
      <w:pPr>
        <w:spacing w:after="120"/>
        <w:jc w:val="both"/>
        <w:rPr>
          <w:rFonts w:ascii="Arial" w:hAnsi="Arial"/>
        </w:rPr>
      </w:pPr>
      <w:r w:rsidRPr="00450EA3">
        <w:rPr>
          <w:rFonts w:ascii="Arial" w:hAnsi="Arial"/>
        </w:rPr>
        <w:t>A recent analysis</w:t>
      </w:r>
      <w:r w:rsidR="00296614" w:rsidRPr="00450EA3">
        <w:rPr>
          <w:rFonts w:ascii="Arial" w:hAnsi="Arial"/>
        </w:rPr>
        <w:t xml:space="preserve"> </w:t>
      </w:r>
      <w:r w:rsidR="0012294F" w:rsidRPr="00450EA3">
        <w:rPr>
          <w:rFonts w:ascii="Arial" w:hAnsi="Arial"/>
          <w:color w:val="000000" w:themeColor="text1"/>
        </w:rPr>
        <w:fldChar w:fldCharType="begin"/>
      </w:r>
      <w:r w:rsidR="0012294F" w:rsidRPr="00450EA3">
        <w:rPr>
          <w:rFonts w:ascii="Arial" w:hAnsi="Arial" w:cs="Arial"/>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rPr>
        <w:t>[120]</w:t>
      </w:r>
      <w:r w:rsidR="0012294F" w:rsidRPr="00450EA3">
        <w:rPr>
          <w:rFonts w:ascii="Arial" w:hAnsi="Arial"/>
          <w:color w:val="000000" w:themeColor="text1"/>
        </w:rPr>
        <w:fldChar w:fldCharType="end"/>
      </w:r>
      <w:r w:rsidR="00296614" w:rsidRPr="00450EA3">
        <w:rPr>
          <w:rFonts w:ascii="Arial" w:hAnsi="Arial"/>
        </w:rPr>
        <w:t xml:space="preserve"> reported a substantial growth in connectivity requirements for IoT deployments, and registered that typical large-scale deployments use up to four different technologies for c</w:t>
      </w:r>
      <w:r w:rsidR="00B023A5" w:rsidRPr="00450EA3">
        <w:rPr>
          <w:rFonts w:ascii="Arial" w:hAnsi="Arial"/>
        </w:rPr>
        <w:t>onnectivity, with mobile and Wi</w:t>
      </w:r>
      <w:r w:rsidR="00296614" w:rsidRPr="00450EA3">
        <w:rPr>
          <w:rFonts w:ascii="Arial" w:hAnsi="Arial"/>
        </w:rPr>
        <w:t xml:space="preserve">Fi the most prevalent, but also including newer ones, such as NB-IoT or LP-WANs. </w:t>
      </w:r>
      <w:r w:rsidR="00296614" w:rsidRPr="00450EA3">
        <w:rPr>
          <w:rFonts w:ascii="Arial" w:hAnsi="Arial"/>
          <w:b/>
        </w:rPr>
        <w:t>Scalable connectivity management and operation over heterogeneous technologies in massive IoT deployments</w:t>
      </w:r>
      <w:r w:rsidR="00296614" w:rsidRPr="00450EA3">
        <w:rPr>
          <w:rFonts w:ascii="Arial" w:hAnsi="Arial"/>
        </w:rPr>
        <w:t xml:space="preserve"> is clearly one of the open challenges that need to be dealt with. In tomorrow’s 5G networks, one key enabler to tackle this challenge will be the widespread use of Network Functions Virtualization (NFV) technologies </w:t>
      </w:r>
      <w:r w:rsidR="0012294F" w:rsidRPr="00450EA3">
        <w:rPr>
          <w:rFonts w:ascii="Arial" w:hAnsi="Arial"/>
        </w:rPr>
        <w:fldChar w:fldCharType="begin"/>
      </w:r>
      <w:r w:rsidR="0012294F" w:rsidRPr="00450EA3">
        <w:rPr>
          <w:rFonts w:ascii="Arial" w:hAnsi="Arial" w:cs="Arial"/>
        </w:rPr>
        <w:instrText xml:space="preserve"> REF _Ref511563698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[131]</w:t>
      </w:r>
      <w:r w:rsidR="0012294F" w:rsidRPr="00450EA3">
        <w:rPr>
          <w:rFonts w:ascii="Arial" w:hAnsi="Arial"/>
        </w:rPr>
        <w:fldChar w:fldCharType="end"/>
      </w:r>
      <w:r w:rsidR="00296614" w:rsidRPr="00450EA3">
        <w:rPr>
          <w:rFonts w:ascii="Arial" w:hAnsi="Arial"/>
        </w:rPr>
        <w:t xml:space="preserve">. NFV allows for easily composing highly customized network functions, including connectivity management, in a cost-effective and vendor-independent manner. NFV will therefore let network operators to implement custom network functions in virtual </w:t>
      </w:r>
      <w:r w:rsidR="00296614" w:rsidRPr="00450EA3">
        <w:rPr>
          <w:rFonts w:ascii="Arial" w:hAnsi="Arial"/>
          <w:i/>
        </w:rPr>
        <w:t>slices</w:t>
      </w:r>
      <w:r w:rsidR="00296614" w:rsidRPr="00450EA3">
        <w:rPr>
          <w:rFonts w:ascii="Arial" w:hAnsi="Arial"/>
        </w:rPr>
        <w:t xml:space="preserve"> of their access networks, i.e., where IoT endpoints are attached to, and provide them “as-a-service” to vertical IoT industries. Current NFV paradigms and frameworks need therefore to be evolved in order to support and integrate multiple heterogeneous 5G vertical infrastructures and service platforms for massive IoT deployments in a scalable and highly automated manner </w:t>
      </w:r>
      <w:r w:rsidR="0012294F" w:rsidRPr="00450EA3">
        <w:rPr>
          <w:rFonts w:ascii="Arial" w:hAnsi="Arial"/>
        </w:rPr>
        <w:fldChar w:fldCharType="begin"/>
      </w:r>
      <w:r w:rsidR="0012294F" w:rsidRPr="00450EA3">
        <w:rPr>
          <w:rFonts w:ascii="Arial" w:hAnsi="Arial" w:cs="Arial"/>
        </w:rPr>
        <w:instrText xml:space="preserve"> REF _Ref511292479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[132]</w:t>
      </w:r>
      <w:r w:rsidR="0012294F" w:rsidRPr="00450EA3">
        <w:rPr>
          <w:rFonts w:ascii="Arial" w:hAnsi="Arial"/>
        </w:rPr>
        <w:fldChar w:fldCharType="end"/>
      </w:r>
      <w:r w:rsidR="00296614" w:rsidRPr="00450EA3">
        <w:rPr>
          <w:rFonts w:ascii="Arial" w:hAnsi="Arial"/>
        </w:rPr>
        <w:t>.</w:t>
      </w:r>
    </w:p>
    <w:p w14:paraId="32268043" w14:textId="7EFB0696" w:rsidR="00296614" w:rsidRPr="00450EA3" w:rsidRDefault="00296614" w:rsidP="00D93D3F">
      <w:pPr>
        <w:spacing w:after="120"/>
        <w:jc w:val="both"/>
        <w:rPr>
          <w:rFonts w:ascii="Arial" w:hAnsi="Arial"/>
        </w:rPr>
      </w:pPr>
      <w:r w:rsidRPr="00450EA3">
        <w:rPr>
          <w:rFonts w:ascii="Arial" w:hAnsi="Arial"/>
        </w:rPr>
        <w:t xml:space="preserve">Another common requirement to massive IoT deployments is that IoT devices require scalable remote configuration and control capabilities. Connected devices will need to be switched on and off adaptively, configured for a specific network bearer, provisioned for services, monitored and maintained, location-tracked, etc., and all this must be performed remotely and in a device-specific manner, for scalability of system operation </w:t>
      </w:r>
      <w:r w:rsidR="0012294F" w:rsidRPr="00450EA3">
        <w:rPr>
          <w:rFonts w:ascii="Arial" w:hAnsi="Arial"/>
        </w:rPr>
        <w:fldChar w:fldCharType="begin"/>
      </w:r>
      <w:r w:rsidR="0012294F" w:rsidRPr="00450EA3">
        <w:rPr>
          <w:rFonts w:ascii="Arial" w:hAnsi="Arial" w:cs="Arial"/>
        </w:rPr>
        <w:instrText xml:space="preserve"> REF _Ref511292487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[133]</w:t>
      </w:r>
      <w:r w:rsidR="0012294F" w:rsidRPr="00450EA3">
        <w:rPr>
          <w:rFonts w:ascii="Arial" w:hAnsi="Arial"/>
        </w:rPr>
        <w:fldChar w:fldCharType="end"/>
      </w:r>
      <w:r w:rsidRPr="00450EA3">
        <w:rPr>
          <w:rFonts w:ascii="Arial" w:hAnsi="Arial"/>
        </w:rPr>
        <w:t xml:space="preserve">. As an example, in energy-efficient IoT infrastructures, sensor devices need to implement optimized policies to run important sensing when needed, e.g. during specific data periods (the peak traffic hours when pollution is more a threat) or based on measurement thresholds that are set remotely, and then go to sleep disconnecting from the network otherwise. In automotive, device’s location has to be </w:t>
      </w:r>
      <w:r w:rsidRPr="00450EA3">
        <w:rPr>
          <w:rFonts w:ascii="Arial" w:hAnsi="Arial"/>
        </w:rPr>
        <w:lastRenderedPageBreak/>
        <w:t>provided to a tracking centre with an adaptive frequency that needs to be managed remotely.</w:t>
      </w:r>
    </w:p>
    <w:p w14:paraId="0A134889" w14:textId="0DD522FE" w:rsidR="00296614" w:rsidRPr="00450EA3" w:rsidRDefault="00296614" w:rsidP="00D93D3F">
      <w:pPr>
        <w:spacing w:after="120"/>
        <w:jc w:val="both"/>
        <w:rPr>
          <w:rFonts w:ascii="Arial" w:hAnsi="Arial"/>
        </w:rPr>
      </w:pPr>
      <w:r w:rsidRPr="00450EA3">
        <w:rPr>
          <w:rFonts w:ascii="Arial" w:hAnsi="Arial"/>
        </w:rPr>
        <w:t xml:space="preserve">To </w:t>
      </w:r>
      <w:r w:rsidRPr="00450EA3">
        <w:rPr>
          <w:rFonts w:ascii="Arial" w:hAnsi="Arial"/>
          <w:b/>
        </w:rPr>
        <w:t>remotely convey device-specific capabilities and perform management of a wide range of constrained devices</w:t>
      </w:r>
      <w:r w:rsidRPr="00450EA3">
        <w:rPr>
          <w:rFonts w:ascii="Arial" w:hAnsi="Arial"/>
        </w:rPr>
        <w:t xml:space="preserve"> is therefore another key challenge for future massive IoT-deployments. A key enabler for IoT tailored device management is the standardization of application-layer protocols and IoT-specific data models for remote configuration and control, which reduces the degree of fragmentation in heterogeneous deployments while providing for interoperability and extensibility. A notable example of these standardization efforts is OMA Lightweight M2M (LWM2M) </w:t>
      </w:r>
      <w:r w:rsidR="0012294F" w:rsidRPr="00450EA3">
        <w:rPr>
          <w:rFonts w:ascii="Arial" w:hAnsi="Arial"/>
        </w:rPr>
        <w:fldChar w:fldCharType="begin"/>
      </w:r>
      <w:r w:rsidR="0012294F" w:rsidRPr="00450EA3">
        <w:rPr>
          <w:rFonts w:ascii="Arial" w:hAnsi="Arial" w:cs="Arial"/>
        </w:rPr>
        <w:instrText xml:space="preserve"> REF _Ref511292501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[134]</w:t>
      </w:r>
      <w:r w:rsidR="0012294F" w:rsidRPr="00450EA3">
        <w:rPr>
          <w:rFonts w:ascii="Arial" w:hAnsi="Arial"/>
        </w:rPr>
        <w:fldChar w:fldCharType="end"/>
      </w:r>
      <w:r w:rsidRPr="00450EA3">
        <w:rPr>
          <w:rFonts w:ascii="Arial" w:hAnsi="Arial"/>
        </w:rPr>
        <w:t>, which leverages the IETF Constrained Application Protocol (CoAP) for data transfer to and from low-cost and low-energy connected IoT devices. Although tailored to IoT environments, it is still an open issue to what extent such approaches will scale in massive IoT deployments, considering the impact that carrying device management messages will have on the underlying network infrastructure.</w:t>
      </w:r>
    </w:p>
    <w:p w14:paraId="20D25A1B" w14:textId="18E18D3A" w:rsidR="00B534C9" w:rsidRPr="00450EA3" w:rsidRDefault="00296614" w:rsidP="00D93D3F">
      <w:pPr>
        <w:spacing w:after="120"/>
        <w:jc w:val="both"/>
        <w:rPr>
          <w:rFonts w:ascii="Arial" w:hAnsi="Arial"/>
        </w:rPr>
      </w:pPr>
      <w:r w:rsidRPr="00450EA3">
        <w:rPr>
          <w:rFonts w:ascii="Arial" w:hAnsi="Arial"/>
        </w:rPr>
        <w:t xml:space="preserve">In addition to device management, and as an extension to it, both firmware upgrades and </w:t>
      </w:r>
      <w:r w:rsidRPr="00450EA3">
        <w:rPr>
          <w:rFonts w:ascii="Arial" w:hAnsi="Arial"/>
          <w:b/>
        </w:rPr>
        <w:t>automatic deployment/provisioning of the application logic running on IoT devices</w:t>
      </w:r>
      <w:r w:rsidRPr="00450EA3">
        <w:rPr>
          <w:rFonts w:ascii="Arial" w:hAnsi="Arial"/>
        </w:rPr>
        <w:t xml:space="preserve"> will be a further requirement for massive IoT deployments </w:t>
      </w:r>
      <w:r w:rsidR="0012294F" w:rsidRPr="00450EA3">
        <w:rPr>
          <w:rFonts w:ascii="Arial" w:hAnsi="Arial"/>
        </w:rPr>
        <w:fldChar w:fldCharType="begin"/>
      </w:r>
      <w:r w:rsidR="0012294F" w:rsidRPr="00450EA3">
        <w:rPr>
          <w:rFonts w:ascii="Arial" w:hAnsi="Arial" w:cs="Arial"/>
        </w:rPr>
        <w:instrText xml:space="preserve"> REF _Ref511292509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[135]</w:t>
      </w:r>
      <w:r w:rsidR="0012294F" w:rsidRPr="00450EA3">
        <w:rPr>
          <w:rFonts w:ascii="Arial" w:hAnsi="Arial"/>
        </w:rPr>
        <w:fldChar w:fldCharType="end"/>
      </w:r>
      <w:r w:rsidRPr="00450EA3">
        <w:rPr>
          <w:rFonts w:ascii="Arial" w:hAnsi="Arial"/>
        </w:rPr>
        <w:t>. This means that devices can be upgraded and provide new capabilities as a result of dynamic over-the-air service provisioning and enablement from their management servers. As an example, they could be updated by receiving software packages containing protocol and network functions dynamically adapted to the changing surrounding environment in which they are deployed. This needs again to be accomplished in a scalable manner, from the network infrastructure point of view, as the same upgrade/service provision might be needed for a large numb</w:t>
      </w:r>
      <w:r w:rsidR="00B534C9" w:rsidRPr="00450EA3">
        <w:rPr>
          <w:rFonts w:ascii="Arial" w:hAnsi="Arial"/>
        </w:rPr>
        <w:t>er of devices at the same time.</w:t>
      </w:r>
    </w:p>
    <w:p w14:paraId="40D78956" w14:textId="6384CC46" w:rsidR="00296614" w:rsidRPr="00450EA3" w:rsidRDefault="00296614" w:rsidP="00D93D3F">
      <w:pPr>
        <w:spacing w:after="120"/>
        <w:jc w:val="both"/>
        <w:rPr>
          <w:rFonts w:ascii="Arial" w:hAnsi="Arial"/>
        </w:rPr>
      </w:pPr>
      <w:r w:rsidRPr="00450EA3">
        <w:rPr>
          <w:rFonts w:ascii="Arial" w:hAnsi="Arial"/>
        </w:rPr>
        <w:t xml:space="preserve">Advanced software development techniques, such as </w:t>
      </w:r>
      <w:r w:rsidRPr="00450EA3">
        <w:rPr>
          <w:rFonts w:ascii="Arial" w:hAnsi="Arial"/>
          <w:i/>
        </w:rPr>
        <w:t>Infrastructure-as-Code</w:t>
      </w:r>
      <w:r w:rsidRPr="00450EA3">
        <w:rPr>
          <w:rFonts w:ascii="Arial" w:hAnsi="Arial"/>
        </w:rPr>
        <w:t xml:space="preserve"> (IaC) </w:t>
      </w:r>
      <w:r w:rsidR="0012294F" w:rsidRPr="00450EA3">
        <w:rPr>
          <w:rFonts w:ascii="Arial" w:hAnsi="Arial"/>
        </w:rPr>
        <w:fldChar w:fldCharType="begin"/>
      </w:r>
      <w:r w:rsidR="0012294F" w:rsidRPr="00450EA3">
        <w:rPr>
          <w:rFonts w:ascii="Arial" w:hAnsi="Arial" w:cs="Arial"/>
        </w:rPr>
        <w:instrText xml:space="preserve"> REF _Ref511292517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[136]</w:t>
      </w:r>
      <w:r w:rsidR="0012294F" w:rsidRPr="00450EA3">
        <w:rPr>
          <w:rFonts w:ascii="Arial" w:hAnsi="Arial"/>
        </w:rPr>
        <w:fldChar w:fldCharType="end"/>
      </w:r>
      <w:r w:rsidRPr="00450EA3">
        <w:rPr>
          <w:rFonts w:ascii="Arial" w:hAnsi="Arial"/>
        </w:rPr>
        <w:t xml:space="preserve">, could help supporting the quick development and delivery of advanced IoT applications across multiple vendors of IoT products: by focusing on the </w:t>
      </w:r>
      <w:r w:rsidRPr="00450EA3">
        <w:rPr>
          <w:rFonts w:ascii="Arial" w:hAnsi="Arial"/>
          <w:b/>
        </w:rPr>
        <w:t>automation of their provisioning, deployment and operation management in cloud/fog/edge infrastructures</w:t>
      </w:r>
      <w:r w:rsidRPr="00450EA3">
        <w:rPr>
          <w:rFonts w:ascii="Arial" w:hAnsi="Arial"/>
        </w:rPr>
        <w:t>, it might be a promising approach towards scalability.</w:t>
      </w:r>
    </w:p>
    <w:p w14:paraId="27BC85AE" w14:textId="4F80A004" w:rsidR="00296614" w:rsidRPr="00450EA3" w:rsidRDefault="00296614" w:rsidP="00D93D3F">
      <w:pPr>
        <w:jc w:val="both"/>
        <w:rPr>
          <w:rFonts w:ascii="Arial" w:hAnsi="Arial"/>
        </w:rPr>
      </w:pPr>
      <w:r w:rsidRPr="00450EA3">
        <w:rPr>
          <w:rFonts w:ascii="Arial" w:hAnsi="Arial"/>
        </w:rPr>
        <w:t xml:space="preserve">Last, but not least, it is worth to recall that in many areas IoT endpoints are tiny devices with (sometimes very) limited capabilities in terms of processing, memory, and energy. Therefore, all adopted solutions across the protocol stack, from low-layer data-link, network and transport protocols, to application data encoding and encryption, need to be </w:t>
      </w:r>
      <w:r w:rsidRPr="00450EA3">
        <w:rPr>
          <w:rFonts w:ascii="Arial" w:hAnsi="Arial"/>
          <w:b/>
        </w:rPr>
        <w:t>carefully designed in order to be low-energy, with small processing and memory footprints, and highly-efficient over bandwidth-constrained communication links</w:t>
      </w:r>
      <w:r w:rsidRPr="00450EA3">
        <w:rPr>
          <w:rFonts w:ascii="Arial" w:hAnsi="Arial"/>
        </w:rPr>
        <w:t xml:space="preserve">. This is a fundamental requirement in order to prolong the device lifetime to its maximum extent in large-scale deployments where it is expected that no, or very little, human intervention will be possible </w:t>
      </w:r>
      <w:r w:rsidR="0012294F" w:rsidRPr="00450EA3">
        <w:rPr>
          <w:rFonts w:ascii="Arial" w:hAnsi="Arial"/>
        </w:rPr>
        <w:fldChar w:fldCharType="begin"/>
      </w:r>
      <w:r w:rsidR="0012294F" w:rsidRPr="00450EA3">
        <w:rPr>
          <w:rFonts w:ascii="Arial" w:hAnsi="Arial" w:cs="Arial"/>
        </w:rPr>
        <w:instrText xml:space="preserve"> REF _Ref511292523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[137]</w:t>
      </w:r>
      <w:r w:rsidR="0012294F" w:rsidRPr="00450EA3">
        <w:rPr>
          <w:rFonts w:ascii="Arial" w:hAnsi="Arial"/>
        </w:rPr>
        <w:fldChar w:fldCharType="end"/>
      </w:r>
      <w:r w:rsidRPr="00450EA3">
        <w:rPr>
          <w:rFonts w:ascii="Arial" w:hAnsi="Arial"/>
        </w:rPr>
        <w:t>.</w:t>
      </w:r>
    </w:p>
    <w:p w14:paraId="06612B19" w14:textId="77777777" w:rsidR="00296614" w:rsidRPr="00450EA3" w:rsidRDefault="00296614" w:rsidP="00D93D3F">
      <w:pPr>
        <w:rPr>
          <w:rFonts w:ascii="Arial" w:hAnsi="Arial"/>
          <w:color w:val="000000" w:themeColor="text1"/>
        </w:rPr>
      </w:pPr>
    </w:p>
    <w:p w14:paraId="58BF0B1D" w14:textId="00EE20FB" w:rsidR="00034272" w:rsidRPr="00450EA3" w:rsidRDefault="003677AF" w:rsidP="006C37F3">
      <w:pPr>
        <w:pStyle w:val="Heading3"/>
        <w:spacing w:before="0" w:after="120" w:line="240" w:lineRule="auto"/>
        <w:jc w:val="both"/>
        <w:rPr>
          <w:rFonts w:ascii="Arial" w:hAnsi="Arial"/>
          <w:b/>
        </w:rPr>
      </w:pPr>
      <w:bookmarkStart w:id="332" w:name="_Toc510798193"/>
      <w:bookmarkStart w:id="333" w:name="_Toc32413520"/>
      <w:bookmarkStart w:id="334" w:name="_Toc32438318"/>
      <w:bookmarkStart w:id="335" w:name="_Toc32481720"/>
      <w:r w:rsidRPr="00450EA3">
        <w:rPr>
          <w:rFonts w:ascii="Arial" w:hAnsi="Arial"/>
          <w:b/>
        </w:rPr>
        <w:t>Distributed/autonomous and</w:t>
      </w:r>
      <w:r w:rsidR="00034272" w:rsidRPr="00450EA3">
        <w:rPr>
          <w:rFonts w:ascii="Arial" w:hAnsi="Arial"/>
          <w:b/>
        </w:rPr>
        <w:t xml:space="preserve"> </w:t>
      </w:r>
      <w:r w:rsidR="0012294F" w:rsidRPr="00450EA3">
        <w:rPr>
          <w:rFonts w:ascii="Arial" w:hAnsi="Arial"/>
          <w:b/>
        </w:rPr>
        <w:t>C</w:t>
      </w:r>
      <w:r w:rsidR="00034272" w:rsidRPr="00450EA3">
        <w:rPr>
          <w:rFonts w:ascii="Arial" w:hAnsi="Arial"/>
          <w:b/>
        </w:rPr>
        <w:t xml:space="preserve">ooperative </w:t>
      </w:r>
      <w:r w:rsidR="0012294F" w:rsidRPr="00450EA3">
        <w:rPr>
          <w:rFonts w:ascii="Arial" w:hAnsi="Arial"/>
          <w:b/>
        </w:rPr>
        <w:t>C</w:t>
      </w:r>
      <w:r w:rsidR="00034272" w:rsidRPr="00450EA3">
        <w:rPr>
          <w:rFonts w:ascii="Arial" w:hAnsi="Arial"/>
          <w:b/>
        </w:rPr>
        <w:t>omputing</w:t>
      </w:r>
      <w:bookmarkEnd w:id="332"/>
      <w:bookmarkEnd w:id="333"/>
      <w:bookmarkEnd w:id="334"/>
      <w:bookmarkEnd w:id="335"/>
    </w:p>
    <w:p w14:paraId="341A37BE" w14:textId="2F3E2A59" w:rsidR="00296614" w:rsidRPr="00450EA3" w:rsidRDefault="00B534C9" w:rsidP="00D93D3F">
      <w:pPr>
        <w:spacing w:after="120"/>
        <w:jc w:val="both"/>
        <w:rPr>
          <w:rFonts w:ascii="Arial" w:eastAsia="Calibri" w:hAnsi="Arial"/>
        </w:rPr>
      </w:pPr>
      <w:r w:rsidRPr="00450EA3">
        <w:rPr>
          <w:rFonts w:ascii="Arial" w:hAnsi="Arial"/>
        </w:rPr>
        <w:t xml:space="preserve">Self-organisation and autonomy will </w:t>
      </w:r>
      <w:r w:rsidR="00296614" w:rsidRPr="00450EA3">
        <w:rPr>
          <w:rFonts w:ascii="Arial" w:hAnsi="Arial"/>
        </w:rPr>
        <w:t xml:space="preserve">be crucial requirements in massive IoT. Such features allow on one hand to minimize the need for humans in the loop and, on the other hand, to loosen the dependency from cloud computing. According to </w:t>
      </w:r>
      <w:r w:rsidR="00296614" w:rsidRPr="00450EA3">
        <w:rPr>
          <w:rFonts w:ascii="Arial" w:eastAsia="Calibri" w:hAnsi="Arial"/>
        </w:rPr>
        <w:t xml:space="preserve">Gartner's estimate, the number of IoT devices will reach by 2020 approximately 20 billion </w:t>
      </w:r>
      <w:r w:rsidR="0012294F" w:rsidRPr="00450EA3">
        <w:rPr>
          <w:rFonts w:ascii="Arial" w:eastAsia="Calibri" w:hAnsi="Arial"/>
        </w:rPr>
        <w:fldChar w:fldCharType="begin"/>
      </w:r>
      <w:r w:rsidR="0012294F" w:rsidRPr="00450EA3">
        <w:rPr>
          <w:rFonts w:ascii="Arial" w:eastAsia="Calibri" w:hAnsi="Arial" w:cs="Arial"/>
        </w:rPr>
        <w:instrText xml:space="preserve"> REF _Ref511563824 \r \h </w:instrText>
      </w:r>
      <w:r w:rsidR="0012294F" w:rsidRPr="00450EA3">
        <w:rPr>
          <w:rFonts w:ascii="Arial" w:eastAsia="Calibri" w:hAnsi="Arial"/>
        </w:rPr>
      </w:r>
      <w:r w:rsidR="0012294F" w:rsidRPr="00450EA3">
        <w:rPr>
          <w:rFonts w:ascii="Arial" w:eastAsia="Calibri" w:hAnsi="Arial"/>
        </w:rPr>
        <w:fldChar w:fldCharType="separate"/>
      </w:r>
      <w:r w:rsidR="002E1F15">
        <w:rPr>
          <w:rFonts w:ascii="Arial" w:eastAsia="Calibri" w:hAnsi="Arial" w:cs="Arial"/>
        </w:rPr>
        <w:t>[138]</w:t>
      </w:r>
      <w:r w:rsidR="0012294F" w:rsidRPr="00450EA3">
        <w:rPr>
          <w:rFonts w:ascii="Arial" w:eastAsia="Calibri" w:hAnsi="Arial"/>
        </w:rPr>
        <w:fldChar w:fldCharType="end"/>
      </w:r>
      <w:r w:rsidR="00296614" w:rsidRPr="00450EA3">
        <w:rPr>
          <w:rFonts w:ascii="Arial" w:eastAsia="Calibri" w:hAnsi="Arial"/>
        </w:rPr>
        <w:t xml:space="preserve">, thus requiring 1000 times cloud and networking resources consumed by IoT devices in 2016. For this reason, the current centralized model based on cloud computing will demand for novel distributed approaches to handle the exponential increase in terms </w:t>
      </w:r>
      <w:r w:rsidR="00296614" w:rsidRPr="00450EA3">
        <w:rPr>
          <w:rFonts w:ascii="Arial" w:eastAsia="Calibri" w:hAnsi="Arial"/>
        </w:rPr>
        <w:lastRenderedPageBreak/>
        <w:t xml:space="preserve">of resources </w:t>
      </w:r>
      <w:r w:rsidR="0012294F" w:rsidRPr="00450EA3">
        <w:rPr>
          <w:rFonts w:ascii="Arial" w:eastAsia="Calibri" w:hAnsi="Arial"/>
        </w:rPr>
        <w:fldChar w:fldCharType="begin"/>
      </w:r>
      <w:r w:rsidR="0012294F" w:rsidRPr="00450EA3">
        <w:rPr>
          <w:rFonts w:ascii="Arial" w:eastAsia="Calibri" w:hAnsi="Arial" w:cs="Arial"/>
        </w:rPr>
        <w:instrText xml:space="preserve"> REF _Ref511292537 \r \h </w:instrText>
      </w:r>
      <w:r w:rsidR="0012294F" w:rsidRPr="00450EA3">
        <w:rPr>
          <w:rFonts w:ascii="Arial" w:eastAsia="Calibri" w:hAnsi="Arial"/>
        </w:rPr>
      </w:r>
      <w:r w:rsidR="0012294F" w:rsidRPr="00450EA3">
        <w:rPr>
          <w:rFonts w:ascii="Arial" w:eastAsia="Calibri" w:hAnsi="Arial"/>
        </w:rPr>
        <w:fldChar w:fldCharType="separate"/>
      </w:r>
      <w:r w:rsidR="002E1F15">
        <w:rPr>
          <w:rFonts w:ascii="Arial" w:eastAsia="Calibri" w:hAnsi="Arial" w:cs="Arial"/>
        </w:rPr>
        <w:t>[139]</w:t>
      </w:r>
      <w:r w:rsidR="0012294F" w:rsidRPr="00450EA3">
        <w:rPr>
          <w:rFonts w:ascii="Arial" w:eastAsia="Calibri" w:hAnsi="Arial"/>
        </w:rPr>
        <w:fldChar w:fldCharType="end"/>
      </w:r>
      <w:r w:rsidR="00296614" w:rsidRPr="00450EA3">
        <w:rPr>
          <w:rFonts w:ascii="Arial" w:eastAsia="Calibri" w:hAnsi="Arial"/>
        </w:rPr>
        <w:t xml:space="preserve"> and </w:t>
      </w:r>
      <w:r w:rsidR="00296614" w:rsidRPr="00450EA3">
        <w:rPr>
          <w:rFonts w:ascii="Arial" w:hAnsi="Arial"/>
        </w:rPr>
        <w:t>cope with situations, such as emergencies, in which the connection to the cloud is or becomes unavailable. To this aim, future IoT devices are expected to implement novel solutions to de-centralize decisions and data analysis.</w:t>
      </w:r>
    </w:p>
    <w:p w14:paraId="6CD9568D" w14:textId="26FD2213" w:rsidR="00296614" w:rsidRPr="00450EA3" w:rsidRDefault="00296614" w:rsidP="00D93D3F">
      <w:pPr>
        <w:spacing w:after="120"/>
        <w:jc w:val="both"/>
        <w:rPr>
          <w:rFonts w:ascii="Arial" w:hAnsi="Arial"/>
        </w:rPr>
      </w:pPr>
      <w:r w:rsidRPr="00450EA3">
        <w:rPr>
          <w:rFonts w:ascii="Arial" w:hAnsi="Arial"/>
        </w:rPr>
        <w:t xml:space="preserve">Recent research activities have focused on the definition of distributed approaches to enable </w:t>
      </w:r>
      <w:r w:rsidRPr="00450EA3">
        <w:rPr>
          <w:rFonts w:ascii="Arial" w:hAnsi="Arial"/>
          <w:b/>
        </w:rPr>
        <w:t>secure cooperation of devices to reach distributed decisions</w:t>
      </w:r>
      <w:r w:rsidRPr="00450EA3">
        <w:rPr>
          <w:rFonts w:ascii="Arial" w:hAnsi="Arial"/>
        </w:rPr>
        <w:t xml:space="preserve">. Many approaches are based on the </w:t>
      </w:r>
      <w:r w:rsidRPr="00450EA3">
        <w:rPr>
          <w:rFonts w:ascii="Arial" w:hAnsi="Arial"/>
          <w:b/>
        </w:rPr>
        <w:t xml:space="preserve">blockchain </w:t>
      </w:r>
      <w:r w:rsidRPr="00450EA3">
        <w:rPr>
          <w:rFonts w:ascii="Arial" w:hAnsi="Arial"/>
        </w:rPr>
        <w:t xml:space="preserve">technology, which enables verifiable transactions and smart contracts through a distributed ledger stored on a network of trustless devices </w:t>
      </w:r>
      <w:r w:rsidR="0012294F" w:rsidRPr="00450EA3">
        <w:rPr>
          <w:rFonts w:ascii="Arial" w:eastAsia="Calibri" w:hAnsi="Arial"/>
        </w:rPr>
        <w:fldChar w:fldCharType="begin"/>
      </w:r>
      <w:r w:rsidR="0012294F" w:rsidRPr="00450EA3">
        <w:rPr>
          <w:rFonts w:ascii="Arial" w:hAnsi="Arial" w:cs="Arial"/>
        </w:rPr>
        <w:instrText xml:space="preserve"> REF _Ref511292544 \r \h </w:instrText>
      </w:r>
      <w:r w:rsidR="0012294F" w:rsidRPr="00450EA3">
        <w:rPr>
          <w:rFonts w:ascii="Arial" w:eastAsia="Calibri" w:hAnsi="Arial"/>
        </w:rPr>
      </w:r>
      <w:r w:rsidR="0012294F" w:rsidRPr="00450EA3">
        <w:rPr>
          <w:rFonts w:ascii="Arial" w:eastAsia="Calibri" w:hAnsi="Arial"/>
        </w:rPr>
        <w:fldChar w:fldCharType="separate"/>
      </w:r>
      <w:r w:rsidR="002E1F15">
        <w:rPr>
          <w:rFonts w:ascii="Arial" w:hAnsi="Arial" w:cs="Arial"/>
        </w:rPr>
        <w:t>[140]</w:t>
      </w:r>
      <w:r w:rsidR="0012294F" w:rsidRPr="00450EA3">
        <w:rPr>
          <w:rFonts w:ascii="Arial" w:eastAsia="Calibri" w:hAnsi="Arial"/>
        </w:rPr>
        <w:fldChar w:fldCharType="end"/>
      </w:r>
      <w:r w:rsidRPr="00450EA3">
        <w:rPr>
          <w:rFonts w:ascii="Arial" w:hAnsi="Arial"/>
        </w:rPr>
        <w:t xml:space="preserve">. In these systems, the direct integration of IoT devices into the blockchain will allow IoT systems to make autonomous decisions, e.g. for identity and access management or for automating in a cryptographically and verifiable manner workflows/interactions. The blockchain technology will not only reduce constraints in terms of costs and capacity and increase resiliency from cloud failures; it will also eliminate system susceptibility to manipulation: its decentralized access and information immutability will ensure that malicious actions aimed at information manipulation will be easily detected and prevented.  Although the direct integration of IoT devices into blockchain systems is taken for granted </w:t>
      </w:r>
      <w:r w:rsidR="00B023A5" w:rsidRPr="00450EA3">
        <w:rPr>
          <w:rFonts w:ascii="Arial" w:hAnsi="Arial"/>
          <w:color w:val="000000" w:themeColor="text1"/>
        </w:rPr>
        <w:t>–</w:t>
      </w:r>
      <w:r w:rsidRPr="00450EA3">
        <w:rPr>
          <w:rFonts w:ascii="Arial" w:hAnsi="Arial"/>
        </w:rPr>
        <w:t xml:space="preserve"> the latest predictions foresee that by 2020 up to 10</w:t>
      </w:r>
      <w:r w:rsidR="00667BB9" w:rsidRPr="00450EA3">
        <w:rPr>
          <w:rFonts w:ascii="Arial" w:hAnsi="Arial"/>
        </w:rPr>
        <w:t xml:space="preserve"> </w:t>
      </w:r>
      <w:r w:rsidRPr="00450EA3">
        <w:rPr>
          <w:rFonts w:ascii="Arial" w:hAnsi="Arial"/>
        </w:rPr>
        <w:t xml:space="preserve">% of production blockchain distributed ledgers will incorporate directly IoT sensors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[130]</w:t>
      </w:r>
      <w:r w:rsidR="0012294F" w:rsidRPr="00450EA3">
        <w:rPr>
          <w:rFonts w:ascii="Arial" w:hAnsi="Arial"/>
        </w:rPr>
        <w:fldChar w:fldCharType="end"/>
      </w:r>
      <w:r w:rsidRPr="00450EA3">
        <w:rPr>
          <w:rFonts w:ascii="Arial" w:hAnsi="Arial"/>
        </w:rPr>
        <w:t xml:space="preserve"> </w:t>
      </w:r>
      <w:r w:rsidR="00B023A5" w:rsidRPr="00450EA3">
        <w:rPr>
          <w:rFonts w:ascii="Arial" w:hAnsi="Arial"/>
          <w:color w:val="000000" w:themeColor="text1"/>
        </w:rPr>
        <w:t>–</w:t>
      </w:r>
      <w:r w:rsidRPr="00450EA3">
        <w:rPr>
          <w:rFonts w:ascii="Arial" w:hAnsi="Arial"/>
        </w:rPr>
        <w:t xml:space="preserve"> practical implementations will have to cope with the limited resources available on IoT devices, e.g. by reducing memory footprint and computational overhead.</w:t>
      </w:r>
    </w:p>
    <w:p w14:paraId="68DA59F4" w14:textId="2D99328A" w:rsidR="00296614" w:rsidRPr="00450EA3" w:rsidRDefault="00B534C9" w:rsidP="00D93D3F">
      <w:pPr>
        <w:jc w:val="both"/>
        <w:rPr>
          <w:rFonts w:ascii="Arial" w:hAnsi="Arial"/>
        </w:rPr>
      </w:pPr>
      <w:r w:rsidRPr="00450EA3">
        <w:rPr>
          <w:rFonts w:ascii="Arial" w:hAnsi="Arial"/>
        </w:rPr>
        <w:t>AI/ML</w:t>
      </w:r>
      <w:r w:rsidR="00296614" w:rsidRPr="00450EA3">
        <w:rPr>
          <w:rFonts w:ascii="Arial" w:hAnsi="Arial"/>
        </w:rPr>
        <w:t xml:space="preserve"> techn</w:t>
      </w:r>
      <w:r w:rsidR="001365D1" w:rsidRPr="00450EA3">
        <w:rPr>
          <w:rFonts w:ascii="Arial" w:hAnsi="Arial"/>
        </w:rPr>
        <w:t>iques are currently applied in c</w:t>
      </w:r>
      <w:r w:rsidR="00296614" w:rsidRPr="00450EA3">
        <w:rPr>
          <w:rFonts w:ascii="Arial" w:hAnsi="Arial"/>
        </w:rPr>
        <w:t xml:space="preserve">loud systems for big data mining. Some areas, however, such as transportation, manufacturing, smart building and smart grid, would benefit dramatically from the implementation of data mining techniques directly at the edge on IoT devices. The implementation of data mining techniques directly in proximity to where data is collected and where the physical systems to be controlled are located would enable real-time data analysis, thus allowing to make real-time autonomous decisions without human intervention </w:t>
      </w:r>
      <w:r w:rsidR="0012294F" w:rsidRPr="00450EA3">
        <w:rPr>
          <w:rFonts w:ascii="Arial" w:hAnsi="Arial"/>
        </w:rPr>
        <w:fldChar w:fldCharType="begin"/>
      </w:r>
      <w:r w:rsidR="0012294F" w:rsidRPr="00450EA3">
        <w:rPr>
          <w:rFonts w:ascii="Arial" w:hAnsi="Arial" w:cs="Arial"/>
        </w:rPr>
        <w:instrText xml:space="preserve"> REF _Ref511292583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[141]</w:t>
      </w:r>
      <w:r w:rsidR="0012294F" w:rsidRPr="00450EA3">
        <w:rPr>
          <w:rFonts w:ascii="Arial" w:hAnsi="Arial"/>
        </w:rPr>
        <w:fldChar w:fldCharType="end"/>
      </w:r>
      <w:r w:rsidR="00296614" w:rsidRPr="00450EA3">
        <w:rPr>
          <w:rFonts w:ascii="Arial" w:hAnsi="Arial"/>
        </w:rPr>
        <w:t xml:space="preserve">. Such </w:t>
      </w:r>
      <w:r w:rsidR="00296614" w:rsidRPr="00450EA3">
        <w:rPr>
          <w:rFonts w:ascii="Arial" w:hAnsi="Arial"/>
          <w:b/>
        </w:rPr>
        <w:t xml:space="preserve">edge intelligence </w:t>
      </w:r>
      <w:r w:rsidR="00296614" w:rsidRPr="00450EA3">
        <w:rPr>
          <w:rFonts w:ascii="Arial" w:hAnsi="Arial"/>
        </w:rPr>
        <w:t xml:space="preserve">would guarantee minimal latency and a dramatic reduction of data transfer through the analysis of the collected data at the source and by forwarding only elaborated or aggregated data. However, moving the intelligence from the cloud to IoT devices on a large scale at the edge presents many challenges. For instance, current </w:t>
      </w:r>
      <w:r w:rsidRPr="00450EA3">
        <w:rPr>
          <w:rFonts w:ascii="Arial" w:hAnsi="Arial"/>
        </w:rPr>
        <w:t>AI/ML</w:t>
      </w:r>
      <w:r w:rsidR="00296614" w:rsidRPr="00450EA3">
        <w:rPr>
          <w:rFonts w:ascii="Arial" w:hAnsi="Arial"/>
        </w:rPr>
        <w:t xml:space="preserve"> techniques are designed to run on powerful environments while edge devices are characterized by limited resources: the implementation of an edge intelligence will require the development of new models to take into account the scarcity of resources at the edge. </w:t>
      </w:r>
      <w:r w:rsidRPr="00450EA3">
        <w:rPr>
          <w:rFonts w:ascii="Arial" w:hAnsi="Arial"/>
        </w:rPr>
        <w:t>AI/ML</w:t>
      </w:r>
      <w:r w:rsidR="00296614" w:rsidRPr="00450EA3">
        <w:rPr>
          <w:rFonts w:ascii="Arial" w:hAnsi="Arial"/>
        </w:rPr>
        <w:t xml:space="preserve"> techniques usually require large datasets for training, therefore their implementation on IoT devices will need the optimization of current training techniques or their optimization to minimize their configuration time. An example of research activities that currently cope with these issues is the BONSEYES project </w:t>
      </w:r>
      <w:r w:rsidR="0012294F" w:rsidRPr="00450EA3">
        <w:rPr>
          <w:rFonts w:ascii="Arial" w:hAnsi="Arial"/>
        </w:rPr>
        <w:fldChar w:fldCharType="begin"/>
      </w:r>
      <w:r w:rsidR="0012294F" w:rsidRPr="00450EA3">
        <w:rPr>
          <w:rFonts w:ascii="Arial" w:hAnsi="Arial" w:cs="Arial"/>
        </w:rPr>
        <w:instrText xml:space="preserve"> REF _Ref511292590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[142]</w:t>
      </w:r>
      <w:r w:rsidR="0012294F" w:rsidRPr="00450EA3">
        <w:rPr>
          <w:rFonts w:ascii="Arial" w:hAnsi="Arial"/>
        </w:rPr>
        <w:fldChar w:fldCharType="end"/>
      </w:r>
      <w:r w:rsidR="00296614" w:rsidRPr="00450EA3">
        <w:rPr>
          <w:rFonts w:ascii="Arial" w:hAnsi="Arial"/>
        </w:rPr>
        <w:t xml:space="preserve">, which aims at implementing a framework to bring </w:t>
      </w:r>
      <w:r w:rsidRPr="00450EA3">
        <w:rPr>
          <w:rFonts w:ascii="Arial" w:hAnsi="Arial"/>
        </w:rPr>
        <w:t>AI/ML</w:t>
      </w:r>
      <w:r w:rsidR="00296614" w:rsidRPr="00450EA3">
        <w:rPr>
          <w:rFonts w:ascii="Arial" w:hAnsi="Arial"/>
        </w:rPr>
        <w:t xml:space="preserve"> techniques on IoT devices.</w:t>
      </w:r>
    </w:p>
    <w:p w14:paraId="1BB9D3DD" w14:textId="77777777" w:rsidR="00296614" w:rsidRPr="00450EA3" w:rsidRDefault="00296614" w:rsidP="00D93D3F">
      <w:pPr>
        <w:rPr>
          <w:rFonts w:ascii="Arial" w:hAnsi="Arial"/>
          <w:color w:val="000000" w:themeColor="text1"/>
        </w:rPr>
      </w:pPr>
    </w:p>
    <w:p w14:paraId="4301802E" w14:textId="77777777" w:rsidR="00AC4649" w:rsidRPr="00450EA3" w:rsidRDefault="00AC4649" w:rsidP="00511447">
      <w:pPr>
        <w:pStyle w:val="Heading2"/>
        <w:spacing w:before="0" w:after="120"/>
        <w:ind w:left="578" w:hanging="578"/>
        <w:jc w:val="both"/>
      </w:pPr>
      <w:bookmarkStart w:id="336" w:name="_Toc510684191"/>
      <w:bookmarkStart w:id="337" w:name="_Toc32413521"/>
      <w:bookmarkStart w:id="338" w:name="_Toc32438319"/>
      <w:bookmarkStart w:id="339" w:name="_Toc32481721"/>
      <w:r w:rsidRPr="00450EA3">
        <w:t xml:space="preserve">Data Analytics and </w:t>
      </w:r>
      <w:r w:rsidR="00797422" w:rsidRPr="00450EA3">
        <w:t>D</w:t>
      </w:r>
      <w:r w:rsidRPr="00450EA3">
        <w:t xml:space="preserve">ata </w:t>
      </w:r>
      <w:r w:rsidR="00797422" w:rsidRPr="00450EA3">
        <w:t>M</w:t>
      </w:r>
      <w:r w:rsidRPr="00450EA3">
        <w:t>oneti</w:t>
      </w:r>
      <w:r w:rsidR="00903FBC" w:rsidRPr="00450EA3">
        <w:t>s</w:t>
      </w:r>
      <w:r w:rsidRPr="00450EA3">
        <w:t>ation</w:t>
      </w:r>
      <w:bookmarkEnd w:id="336"/>
      <w:bookmarkEnd w:id="337"/>
      <w:bookmarkEnd w:id="338"/>
      <w:bookmarkEnd w:id="339"/>
    </w:p>
    <w:p w14:paraId="2B9F35B6" w14:textId="77777777" w:rsidR="00AC4649" w:rsidRPr="00450EA3" w:rsidRDefault="00AC4649" w:rsidP="002A4CFE">
      <w:pPr>
        <w:pStyle w:val="Heading3"/>
        <w:spacing w:before="0" w:after="120" w:line="240" w:lineRule="auto"/>
        <w:jc w:val="both"/>
        <w:rPr>
          <w:rFonts w:ascii="Arial" w:hAnsi="Arial"/>
          <w:b/>
        </w:rPr>
      </w:pPr>
      <w:bookmarkStart w:id="340" w:name="_Toc510684192"/>
      <w:bookmarkStart w:id="341" w:name="_Toc32413522"/>
      <w:bookmarkStart w:id="342" w:name="_Toc32438320"/>
      <w:bookmarkStart w:id="343" w:name="_Toc32481722"/>
      <w:r w:rsidRPr="00450EA3">
        <w:rPr>
          <w:rFonts w:ascii="Arial" w:hAnsi="Arial"/>
          <w:b/>
        </w:rPr>
        <w:t>Big Data</w:t>
      </w:r>
      <w:bookmarkEnd w:id="340"/>
      <w:bookmarkEnd w:id="341"/>
      <w:bookmarkEnd w:id="342"/>
      <w:bookmarkEnd w:id="343"/>
    </w:p>
    <w:p w14:paraId="15DC4828" w14:textId="2D608533"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Modern society is generating data at an unprecedented rate. The progressive digitali</w:t>
      </w:r>
      <w:r w:rsidR="00903FBC" w:rsidRPr="00450EA3">
        <w:rPr>
          <w:rFonts w:ascii="Arial" w:hAnsi="Arial"/>
          <w:color w:val="000000" w:themeColor="text1"/>
        </w:rPr>
        <w:t>s</w:t>
      </w:r>
      <w:r w:rsidRPr="00450EA3">
        <w:rPr>
          <w:rFonts w:ascii="Arial" w:hAnsi="Arial"/>
          <w:color w:val="000000" w:themeColor="text1"/>
        </w:rPr>
        <w:t xml:space="preserve">ation of society and the world is causing that huge amounts of data are generated continuously (2.5 quintillion bytes of data per day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_Ref510977246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[143]</w:t>
      </w:r>
      <w:r w:rsidR="0012294F" w:rsidRPr="00450EA3">
        <w:rPr>
          <w:rFonts w:ascii="Arial" w:hAnsi="Arial"/>
          <w:color w:val="000000" w:themeColor="text1"/>
        </w:rPr>
        <w:fldChar w:fldCharType="end"/>
      </w:r>
      <w:r w:rsidRPr="00450EA3">
        <w:rPr>
          <w:rFonts w:ascii="Arial" w:hAnsi="Arial"/>
          <w:color w:val="000000" w:themeColor="text1"/>
        </w:rPr>
        <w:t xml:space="preserve">), and the generation rate is continuously increasing. It is expected that when IoT devices are widely deployed this rate will increase exponentially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_Ref510977258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[144]</w:t>
      </w:r>
      <w:r w:rsidR="0012294F" w:rsidRPr="00450EA3">
        <w:rPr>
          <w:rFonts w:ascii="Arial" w:hAnsi="Arial"/>
          <w:color w:val="000000" w:themeColor="text1"/>
        </w:rPr>
        <w:fldChar w:fldCharType="end"/>
      </w:r>
      <w:r w:rsidRPr="00450EA3">
        <w:rPr>
          <w:rFonts w:ascii="Arial" w:hAnsi="Arial"/>
          <w:color w:val="000000" w:themeColor="text1"/>
        </w:rPr>
        <w:t>.</w:t>
      </w:r>
    </w:p>
    <w:p w14:paraId="3EC8F37C" w14:textId="251B69DE"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lastRenderedPageBreak/>
        <w:t xml:space="preserve">The availability of huge amounts of data (what is commonly known as Big Data) represents both a </w:t>
      </w:r>
      <w:r w:rsidR="00B534C9" w:rsidRPr="00450EA3">
        <w:rPr>
          <w:rFonts w:ascii="Arial" w:hAnsi="Arial"/>
          <w:color w:val="000000" w:themeColor="text1"/>
        </w:rPr>
        <w:t>challenge and opportunities</w:t>
      </w:r>
      <w:r w:rsidRPr="00450EA3">
        <w:rPr>
          <w:rFonts w:ascii="Arial" w:hAnsi="Arial"/>
          <w:color w:val="000000" w:themeColor="text1"/>
        </w:rPr>
        <w:t xml:space="preserve">. It is an opportunity, because there is a huge potential in the possibility of extracting information and knowledge from the data. In fact, there is a growing trend asserting that “data is the new gold”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[145]</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_Ref510977281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[146]</w:t>
      </w:r>
      <w:r w:rsidR="0012294F" w:rsidRPr="00450EA3">
        <w:rPr>
          <w:rFonts w:ascii="Arial" w:hAnsi="Arial"/>
          <w:color w:val="000000" w:themeColor="text1"/>
        </w:rPr>
        <w:fldChar w:fldCharType="end"/>
      </w:r>
      <w:r w:rsidRPr="00450EA3">
        <w:rPr>
          <w:rFonts w:ascii="Arial" w:hAnsi="Arial"/>
          <w:color w:val="000000" w:themeColor="text1"/>
        </w:rPr>
        <w:t>. However, like extracting oil or gold, extracting information from Big Data is not easy, because its volume does not allow to process or transfer it quickly.</w:t>
      </w:r>
    </w:p>
    <w:p w14:paraId="3E31A46E" w14:textId="6FF3A93F"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In the last decade there has been two trends related with Big Data processing. On the one hand, many services have been moved to the cloud, which in practice is a collection of large data centres with thousands of servers. On the other hand, the availability of many servers in one single location connected with high-speed networks has allowed the deployment of new data processing and analysis tools and technologies, specifically designed for Big Data processing. Examples of these technologies are the Hadoop (</w:t>
      </w:r>
      <w:hyperlink r:id="rId19" w:history="1">
        <w:r w:rsidR="00530DA6" w:rsidRPr="00450EA3">
          <w:rPr>
            <w:rStyle w:val="Hyperlink"/>
            <w:rFonts w:ascii="Arial" w:hAnsi="Arial"/>
            <w:color w:val="000000" w:themeColor="text1"/>
          </w:rPr>
          <w:t>https://hadoop.apache.org/</w:t>
        </w:r>
      </w:hyperlink>
      <w:r w:rsidR="00530DA6" w:rsidRPr="00450EA3">
        <w:rPr>
          <w:rFonts w:ascii="Arial" w:hAnsi="Arial"/>
          <w:color w:val="000000" w:themeColor="text1"/>
        </w:rPr>
        <w:t>)</w:t>
      </w:r>
      <w:r w:rsidRPr="00450EA3">
        <w:rPr>
          <w:rFonts w:ascii="Arial" w:hAnsi="Arial"/>
          <w:color w:val="000000" w:themeColor="text1"/>
        </w:rPr>
        <w:t>, Spark (</w:t>
      </w:r>
      <w:hyperlink r:id="rId20" w:history="1">
        <w:r w:rsidR="00530DA6" w:rsidRPr="00450EA3">
          <w:rPr>
            <w:rStyle w:val="Hyperlink"/>
            <w:rFonts w:ascii="Arial" w:hAnsi="Arial"/>
          </w:rPr>
          <w:t>https://spark.apache.org/</w:t>
        </w:r>
      </w:hyperlink>
      <w:r w:rsidR="00530DA6" w:rsidRPr="00450EA3">
        <w:rPr>
          <w:rFonts w:ascii="Arial" w:hAnsi="Arial"/>
          <w:color w:val="000000" w:themeColor="text1"/>
        </w:rPr>
        <w:t>)</w:t>
      </w:r>
      <w:r w:rsidRPr="00450EA3">
        <w:rPr>
          <w:rFonts w:ascii="Arial" w:hAnsi="Arial"/>
          <w:color w:val="000000" w:themeColor="text1"/>
        </w:rPr>
        <w:t>, and Flink (</w:t>
      </w:r>
      <w:hyperlink r:id="rId21" w:history="1">
        <w:r w:rsidRPr="00450EA3">
          <w:rPr>
            <w:rStyle w:val="Hyperlink"/>
            <w:rFonts w:ascii="Arial" w:hAnsi="Arial"/>
          </w:rPr>
          <w:t>https://flink.apache.org/</w:t>
        </w:r>
      </w:hyperlink>
      <w:r w:rsidRPr="00450EA3">
        <w:rPr>
          <w:rFonts w:ascii="Arial" w:hAnsi="Arial"/>
          <w:color w:val="000000" w:themeColor="text1"/>
        </w:rPr>
        <w:t>) systems.</w:t>
      </w:r>
    </w:p>
    <w:p w14:paraId="117DD546"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In the near future, Big Data processing is facing a number of challenges, which will have to be faced in the next decade or so. The first and possibly most important challenge is scalability. While the abovementioned systems have been able to adapt and handle easily terabytes of data in data centre environments, as mentioned before the data generation rate keeps growing, and whole new paradigms may have to be conceived. For instance, because its huge volume, it may not be feasible to move the data to a single location to be processed. Hence, the implementation of clouds may have to be extended to consider edge/fog computing, and Big Data processing may have to be distributed.</w:t>
      </w:r>
    </w:p>
    <w:p w14:paraId="236B9295" w14:textId="77777777"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The distribution of the Big Data processing by using technologies like edge o</w:t>
      </w:r>
      <w:r w:rsidR="00530DA6" w:rsidRPr="00450EA3">
        <w:rPr>
          <w:rFonts w:ascii="Arial" w:hAnsi="Arial"/>
          <w:color w:val="000000" w:themeColor="text1"/>
        </w:rPr>
        <w:t>r</w:t>
      </w:r>
      <w:r w:rsidRPr="00450EA3">
        <w:rPr>
          <w:rFonts w:ascii="Arial" w:hAnsi="Arial"/>
          <w:color w:val="000000" w:themeColor="text1"/>
        </w:rPr>
        <w:t xml:space="preserve"> fog computing has several important advantages over data centres. First, it allows the data to be processed near its source, reducing the amount of data that </w:t>
      </w:r>
      <w:r w:rsidR="00F77FEB" w:rsidRPr="00450EA3">
        <w:rPr>
          <w:rFonts w:ascii="Arial" w:hAnsi="Arial"/>
          <w:color w:val="000000" w:themeColor="text1"/>
        </w:rPr>
        <w:t>should</w:t>
      </w:r>
      <w:r w:rsidRPr="00450EA3">
        <w:rPr>
          <w:rFonts w:ascii="Arial" w:hAnsi="Arial"/>
          <w:color w:val="000000" w:themeColor="text1"/>
        </w:rPr>
        <w:t xml:space="preserve"> traverse the communication networks. If properly designed, only summaries of much smaller size may have to be transferred. Second, if may potentially reduce latencies, if the users of a service and the data required to provide it are both close in the Internet. Third, it may allow for a reduction of the energy consumption with respect to data centres, if the computational equipment is appropriately distributed (e.g., maybe no cooling is required if severs are not placed together). Finally, this allows the investment in infrastructure if it would be possible to do the edge processing in underused user equipment.</w:t>
      </w:r>
    </w:p>
    <w:p w14:paraId="70E321C9"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However, the described distributed Big Data processing is still far from mature. New algorithm and technology </w:t>
      </w:r>
      <w:r w:rsidR="00F77FEB" w:rsidRPr="00450EA3">
        <w:rPr>
          <w:rFonts w:ascii="Arial" w:hAnsi="Arial"/>
          <w:color w:val="000000" w:themeColor="text1"/>
        </w:rPr>
        <w:t>must</w:t>
      </w:r>
      <w:r w:rsidRPr="00450EA3">
        <w:rPr>
          <w:rFonts w:ascii="Arial" w:hAnsi="Arial"/>
          <w:color w:val="000000" w:themeColor="text1"/>
        </w:rPr>
        <w:t xml:space="preserve"> be devised and deployed for the summari</w:t>
      </w:r>
      <w:r w:rsidR="00903FBC" w:rsidRPr="00450EA3">
        <w:rPr>
          <w:rFonts w:ascii="Arial" w:hAnsi="Arial"/>
          <w:color w:val="000000" w:themeColor="text1"/>
        </w:rPr>
        <w:t>s</w:t>
      </w:r>
      <w:r w:rsidRPr="00450EA3">
        <w:rPr>
          <w:rFonts w:ascii="Arial" w:hAnsi="Arial"/>
          <w:color w:val="000000" w:themeColor="text1"/>
        </w:rPr>
        <w:t>ation and aggregation of data, for the implementation of distributed queries and databases, and for the distributed computation of functions on the whole data set. From a systems point of view, using virtuali</w:t>
      </w:r>
      <w:r w:rsidR="00903FBC" w:rsidRPr="00450EA3">
        <w:rPr>
          <w:rFonts w:ascii="Arial" w:hAnsi="Arial"/>
          <w:color w:val="000000" w:themeColor="text1"/>
        </w:rPr>
        <w:t>s</w:t>
      </w:r>
      <w:r w:rsidRPr="00450EA3">
        <w:rPr>
          <w:rFonts w:ascii="Arial" w:hAnsi="Arial"/>
          <w:color w:val="000000" w:themeColor="text1"/>
        </w:rPr>
        <w:t>ation both at the network level (using SDN/NFV) and at the processing level (using virtual machines and containers) seems reasonable, but requires solving scheduling, optimi</w:t>
      </w:r>
      <w:r w:rsidR="00903FBC" w:rsidRPr="00450EA3">
        <w:rPr>
          <w:rFonts w:ascii="Arial" w:hAnsi="Arial"/>
          <w:color w:val="000000" w:themeColor="text1"/>
        </w:rPr>
        <w:t>s</w:t>
      </w:r>
      <w:r w:rsidRPr="00450EA3">
        <w:rPr>
          <w:rFonts w:ascii="Arial" w:hAnsi="Arial"/>
          <w:color w:val="000000" w:themeColor="text1"/>
        </w:rPr>
        <w:t>ation, allocation, and orchestration problems that are not trivial.</w:t>
      </w:r>
    </w:p>
    <w:p w14:paraId="54941D0C" w14:textId="77777777" w:rsidR="002A4CFE" w:rsidRPr="00450EA3" w:rsidRDefault="002A4CFE" w:rsidP="00D93D3F">
      <w:pPr>
        <w:jc w:val="both"/>
        <w:rPr>
          <w:rFonts w:ascii="Arial" w:hAnsi="Arial"/>
          <w:color w:val="000000" w:themeColor="text1"/>
        </w:rPr>
      </w:pPr>
    </w:p>
    <w:p w14:paraId="512B271B" w14:textId="77777777" w:rsidR="00AC4649" w:rsidRPr="00450EA3" w:rsidRDefault="00AC4649" w:rsidP="006C37F3">
      <w:pPr>
        <w:pStyle w:val="Heading3"/>
        <w:spacing w:before="0" w:after="120" w:line="240" w:lineRule="auto"/>
        <w:jc w:val="both"/>
        <w:rPr>
          <w:rFonts w:ascii="Arial" w:hAnsi="Arial"/>
          <w:b/>
        </w:rPr>
      </w:pPr>
      <w:bookmarkStart w:id="344" w:name="_Toc510684193"/>
      <w:bookmarkStart w:id="345" w:name="_Toc32413523"/>
      <w:bookmarkStart w:id="346" w:name="_Toc32438321"/>
      <w:bookmarkStart w:id="347" w:name="_Toc32481723"/>
      <w:r w:rsidRPr="00450EA3">
        <w:rPr>
          <w:rFonts w:ascii="Arial" w:hAnsi="Arial"/>
          <w:b/>
        </w:rPr>
        <w:t>Distributed Ledgers</w:t>
      </w:r>
      <w:bookmarkEnd w:id="344"/>
      <w:bookmarkEnd w:id="345"/>
      <w:bookmarkEnd w:id="346"/>
      <w:bookmarkEnd w:id="347"/>
    </w:p>
    <w:p w14:paraId="7F88172A"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In parallel with the intensive work on Big Data processing, the last decade has also seen the populari</w:t>
      </w:r>
      <w:r w:rsidR="00903FBC" w:rsidRPr="00450EA3">
        <w:rPr>
          <w:rFonts w:ascii="Arial" w:hAnsi="Arial"/>
          <w:color w:val="000000" w:themeColor="text1"/>
        </w:rPr>
        <w:t>s</w:t>
      </w:r>
      <w:r w:rsidRPr="00450EA3">
        <w:rPr>
          <w:rFonts w:ascii="Arial" w:hAnsi="Arial"/>
          <w:color w:val="000000" w:themeColor="text1"/>
        </w:rPr>
        <w:t xml:space="preserve">ation of </w:t>
      </w:r>
      <w:r w:rsidR="002B07D1" w:rsidRPr="00450EA3">
        <w:rPr>
          <w:rFonts w:ascii="Arial" w:hAnsi="Arial"/>
          <w:color w:val="000000" w:themeColor="text1"/>
        </w:rPr>
        <w:t>B</w:t>
      </w:r>
      <w:r w:rsidRPr="00450EA3">
        <w:rPr>
          <w:rFonts w:ascii="Arial" w:hAnsi="Arial"/>
          <w:color w:val="000000" w:themeColor="text1"/>
        </w:rPr>
        <w:t>loc</w:t>
      </w:r>
      <w:r w:rsidR="002B07D1" w:rsidRPr="00450EA3">
        <w:rPr>
          <w:rFonts w:ascii="Arial" w:hAnsi="Arial"/>
          <w:color w:val="000000" w:themeColor="text1"/>
        </w:rPr>
        <w:t>k</w:t>
      </w:r>
      <w:r w:rsidR="00034272" w:rsidRPr="00450EA3">
        <w:rPr>
          <w:rFonts w:ascii="Arial" w:hAnsi="Arial"/>
          <w:color w:val="000000" w:themeColor="text1"/>
        </w:rPr>
        <w:t>c</w:t>
      </w:r>
      <w:r w:rsidRPr="00450EA3">
        <w:rPr>
          <w:rFonts w:ascii="Arial" w:hAnsi="Arial"/>
          <w:color w:val="000000" w:themeColor="text1"/>
        </w:rPr>
        <w:t xml:space="preserve">hains or distributed ledgers (DL). Although DL have been usually viewed only as a support for crypto currencies, like Bitcoin or Ethereum, they are potentially much more powerful and versatile, and can be a useful tool for Big </w:t>
      </w:r>
      <w:r w:rsidRPr="00450EA3">
        <w:rPr>
          <w:rFonts w:ascii="Arial" w:hAnsi="Arial"/>
          <w:color w:val="000000" w:themeColor="text1"/>
        </w:rPr>
        <w:lastRenderedPageBreak/>
        <w:t>Data analysis (among other applications). A distributed ledger provides a data structure to which only new transactions/records can be appended, guaranteeing a globally uniform view of its state. This can be a powerful communication primitive for a distributed data processing system.</w:t>
      </w:r>
    </w:p>
    <w:p w14:paraId="22ED96BA"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Additionally, if the distributed data processing is deployed in external equipment, the flexible economic primitives that can be built on top of crypto-currencies and smart contracts may allow exploring multiple types of incentives for the infrastructure provider. For instance, final users may allow network operators to use their computers to run a process in a docker container in exchange of a few units of crypto-currency, where the price paid has been fixed by an auction system implemented with a smart contract.</w:t>
      </w:r>
    </w:p>
    <w:p w14:paraId="0FBC29C7"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Although there is a huge hype about distributed ledgers, these are still not practical. The leading Bitcoin and Ethereum blockchains are extremely expensive in resource consumption and have a very low throughput. Unfortunately, no competitor seems to have an optimal solution for the issues these distributed ledgers have. Hence, there is a huge challenge in making distributed ledgers scalable, so they can be widely applied.</w:t>
      </w:r>
    </w:p>
    <w:p w14:paraId="409B605B" w14:textId="77777777" w:rsidR="002A4CFE" w:rsidRPr="00450EA3" w:rsidRDefault="002A4CFE" w:rsidP="00D93D3F">
      <w:pPr>
        <w:jc w:val="both"/>
        <w:rPr>
          <w:rFonts w:ascii="Arial" w:hAnsi="Arial"/>
          <w:color w:val="000000" w:themeColor="text1"/>
        </w:rPr>
      </w:pPr>
    </w:p>
    <w:p w14:paraId="23CC4B37" w14:textId="77777777" w:rsidR="00AC4649" w:rsidRPr="00450EA3" w:rsidRDefault="00B534C9" w:rsidP="002A4CFE">
      <w:pPr>
        <w:pStyle w:val="Heading3"/>
        <w:spacing w:before="0" w:after="120" w:line="240" w:lineRule="auto"/>
        <w:jc w:val="both"/>
        <w:rPr>
          <w:rFonts w:ascii="Arial" w:hAnsi="Arial"/>
          <w:b/>
        </w:rPr>
      </w:pPr>
      <w:bookmarkStart w:id="348" w:name="_Toc510684194"/>
      <w:bookmarkStart w:id="349" w:name="_Toc32413524"/>
      <w:bookmarkStart w:id="350" w:name="_Toc32438322"/>
      <w:bookmarkStart w:id="351" w:name="_Toc32481724"/>
      <w:r w:rsidRPr="00450EA3">
        <w:rPr>
          <w:rFonts w:ascii="Arial" w:hAnsi="Arial"/>
          <w:b/>
        </w:rPr>
        <w:t>Artificial Intelligence/</w:t>
      </w:r>
      <w:r w:rsidR="00AC4649" w:rsidRPr="00450EA3">
        <w:rPr>
          <w:rFonts w:ascii="Arial" w:hAnsi="Arial"/>
          <w:b/>
        </w:rPr>
        <w:t>Machine Learning</w:t>
      </w:r>
      <w:bookmarkEnd w:id="348"/>
      <w:r w:rsidRPr="00450EA3">
        <w:rPr>
          <w:rFonts w:ascii="Arial" w:hAnsi="Arial"/>
          <w:b/>
        </w:rPr>
        <w:t xml:space="preserve"> (AI/ML)</w:t>
      </w:r>
      <w:bookmarkEnd w:id="349"/>
      <w:bookmarkEnd w:id="350"/>
      <w:bookmarkEnd w:id="351"/>
    </w:p>
    <w:p w14:paraId="6F6E53BF"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One third research and technological area that has seen an impressive advance in the latest years has been </w:t>
      </w:r>
      <w:r w:rsidR="005A0DE8" w:rsidRPr="00450EA3">
        <w:rPr>
          <w:rFonts w:ascii="Arial" w:hAnsi="Arial"/>
          <w:color w:val="000000" w:themeColor="text1"/>
        </w:rPr>
        <w:t>AI/ML</w:t>
      </w:r>
      <w:r w:rsidRPr="00450EA3">
        <w:rPr>
          <w:rFonts w:ascii="Arial" w:hAnsi="Arial"/>
          <w:color w:val="000000" w:themeColor="text1"/>
        </w:rPr>
        <w:t xml:space="preserve">. This has been due to several factors, among which the availability of large amounts of data is one of the most important. (Others are the improvement of algorithms and hardware support.) With many examples to learn from, certain </w:t>
      </w:r>
      <w:r w:rsidR="005A0DE8" w:rsidRPr="00450EA3">
        <w:rPr>
          <w:rFonts w:ascii="Arial" w:hAnsi="Arial"/>
          <w:color w:val="000000" w:themeColor="text1"/>
        </w:rPr>
        <w:t>AI/ML</w:t>
      </w:r>
      <w:r w:rsidRPr="00450EA3">
        <w:rPr>
          <w:rFonts w:ascii="Arial" w:hAnsi="Arial"/>
          <w:color w:val="000000" w:themeColor="text1"/>
        </w:rPr>
        <w:t xml:space="preserve"> like deep neural networks are able to generate models that achieve an impressive level of accuracy. The smart usage and combination of these features is driving AI</w:t>
      </w:r>
      <w:r w:rsidR="001835B6" w:rsidRPr="00450EA3">
        <w:rPr>
          <w:rFonts w:ascii="Arial" w:hAnsi="Arial"/>
          <w:color w:val="000000" w:themeColor="text1"/>
        </w:rPr>
        <w:t>/ML</w:t>
      </w:r>
      <w:r w:rsidRPr="00450EA3">
        <w:rPr>
          <w:rFonts w:ascii="Arial" w:hAnsi="Arial"/>
          <w:color w:val="000000" w:themeColor="text1"/>
        </w:rPr>
        <w:t xml:space="preserve"> to a new golden era.</w:t>
      </w:r>
    </w:p>
    <w:p w14:paraId="768FAD43"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However, as mentioned above, large amounts of data come with the curse of need for scalability </w:t>
      </w:r>
      <w:r w:rsidR="00F77FEB" w:rsidRPr="00450EA3">
        <w:rPr>
          <w:rFonts w:ascii="Arial" w:hAnsi="Arial"/>
          <w:color w:val="000000" w:themeColor="text1"/>
        </w:rPr>
        <w:t>to</w:t>
      </w:r>
      <w:r w:rsidRPr="00450EA3">
        <w:rPr>
          <w:rFonts w:ascii="Arial" w:hAnsi="Arial"/>
          <w:color w:val="000000" w:themeColor="text1"/>
        </w:rPr>
        <w:t xml:space="preserve"> be able to manage them. Distributed </w:t>
      </w:r>
      <w:r w:rsidR="005A0DE8" w:rsidRPr="00450EA3">
        <w:rPr>
          <w:rFonts w:ascii="Arial" w:hAnsi="Arial"/>
          <w:color w:val="000000" w:themeColor="text1"/>
        </w:rPr>
        <w:t>AI/ML</w:t>
      </w:r>
      <w:r w:rsidRPr="00450EA3">
        <w:rPr>
          <w:rFonts w:ascii="Arial" w:hAnsi="Arial"/>
          <w:color w:val="000000" w:themeColor="text1"/>
        </w:rPr>
        <w:t xml:space="preserve"> algorithms will have to be devised </w:t>
      </w:r>
      <w:r w:rsidR="00F77FEB" w:rsidRPr="00450EA3">
        <w:rPr>
          <w:rFonts w:ascii="Arial" w:hAnsi="Arial"/>
          <w:color w:val="000000" w:themeColor="text1"/>
        </w:rPr>
        <w:t>to</w:t>
      </w:r>
      <w:r w:rsidRPr="00450EA3">
        <w:rPr>
          <w:rFonts w:ascii="Arial" w:hAnsi="Arial"/>
          <w:color w:val="000000" w:themeColor="text1"/>
        </w:rPr>
        <w:t xml:space="preserve"> be able to generate models without having to move the data far from its source.</w:t>
      </w:r>
    </w:p>
    <w:p w14:paraId="00F6CC52"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Another obvious challenge is to clean and properly label the data to be fed for supervised learning. Training data that is not properly classified leads to a bad classifier. In fact, this may go beyond being a technical problem, since it is possible to end up with models that reflect in their classification biases and prejudices, raising moral and ethical concerns. This connects with a recurring issue with most models generated by (ML), which is the impossibility of understanding them. When the model generates outputs for given inputs, it is not possible for the ML expert to explain why and where in the model these decisions are made. This is a very important problem, because it prevents to know a priory what the reaction of the model under certain situations would be.</w:t>
      </w:r>
    </w:p>
    <w:p w14:paraId="17090556" w14:textId="77777777" w:rsidR="002A4CFE" w:rsidRPr="00450EA3" w:rsidRDefault="002A4CFE" w:rsidP="00D93D3F">
      <w:pPr>
        <w:jc w:val="both"/>
        <w:rPr>
          <w:rFonts w:ascii="Arial" w:hAnsi="Arial"/>
          <w:color w:val="000000" w:themeColor="text1"/>
        </w:rPr>
      </w:pPr>
    </w:p>
    <w:p w14:paraId="501E79C7" w14:textId="2FB985F1" w:rsidR="00AC4649" w:rsidRPr="00450EA3" w:rsidRDefault="00AC4649" w:rsidP="006C37F3">
      <w:pPr>
        <w:pStyle w:val="Heading3"/>
        <w:spacing w:before="0" w:after="120" w:line="240" w:lineRule="auto"/>
        <w:jc w:val="both"/>
        <w:rPr>
          <w:rFonts w:ascii="Arial" w:hAnsi="Arial"/>
          <w:b/>
        </w:rPr>
      </w:pPr>
      <w:bookmarkStart w:id="352" w:name="_Toc510684195"/>
      <w:bookmarkStart w:id="353" w:name="_Toc32413525"/>
      <w:bookmarkStart w:id="354" w:name="_Toc32438323"/>
      <w:bookmarkStart w:id="355" w:name="_Toc32481725"/>
      <w:r w:rsidRPr="00450EA3">
        <w:rPr>
          <w:rFonts w:ascii="Arial" w:hAnsi="Arial"/>
          <w:b/>
        </w:rPr>
        <w:t xml:space="preserve">Lack of </w:t>
      </w:r>
      <w:r w:rsidR="0012294F" w:rsidRPr="00450EA3">
        <w:rPr>
          <w:rFonts w:ascii="Arial" w:hAnsi="Arial"/>
          <w:b/>
        </w:rPr>
        <w:t>A</w:t>
      </w:r>
      <w:r w:rsidRPr="00450EA3">
        <w:rPr>
          <w:rFonts w:ascii="Arial" w:hAnsi="Arial"/>
          <w:b/>
        </w:rPr>
        <w:t xml:space="preserve">wareness and </w:t>
      </w:r>
      <w:r w:rsidR="0012294F" w:rsidRPr="00450EA3">
        <w:rPr>
          <w:rFonts w:ascii="Arial" w:hAnsi="Arial"/>
          <w:b/>
        </w:rPr>
        <w:t>K</w:t>
      </w:r>
      <w:r w:rsidRPr="00450EA3">
        <w:rPr>
          <w:rFonts w:ascii="Arial" w:hAnsi="Arial"/>
          <w:b/>
        </w:rPr>
        <w:t xml:space="preserve">nowledge in </w:t>
      </w:r>
      <w:r w:rsidR="0012294F" w:rsidRPr="00450EA3">
        <w:rPr>
          <w:rFonts w:ascii="Arial" w:hAnsi="Arial"/>
          <w:b/>
        </w:rPr>
        <w:t>P</w:t>
      </w:r>
      <w:r w:rsidRPr="00450EA3">
        <w:rPr>
          <w:rFonts w:ascii="Arial" w:hAnsi="Arial"/>
          <w:b/>
        </w:rPr>
        <w:t xml:space="preserve">ersonal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352"/>
      <w:bookmarkEnd w:id="353"/>
      <w:bookmarkEnd w:id="354"/>
      <w:bookmarkEnd w:id="355"/>
    </w:p>
    <w:p w14:paraId="3C329BDA" w14:textId="31C13E5C"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The eruption of very popular online services whose business model builds up on the commercial exploitation of personal information, together with several data breaches exposing misuse of users information, has raised a very intense debate around questions like: where are the ethical and legal boundaries in the management of personal information, how to raise societal awareness among average Internet users with respect to their exposure to the exploitation of their online personal information, </w:t>
      </w:r>
      <w:r w:rsidRPr="00450EA3">
        <w:rPr>
          <w:rFonts w:ascii="Arial" w:hAnsi="Arial"/>
          <w:color w:val="000000" w:themeColor="text1"/>
        </w:rPr>
        <w:lastRenderedPageBreak/>
        <w:t xml:space="preserve">etc. The World Economic Forum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_Ref510977313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[147]</w:t>
      </w:r>
      <w:r w:rsidR="0063079E" w:rsidRPr="00450EA3">
        <w:rPr>
          <w:rFonts w:ascii="Arial" w:hAnsi="Arial"/>
          <w:color w:val="000000" w:themeColor="text1"/>
        </w:rPr>
        <w:fldChar w:fldCharType="end"/>
      </w:r>
      <w:r w:rsidRPr="00450EA3">
        <w:rPr>
          <w:rFonts w:ascii="Arial" w:hAnsi="Arial"/>
          <w:color w:val="000000" w:themeColor="text1"/>
        </w:rPr>
        <w:t xml:space="preserve"> concluded that the lack of awareness of citizens regarding the management of personal information and their increasing concern regarding privacy and data protection was a serious risk for the sustainable economic growth of online services. The last Eurobarometer about data protection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_Ref510797089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[148]</w:t>
      </w:r>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reveals that 63</w:t>
      </w:r>
      <w:r w:rsidR="00667BB9" w:rsidRPr="00450EA3">
        <w:rPr>
          <w:rFonts w:ascii="Arial" w:hAnsi="Arial"/>
          <w:color w:val="000000" w:themeColor="text1"/>
        </w:rPr>
        <w:t xml:space="preserve"> </w:t>
      </w:r>
      <w:r w:rsidRPr="00450EA3">
        <w:rPr>
          <w:rFonts w:ascii="Arial" w:hAnsi="Arial"/>
          <w:color w:val="000000" w:themeColor="text1"/>
        </w:rPr>
        <w:t>% of EU citizens do not trust online businesses (search engines, online social networks, e-mail services), which makes them the least trusted companies regarding the use of personal date. Also, more than half of the citizens do not like providing personal information in return for free services, and 53</w:t>
      </w:r>
      <w:r w:rsidR="00130329" w:rsidRPr="00450EA3">
        <w:rPr>
          <w:rFonts w:ascii="Arial" w:hAnsi="Arial"/>
          <w:color w:val="000000" w:themeColor="text1"/>
        </w:rPr>
        <w:t xml:space="preserve"> </w:t>
      </w:r>
      <w:r w:rsidRPr="00450EA3">
        <w:rPr>
          <w:rFonts w:ascii="Arial" w:hAnsi="Arial"/>
          <w:color w:val="000000" w:themeColor="text1"/>
        </w:rPr>
        <w:t xml:space="preserve">% do not like that Internet companies use their personal information in tailored advertising. This intense debate about the management and exploitation of personal information led to an ambitious regulatory effort in Europe. The European Union has very recently enforced (May 2018) the General Data Protection Regulation (GDPR)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_Ref510797195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[149]</w:t>
      </w:r>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that defines a new regulatory framework in the management of personal information.</w:t>
      </w:r>
    </w:p>
    <w:p w14:paraId="7C91C02D" w14:textId="77777777"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Although the regulatory effort is necessary, it should be accompanied by multidisciplinary solutions that raise societal awareness regarding the business models of Internet services exploiting personal information. This means, achieve that average Internet Users understand simple elements like: (i) every time they perform a search in Google they are generating money for Google, every minute they spend in Facebook they are generating money for Facebook, every time they look at the news at CNN.com they generate money for CNN, etc</w:t>
      </w:r>
      <w:r w:rsidR="00983A92" w:rsidRPr="00450EA3">
        <w:rPr>
          <w:rFonts w:ascii="Arial" w:hAnsi="Arial"/>
          <w:color w:val="000000" w:themeColor="text1"/>
        </w:rPr>
        <w:t>.</w:t>
      </w:r>
      <w:r w:rsidRPr="00450EA3">
        <w:rPr>
          <w:rFonts w:ascii="Arial" w:hAnsi="Arial"/>
          <w:color w:val="000000" w:themeColor="text1"/>
        </w:rPr>
        <w:t>, (ii) that money is generated because there are third party companies that pay Facebook, Google and CNN.com to show Internet Users tailored advertising based on the personal information Google, Facebook and other online services know about the users. This pedagogic effort requires a multidisciplinary effort to design novel methodologies that let Internet Users understanding in a simple and practical way complex aspects associated to the way online services exploit their personal information and moneti</w:t>
      </w:r>
      <w:r w:rsidR="00903FBC" w:rsidRPr="00450EA3">
        <w:rPr>
          <w:rFonts w:ascii="Arial" w:hAnsi="Arial"/>
          <w:color w:val="000000" w:themeColor="text1"/>
        </w:rPr>
        <w:t>s</w:t>
      </w:r>
      <w:r w:rsidRPr="00450EA3">
        <w:rPr>
          <w:rFonts w:ascii="Arial" w:hAnsi="Arial"/>
          <w:color w:val="000000" w:themeColor="text1"/>
        </w:rPr>
        <w:t>e it.</w:t>
      </w:r>
    </w:p>
    <w:p w14:paraId="7E867136" w14:textId="09EE62CC"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An efficient way to increase the interest of average Internet users regarding personal data exploitation is informing them of what is the monetary value they generate for online services out of their personal information. In this line, the OECD acknowledged the importance of having accurate methodologies that allow measuring the monetary value associated to personal data to understand its economic and social value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_Ref510797679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[150]</w:t>
      </w:r>
      <w:r w:rsidR="0063079E" w:rsidRPr="00450EA3">
        <w:rPr>
          <w:rFonts w:ascii="Arial" w:hAnsi="Arial"/>
          <w:color w:val="000000" w:themeColor="text1"/>
        </w:rPr>
        <w:fldChar w:fldCharType="end"/>
      </w:r>
      <w:r w:rsidRPr="00450EA3">
        <w:rPr>
          <w:rFonts w:ascii="Arial" w:hAnsi="Arial"/>
          <w:color w:val="000000" w:themeColor="text1"/>
        </w:rPr>
        <w:t xml:space="preserve">, but also highlighted that: (i) it is an extremely complex task, (ii) the existing methodologies are still rudimentary, and (iii) research in this area is necessary since it is in a very preliminary stage. In addition, other initiatives such as the Data Transparency Lab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_Ref510797720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[151]</w:t>
      </w:r>
      <w:r w:rsidR="0063079E" w:rsidRPr="00450EA3">
        <w:rPr>
          <w:rFonts w:ascii="Arial" w:hAnsi="Arial"/>
          <w:color w:val="000000" w:themeColor="text1"/>
        </w:rPr>
        <w:fldChar w:fldCharType="end"/>
      </w:r>
      <w:r w:rsidRPr="00450EA3">
        <w:rPr>
          <w:rFonts w:ascii="Arial" w:hAnsi="Arial"/>
          <w:color w:val="000000" w:themeColor="text1"/>
        </w:rPr>
        <w:t>, a recent community effort that promotes transparency in the management of personal information, has included in its research agenda the necessity of methodologies to measure the value of personal information in order to raise Internet users and societal awareness.</w:t>
      </w:r>
    </w:p>
    <w:p w14:paraId="06B20FFE" w14:textId="5D385E97" w:rsidR="00AC4649"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 addition to Internet users, there is an increasing necessity in some industrial players to better understand the monetary value associated to personal information and how that value can be enriched </w:t>
      </w:r>
      <w:r w:rsidR="00F77FEB" w:rsidRPr="00450EA3">
        <w:rPr>
          <w:rFonts w:ascii="Arial" w:hAnsi="Arial"/>
          <w:color w:val="000000" w:themeColor="text1"/>
        </w:rPr>
        <w:t>to</w:t>
      </w:r>
      <w:r w:rsidRPr="00450EA3">
        <w:rPr>
          <w:rFonts w:ascii="Arial" w:hAnsi="Arial"/>
          <w:color w:val="000000" w:themeColor="text1"/>
        </w:rPr>
        <w:t xml:space="preserve"> propose novel sustainable services that moneti</w:t>
      </w:r>
      <w:r w:rsidR="00903FBC" w:rsidRPr="00450EA3">
        <w:rPr>
          <w:rFonts w:ascii="Arial" w:hAnsi="Arial"/>
          <w:color w:val="000000" w:themeColor="text1"/>
        </w:rPr>
        <w:t>s</w:t>
      </w:r>
      <w:r w:rsidRPr="00450EA3">
        <w:rPr>
          <w:rFonts w:ascii="Arial" w:hAnsi="Arial"/>
          <w:color w:val="000000" w:themeColor="text1"/>
        </w:rPr>
        <w:t xml:space="preserve">e data following a transparent, ethical and privacy-preserving approach. For instance, there is a novel business model that aims to include Internet users in the revenue chain generated by the commercial trading of their personal information and improve the quality of the offered service to their customer using more reliable information from users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_Ref510797817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[152]</w:t>
      </w:r>
      <w:r w:rsidR="0063079E" w:rsidRPr="00450EA3">
        <w:rPr>
          <w:rFonts w:ascii="Arial" w:hAnsi="Arial"/>
          <w:color w:val="000000" w:themeColor="text1"/>
        </w:rPr>
        <w:fldChar w:fldCharType="end"/>
      </w:r>
      <w:r w:rsidRPr="00450EA3">
        <w:rPr>
          <w:rFonts w:ascii="Arial" w:hAnsi="Arial"/>
          <w:color w:val="000000" w:themeColor="text1"/>
        </w:rPr>
        <w:t>.</w:t>
      </w:r>
    </w:p>
    <w:p w14:paraId="781C41FC" w14:textId="77777777" w:rsidR="00BC35E7" w:rsidRPr="00450EA3" w:rsidRDefault="00AC464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 xml:space="preserve">The described context reflects a common request from different socio-economic forces that urge the definition of innovative, transparent and privacy-preserving </w:t>
      </w:r>
      <w:r w:rsidRPr="00450EA3">
        <w:rPr>
          <w:rFonts w:ascii="Arial" w:hAnsi="Arial"/>
          <w:color w:val="000000" w:themeColor="text1"/>
        </w:rPr>
        <w:lastRenderedPageBreak/>
        <w:t>methodologies that allow measuring in an accurate way the value associated to personal data transactions started in the edge of the network. A comprehensive methodology will require multidisciplinary knowledge that allows efficiently covering technical, ethical, legal and business aspects.</w:t>
      </w:r>
    </w:p>
    <w:p w14:paraId="6F1C6205" w14:textId="77777777" w:rsidR="002A4CFE" w:rsidRPr="00450EA3" w:rsidRDefault="002A4CFE" w:rsidP="00D93D3F">
      <w:pPr>
        <w:widowControl w:val="0"/>
        <w:autoSpaceDE w:val="0"/>
        <w:autoSpaceDN w:val="0"/>
        <w:adjustRightInd w:val="0"/>
        <w:jc w:val="both"/>
        <w:rPr>
          <w:rFonts w:ascii="Arial" w:hAnsi="Arial"/>
          <w:color w:val="000000" w:themeColor="text1"/>
        </w:rPr>
      </w:pPr>
    </w:p>
    <w:p w14:paraId="2EE9553A" w14:textId="14243A9B" w:rsidR="00AC4649" w:rsidRPr="00450EA3" w:rsidRDefault="00AC4649" w:rsidP="002A4CFE">
      <w:pPr>
        <w:pStyle w:val="Heading3"/>
        <w:spacing w:before="0" w:after="120" w:line="240" w:lineRule="auto"/>
        <w:jc w:val="both"/>
        <w:rPr>
          <w:rFonts w:ascii="Arial" w:hAnsi="Arial"/>
          <w:b/>
        </w:rPr>
      </w:pPr>
      <w:bookmarkStart w:id="356" w:name="_Toc510684196"/>
      <w:bookmarkStart w:id="357" w:name="_Toc32413526"/>
      <w:bookmarkStart w:id="358" w:name="_Toc32438324"/>
      <w:bookmarkStart w:id="359" w:name="_Toc32481726"/>
      <w:r w:rsidRPr="00450EA3">
        <w:rPr>
          <w:rFonts w:ascii="Arial" w:hAnsi="Arial"/>
          <w:b/>
        </w:rPr>
        <w:t xml:space="preserve">Fraud </w:t>
      </w:r>
      <w:r w:rsidR="0012294F" w:rsidRPr="00450EA3">
        <w:rPr>
          <w:rFonts w:ascii="Arial" w:hAnsi="Arial"/>
          <w:b/>
        </w:rPr>
        <w:t>M</w:t>
      </w:r>
      <w:r w:rsidRPr="00450EA3">
        <w:rPr>
          <w:rFonts w:ascii="Arial" w:hAnsi="Arial"/>
          <w:b/>
        </w:rPr>
        <w:t xml:space="preserve">itigation in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356"/>
      <w:bookmarkEnd w:id="357"/>
      <w:bookmarkEnd w:id="358"/>
      <w:bookmarkEnd w:id="359"/>
    </w:p>
    <w:p w14:paraId="48774BD7" w14:textId="544FFA38"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Online businesses sustained on personal data moneti</w:t>
      </w:r>
      <w:r w:rsidR="00903FBC" w:rsidRPr="00450EA3">
        <w:rPr>
          <w:rFonts w:ascii="Arial" w:hAnsi="Arial"/>
          <w:color w:val="000000" w:themeColor="text1"/>
        </w:rPr>
        <w:t>s</w:t>
      </w:r>
      <w:r w:rsidRPr="00450EA3">
        <w:rPr>
          <w:rFonts w:ascii="Arial" w:hAnsi="Arial"/>
          <w:color w:val="000000" w:themeColor="text1"/>
        </w:rPr>
        <w:t xml:space="preserve">ation are a major social and economic driver of the so-called </w:t>
      </w:r>
      <w:r w:rsidRPr="00450EA3">
        <w:rPr>
          <w:rFonts w:ascii="Arial" w:hAnsi="Arial"/>
          <w:i/>
          <w:color w:val="000000" w:themeColor="text1"/>
        </w:rPr>
        <w:t>Information Society.</w:t>
      </w:r>
      <w:r w:rsidRPr="00450EA3">
        <w:rPr>
          <w:rFonts w:ascii="Arial" w:hAnsi="Arial"/>
          <w:color w:val="000000" w:themeColor="text1"/>
        </w:rPr>
        <w:t xml:space="preserve"> For instance, the most lucrative business moneti</w:t>
      </w:r>
      <w:r w:rsidR="00903FBC" w:rsidRPr="00450EA3">
        <w:rPr>
          <w:rFonts w:ascii="Arial" w:hAnsi="Arial"/>
          <w:color w:val="000000" w:themeColor="text1"/>
        </w:rPr>
        <w:t>s</w:t>
      </w:r>
      <w:r w:rsidRPr="00450EA3">
        <w:rPr>
          <w:rFonts w:ascii="Arial" w:hAnsi="Arial"/>
          <w:color w:val="000000" w:themeColor="text1"/>
        </w:rPr>
        <w:t xml:space="preserve">ing user data, </w:t>
      </w:r>
      <w:r w:rsidRPr="00450EA3">
        <w:rPr>
          <w:rFonts w:ascii="Arial" w:hAnsi="Arial"/>
          <w:i/>
          <w:color w:val="000000" w:themeColor="text1"/>
        </w:rPr>
        <w:t>i.e</w:t>
      </w:r>
      <w:r w:rsidRPr="00450EA3">
        <w:rPr>
          <w:rFonts w:ascii="Arial" w:hAnsi="Arial"/>
          <w:color w:val="000000" w:themeColor="text1"/>
        </w:rPr>
        <w:t xml:space="preserve">., online advertising, sponsors free essential services to billions of users, such as Online Search Services, Map Services, and Social Media. The market volume of online advertising reached, only in the US, $72.5 </w:t>
      </w:r>
      <w:r w:rsidR="007564E8" w:rsidRPr="00450EA3">
        <w:rPr>
          <w:rFonts w:ascii="Arial" w:hAnsi="Arial"/>
          <w:color w:val="000000" w:themeColor="text1"/>
        </w:rPr>
        <w:t>b</w:t>
      </w:r>
      <w:r w:rsidR="00753EF3" w:rsidRPr="00450EA3">
        <w:rPr>
          <w:rFonts w:ascii="Arial" w:hAnsi="Arial"/>
          <w:color w:val="000000" w:themeColor="text1"/>
        </w:rPr>
        <w:t>illion</w:t>
      </w:r>
      <w:r w:rsidRPr="00450EA3">
        <w:rPr>
          <w:rFonts w:ascii="Arial" w:hAnsi="Arial"/>
          <w:color w:val="000000" w:themeColor="text1"/>
        </w:rPr>
        <w:t xml:space="preserve"> in 2016 with an inter-annual growth rate of 22</w:t>
      </w:r>
      <w:r w:rsidR="00130329" w:rsidRPr="00450EA3">
        <w:rPr>
          <w:rFonts w:ascii="Arial" w:hAnsi="Arial"/>
          <w:color w:val="000000" w:themeColor="text1"/>
        </w:rPr>
        <w:t xml:space="preserve"> </w:t>
      </w:r>
      <w:r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_Ref510801875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[153]</w:t>
      </w:r>
      <w:r w:rsidR="0063079E" w:rsidRPr="00450EA3">
        <w:rPr>
          <w:rFonts w:ascii="Arial" w:hAnsi="Arial"/>
          <w:color w:val="000000" w:themeColor="text1"/>
        </w:rPr>
        <w:fldChar w:fldCharType="end"/>
      </w:r>
      <w:r w:rsidRPr="00450EA3">
        <w:rPr>
          <w:rFonts w:ascii="Arial" w:hAnsi="Arial"/>
          <w:color w:val="000000" w:themeColor="text1"/>
        </w:rPr>
        <w:t>. Furthermore, online advertising represents an important source of jobs. For instance, recent studies have estimated that 0.9</w:t>
      </w:r>
      <w:r w:rsidR="007564E8" w:rsidRPr="00450EA3">
        <w:rPr>
          <w:rFonts w:ascii="Arial" w:hAnsi="Arial"/>
          <w:color w:val="000000" w:themeColor="text1"/>
        </w:rPr>
        <w:t xml:space="preserve"> million</w:t>
      </w:r>
      <w:r w:rsidRPr="00450EA3">
        <w:rPr>
          <w:rFonts w:ascii="Arial" w:hAnsi="Arial"/>
          <w:color w:val="000000" w:themeColor="text1"/>
        </w:rPr>
        <w:t xml:space="preserve"> (0.4</w:t>
      </w:r>
      <w:r w:rsidR="00130329" w:rsidRPr="00450EA3">
        <w:rPr>
          <w:rFonts w:ascii="Arial" w:hAnsi="Arial"/>
          <w:color w:val="000000" w:themeColor="text1"/>
        </w:rPr>
        <w:t xml:space="preserve"> </w:t>
      </w:r>
      <w:r w:rsidRPr="00450EA3">
        <w:rPr>
          <w:rFonts w:ascii="Arial" w:hAnsi="Arial"/>
          <w:color w:val="000000" w:themeColor="text1"/>
        </w:rPr>
        <w:t>%) direct and 5.4</w:t>
      </w:r>
      <w:r w:rsidR="007564E8" w:rsidRPr="00450EA3">
        <w:rPr>
          <w:rFonts w:ascii="Arial" w:hAnsi="Arial"/>
          <w:color w:val="000000" w:themeColor="text1"/>
        </w:rPr>
        <w:t xml:space="preserve"> million</w:t>
      </w:r>
      <w:r w:rsidRPr="00450EA3">
        <w:rPr>
          <w:rFonts w:ascii="Arial" w:hAnsi="Arial"/>
          <w:color w:val="000000" w:themeColor="text1"/>
        </w:rPr>
        <w:t xml:space="preserve"> (</w:t>
      </w:r>
      <w:r w:rsidR="005623EF" w:rsidRPr="00450EA3">
        <w:rPr>
          <w:rFonts w:ascii="Arial" w:hAnsi="Arial"/>
          <w:color w:val="000000" w:themeColor="text1"/>
        </w:rPr>
        <w:t>2.5 </w:t>
      </w:r>
      <w:r w:rsidRPr="00450EA3">
        <w:rPr>
          <w:rFonts w:ascii="Arial" w:hAnsi="Arial"/>
          <w:color w:val="000000" w:themeColor="text1"/>
        </w:rPr>
        <w:t xml:space="preserve">%) indirect jobs were associated to online advertising in the EU-28 workforce in 2014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_Ref510801918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[154]</w:t>
      </w:r>
      <w:r w:rsidR="0063079E" w:rsidRPr="00450EA3">
        <w:rPr>
          <w:rFonts w:ascii="Arial" w:hAnsi="Arial"/>
          <w:color w:val="000000" w:themeColor="text1"/>
        </w:rPr>
        <w:fldChar w:fldCharType="end"/>
      </w:r>
      <w:r w:rsidRPr="00450EA3">
        <w:rPr>
          <w:rFonts w:ascii="Arial" w:hAnsi="Arial"/>
          <w:color w:val="000000" w:themeColor="text1"/>
        </w:rPr>
        <w:t>. Therefore, it is in the best interest of everyone (citizens, governments and the private sector) to guarantee the sustainable growth of online businesses that moneti</w:t>
      </w:r>
      <w:r w:rsidR="00903FBC" w:rsidRPr="00450EA3">
        <w:rPr>
          <w:rFonts w:ascii="Arial" w:hAnsi="Arial"/>
          <w:color w:val="000000" w:themeColor="text1"/>
        </w:rPr>
        <w:t>s</w:t>
      </w:r>
      <w:r w:rsidRPr="00450EA3">
        <w:rPr>
          <w:rFonts w:ascii="Arial" w:hAnsi="Arial"/>
          <w:color w:val="000000" w:themeColor="text1"/>
        </w:rPr>
        <w:t>e personal data (subject to the strict application of the General Data Protection Regulation and ethical practices). However, this sustainability is in jeopardy due to the presence of FRAUD</w:t>
      </w:r>
      <w:r w:rsidR="002A4CFE" w:rsidRPr="00450EA3">
        <w:rPr>
          <w:rFonts w:ascii="Arial" w:hAnsi="Arial"/>
          <w:color w:val="000000" w:themeColor="text1"/>
        </w:rPr>
        <w:t>.</w:t>
      </w:r>
    </w:p>
    <w:p w14:paraId="23A552AB" w14:textId="5A60DD6A"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There is an increasing trend of attackers that exploit the ecosystem in fraudulent ways to obtain an economic benefit. For instance, in the area of online advertising, a fraudster may set up several websites and lease ad spaces from these websites to one or more ad networks. Once this infrastructure is set up, the fraudster configures bots (automatic software) to visit these websites and eventually clicking in some of the ads. These actions of the bots translate into moneti</w:t>
      </w:r>
      <w:r w:rsidR="00903FBC" w:rsidRPr="00450EA3">
        <w:rPr>
          <w:rFonts w:ascii="Arial" w:hAnsi="Arial"/>
          <w:color w:val="000000" w:themeColor="text1"/>
        </w:rPr>
        <w:t>s</w:t>
      </w:r>
      <w:r w:rsidRPr="00450EA3">
        <w:rPr>
          <w:rFonts w:ascii="Arial" w:hAnsi="Arial"/>
          <w:color w:val="000000" w:themeColor="text1"/>
        </w:rPr>
        <w:t xml:space="preserve">ed ads </w:t>
      </w:r>
      <w:r w:rsidR="005A0DE8" w:rsidRPr="00450EA3">
        <w:rPr>
          <w:rFonts w:ascii="Arial" w:hAnsi="Arial"/>
          <w:color w:val="000000" w:themeColor="text1"/>
        </w:rPr>
        <w:t>that</w:t>
      </w:r>
      <w:r w:rsidRPr="00450EA3">
        <w:rPr>
          <w:rFonts w:ascii="Arial" w:hAnsi="Arial"/>
          <w:color w:val="000000" w:themeColor="text1"/>
        </w:rPr>
        <w:t xml:space="preserve"> produce a profit for the fraudster, but also for the intermediaries intervening in serving those ads. Some estimations quantify ad fraud only in US in more than $</w:t>
      </w:r>
      <w:r w:rsidR="007564E8" w:rsidRPr="00450EA3">
        <w:rPr>
          <w:rFonts w:ascii="Arial" w:hAnsi="Arial"/>
          <w:color w:val="000000" w:themeColor="text1"/>
        </w:rPr>
        <w:t xml:space="preserve"> </w:t>
      </w:r>
      <w:r w:rsidRPr="00450EA3">
        <w:rPr>
          <w:rFonts w:ascii="Arial" w:hAnsi="Arial"/>
          <w:color w:val="000000" w:themeColor="text1"/>
        </w:rPr>
        <w:t>8</w:t>
      </w:r>
      <w:r w:rsidR="007564E8" w:rsidRPr="00450EA3">
        <w:rPr>
          <w:rFonts w:ascii="Arial" w:hAnsi="Arial"/>
          <w:color w:val="000000" w:themeColor="text1"/>
        </w:rPr>
        <w:t xml:space="preserve"> billion</w:t>
      </w:r>
      <w:r w:rsidRPr="00450EA3">
        <w:rPr>
          <w:rFonts w:ascii="Arial" w:hAnsi="Arial"/>
          <w:color w:val="000000" w:themeColor="text1"/>
        </w:rPr>
        <w:t xml:space="preserve"> in 2015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_Ref510802950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[155]</w:t>
      </w:r>
      <w:r w:rsidR="0063079E" w:rsidRPr="00450EA3">
        <w:rPr>
          <w:rFonts w:ascii="Arial" w:hAnsi="Arial"/>
          <w:color w:val="000000" w:themeColor="text1"/>
        </w:rPr>
        <w:fldChar w:fldCharType="end"/>
      </w:r>
      <w:r w:rsidRPr="00450EA3">
        <w:rPr>
          <w:rFonts w:ascii="Arial" w:hAnsi="Arial"/>
          <w:color w:val="000000" w:themeColor="text1"/>
        </w:rPr>
        <w:t>. If fraud is not mitigated it may eventually persuade advertises, who are directly sustaining Internet innovation by paying most popular online services, to dramatically reduce their investment in online advertising due to the large presence of fraud.</w:t>
      </w:r>
    </w:p>
    <w:p w14:paraId="1861429D" w14:textId="77777777" w:rsidR="00AC4649"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It is proven that different criminal activities are totally or partially funded through online advertising, which may be using fraud techniques to increase the profit obtained from organic traffic (i.e., visits from real users). Examples of this are:</w:t>
      </w:r>
    </w:p>
    <w:p w14:paraId="6645485D" w14:textId="25608AD6" w:rsidR="00AC4649" w:rsidRPr="00450EA3"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 xml:space="preserve">Intellectual Property: Violation websites, also known as pirate websites, offer free access to copyrighted protected content. This is considered a cyber-crime by the European and National legislation of the EU-28 countries. These websites obtain a profit through online advertising, by showing ads to their visitors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_Ref510803064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[156]</w:t>
      </w:r>
      <w:r w:rsidR="0063079E" w:rsidRPr="00450EA3">
        <w:rPr>
          <w:rFonts w:ascii="Arial" w:hAnsi="Arial"/>
          <w:color w:val="000000" w:themeColor="text1"/>
        </w:rPr>
        <w:fldChar w:fldCharType="end"/>
      </w:r>
      <w:r w:rsidRPr="00450EA3">
        <w:rPr>
          <w:rFonts w:ascii="Arial" w:hAnsi="Arial"/>
          <w:color w:val="000000" w:themeColor="text1"/>
        </w:rPr>
        <w:t>. Note that these sites may use ad fraud techniques to increase the profit obtained from organic traffic (i.e., visits from real users).</w:t>
      </w:r>
    </w:p>
    <w:p w14:paraId="0AF614FE" w14:textId="3AFAB553" w:rsidR="00AC4649" w:rsidRPr="00450EA3"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Extremist, Hate of Speech and Terrorist-related websites, which are a critical channel for both propaganda and recruitment for criminal organi</w:t>
      </w:r>
      <w:r w:rsidR="00903FBC" w:rsidRPr="00450EA3">
        <w:rPr>
          <w:rFonts w:ascii="Arial" w:hAnsi="Arial"/>
          <w:color w:val="000000" w:themeColor="text1"/>
        </w:rPr>
        <w:t>s</w:t>
      </w:r>
      <w:r w:rsidRPr="00450EA3">
        <w:rPr>
          <w:rFonts w:ascii="Arial" w:hAnsi="Arial"/>
          <w:color w:val="000000" w:themeColor="text1"/>
        </w:rPr>
        <w:t xml:space="preserve">ations in these contexts, obtain funding through online advertising </w:t>
      </w:r>
      <w:r w:rsidR="007564E8" w:rsidRPr="00450EA3">
        <w:rPr>
          <w:rFonts w:ascii="Arial" w:hAnsi="Arial"/>
          <w:color w:val="000000" w:themeColor="text1"/>
        </w:rPr>
        <w:t xml:space="preserve">(e.g.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_Ref510803120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[157]</w:t>
      </w:r>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_Ref510803120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r w:rsidR="002E1F15">
        <w:rPr>
          <w:rFonts w:ascii="Arial" w:hAnsi="Arial" w:cs="Arial"/>
          <w:color w:val="000000" w:themeColor="text1"/>
        </w:rPr>
        <w:t>[157]</w:t>
      </w:r>
      <w:r w:rsidR="001C336A" w:rsidRPr="00450EA3">
        <w:rPr>
          <w:rFonts w:ascii="Arial" w:hAnsi="Arial"/>
          <w:color w:val="000000" w:themeColor="text1"/>
        </w:rPr>
        <w:fldChar w:fldCharType="end"/>
      </w:r>
      <w:r w:rsidR="007564E8" w:rsidRPr="00450EA3">
        <w:rPr>
          <w:rFonts w:ascii="Arial" w:hAnsi="Arial"/>
          <w:color w:val="000000" w:themeColor="text1"/>
        </w:rPr>
        <w:t>)</w:t>
      </w:r>
      <w:r w:rsidR="001C336A" w:rsidRPr="00450EA3">
        <w:rPr>
          <w:rFonts w:ascii="Arial" w:hAnsi="Arial"/>
          <w:color w:val="000000" w:themeColor="text1"/>
        </w:rPr>
        <w:t>.</w:t>
      </w:r>
    </w:p>
    <w:p w14:paraId="1D901BC2" w14:textId="77777777" w:rsidR="00AC4649" w:rsidRPr="00450EA3" w:rsidRDefault="00AC464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This situation requires to promote methodologies that mitigate fraud in online advertising and other data moneti</w:t>
      </w:r>
      <w:r w:rsidR="00903FBC" w:rsidRPr="00450EA3">
        <w:rPr>
          <w:rFonts w:ascii="Arial" w:hAnsi="Arial"/>
          <w:color w:val="000000" w:themeColor="text1"/>
        </w:rPr>
        <w:t>s</w:t>
      </w:r>
      <w:r w:rsidRPr="00450EA3">
        <w:rPr>
          <w:rFonts w:ascii="Arial" w:hAnsi="Arial"/>
          <w:color w:val="000000" w:themeColor="text1"/>
        </w:rPr>
        <w:t>ation services in order to guarantee the Internet innovation in the long-run, and in turn, all associated benefits such as millions of jobs in EU-28.</w:t>
      </w:r>
    </w:p>
    <w:p w14:paraId="3C859FE4" w14:textId="77777777" w:rsidR="002A4CFE" w:rsidRPr="00450EA3" w:rsidRDefault="002A4CFE" w:rsidP="00D93D3F">
      <w:pPr>
        <w:jc w:val="both"/>
        <w:rPr>
          <w:rFonts w:ascii="Arial" w:hAnsi="Arial"/>
          <w:color w:val="000000" w:themeColor="text1"/>
        </w:rPr>
      </w:pPr>
    </w:p>
    <w:p w14:paraId="6D53D36E"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360" w:name="_Toc32413527"/>
      <w:bookmarkStart w:id="361" w:name="_Toc32438325"/>
      <w:bookmarkStart w:id="362" w:name="_Toc32481727"/>
      <w:r w:rsidRPr="00450EA3">
        <w:rPr>
          <w:color w:val="000000" w:themeColor="text1"/>
          <w:sz w:val="36"/>
        </w:rPr>
        <w:lastRenderedPageBreak/>
        <w:t xml:space="preserve">Network and </w:t>
      </w:r>
      <w:r w:rsidR="007D059F" w:rsidRPr="00450EA3">
        <w:rPr>
          <w:color w:val="000000" w:themeColor="text1"/>
          <w:sz w:val="36"/>
        </w:rPr>
        <w:t>S</w:t>
      </w:r>
      <w:r w:rsidRPr="00450EA3">
        <w:rPr>
          <w:color w:val="000000" w:themeColor="text1"/>
          <w:sz w:val="36"/>
        </w:rPr>
        <w:t xml:space="preserve">ervice </w:t>
      </w:r>
      <w:r w:rsidR="007D059F" w:rsidRPr="00450EA3">
        <w:rPr>
          <w:color w:val="000000" w:themeColor="text1"/>
          <w:sz w:val="36"/>
        </w:rPr>
        <w:t>S</w:t>
      </w:r>
      <w:r w:rsidRPr="00450EA3">
        <w:rPr>
          <w:color w:val="000000" w:themeColor="text1"/>
          <w:sz w:val="36"/>
        </w:rPr>
        <w:t>ecurity</w:t>
      </w:r>
      <w:bookmarkStart w:id="363" w:name="_Toc511140339"/>
      <w:bookmarkEnd w:id="360"/>
      <w:bookmarkEnd w:id="361"/>
      <w:bookmarkEnd w:id="362"/>
      <w:bookmarkEnd w:id="363"/>
    </w:p>
    <w:p w14:paraId="43E3087D" w14:textId="77777777" w:rsidR="00883012" w:rsidRPr="00450EA3" w:rsidRDefault="00883012" w:rsidP="006C37F3">
      <w:pPr>
        <w:pStyle w:val="Heading2"/>
        <w:spacing w:before="0" w:after="120"/>
        <w:ind w:left="578" w:hanging="578"/>
        <w:jc w:val="both"/>
        <w:rPr>
          <w:color w:val="000000" w:themeColor="text1"/>
        </w:rPr>
      </w:pPr>
      <w:bookmarkStart w:id="364" w:name="_Toc32413528"/>
      <w:bookmarkStart w:id="365" w:name="_Toc32438326"/>
      <w:bookmarkStart w:id="366" w:name="_Toc32481728"/>
      <w:r w:rsidRPr="00450EA3">
        <w:rPr>
          <w:color w:val="000000" w:themeColor="text1"/>
        </w:rPr>
        <w:t>Security Transformation</w:t>
      </w:r>
      <w:bookmarkEnd w:id="364"/>
      <w:bookmarkEnd w:id="365"/>
      <w:bookmarkEnd w:id="366"/>
    </w:p>
    <w:p w14:paraId="77C9820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current and expected network </w:t>
      </w:r>
      <w:r w:rsidR="00F77FEB" w:rsidRPr="00450EA3">
        <w:rPr>
          <w:rFonts w:ascii="Arial" w:hAnsi="Arial"/>
          <w:color w:val="000000" w:themeColor="text1"/>
        </w:rPr>
        <w:t>models’</w:t>
      </w:r>
      <w:r w:rsidRPr="00450EA3">
        <w:rPr>
          <w:rFonts w:ascii="Arial" w:hAnsi="Arial"/>
          <w:color w:val="000000" w:themeColor="text1"/>
        </w:rPr>
        <w:t xml:space="preserve"> evolution is a key rational for Security transformation. From system or even System of System</w:t>
      </w:r>
      <w:r w:rsidR="00353BD1" w:rsidRPr="00450EA3">
        <w:rPr>
          <w:rFonts w:ascii="Arial" w:hAnsi="Arial"/>
          <w:color w:val="000000" w:themeColor="text1"/>
        </w:rPr>
        <w:t>s</w:t>
      </w:r>
      <w:r w:rsidRPr="00450EA3">
        <w:rPr>
          <w:rFonts w:ascii="Arial" w:hAnsi="Arial"/>
          <w:color w:val="000000" w:themeColor="text1"/>
        </w:rPr>
        <w:t xml:space="preserve">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w:t>
      </w:r>
      <w:r w:rsidR="00353BD1" w:rsidRPr="00450EA3">
        <w:rPr>
          <w:rFonts w:ascii="Arial" w:hAnsi="Arial"/>
          <w:color w:val="000000" w:themeColor="text1"/>
        </w:rPr>
        <w:t xml:space="preserve">a </w:t>
      </w:r>
      <w:r w:rsidRPr="00450EA3">
        <w:rPr>
          <w:rFonts w:ascii="Arial" w:hAnsi="Arial"/>
          <w:color w:val="000000" w:themeColor="text1"/>
        </w:rPr>
        <w:t>perimetric approach. Among the ICT challenges, security is a fundamental cornerstone, but security must in turn transform towards renewed paradigms.</w:t>
      </w:r>
    </w:p>
    <w:p w14:paraId="088EC9A6"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By mimetism, an obvious fundamental dimension of the security transformation may be described as Software Defined Security. This means that flexibility, spatial/temporal distribution of functions, adaptive capabilities, models and abstractions, et</w:t>
      </w:r>
      <w:r w:rsidR="00353BD1" w:rsidRPr="00450EA3">
        <w:rPr>
          <w:rFonts w:ascii="Arial" w:hAnsi="Arial"/>
          <w:color w:val="000000" w:themeColor="text1"/>
        </w:rPr>
        <w:t>c.</w:t>
      </w:r>
      <w:r w:rsidRPr="00450EA3">
        <w:rPr>
          <w:rFonts w:ascii="Arial" w:hAnsi="Arial"/>
          <w:color w:val="000000" w:themeColor="text1"/>
        </w:rPr>
        <w:t xml:space="preserve"> apply to the security domain. It also induces that control and management technologies should remain in a converged framework, optimi</w:t>
      </w:r>
      <w:r w:rsidR="00353BD1" w:rsidRPr="00450EA3">
        <w:rPr>
          <w:rFonts w:ascii="Arial" w:hAnsi="Arial"/>
          <w:color w:val="000000" w:themeColor="text1"/>
        </w:rPr>
        <w:t>s</w:t>
      </w:r>
      <w:r w:rsidRPr="00450EA3">
        <w:rPr>
          <w:rFonts w:ascii="Arial" w:hAnsi="Arial"/>
          <w:color w:val="000000" w:themeColor="text1"/>
        </w:rPr>
        <w:t xml:space="preserve">ing re-use to reduce skills requirements, complexity and OPEX. This expected concomitant evolution disrupt traditional approaches where security concerns often came afterwards (or too late), it even goes beyond the </w:t>
      </w:r>
      <w:r w:rsidR="004A3212" w:rsidRPr="00450EA3">
        <w:rPr>
          <w:rFonts w:ascii="Arial" w:hAnsi="Arial"/>
          <w:color w:val="000000" w:themeColor="text1"/>
        </w:rPr>
        <w:t>”</w:t>
      </w:r>
      <w:r w:rsidRPr="00450EA3">
        <w:rPr>
          <w:rFonts w:ascii="Arial" w:hAnsi="Arial"/>
          <w:color w:val="000000" w:themeColor="text1"/>
        </w:rPr>
        <w:t>by-design</w:t>
      </w:r>
      <w:r w:rsidR="004A3212" w:rsidRPr="00450EA3">
        <w:rPr>
          <w:rFonts w:ascii="Arial" w:hAnsi="Arial"/>
          <w:color w:val="000000" w:themeColor="text1"/>
        </w:rPr>
        <w:t>”</w:t>
      </w:r>
      <w:r w:rsidRPr="00450EA3">
        <w:rPr>
          <w:rFonts w:ascii="Arial" w:hAnsi="Arial"/>
          <w:color w:val="000000" w:themeColor="text1"/>
        </w:rPr>
        <w:t xml:space="preserve">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68DA9D46"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w:t>
      </w:r>
      <w:r w:rsidR="00966074" w:rsidRPr="00450EA3">
        <w:rPr>
          <w:rFonts w:ascii="Arial" w:hAnsi="Arial"/>
          <w:color w:val="000000" w:themeColor="text1"/>
        </w:rPr>
        <w:t>that</w:t>
      </w:r>
      <w:r w:rsidRPr="00450EA3">
        <w:rPr>
          <w:rFonts w:ascii="Arial" w:hAnsi="Arial"/>
          <w:color w:val="000000" w:themeColor="text1"/>
        </w:rPr>
        <w:t xml:space="preserve"> often requires a significant level of situation awareness is very sensitive to those dimensions. As the sustainability of ICT mandates technology introduction, it will translate in focused security challenges </w:t>
      </w:r>
      <w:r w:rsidR="00966074" w:rsidRPr="00450EA3">
        <w:rPr>
          <w:rFonts w:ascii="Arial" w:hAnsi="Arial"/>
          <w:color w:val="000000" w:themeColor="text1"/>
        </w:rPr>
        <w:t>that</w:t>
      </w:r>
      <w:r w:rsidRPr="00450EA3">
        <w:rPr>
          <w:rFonts w:ascii="Arial" w:hAnsi="Arial"/>
          <w:color w:val="000000" w:themeColor="text1"/>
        </w:rPr>
        <w:t xml:space="preserve"> should be considered from start. Considering addressing, routing area, although combined with ciphering spread everywhere, a major issue is the ability to authenticate packets (fields), flows, applications, services, users, etc</w:t>
      </w:r>
      <w:r w:rsidR="00353BD1" w:rsidRPr="00450EA3">
        <w:rPr>
          <w:rFonts w:ascii="Arial" w:hAnsi="Arial"/>
          <w:color w:val="000000" w:themeColor="text1"/>
        </w:rPr>
        <w:t>.</w:t>
      </w:r>
      <w:r w:rsidRPr="00450EA3">
        <w:rPr>
          <w:rFonts w:ascii="Arial" w:hAnsi="Arial"/>
          <w:color w:val="000000" w:themeColor="text1"/>
        </w:rPr>
        <w:t xml:space="preserve"> as it should be. Among other requirements to protect for instance slice integrity and isolation across multi-owned infrastructure segments. This is even more sensitive looking at control, management, service planes exchanges, leading to </w:t>
      </w:r>
      <w:r w:rsidR="00353BD1" w:rsidRPr="00450EA3">
        <w:rPr>
          <w:rFonts w:ascii="Arial" w:hAnsi="Arial"/>
          <w:color w:val="000000" w:themeColor="text1"/>
        </w:rPr>
        <w:t xml:space="preserve">a </w:t>
      </w:r>
      <w:r w:rsidRPr="00450EA3">
        <w:rPr>
          <w:rFonts w:ascii="Arial" w:hAnsi="Arial"/>
          <w:color w:val="000000" w:themeColor="text1"/>
        </w:rPr>
        <w:t xml:space="preserve">potential specific dedicated approach such as a super secure slice. </w:t>
      </w:r>
      <w:r w:rsidR="00F77FEB" w:rsidRPr="00450EA3">
        <w:rPr>
          <w:rFonts w:ascii="Arial" w:hAnsi="Arial"/>
          <w:color w:val="000000" w:themeColor="text1"/>
        </w:rPr>
        <w:t>Finally</w:t>
      </w:r>
      <w:r w:rsidRPr="00450EA3">
        <w:rPr>
          <w:rFonts w:ascii="Arial" w:hAnsi="Arial"/>
          <w:color w:val="000000" w:themeColor="text1"/>
        </w:rPr>
        <w:t>, this should be done while protecting privacy and confidentiality. Solving the mismatch between historical approaches and security in the new picture is somehow mandatory but a difficult challenge.</w:t>
      </w:r>
    </w:p>
    <w:p w14:paraId="25D07A9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Another major area advocating for security transformation is linked to old issues of distributed systems. The overall architecture will rely on </w:t>
      </w:r>
      <w:r w:rsidR="00353BD1" w:rsidRPr="00450EA3">
        <w:rPr>
          <w:rFonts w:ascii="Arial" w:hAnsi="Arial"/>
          <w:color w:val="000000" w:themeColor="text1"/>
        </w:rPr>
        <w:t xml:space="preserve">the </w:t>
      </w:r>
      <w:r w:rsidRPr="00450EA3">
        <w:rPr>
          <w:rFonts w:ascii="Arial" w:hAnsi="Arial"/>
          <w:color w:val="000000" w:themeColor="text1"/>
        </w:rPr>
        <w:t xml:space="preserve">composition of modular systems and services, potentially mission-oriented. As a direct consequence, the </w:t>
      </w:r>
      <w:r w:rsidRPr="00450EA3">
        <w:rPr>
          <w:rFonts w:ascii="Arial" w:hAnsi="Arial"/>
          <w:color w:val="000000" w:themeColor="text1"/>
        </w:rPr>
        <w:lastRenderedPageBreak/>
        <w:t>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49FAFB58"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Beyond the required overall framework, security transformation is the mandatory companion to most of if not all foreseen disruption dimension. On radio side</w:t>
      </w:r>
      <w:r w:rsidR="00353BD1" w:rsidRPr="00450EA3">
        <w:rPr>
          <w:rFonts w:ascii="Arial" w:hAnsi="Arial"/>
          <w:color w:val="000000" w:themeColor="text1"/>
        </w:rPr>
        <w:t>,</w:t>
      </w:r>
      <w:r w:rsidRPr="00450EA3">
        <w:rPr>
          <w:rFonts w:ascii="Arial" w:hAnsi="Arial"/>
          <w:color w:val="000000" w:themeColor="text1"/>
        </w:rPr>
        <w:t xml:space="preserve"> where sophisticated mechanisms may increase the vulnerabilities, programmability leading to </w:t>
      </w:r>
      <w:r w:rsidR="00353BD1" w:rsidRPr="00450EA3">
        <w:rPr>
          <w:rFonts w:ascii="Arial" w:hAnsi="Arial"/>
          <w:color w:val="000000" w:themeColor="text1"/>
        </w:rPr>
        <w:t xml:space="preserve">a </w:t>
      </w:r>
      <w:r w:rsidRPr="00450EA3">
        <w:rPr>
          <w:rFonts w:ascii="Arial" w:hAnsi="Arial"/>
          <w:color w:val="000000" w:themeColor="text1"/>
        </w:rPr>
        <w:t xml:space="preserve">new range of potential attacks, slicing, operating systems, quantum and </w:t>
      </w:r>
      <w:r w:rsidR="00467F3C" w:rsidRPr="00450EA3">
        <w:rPr>
          <w:rFonts w:ascii="Arial" w:hAnsi="Arial"/>
          <w:color w:val="000000" w:themeColor="text1"/>
        </w:rPr>
        <w:t>AI/ML</w:t>
      </w:r>
      <w:r w:rsidRPr="00450EA3">
        <w:rPr>
          <w:rFonts w:ascii="Arial" w:hAnsi="Arial"/>
          <w:color w:val="000000" w:themeColor="text1"/>
        </w:rPr>
        <w:t xml:space="preserve"> as attacker tools, data at rest, sharing, computing, etc</w:t>
      </w:r>
      <w:r w:rsidR="00353BD1" w:rsidRPr="00450EA3">
        <w:rPr>
          <w:rFonts w:ascii="Arial" w:hAnsi="Arial"/>
          <w:color w:val="000000" w:themeColor="text1"/>
        </w:rPr>
        <w:t>.</w:t>
      </w:r>
      <w:r w:rsidRPr="00450EA3">
        <w:rPr>
          <w:rFonts w:ascii="Arial" w:hAnsi="Arial"/>
          <w:color w:val="000000" w:themeColor="text1"/>
        </w:rPr>
        <w:t xml:space="preserve"> transformed security must be embedded and considered together at initial stage with all network visions.</w:t>
      </w:r>
    </w:p>
    <w:p w14:paraId="3C8943AC" w14:textId="77777777" w:rsidR="00883012" w:rsidRPr="00450EA3" w:rsidRDefault="00883012" w:rsidP="00D93D3F">
      <w:pPr>
        <w:jc w:val="both"/>
        <w:rPr>
          <w:rFonts w:ascii="Arial" w:hAnsi="Arial"/>
          <w:color w:val="000000" w:themeColor="text1"/>
        </w:rPr>
      </w:pPr>
    </w:p>
    <w:p w14:paraId="78F5FC1E" w14:textId="77777777" w:rsidR="00883012" w:rsidRPr="00450EA3" w:rsidRDefault="00883012" w:rsidP="006C37F3">
      <w:pPr>
        <w:pStyle w:val="Heading2"/>
        <w:spacing w:before="0" w:after="120"/>
        <w:ind w:left="578" w:hanging="578"/>
        <w:jc w:val="both"/>
        <w:rPr>
          <w:color w:val="000000" w:themeColor="text1"/>
        </w:rPr>
      </w:pPr>
      <w:bookmarkStart w:id="367" w:name="_Toc32413529"/>
      <w:bookmarkStart w:id="368" w:name="_Toc32438327"/>
      <w:bookmarkStart w:id="369" w:name="_Toc32481729"/>
      <w:r w:rsidRPr="00450EA3">
        <w:rPr>
          <w:color w:val="000000" w:themeColor="text1"/>
        </w:rPr>
        <w:t>Network-wide Security</w:t>
      </w:r>
      <w:bookmarkEnd w:id="367"/>
      <w:bookmarkEnd w:id="368"/>
      <w:bookmarkEnd w:id="369"/>
    </w:p>
    <w:p w14:paraId="0FD5F48D"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recent trend in network attacks has demonstrated that the network as a whole is both a target and a vector of attacks. The Mirai botnet has demonstrated the capability to knock out even large organi</w:t>
      </w:r>
      <w:r w:rsidR="00353BD1" w:rsidRPr="00450EA3">
        <w:rPr>
          <w:rFonts w:ascii="Arial" w:hAnsi="Arial"/>
          <w:color w:val="000000" w:themeColor="text1"/>
        </w:rPr>
        <w:t>s</w:t>
      </w:r>
      <w:r w:rsidRPr="00450EA3">
        <w:rPr>
          <w:rFonts w:ascii="Arial" w:hAnsi="Arial"/>
          <w:color w:val="000000" w:themeColor="text1"/>
        </w:rPr>
        <w:t>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1E137D3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6CB6B4F0"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Therefore, the first challenge of next generation networks is to include protection and resilience by default, deeply rooted in their architecture, so that attacks become harder to carry out, less effective impact-wise, easier to attribute. This implies that the management 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384849D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w:t>
      </w:r>
      <w:r w:rsidR="00CB0653" w:rsidRPr="00450EA3">
        <w:rPr>
          <w:rFonts w:ascii="Arial" w:hAnsi="Arial"/>
          <w:color w:val="000000" w:themeColor="text1"/>
        </w:rPr>
        <w:t>e</w:t>
      </w:r>
      <w:r w:rsidRPr="00450EA3">
        <w:rPr>
          <w:rFonts w:ascii="Arial" w:hAnsi="Arial"/>
          <w:color w:val="000000" w:themeColor="text1"/>
        </w:rPr>
        <w:t>) and accurate (provide limitations on false positives and false negatives). It should also be actionable, leading to either the elimination of the source of the attack, or to a limitation of its effects.</w:t>
      </w:r>
    </w:p>
    <w:p w14:paraId="48463B56"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Another challenge is the capability to better understand attackers, </w:t>
      </w:r>
      <w:r w:rsidR="00F77FEB" w:rsidRPr="00450EA3">
        <w:rPr>
          <w:rFonts w:ascii="Arial" w:hAnsi="Arial"/>
          <w:color w:val="000000" w:themeColor="text1"/>
        </w:rPr>
        <w:t>to</w:t>
      </w:r>
      <w:r w:rsidRPr="00450EA3">
        <w:rPr>
          <w:rFonts w:ascii="Arial" w:hAnsi="Arial"/>
          <w:color w:val="000000" w:themeColor="text1"/>
        </w:rPr>
        <w:t xml:space="preserve"> enhance detection. Beyond honeynets and honeypots, there is a definite need to improve the </w:t>
      </w:r>
      <w:r w:rsidR="00F77FEB" w:rsidRPr="00450EA3">
        <w:rPr>
          <w:rFonts w:ascii="Arial" w:hAnsi="Arial"/>
          <w:color w:val="000000" w:themeColor="text1"/>
        </w:rPr>
        <w:t>traceability</w:t>
      </w:r>
      <w:r w:rsidRPr="00450EA3">
        <w:rPr>
          <w:rFonts w:ascii="Arial" w:hAnsi="Arial"/>
          <w:color w:val="000000" w:themeColor="text1"/>
        </w:rPr>
        <w:t xml:space="preserve"> of activity occurring in the network. This requires the ability both to generate better logs, to make it more difficult for the attacker to hide in the flow of </w:t>
      </w:r>
      <w:r w:rsidR="004A3212" w:rsidRPr="00450EA3">
        <w:rPr>
          <w:rFonts w:ascii="Arial" w:hAnsi="Arial"/>
          <w:color w:val="000000" w:themeColor="text1"/>
        </w:rPr>
        <w:t>”</w:t>
      </w:r>
      <w:r w:rsidRPr="00450EA3">
        <w:rPr>
          <w:rFonts w:ascii="Arial" w:hAnsi="Arial"/>
          <w:color w:val="000000" w:themeColor="text1"/>
        </w:rPr>
        <w:t>normal</w:t>
      </w:r>
      <w:r w:rsidR="004A3212" w:rsidRPr="00450EA3">
        <w:rPr>
          <w:rFonts w:ascii="Arial" w:hAnsi="Arial"/>
          <w:color w:val="000000" w:themeColor="text1"/>
        </w:rPr>
        <w:t>”</w:t>
      </w:r>
      <w:r w:rsidRPr="00450EA3">
        <w:rPr>
          <w:rFonts w:ascii="Arial" w:hAnsi="Arial"/>
          <w:color w:val="000000" w:themeColor="text1"/>
        </w:rPr>
        <w:t xml:space="preserve"> traffic, but also the ability to include tripping points in the network, that will signal anomalous activity. This will support the development of better detection and deterrence methods, reducing the attacker’s gain and increasing its risk.</w:t>
      </w:r>
    </w:p>
    <w:p w14:paraId="495F37D8"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lastRenderedPageBreak/>
        <w:t xml:space="preserve">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w:t>
      </w:r>
      <w:r w:rsidR="00F77FEB" w:rsidRPr="00450EA3">
        <w:rPr>
          <w:rFonts w:ascii="Arial" w:hAnsi="Arial"/>
          <w:color w:val="000000" w:themeColor="text1"/>
        </w:rPr>
        <w:t>to</w:t>
      </w:r>
      <w:r w:rsidRPr="00450EA3">
        <w:rPr>
          <w:rFonts w:ascii="Arial" w:hAnsi="Arial"/>
          <w:color w:val="000000" w:themeColor="text1"/>
        </w:rPr>
        <w:t xml:space="preserve"> support more effective</w:t>
      </w:r>
      <w:r w:rsidR="00531252" w:rsidRPr="00450EA3">
        <w:rPr>
          <w:rFonts w:ascii="Arial" w:hAnsi="Arial"/>
          <w:color w:val="000000" w:themeColor="text1"/>
        </w:rPr>
        <w:t>ly</w:t>
      </w:r>
      <w:r w:rsidRPr="00450EA3">
        <w:rPr>
          <w:rFonts w:ascii="Arial" w:hAnsi="Arial"/>
          <w:color w:val="000000" w:themeColor="text1"/>
        </w:rPr>
        <w:t xml:space="preserve"> anomaly detection than has been possible before. Only by getting more and better data as input for activity models will we </w:t>
      </w:r>
      <w:r w:rsidR="00467F3C" w:rsidRPr="00450EA3">
        <w:rPr>
          <w:rFonts w:ascii="Arial" w:hAnsi="Arial"/>
          <w:color w:val="000000" w:themeColor="text1"/>
        </w:rPr>
        <w:t>be able to leverage AI/ML</w:t>
      </w:r>
      <w:r w:rsidRPr="00450EA3">
        <w:rPr>
          <w:rFonts w:ascii="Arial" w:hAnsi="Arial"/>
          <w:color w:val="000000" w:themeColor="text1"/>
        </w:rPr>
        <w:t xml:space="preserve"> techniques to build efficient anomaly detectors, </w:t>
      </w:r>
      <w:r w:rsidR="00531252" w:rsidRPr="00450EA3">
        <w:rPr>
          <w:rFonts w:ascii="Arial" w:hAnsi="Arial"/>
          <w:color w:val="000000" w:themeColor="text1"/>
        </w:rPr>
        <w:t xml:space="preserve">which are </w:t>
      </w:r>
      <w:r w:rsidRPr="00450EA3">
        <w:rPr>
          <w:rFonts w:ascii="Arial" w:hAnsi="Arial"/>
          <w:color w:val="000000" w:themeColor="text1"/>
        </w:rPr>
        <w:t>able to include contextual information in alerts to support threat mitigation.</w:t>
      </w:r>
    </w:p>
    <w:p w14:paraId="64EE3EFF"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22F39B33" w14:textId="77777777" w:rsidR="00883012" w:rsidRPr="00450EA3" w:rsidRDefault="00883012" w:rsidP="00D93D3F">
      <w:pPr>
        <w:rPr>
          <w:rFonts w:ascii="Arial" w:hAnsi="Arial"/>
          <w:color w:val="000000" w:themeColor="text1"/>
        </w:rPr>
      </w:pPr>
    </w:p>
    <w:p w14:paraId="7695AFD7" w14:textId="77777777" w:rsidR="00DB02CF" w:rsidRPr="00450EA3" w:rsidRDefault="00DB02CF" w:rsidP="00DB02CF">
      <w:pPr>
        <w:pStyle w:val="Heading2"/>
        <w:spacing w:before="0" w:after="120"/>
        <w:ind w:left="578" w:hanging="578"/>
        <w:jc w:val="both"/>
        <w:rPr>
          <w:color w:val="000000" w:themeColor="text1"/>
        </w:rPr>
      </w:pPr>
      <w:bookmarkStart w:id="370" w:name="_Toc32413530"/>
      <w:bookmarkStart w:id="371" w:name="_Toc32438328"/>
      <w:bookmarkStart w:id="372" w:name="_Toc32481730"/>
      <w:r w:rsidRPr="00450EA3">
        <w:rPr>
          <w:color w:val="000000" w:themeColor="text1"/>
        </w:rPr>
        <w:t>Security and Privacy in Internet of Things</w:t>
      </w:r>
      <w:bookmarkEnd w:id="370"/>
      <w:bookmarkEnd w:id="371"/>
      <w:bookmarkEnd w:id="372"/>
    </w:p>
    <w:p w14:paraId="6787D3C6" w14:textId="77777777" w:rsidR="00F525B9" w:rsidRPr="00450EA3" w:rsidRDefault="00F525B9" w:rsidP="00F525B9">
      <w:pPr>
        <w:pStyle w:val="PlainText"/>
        <w:spacing w:after="120"/>
        <w:jc w:val="both"/>
        <w:rPr>
          <w:rFonts w:ascii="Arial" w:hAnsi="Arial"/>
          <w:lang w:val="en-GB"/>
        </w:rPr>
      </w:pPr>
      <w:r w:rsidRPr="00450EA3">
        <w:rPr>
          <w:rFonts w:ascii="Arial" w:hAnsi="Arial"/>
          <w:lang w:val="en-GB"/>
        </w:rPr>
        <w:t>The current IoT vision is grounded in the belief that the steady advances in microelectronics, communications and information technology witnessed in recent years will continue into the foreseeable future.</w:t>
      </w:r>
    </w:p>
    <w:p w14:paraId="0579E46B" w14:textId="37C2531E" w:rsidR="00F525B9" w:rsidRPr="00450EA3" w:rsidRDefault="00F525B9" w:rsidP="00A12E37">
      <w:pPr>
        <w:pStyle w:val="PlainText"/>
        <w:jc w:val="both"/>
        <w:rPr>
          <w:rFonts w:ascii="Arial" w:hAnsi="Arial"/>
          <w:lang w:val="en-GB"/>
        </w:rPr>
      </w:pPr>
      <w:r w:rsidRPr="00450EA3">
        <w:rPr>
          <w:rFonts w:ascii="Arial" w:hAnsi="Arial"/>
          <w:lang w:val="en-GB"/>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w:t>
      </w:r>
      <w:r w:rsidR="00A12E37" w:rsidRPr="00450EA3">
        <w:rPr>
          <w:rFonts w:ascii="Arial" w:hAnsi="Arial"/>
          <w:lang w:val="en-GB"/>
        </w:rPr>
        <w:t>y the neutrality of the future I</w:t>
      </w:r>
      <w:r w:rsidRPr="00450EA3">
        <w:rPr>
          <w:rFonts w:ascii="Arial" w:hAnsi="Arial"/>
          <w:lang w:val="en-GB"/>
        </w:rPr>
        <w:t>nternet. Moreover, all aspects of security and privacy of the user data must be under the control of their original owner by means of as simple and efficient technical solutions as possible.</w:t>
      </w:r>
      <w:r w:rsidR="00A12E37" w:rsidRPr="00450EA3">
        <w:rPr>
          <w:rFonts w:ascii="Arial" w:hAnsi="Arial"/>
          <w:lang w:val="en-GB"/>
        </w:rPr>
        <w:t xml:space="preserve"> Security and privacy aspects need to be taken into account also in Sections 4.6 </w:t>
      </w:r>
      <w:r w:rsidRPr="00450EA3">
        <w:rPr>
          <w:rFonts w:ascii="Arial" w:hAnsi="Arial"/>
          <w:lang w:val="en-GB"/>
        </w:rPr>
        <w:t>Security for Mission-critical Services</w:t>
      </w:r>
      <w:r w:rsidR="00A12E37" w:rsidRPr="00450EA3">
        <w:rPr>
          <w:rFonts w:ascii="Arial" w:hAnsi="Arial"/>
          <w:lang w:val="en-GB"/>
        </w:rPr>
        <w:t xml:space="preserve">, 5.3 </w:t>
      </w:r>
      <w:r w:rsidRPr="00450EA3">
        <w:rPr>
          <w:rFonts w:ascii="Arial" w:hAnsi="Arial"/>
          <w:lang w:val="en-GB"/>
        </w:rPr>
        <w:t>Massive IoT Services</w:t>
      </w:r>
      <w:r w:rsidR="00A12E37" w:rsidRPr="00450EA3">
        <w:rPr>
          <w:rFonts w:ascii="Arial" w:hAnsi="Arial"/>
          <w:lang w:val="en-GB"/>
        </w:rPr>
        <w:t xml:space="preserve"> and 9.2.2 </w:t>
      </w:r>
      <w:r w:rsidRPr="00450EA3">
        <w:rPr>
          <w:rFonts w:ascii="Arial" w:hAnsi="Arial"/>
          <w:lang w:val="en-GB"/>
        </w:rPr>
        <w:t>Impact of IoT on the Network</w:t>
      </w:r>
      <w:r w:rsidR="00A12E37" w:rsidRPr="00450EA3">
        <w:rPr>
          <w:rFonts w:ascii="Arial" w:hAnsi="Arial"/>
          <w:lang w:val="en-GB"/>
        </w:rPr>
        <w:t>.</w:t>
      </w:r>
    </w:p>
    <w:p w14:paraId="303C9033" w14:textId="77777777" w:rsidR="00DB02CF" w:rsidRPr="00450EA3" w:rsidRDefault="00DB02CF" w:rsidP="00D93D3F">
      <w:pPr>
        <w:rPr>
          <w:rFonts w:ascii="Arial" w:hAnsi="Arial"/>
          <w:color w:val="000000" w:themeColor="text1"/>
        </w:rPr>
      </w:pPr>
    </w:p>
    <w:p w14:paraId="1E74B844" w14:textId="77777777" w:rsidR="00883012" w:rsidRPr="00450EA3" w:rsidRDefault="00883012" w:rsidP="006C37F3">
      <w:pPr>
        <w:pStyle w:val="Heading2"/>
        <w:spacing w:before="0" w:after="120"/>
        <w:ind w:left="578" w:hanging="578"/>
        <w:jc w:val="both"/>
        <w:rPr>
          <w:color w:val="000000" w:themeColor="text1"/>
        </w:rPr>
      </w:pPr>
      <w:bookmarkStart w:id="373" w:name="_Toc32413531"/>
      <w:bookmarkStart w:id="374" w:name="_Toc32438329"/>
      <w:bookmarkStart w:id="375" w:name="_Toc32481731"/>
      <w:bookmarkStart w:id="376" w:name="_Toc506643689"/>
      <w:r w:rsidRPr="00450EA3">
        <w:rPr>
          <w:color w:val="000000" w:themeColor="text1"/>
        </w:rPr>
        <w:t xml:space="preserve">Slice-Specific and Convergence on </w:t>
      </w:r>
      <w:r w:rsidR="007D059F" w:rsidRPr="00450EA3">
        <w:rPr>
          <w:color w:val="000000" w:themeColor="text1"/>
        </w:rPr>
        <w:t>C</w:t>
      </w:r>
      <w:r w:rsidRPr="00450EA3">
        <w:rPr>
          <w:color w:val="000000" w:themeColor="text1"/>
        </w:rPr>
        <w:t xml:space="preserve">ommon Software Defined </w:t>
      </w:r>
      <w:r w:rsidR="007D059F" w:rsidRPr="00450EA3">
        <w:rPr>
          <w:color w:val="000000" w:themeColor="text1"/>
        </w:rPr>
        <w:t>P</w:t>
      </w:r>
      <w:r w:rsidRPr="00450EA3">
        <w:rPr>
          <w:color w:val="000000" w:themeColor="text1"/>
        </w:rPr>
        <w:t>atterns</w:t>
      </w:r>
      <w:bookmarkEnd w:id="373"/>
      <w:bookmarkEnd w:id="374"/>
      <w:bookmarkEnd w:id="375"/>
    </w:p>
    <w:p w14:paraId="7ECDC3F8" w14:textId="6BEBFC6D"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Future ICT cybersecurity is the field of numerous challenges due to the change</w:t>
      </w:r>
      <w:r w:rsidR="00467F3C" w:rsidRPr="00450EA3">
        <w:rPr>
          <w:rFonts w:ascii="Arial" w:hAnsi="Arial"/>
          <w:color w:val="000000" w:themeColor="text1"/>
        </w:rPr>
        <w:t xml:space="preserve"> in technologies, architectures and</w:t>
      </w:r>
      <w:r w:rsidRPr="00450EA3">
        <w:rPr>
          <w:rFonts w:ascii="Arial" w:hAnsi="Arial"/>
          <w:color w:val="000000" w:themeColor="text1"/>
        </w:rPr>
        <w:t xml:space="preserve"> paradigms but also will widely re-use the advances in network technologies</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_Ref510803995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[158]</w:t>
      </w:r>
      <w:r w:rsidR="0063079E" w:rsidRPr="00450EA3">
        <w:rPr>
          <w:rFonts w:ascii="Arial" w:hAnsi="Arial"/>
          <w:color w:val="000000" w:themeColor="text1"/>
        </w:rPr>
        <w:fldChar w:fldCharType="end"/>
      </w:r>
      <w:r w:rsidR="0024670C" w:rsidRPr="00450EA3">
        <w:rPr>
          <w:rFonts w:ascii="Arial" w:hAnsi="Arial"/>
          <w:color w:val="000000" w:themeColor="text1"/>
        </w:rPr>
        <w:t xml:space="preserve"> and</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_Ref510804004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[159]</w:t>
      </w:r>
      <w:r w:rsidR="0063079E" w:rsidRPr="00450EA3">
        <w:rPr>
          <w:rFonts w:ascii="Arial" w:hAnsi="Arial"/>
          <w:color w:val="000000" w:themeColor="text1"/>
        </w:rPr>
        <w:fldChar w:fldCharType="end"/>
      </w:r>
      <w:r w:rsidRPr="00450EA3">
        <w:rPr>
          <w:rFonts w:ascii="Arial" w:hAnsi="Arial"/>
          <w:color w:val="000000" w:themeColor="text1"/>
        </w:rPr>
        <w:t xml:space="preserve">. The slicing aspect is here used to illustrate directions, combining Software Defined Security and Security as a Service challenges </w:t>
      </w:r>
      <w:r w:rsidR="00467F3C" w:rsidRPr="00450EA3">
        <w:rPr>
          <w:rFonts w:ascii="Arial" w:hAnsi="Arial"/>
          <w:color w:val="000000" w:themeColor="text1"/>
        </w:rPr>
        <w:t>that</w:t>
      </w:r>
      <w:r w:rsidRPr="00450EA3">
        <w:rPr>
          <w:rFonts w:ascii="Arial" w:hAnsi="Arial"/>
          <w:color w:val="000000" w:themeColor="text1"/>
        </w:rPr>
        <w:t xml:space="preserve"> apply also beyond slicing aspects.</w:t>
      </w:r>
    </w:p>
    <w:p w14:paraId="36E3F4EF" w14:textId="399F9470" w:rsidR="00883012" w:rsidRPr="00450EA3" w:rsidRDefault="00467F3C" w:rsidP="00D93D3F">
      <w:pPr>
        <w:spacing w:after="120"/>
        <w:jc w:val="both"/>
        <w:rPr>
          <w:rFonts w:ascii="Arial" w:hAnsi="Arial"/>
          <w:color w:val="000000" w:themeColor="text1"/>
        </w:rPr>
      </w:pPr>
      <w:r w:rsidRPr="00450EA3">
        <w:rPr>
          <w:rFonts w:ascii="Arial" w:hAnsi="Arial"/>
          <w:color w:val="000000" w:themeColor="text1"/>
        </w:rPr>
        <w:t>The network-</w:t>
      </w:r>
      <w:r w:rsidR="00883012" w:rsidRPr="00450EA3">
        <w:rPr>
          <w:rFonts w:ascii="Arial" w:hAnsi="Arial"/>
          <w:color w:val="000000" w:themeColor="text1"/>
        </w:rPr>
        <w:t xml:space="preserve">slicing concept implies de-facto some sort of sharing of the control/management with the underlying infrastructure. The immediate obvious security issue is related to the isolation between slices but already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_Ref510804018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[160]</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88301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_Ref510804030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[161]</w:t>
      </w:r>
      <w:r w:rsidR="003258AC" w:rsidRPr="00450EA3">
        <w:rPr>
          <w:rFonts w:ascii="Arial" w:hAnsi="Arial"/>
          <w:color w:val="000000" w:themeColor="text1"/>
        </w:rPr>
        <w:fldChar w:fldCharType="end"/>
      </w:r>
      <w:r w:rsidR="001C336A" w:rsidRPr="00450EA3">
        <w:rPr>
          <w:rFonts w:ascii="Arial" w:hAnsi="Arial"/>
          <w:color w:val="000000" w:themeColor="text1"/>
        </w:rPr>
        <w:t xml:space="preserve"> </w:t>
      </w:r>
      <w:r w:rsidR="00883012" w:rsidRPr="00450EA3">
        <w:rPr>
          <w:rFonts w:ascii="Arial" w:hAnsi="Arial"/>
          <w:color w:val="000000" w:themeColor="text1"/>
        </w:rPr>
        <w:t xml:space="preserve">NGMN listed a set of key security issues beyond basic isolation concerns. Thus, as of today, the 5G slicing security is one security area among many other specific issues </w:t>
      </w:r>
      <w:r w:rsidRPr="00450EA3">
        <w:rPr>
          <w:rFonts w:ascii="Arial" w:hAnsi="Arial"/>
          <w:color w:val="000000" w:themeColor="text1"/>
        </w:rPr>
        <w:t xml:space="preserve">that are </w:t>
      </w:r>
      <w:r w:rsidR="00883012" w:rsidRPr="00450EA3">
        <w:rPr>
          <w:rFonts w:ascii="Arial" w:hAnsi="Arial"/>
          <w:color w:val="000000" w:themeColor="text1"/>
        </w:rPr>
        <w:t xml:space="preserve">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[113]</w:t>
      </w:r>
      <w:r w:rsidR="003258AC" w:rsidRPr="00450EA3">
        <w:rPr>
          <w:rFonts w:ascii="Arial" w:hAnsi="Arial"/>
          <w:color w:val="000000" w:themeColor="text1"/>
        </w:rPr>
        <w:fldChar w:fldCharType="end"/>
      </w:r>
      <w:r w:rsidR="0063079E" w:rsidRPr="00450EA3">
        <w:rPr>
          <w:rFonts w:ascii="Arial" w:hAnsi="Arial"/>
          <w:color w:val="000000" w:themeColor="text1"/>
        </w:rPr>
        <w:t xml:space="preserve"> </w:t>
      </w:r>
      <w:r w:rsidR="00883012" w:rsidRPr="00450EA3">
        <w:rPr>
          <w:rFonts w:ascii="Arial" w:hAnsi="Arial"/>
          <w:color w:val="000000" w:themeColor="text1"/>
        </w:rPr>
        <w:t xml:space="preserve">and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_Ref510804271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[114]</w:t>
      </w:r>
      <w:r w:rsidR="003258AC" w:rsidRPr="00450EA3">
        <w:rPr>
          <w:rFonts w:ascii="Arial" w:hAnsi="Arial"/>
          <w:color w:val="000000" w:themeColor="text1"/>
        </w:rPr>
        <w:fldChar w:fldCharType="end"/>
      </w:r>
      <w:r w:rsidR="00883012" w:rsidRPr="00450EA3">
        <w:rPr>
          <w:rFonts w:ascii="Arial" w:hAnsi="Arial"/>
          <w:color w:val="000000" w:themeColor="text1"/>
        </w:rPr>
        <w:t xml:space="preserve">, security areas are more specifically addressed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[162]</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4C5EC4"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_Ref510978772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[163]</w:t>
      </w:r>
      <w:r w:rsidR="003258AC" w:rsidRPr="00450EA3">
        <w:rPr>
          <w:rFonts w:ascii="Arial" w:hAnsi="Arial"/>
          <w:color w:val="000000" w:themeColor="text1"/>
        </w:rPr>
        <w:fldChar w:fldCharType="end"/>
      </w:r>
      <w:r w:rsidR="00883012" w:rsidRPr="00450EA3">
        <w:rPr>
          <w:rFonts w:ascii="Arial" w:hAnsi="Arial"/>
          <w:color w:val="000000" w:themeColor="text1"/>
        </w:rPr>
        <w:t xml:space="preserve">. Going far beyond 4G complexity, 5G and beyond is imposing to reconsider many security aspects such as Authentication and </w:t>
      </w:r>
      <w:r w:rsidR="00353BD1" w:rsidRPr="00450EA3">
        <w:rPr>
          <w:rFonts w:ascii="Arial" w:hAnsi="Arial"/>
          <w:color w:val="000000" w:themeColor="text1"/>
        </w:rPr>
        <w:t>Authorisation</w:t>
      </w:r>
      <w:r w:rsidR="00883012" w:rsidRPr="00450EA3">
        <w:rPr>
          <w:rFonts w:ascii="Arial" w:hAnsi="Arial"/>
          <w:color w:val="000000" w:themeColor="text1"/>
        </w:rPr>
        <w:t>, RAN (multi-access) security, User Equipment (including IoT), confidentiality and key management, etc</w:t>
      </w:r>
      <w:r w:rsidR="004C5EC4" w:rsidRPr="00450EA3">
        <w:rPr>
          <w:rFonts w:ascii="Arial" w:hAnsi="Arial"/>
          <w:color w:val="000000" w:themeColor="text1"/>
        </w:rPr>
        <w:t xml:space="preserve">. </w:t>
      </w:r>
      <w:r w:rsidR="00883012" w:rsidRPr="00450EA3">
        <w:rPr>
          <w:rFonts w:ascii="Arial" w:hAnsi="Arial"/>
          <w:color w:val="000000" w:themeColor="text1"/>
        </w:rPr>
        <w:t xml:space="preserve">and finally Network Slicing security. An </w:t>
      </w:r>
      <w:r w:rsidR="00883012" w:rsidRPr="00450EA3">
        <w:rPr>
          <w:rFonts w:ascii="Arial" w:hAnsi="Arial"/>
          <w:color w:val="000000" w:themeColor="text1"/>
        </w:rPr>
        <w:lastRenderedPageBreak/>
        <w:t xml:space="preserve">overall vision of this security landscape is given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_Ref510804970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[164]</w:t>
      </w:r>
      <w:r w:rsidR="003258AC" w:rsidRPr="00450EA3">
        <w:rPr>
          <w:rFonts w:ascii="Arial" w:hAnsi="Arial"/>
          <w:color w:val="000000" w:themeColor="text1"/>
        </w:rPr>
        <w:fldChar w:fldCharType="end"/>
      </w:r>
      <w:r w:rsidR="00883012" w:rsidRPr="00450EA3">
        <w:rPr>
          <w:rFonts w:ascii="Arial" w:hAnsi="Arial"/>
          <w:color w:val="000000" w:themeColor="text1"/>
        </w:rPr>
        <w:t xml:space="preserve"> where one can find references to groups and bodies active on 5G security such as ETSI </w:t>
      </w:r>
      <w:r w:rsidR="00B023A5" w:rsidRPr="00450EA3">
        <w:rPr>
          <w:rFonts w:ascii="Arial" w:hAnsi="Arial"/>
          <w:color w:val="000000" w:themeColor="text1"/>
        </w:rPr>
        <w:t>–</w:t>
      </w:r>
      <w:r w:rsidR="004C5EC4" w:rsidRPr="00450EA3">
        <w:rPr>
          <w:rFonts w:ascii="Arial" w:hAnsi="Arial"/>
          <w:color w:val="000000" w:themeColor="text1"/>
        </w:rPr>
        <w:t xml:space="preserve"> </w:t>
      </w:r>
      <w:r w:rsidR="00883012" w:rsidRPr="00450EA3">
        <w:rPr>
          <w:rFonts w:ascii="Arial" w:hAnsi="Arial"/>
          <w:color w:val="000000" w:themeColor="text1"/>
        </w:rPr>
        <w:t xml:space="preserve">in particular working groups dealing with Network Function </w:t>
      </w:r>
      <w:r w:rsidR="00353BD1" w:rsidRPr="00450EA3">
        <w:rPr>
          <w:rFonts w:ascii="Arial" w:hAnsi="Arial"/>
          <w:color w:val="000000" w:themeColor="text1"/>
        </w:rPr>
        <w:t xml:space="preserve">Virtualisation </w:t>
      </w:r>
      <w:r w:rsidR="00883012" w:rsidRPr="00450EA3">
        <w:rPr>
          <w:rFonts w:ascii="Arial" w:hAnsi="Arial"/>
          <w:color w:val="000000" w:themeColor="text1"/>
        </w:rPr>
        <w:t>(NFV) and management issues (MANO), IETF, IMT</w:t>
      </w:r>
      <w:r w:rsidR="004C5EC4" w:rsidRPr="00450EA3">
        <w:rPr>
          <w:rFonts w:ascii="Arial" w:hAnsi="Arial"/>
          <w:color w:val="000000" w:themeColor="text1"/>
        </w:rPr>
        <w:t>-</w:t>
      </w:r>
      <w:r w:rsidR="00883012" w:rsidRPr="00450EA3">
        <w:rPr>
          <w:rFonts w:ascii="Arial" w:hAnsi="Arial"/>
          <w:color w:val="000000" w:themeColor="text1"/>
        </w:rPr>
        <w:t>2020,</w:t>
      </w:r>
      <w:r w:rsidR="004C5EC4" w:rsidRPr="00450EA3">
        <w:rPr>
          <w:rFonts w:ascii="Arial" w:hAnsi="Arial"/>
          <w:color w:val="000000" w:themeColor="text1"/>
        </w:rPr>
        <w:t xml:space="preserve"> etc.</w:t>
      </w:r>
    </w:p>
    <w:p w14:paraId="623847C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nature of 5G </w:t>
      </w:r>
      <w:r w:rsidR="004C5EC4" w:rsidRPr="00450EA3">
        <w:rPr>
          <w:rFonts w:ascii="Arial" w:hAnsi="Arial"/>
          <w:color w:val="000000" w:themeColor="text1"/>
        </w:rPr>
        <w:t>and</w:t>
      </w:r>
      <w:r w:rsidRPr="00450EA3">
        <w:rPr>
          <w:rFonts w:ascii="Arial" w:hAnsi="Arial"/>
          <w:color w:val="000000" w:themeColor="text1"/>
        </w:rPr>
        <w:t xml:space="preserve"> beyond components, systems and services lead to an unprecedented combination of specific software-based vulnerabilities, function distribution, boundaries variations in time and space. Moreover, the multiplicity of stakeholders and authorities in the case of </w:t>
      </w:r>
      <w:r w:rsidR="004C5EC4" w:rsidRPr="00450EA3">
        <w:rPr>
          <w:rFonts w:ascii="Arial" w:hAnsi="Arial"/>
          <w:color w:val="000000" w:themeColor="text1"/>
        </w:rPr>
        <w:t>n</w:t>
      </w:r>
      <w:r w:rsidRPr="00450EA3">
        <w:rPr>
          <w:rFonts w:ascii="Arial" w:hAnsi="Arial"/>
          <w:color w:val="000000" w:themeColor="text1"/>
        </w:rPr>
        <w:t>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24262D54" w14:textId="532FF55B"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slices are </w:t>
      </w:r>
      <w:r w:rsidR="004C5EC4" w:rsidRPr="00450EA3">
        <w:rPr>
          <w:rFonts w:ascii="Arial" w:hAnsi="Arial"/>
          <w:color w:val="000000" w:themeColor="text1"/>
        </w:rPr>
        <w:t>s</w:t>
      </w:r>
      <w:r w:rsidRPr="00450EA3">
        <w:rPr>
          <w:rFonts w:ascii="Arial" w:hAnsi="Arial"/>
          <w:color w:val="000000" w:themeColor="text1"/>
        </w:rPr>
        <w:t xml:space="preserve">oftware-based and as such, inherit among others from SDN and NFV security issues and solutions. Many threat Intelligence aspects are already addressed in the literature including </w:t>
      </w:r>
      <w:r w:rsidR="00307090" w:rsidRPr="00450EA3">
        <w:rPr>
          <w:rFonts w:ascii="Arial" w:hAnsi="Arial"/>
          <w:color w:val="000000" w:themeColor="text1"/>
        </w:rPr>
        <w:t xml:space="preserve">a </w:t>
      </w:r>
      <w:r w:rsidRPr="00450EA3">
        <w:rPr>
          <w:rFonts w:ascii="Arial" w:hAnsi="Arial"/>
          <w:color w:val="000000" w:themeColor="text1"/>
        </w:rPr>
        <w:t xml:space="preserve">comprehensive survey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_Ref510804982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[165]</w:t>
      </w:r>
      <w:r w:rsidR="003258AC" w:rsidRPr="00450EA3">
        <w:rPr>
          <w:rFonts w:ascii="Arial" w:hAnsi="Arial"/>
          <w:color w:val="000000" w:themeColor="text1"/>
        </w:rPr>
        <w:fldChar w:fldCharType="end"/>
      </w:r>
      <w:r w:rsidRPr="00450EA3">
        <w:rPr>
          <w:rFonts w:ascii="Arial" w:hAnsi="Arial"/>
          <w:color w:val="000000" w:themeColor="text1"/>
        </w:rPr>
        <w:t xml:space="preserve"> or, for instance for SDN-NFV components, available as Common Vulnerabilities and Exposure (CVE) list. As common ICT pattern, the code life cycle, the </w:t>
      </w:r>
      <w:r w:rsidR="00353BD1" w:rsidRPr="00450EA3">
        <w:rPr>
          <w:rFonts w:ascii="Arial" w:hAnsi="Arial"/>
          <w:color w:val="000000" w:themeColor="text1"/>
        </w:rPr>
        <w:t xml:space="preserve">virtualisation </w:t>
      </w:r>
      <w:r w:rsidRPr="00450EA3">
        <w:rPr>
          <w:rFonts w:ascii="Arial" w:hAnsi="Arial"/>
          <w:color w:val="000000" w:themeColor="text1"/>
        </w:rPr>
        <w:t>will continue to be the subject of research from the security angle.</w:t>
      </w:r>
    </w:p>
    <w:p w14:paraId="67A5C468" w14:textId="666B2A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As described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[113]</w:t>
      </w:r>
      <w:r w:rsidR="003258AC" w:rsidRPr="00450EA3">
        <w:rPr>
          <w:rFonts w:ascii="Arial" w:hAnsi="Arial"/>
          <w:color w:val="000000" w:themeColor="text1"/>
        </w:rPr>
        <w:fldChar w:fldCharType="end"/>
      </w:r>
      <w:r w:rsidRPr="00450EA3">
        <w:rPr>
          <w:rFonts w:ascii="Arial" w:hAnsi="Arial"/>
          <w:color w:val="000000" w:themeColor="text1"/>
        </w:rPr>
        <w:t xml:space="preserve"> 5G relies on a set of security functions </w:t>
      </w:r>
      <w:r w:rsidR="00467F3C" w:rsidRPr="00450EA3">
        <w:rPr>
          <w:rFonts w:ascii="Arial" w:hAnsi="Arial"/>
          <w:color w:val="000000" w:themeColor="text1"/>
        </w:rPr>
        <w:t>that</w:t>
      </w:r>
      <w:r w:rsidRPr="00450EA3">
        <w:rPr>
          <w:rFonts w:ascii="Arial" w:hAnsi="Arial"/>
          <w:color w:val="000000" w:themeColor="text1"/>
        </w:rPr>
        <w:t xml:space="preserve"> </w:t>
      </w:r>
      <w:r w:rsidR="00F77FEB" w:rsidRPr="00450EA3">
        <w:rPr>
          <w:rFonts w:ascii="Arial" w:hAnsi="Arial"/>
          <w:color w:val="000000" w:themeColor="text1"/>
        </w:rPr>
        <w:t>should</w:t>
      </w:r>
      <w:r w:rsidRPr="00450EA3">
        <w:rPr>
          <w:rFonts w:ascii="Arial" w:hAnsi="Arial"/>
          <w:color w:val="000000" w:themeColor="text1"/>
        </w:rPr>
        <w:t xml:space="preserve"> be instantiated on a per slice basis. Security should be tuned as per tenant/vertical policies for a given slice </w:t>
      </w:r>
      <w:r w:rsidR="00467F3C" w:rsidRPr="00450EA3">
        <w:rPr>
          <w:rFonts w:ascii="Arial" w:hAnsi="Arial"/>
          <w:color w:val="000000" w:themeColor="text1"/>
        </w:rPr>
        <w:t>that</w:t>
      </w:r>
      <w:r w:rsidRPr="00450EA3">
        <w:rPr>
          <w:rFonts w:ascii="Arial" w:hAnsi="Arial"/>
          <w:color w:val="000000" w:themeColor="text1"/>
        </w:rPr>
        <w:t xml:space="preserve"> implies in turn to manage/duplicate the security functions on logical slices. A user may access different slices for different services, but the confidentiality, integrity and availability </w:t>
      </w:r>
      <w:r w:rsidR="00F77FEB" w:rsidRPr="00450EA3">
        <w:rPr>
          <w:rFonts w:ascii="Arial" w:hAnsi="Arial"/>
          <w:color w:val="000000" w:themeColor="text1"/>
        </w:rPr>
        <w:t>should</w:t>
      </w:r>
      <w:r w:rsidRPr="00450EA3">
        <w:rPr>
          <w:rFonts w:ascii="Arial" w:hAnsi="Arial"/>
          <w:color w:val="000000" w:themeColor="text1"/>
        </w:rPr>
        <w:t xml:space="preserve"> be preserved for any slice. Most of the issues pointed here may be </w:t>
      </w:r>
      <w:r w:rsidR="00353BD1" w:rsidRPr="00450EA3">
        <w:rPr>
          <w:rFonts w:ascii="Arial" w:hAnsi="Arial"/>
          <w:color w:val="000000" w:themeColor="text1"/>
        </w:rPr>
        <w:t xml:space="preserve">summarised </w:t>
      </w:r>
      <w:r w:rsidRPr="00450EA3">
        <w:rPr>
          <w:rFonts w:ascii="Arial" w:hAnsi="Arial"/>
          <w:color w:val="000000" w:themeColor="text1"/>
        </w:rPr>
        <w:t xml:space="preserve">as isolation issues. The potential attacks can affect tenant services by targeting user </w:t>
      </w:r>
      <w:r w:rsidR="0085256A" w:rsidRPr="00450EA3">
        <w:rPr>
          <w:rFonts w:ascii="Arial" w:hAnsi="Arial"/>
          <w:color w:val="000000" w:themeColor="text1"/>
        </w:rPr>
        <w:t>data,</w:t>
      </w:r>
      <w:r w:rsidRPr="00450EA3">
        <w:rPr>
          <w:rFonts w:ascii="Arial" w:hAnsi="Arial"/>
          <w:color w:val="000000" w:themeColor="text1"/>
        </w:rPr>
        <w:t xml:space="preserve"> but attention should be paid to the control exchanges (e.g</w:t>
      </w:r>
      <w:r w:rsidR="00307090" w:rsidRPr="00450EA3">
        <w:rPr>
          <w:rFonts w:ascii="Arial" w:hAnsi="Arial"/>
          <w:color w:val="000000" w:themeColor="text1"/>
        </w:rPr>
        <w:t>.</w:t>
      </w:r>
      <w:r w:rsidRPr="00450EA3">
        <w:rPr>
          <w:rFonts w:ascii="Arial" w:hAnsi="Arial"/>
          <w:color w:val="000000" w:themeColor="text1"/>
        </w:rPr>
        <w:t xml:space="preserve"> negotiations of Slice</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templates etc</w:t>
      </w:r>
      <w:r w:rsidR="00307090" w:rsidRPr="00450EA3">
        <w:rPr>
          <w:rFonts w:ascii="Arial" w:hAnsi="Arial"/>
          <w:color w:val="000000" w:themeColor="text1"/>
        </w:rPr>
        <w:t>.</w:t>
      </w:r>
      <w:r w:rsidRPr="00450EA3">
        <w:rPr>
          <w:rFonts w:ascii="Arial" w:hAnsi="Arial"/>
          <w:color w:val="000000" w:themeColor="text1"/>
        </w:rPr>
        <w:t>).</w:t>
      </w:r>
    </w:p>
    <w:p w14:paraId="5D6CC244"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When considering knowledge of slice assets and its consequences in terms of security issues, a specific problem occurs by nature as the slices are both:</w:t>
      </w:r>
    </w:p>
    <w:p w14:paraId="3065878A"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an abstraction/composition of the actual systems and services delivered by third parties and,</w:t>
      </w:r>
    </w:p>
    <w:p w14:paraId="420D94FF"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flexible, dynamic or even adaptive to satisfy the varying needs through multi-party complex business environment</w:t>
      </w:r>
      <w:r w:rsidR="00307090" w:rsidRPr="00450EA3">
        <w:rPr>
          <w:rFonts w:ascii="Arial" w:hAnsi="Arial"/>
          <w:color w:val="000000" w:themeColor="text1"/>
        </w:rPr>
        <w:t>.</w:t>
      </w:r>
    </w:p>
    <w:p w14:paraId="1E19C8A4"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E32F26D" w14:textId="77777777" w:rsidR="00883012" w:rsidRPr="00450EA3" w:rsidRDefault="00883012" w:rsidP="00D93D3F">
      <w:pPr>
        <w:jc w:val="both"/>
        <w:rPr>
          <w:rFonts w:ascii="Arial" w:hAnsi="Arial"/>
          <w:color w:val="000000" w:themeColor="text1"/>
        </w:rPr>
      </w:pPr>
    </w:p>
    <w:p w14:paraId="638B17F0" w14:textId="77777777" w:rsidR="00883012" w:rsidRPr="00450EA3" w:rsidRDefault="0088301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Software Defined Security: Slice Protection Deployments</w:t>
      </w:r>
    </w:p>
    <w:p w14:paraId="6A2231F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5G slices is a new way to </w:t>
      </w:r>
      <w:r w:rsidR="00353BD1" w:rsidRPr="00450EA3">
        <w:rPr>
          <w:rFonts w:ascii="Arial" w:hAnsi="Arial"/>
          <w:color w:val="000000" w:themeColor="text1"/>
        </w:rPr>
        <w:t xml:space="preserve">virtualise </w:t>
      </w:r>
      <w:r w:rsidRPr="00450EA3">
        <w:rPr>
          <w:rFonts w:ascii="Arial" w:hAnsi="Arial"/>
          <w:color w:val="000000" w:themeColor="text1"/>
        </w:rPr>
        <w:t xml:space="preserve">an infrastructure for tenants with dynamic software defined provisioning technologies and service aggregation rather than </w:t>
      </w:r>
      <w:r w:rsidR="00CB2065" w:rsidRPr="00450EA3">
        <w:rPr>
          <w:rFonts w:ascii="Arial" w:hAnsi="Arial"/>
          <w:color w:val="000000" w:themeColor="text1"/>
        </w:rPr>
        <w:t xml:space="preserve">a </w:t>
      </w:r>
      <w:r w:rsidRPr="00450EA3">
        <w:rPr>
          <w:rFonts w:ascii="Arial" w:hAnsi="Arial"/>
          <w:color w:val="000000" w:themeColor="text1"/>
        </w:rPr>
        <w:t>system integration approach. Deployment, orchestration, chaining of (</w:t>
      </w:r>
      <w:r w:rsidR="00353BD1" w:rsidRPr="00450EA3">
        <w:rPr>
          <w:rFonts w:ascii="Arial" w:hAnsi="Arial"/>
          <w:color w:val="000000" w:themeColor="text1"/>
        </w:rPr>
        <w:t>virtualised</w:t>
      </w:r>
      <w:r w:rsidRPr="00450EA3">
        <w:rPr>
          <w:rFonts w:ascii="Arial" w:hAnsi="Arial"/>
          <w:color w:val="000000" w:themeColor="text1"/>
        </w:rPr>
        <w:t>) protection functions becomes by analogy a software defined security concept.</w:t>
      </w:r>
    </w:p>
    <w:p w14:paraId="3CE2F000"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This opens an entire research field, allowing fine grain policies, </w:t>
      </w:r>
      <w:r w:rsidR="00467F3C" w:rsidRPr="00450EA3">
        <w:rPr>
          <w:rFonts w:ascii="Arial" w:hAnsi="Arial"/>
          <w:color w:val="000000" w:themeColor="text1"/>
        </w:rPr>
        <w:t>AI/ML</w:t>
      </w:r>
      <w:r w:rsidRPr="00450EA3">
        <w:rPr>
          <w:rFonts w:ascii="Arial" w:hAnsi="Arial"/>
          <w:color w:val="000000" w:themeColor="text1"/>
        </w:rPr>
        <w:t xml:space="preserve">-based smart algorithms etc. The end-to-end security is thus resulting from the diversity of stakeholders involved in the provision and usage of the slices. As an immediate </w:t>
      </w:r>
      <w:r w:rsidRPr="00450EA3">
        <w:rPr>
          <w:rFonts w:ascii="Arial" w:hAnsi="Arial"/>
          <w:color w:val="000000" w:themeColor="text1"/>
        </w:rPr>
        <w:lastRenderedPageBreak/>
        <w:t>consequence, horizontal (end-to-end), vertical (infrastructure provider v</w:t>
      </w:r>
      <w:r w:rsidR="00CB2065" w:rsidRPr="00450EA3">
        <w:rPr>
          <w:rFonts w:ascii="Arial" w:hAnsi="Arial"/>
          <w:color w:val="000000" w:themeColor="text1"/>
        </w:rPr>
        <w:t>ersu</w:t>
      </w:r>
      <w:r w:rsidRPr="00450EA3">
        <w:rPr>
          <w:rFonts w:ascii="Arial" w:hAnsi="Arial"/>
          <w:color w:val="000000" w:themeColor="text1"/>
        </w:rPr>
        <w:t>s tenants), multilateral (</w:t>
      </w:r>
      <w:r w:rsidR="00CB2065" w:rsidRPr="00450EA3">
        <w:rPr>
          <w:rFonts w:ascii="Arial" w:hAnsi="Arial"/>
          <w:color w:val="000000" w:themeColor="text1"/>
        </w:rPr>
        <w:t>S</w:t>
      </w:r>
      <w:r w:rsidRPr="00450EA3">
        <w:rPr>
          <w:rFonts w:ascii="Arial" w:hAnsi="Arial"/>
          <w:color w:val="000000" w:themeColor="text1"/>
        </w:rPr>
        <w:t>ecurity-as-a-</w:t>
      </w:r>
      <w:r w:rsidR="00CB2065" w:rsidRPr="00450EA3">
        <w:rPr>
          <w:rFonts w:ascii="Arial" w:hAnsi="Arial"/>
          <w:color w:val="000000" w:themeColor="text1"/>
        </w:rPr>
        <w:t>S</w:t>
      </w:r>
      <w:r w:rsidRPr="00450EA3">
        <w:rPr>
          <w:rFonts w:ascii="Arial" w:hAnsi="Arial"/>
          <w:color w:val="000000" w:themeColor="text1"/>
        </w:rPr>
        <w:t>ervice, vertical services) coordination/composition of security becomes a challenge.</w:t>
      </w:r>
    </w:p>
    <w:p w14:paraId="691DF6B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Nevertheless, the control and flexibility of the software defined security is an enabler for innovative slice defen</w:t>
      </w:r>
      <w:r w:rsidR="00CB2065" w:rsidRPr="00450EA3">
        <w:rPr>
          <w:rFonts w:ascii="Arial" w:hAnsi="Arial"/>
          <w:color w:val="000000" w:themeColor="text1"/>
        </w:rPr>
        <w:t>c</w:t>
      </w:r>
      <w:r w:rsidRPr="00450EA3">
        <w:rPr>
          <w:rFonts w:ascii="Arial" w:hAnsi="Arial"/>
          <w:color w:val="000000" w:themeColor="text1"/>
        </w:rPr>
        <w:t>e strateg</w:t>
      </w:r>
      <w:r w:rsidR="00CB2065" w:rsidRPr="00450EA3">
        <w:rPr>
          <w:rFonts w:ascii="Arial" w:hAnsi="Arial"/>
          <w:color w:val="000000" w:themeColor="text1"/>
        </w:rPr>
        <w:t>ies</w:t>
      </w:r>
      <w:r w:rsidRPr="00450EA3">
        <w:rPr>
          <w:rFonts w:ascii="Arial" w:hAnsi="Arial"/>
          <w:color w:val="000000" w:themeColor="text1"/>
        </w:rPr>
        <w:t>. Among 5G slicing related security concepts, two categories are emerging, in both cases using the ability to automate the manipulation of the system morphology:</w:t>
      </w:r>
    </w:p>
    <w:p w14:paraId="3D8F4FC2" w14:textId="6479ECFF"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 xml:space="preserve">Micro-segmentation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_Ref510805157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[166]</w:t>
      </w:r>
      <w:r w:rsidR="003258AC" w:rsidRPr="00450EA3">
        <w:rPr>
          <w:rFonts w:ascii="Arial" w:hAnsi="Arial"/>
          <w:color w:val="000000" w:themeColor="text1"/>
        </w:rPr>
        <w:fldChar w:fldCharType="end"/>
      </w:r>
      <w:r w:rsidRPr="00450EA3">
        <w:rPr>
          <w:rFonts w:ascii="Arial" w:hAnsi="Arial"/>
          <w:color w:val="000000" w:themeColor="text1"/>
        </w:rPr>
        <w:t xml:space="preserve"> can provide fine grain isolation, specific access control </w:t>
      </w:r>
      <w:r w:rsidR="00CB2065" w:rsidRPr="00450EA3">
        <w:rPr>
          <w:rFonts w:ascii="Arial" w:hAnsi="Arial"/>
          <w:color w:val="000000" w:themeColor="text1"/>
        </w:rPr>
        <w:t>and</w:t>
      </w:r>
      <w:r w:rsidRPr="00450EA3">
        <w:rPr>
          <w:rFonts w:ascii="Arial" w:hAnsi="Arial"/>
          <w:color w:val="000000" w:themeColor="text1"/>
        </w:rPr>
        <w:t xml:space="preserve"> security policies.</w:t>
      </w:r>
    </w:p>
    <w:p w14:paraId="3DF38790" w14:textId="77777777" w:rsidR="00883012" w:rsidRPr="00450EA3" w:rsidRDefault="00883012" w:rsidP="006817F9">
      <w:pPr>
        <w:pStyle w:val="ListParagraph"/>
        <w:numPr>
          <w:ilvl w:val="0"/>
          <w:numId w:val="22"/>
        </w:numPr>
        <w:spacing w:after="0" w:line="240" w:lineRule="auto"/>
        <w:jc w:val="both"/>
        <w:rPr>
          <w:rFonts w:ascii="Arial" w:hAnsi="Arial"/>
          <w:color w:val="000000" w:themeColor="text1"/>
        </w:rPr>
      </w:pPr>
      <w:r w:rsidRPr="00450EA3">
        <w:rPr>
          <w:rFonts w:ascii="Arial" w:hAnsi="Arial"/>
          <w:color w:val="000000" w:themeColor="text1"/>
        </w:rPr>
        <w:t>Deception, overcoming historical honeypots, is assuming that advanced (often unknown/zero days) attacks will be defeated by deceiving the attackers with enabled dynamic/smart proactive security.</w:t>
      </w:r>
    </w:p>
    <w:p w14:paraId="42A48118" w14:textId="77777777" w:rsidR="00883012" w:rsidRPr="00450EA3" w:rsidRDefault="00883012" w:rsidP="00D93D3F">
      <w:pPr>
        <w:jc w:val="both"/>
        <w:rPr>
          <w:rFonts w:ascii="Arial" w:hAnsi="Arial"/>
          <w:color w:val="000000" w:themeColor="text1"/>
        </w:rPr>
      </w:pPr>
    </w:p>
    <w:p w14:paraId="3BF95122" w14:textId="77777777" w:rsidR="00883012" w:rsidRPr="00450EA3" w:rsidRDefault="0088301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Security-as-a-Service, the </w:t>
      </w:r>
      <w:r w:rsidR="00CB2065" w:rsidRPr="00450EA3">
        <w:rPr>
          <w:rFonts w:ascii="Arial" w:eastAsiaTheme="majorEastAsia" w:hAnsi="Arial"/>
          <w:b/>
          <w:i/>
          <w:color w:val="2F5496" w:themeColor="accent1" w:themeShade="BF"/>
        </w:rPr>
        <w:t>F</w:t>
      </w:r>
      <w:r w:rsidRPr="00450EA3">
        <w:rPr>
          <w:rFonts w:ascii="Arial" w:eastAsiaTheme="majorEastAsia" w:hAnsi="Arial"/>
          <w:b/>
          <w:i/>
          <w:color w:val="2F5496" w:themeColor="accent1" w:themeShade="BF"/>
        </w:rPr>
        <w:t xml:space="preserve">uture </w:t>
      </w:r>
      <w:r w:rsidR="00CB206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lice </w:t>
      </w:r>
      <w:r w:rsidR="00CB2065"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nabler</w:t>
      </w:r>
    </w:p>
    <w:p w14:paraId="66AA4FE7" w14:textId="77777777" w:rsidR="00883012" w:rsidRPr="00450EA3" w:rsidRDefault="00883012" w:rsidP="00D93D3F">
      <w:pPr>
        <w:tabs>
          <w:tab w:val="left" w:pos="3181"/>
        </w:tabs>
        <w:spacing w:after="120"/>
        <w:jc w:val="both"/>
        <w:rPr>
          <w:rFonts w:ascii="Arial" w:hAnsi="Arial"/>
          <w:color w:val="000000" w:themeColor="text1"/>
        </w:rPr>
      </w:pPr>
      <w:r w:rsidRPr="00450EA3">
        <w:rPr>
          <w:rFonts w:ascii="Arial" w:hAnsi="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may be considered as one of the very few direction</w:t>
      </w:r>
      <w:r w:rsidR="00CB2065" w:rsidRPr="00450EA3">
        <w:rPr>
          <w:rFonts w:ascii="Arial" w:hAnsi="Arial"/>
          <w:color w:val="000000" w:themeColor="text1"/>
        </w:rPr>
        <w:t>s</w:t>
      </w:r>
      <w:r w:rsidRPr="00450EA3">
        <w:rPr>
          <w:rFonts w:ascii="Arial" w:hAnsi="Arial"/>
          <w:color w:val="000000" w:themeColor="text1"/>
        </w:rPr>
        <w:t xml:space="preserve"> to scale the security needs across the ICT infrastructure and services. One associated challenge is to define meaningful service attributes, and in particular for </w:t>
      </w:r>
      <w:r w:rsidR="00CB2065" w:rsidRPr="00450EA3">
        <w:rPr>
          <w:rFonts w:ascii="Arial" w:hAnsi="Arial"/>
          <w:color w:val="000000" w:themeColor="text1"/>
        </w:rPr>
        <w:t>s</w:t>
      </w:r>
      <w:r w:rsidRPr="00450EA3">
        <w:rPr>
          <w:rFonts w:ascii="Arial" w:hAnsi="Arial"/>
          <w:color w:val="000000" w:themeColor="text1"/>
        </w:rPr>
        <w:t>ecurity services allowing relevant usage of services. Similar to QoS issues, the qualification, evaluation, exposure of those attributes is a difficult problem considering variations of the systems and diversity of risk-based policies.</w:t>
      </w:r>
    </w:p>
    <w:p w14:paraId="2EC846DB"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an example, Identity and Access Management (IAM) as a Service will be key to distribute and control respective authorities and access across multiple 5G systems stakeholders. Many other security aspects (Key Management, Intrusion detection</w:t>
      </w:r>
      <w:r w:rsidR="00CB2065" w:rsidRPr="00450EA3">
        <w:rPr>
          <w:rFonts w:ascii="Arial" w:hAnsi="Arial"/>
          <w:color w:val="000000" w:themeColor="text1"/>
        </w:rPr>
        <w:t xml:space="preserve"> </w:t>
      </w:r>
      <w:r w:rsidRPr="00450EA3">
        <w:rPr>
          <w:rFonts w:ascii="Arial" w:hAnsi="Arial"/>
          <w:color w:val="000000" w:themeColor="text1"/>
        </w:rPr>
        <w:t>...) will be handled this way participating to the slice security.</w:t>
      </w:r>
    </w:p>
    <w:p w14:paraId="545315A6" w14:textId="77777777" w:rsidR="00A91220" w:rsidRPr="00450EA3" w:rsidRDefault="00A91220" w:rsidP="00D93D3F">
      <w:pPr>
        <w:jc w:val="both"/>
        <w:rPr>
          <w:rFonts w:ascii="Arial" w:hAnsi="Arial"/>
          <w:color w:val="000000" w:themeColor="text1"/>
        </w:rPr>
      </w:pPr>
    </w:p>
    <w:p w14:paraId="12727632" w14:textId="77777777" w:rsidR="00883012"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Monitoring C</w:t>
      </w:r>
      <w:r w:rsidR="00883012" w:rsidRPr="00450EA3">
        <w:rPr>
          <w:rFonts w:ascii="Arial" w:eastAsiaTheme="majorEastAsia" w:hAnsi="Arial"/>
          <w:b/>
          <w:i/>
          <w:color w:val="2F5496" w:themeColor="accent1" w:themeShade="BF"/>
        </w:rPr>
        <w:t>hallenge</w:t>
      </w:r>
    </w:p>
    <w:p w14:paraId="4C2D1D6D"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CEC073" w14:textId="77777777" w:rsidR="00A91220" w:rsidRPr="00450EA3" w:rsidRDefault="00A91220" w:rsidP="00D93D3F">
      <w:pPr>
        <w:jc w:val="both"/>
        <w:rPr>
          <w:rFonts w:ascii="Arial" w:hAnsi="Arial"/>
          <w:color w:val="000000" w:themeColor="text1"/>
        </w:rPr>
      </w:pPr>
    </w:p>
    <w:p w14:paraId="0BBA0486" w14:textId="77777777" w:rsidR="00883012"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Beyond P</w:t>
      </w:r>
      <w:r w:rsidR="00883012" w:rsidRPr="00450EA3">
        <w:rPr>
          <w:rFonts w:ascii="Arial" w:eastAsiaTheme="majorEastAsia" w:hAnsi="Arial"/>
          <w:b/>
          <w:i/>
          <w:color w:val="2F5496" w:themeColor="accent1" w:themeShade="BF"/>
        </w:rPr>
        <w:t>rotection</w:t>
      </w:r>
    </w:p>
    <w:p w14:paraId="7A4C4F2F"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for protection deployment, detection and remediation are the purpose of smart AI</w:t>
      </w:r>
      <w:r w:rsidR="001835B6" w:rsidRPr="00450EA3">
        <w:rPr>
          <w:rFonts w:ascii="Arial" w:hAnsi="Arial"/>
          <w:color w:val="000000" w:themeColor="text1"/>
        </w:rPr>
        <w:t>/ML</w:t>
      </w:r>
      <w:r w:rsidRPr="00450EA3">
        <w:rPr>
          <w:rFonts w:ascii="Arial" w:hAnsi="Arial"/>
          <w:color w:val="000000" w:themeColor="text1"/>
        </w:rPr>
        <w:t xml:space="preserve">-based strategies that may be applied on a per-tenant basis. </w:t>
      </w:r>
      <w:r w:rsidR="00F77FEB" w:rsidRPr="00450EA3">
        <w:rPr>
          <w:rFonts w:ascii="Arial" w:hAnsi="Arial"/>
          <w:color w:val="000000" w:themeColor="text1"/>
        </w:rPr>
        <w:t>Each</w:t>
      </w:r>
      <w:r w:rsidRPr="00450EA3">
        <w:rPr>
          <w:rFonts w:ascii="Arial" w:hAnsi="Arial"/>
          <w:color w:val="000000" w:themeColor="text1"/>
        </w:rPr>
        <w:t xml:space="preserve">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w:t>
      </w:r>
      <w:r w:rsidR="00CB2065" w:rsidRPr="00450EA3">
        <w:rPr>
          <w:rFonts w:ascii="Arial" w:hAnsi="Arial"/>
          <w:color w:val="000000" w:themeColor="text1"/>
        </w:rPr>
        <w:t>l</w:t>
      </w:r>
      <w:r w:rsidRPr="00450EA3">
        <w:rPr>
          <w:rFonts w:ascii="Arial" w:hAnsi="Arial"/>
          <w:color w:val="000000" w:themeColor="text1"/>
        </w:rPr>
        <w:t xml:space="preserve">ling/exchanges between the actors. It should be also noticed that those </w:t>
      </w:r>
      <w:r w:rsidRPr="00450EA3">
        <w:rPr>
          <w:rFonts w:ascii="Arial" w:hAnsi="Arial"/>
          <w:color w:val="000000" w:themeColor="text1"/>
        </w:rPr>
        <w:lastRenderedPageBreak/>
        <w:t xml:space="preserve">exchanges are subject to potential attacks and should be secured (may be a specific dedicated </w:t>
      </w:r>
      <w:r w:rsidR="004A3212" w:rsidRPr="00450EA3">
        <w:rPr>
          <w:rFonts w:ascii="Arial" w:hAnsi="Arial"/>
          <w:color w:val="000000" w:themeColor="text1"/>
        </w:rPr>
        <w:t>”</w:t>
      </w:r>
      <w:r w:rsidRPr="00450EA3">
        <w:rPr>
          <w:rFonts w:ascii="Arial" w:hAnsi="Arial"/>
          <w:color w:val="000000" w:themeColor="text1"/>
        </w:rPr>
        <w:t>control and management</w:t>
      </w:r>
      <w:r w:rsidR="004A3212" w:rsidRPr="00450EA3">
        <w:rPr>
          <w:rFonts w:ascii="Arial" w:hAnsi="Arial"/>
          <w:color w:val="000000" w:themeColor="text1"/>
        </w:rPr>
        <w:t>”</w:t>
      </w:r>
      <w:r w:rsidRPr="00450EA3">
        <w:rPr>
          <w:rFonts w:ascii="Arial" w:hAnsi="Arial"/>
          <w:color w:val="000000" w:themeColor="text1"/>
        </w:rPr>
        <w:t xml:space="preserve"> slice</w:t>
      </w:r>
      <w:r w:rsidR="00CB2065" w:rsidRPr="00450EA3">
        <w:rPr>
          <w:rFonts w:ascii="Arial" w:hAnsi="Arial"/>
          <w:color w:val="000000" w:themeColor="text1"/>
        </w:rPr>
        <w:t>)</w:t>
      </w:r>
      <w:r w:rsidRPr="00450EA3">
        <w:rPr>
          <w:rFonts w:ascii="Arial" w:hAnsi="Arial"/>
          <w:color w:val="000000" w:themeColor="text1"/>
        </w:rPr>
        <w:t>.</w:t>
      </w:r>
    </w:p>
    <w:p w14:paraId="5C86BB5A" w14:textId="77777777" w:rsidR="00883012" w:rsidRPr="00450EA3" w:rsidRDefault="00883012" w:rsidP="00D93D3F">
      <w:pPr>
        <w:rPr>
          <w:rFonts w:ascii="Arial" w:hAnsi="Arial"/>
          <w:color w:val="000000" w:themeColor="text1"/>
        </w:rPr>
      </w:pPr>
    </w:p>
    <w:p w14:paraId="37CE6082" w14:textId="77777777" w:rsidR="00883012" w:rsidRPr="00450EA3" w:rsidRDefault="00883012" w:rsidP="006C37F3">
      <w:pPr>
        <w:pStyle w:val="Heading2"/>
        <w:spacing w:before="0" w:after="120"/>
        <w:ind w:left="578" w:hanging="578"/>
        <w:jc w:val="both"/>
        <w:rPr>
          <w:color w:val="000000" w:themeColor="text1"/>
        </w:rPr>
      </w:pPr>
      <w:bookmarkStart w:id="377" w:name="_Toc32413532"/>
      <w:bookmarkStart w:id="378" w:name="_Toc32438330"/>
      <w:bookmarkStart w:id="379" w:name="_Toc32481732"/>
      <w:r w:rsidRPr="00450EA3">
        <w:rPr>
          <w:color w:val="000000" w:themeColor="text1"/>
        </w:rPr>
        <w:t xml:space="preserve">Distributed </w:t>
      </w:r>
      <w:r w:rsidR="007D059F" w:rsidRPr="00450EA3">
        <w:rPr>
          <w:color w:val="000000" w:themeColor="text1"/>
        </w:rPr>
        <w:t>T</w:t>
      </w:r>
      <w:r w:rsidRPr="00450EA3">
        <w:rPr>
          <w:color w:val="000000" w:themeColor="text1"/>
        </w:rPr>
        <w:t xml:space="preserve">rust </w:t>
      </w:r>
      <w:r w:rsidR="007D059F" w:rsidRPr="00450EA3">
        <w:rPr>
          <w:color w:val="000000" w:themeColor="text1"/>
        </w:rPr>
        <w:t>S</w:t>
      </w:r>
      <w:r w:rsidRPr="00450EA3">
        <w:rPr>
          <w:color w:val="000000" w:themeColor="text1"/>
        </w:rPr>
        <w:t>ystems</w:t>
      </w:r>
      <w:bookmarkEnd w:id="377"/>
      <w:bookmarkEnd w:id="378"/>
      <w:bookmarkEnd w:id="379"/>
    </w:p>
    <w:p w14:paraId="03593BE3"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evolution of the ICT infrastructure</w:t>
      </w:r>
      <w:r w:rsidR="00FF58FF" w:rsidRPr="00450EA3">
        <w:rPr>
          <w:rFonts w:ascii="Arial" w:hAnsi="Arial"/>
          <w:color w:val="000000" w:themeColor="text1"/>
        </w:rPr>
        <w:t xml:space="preserve"> is</w:t>
      </w:r>
      <w:r w:rsidRPr="00450EA3">
        <w:rPr>
          <w:rFonts w:ascii="Arial" w:hAnsi="Arial"/>
          <w:color w:val="000000" w:themeColor="text1"/>
        </w:rPr>
        <w:t xml:space="preserve"> coming after years of hyper</w:t>
      </w:r>
      <w:r w:rsidR="00FF58FF" w:rsidRPr="00450EA3">
        <w:rPr>
          <w:rFonts w:ascii="Arial" w:hAnsi="Arial"/>
          <w:color w:val="000000" w:themeColor="text1"/>
        </w:rPr>
        <w:t>-</w:t>
      </w:r>
      <w:r w:rsidR="00353BD1" w:rsidRPr="00450EA3">
        <w:rPr>
          <w:rFonts w:ascii="Arial" w:hAnsi="Arial"/>
          <w:color w:val="000000" w:themeColor="text1"/>
        </w:rPr>
        <w:t>centralisation</w:t>
      </w:r>
      <w:r w:rsidRPr="00450EA3">
        <w:rPr>
          <w:rFonts w:ascii="Arial" w:hAnsi="Arial"/>
          <w:color w:val="000000" w:themeColor="text1"/>
        </w:rPr>
        <w:t xml:space="preserve">, </w:t>
      </w:r>
      <w:r w:rsidR="00FF58FF" w:rsidRPr="00450EA3">
        <w:rPr>
          <w:rFonts w:ascii="Arial" w:hAnsi="Arial"/>
          <w:color w:val="000000" w:themeColor="text1"/>
        </w:rPr>
        <w:t xml:space="preserve">it </w:t>
      </w:r>
      <w:r w:rsidRPr="00450EA3">
        <w:rPr>
          <w:rFonts w:ascii="Arial" w:hAnsi="Arial"/>
          <w:color w:val="000000" w:themeColor="text1"/>
        </w:rPr>
        <w:t>is now considering use cases using hyper-connectivity for distributed applications. By nature</w:t>
      </w:r>
      <w:r w:rsidR="00FF58FF" w:rsidRPr="00450EA3">
        <w:rPr>
          <w:rFonts w:ascii="Arial" w:hAnsi="Arial"/>
          <w:color w:val="000000" w:themeColor="text1"/>
        </w:rPr>
        <w:t>,</w:t>
      </w:r>
      <w:r w:rsidRPr="00450EA3">
        <w:rPr>
          <w:rFonts w:ascii="Arial" w:hAnsi="Arial"/>
          <w:color w:val="000000" w:themeColor="text1"/>
        </w:rPr>
        <w:t xml:space="preserve"> the widening of scope with edge computing, including mobility or IoT is re-introducing issues of distribution of trust across Verticals and Transversals.</w:t>
      </w:r>
    </w:p>
    <w:p w14:paraId="115B331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C3684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With both intrinsic distribution issues and usage by verticals, one of the main challenges will be to manage the component of trust and their distribution, deployment and usage across the highly diverse and dynamic infrastructure. As mentioned before, the application of </w:t>
      </w:r>
      <w:r w:rsidR="00FF58FF" w:rsidRPr="00450EA3">
        <w:rPr>
          <w:rFonts w:ascii="Arial" w:hAnsi="Arial"/>
          <w:color w:val="000000" w:themeColor="text1"/>
        </w:rPr>
        <w:t xml:space="preserve">the </w:t>
      </w:r>
      <w:r w:rsidRPr="00450EA3">
        <w:rPr>
          <w:rFonts w:ascii="Arial" w:hAnsi="Arial"/>
          <w:color w:val="000000" w:themeColor="text1"/>
        </w:rPr>
        <w:t xml:space="preserve">perimetric security paradigm is not well suited for </w:t>
      </w:r>
      <w:r w:rsidR="00FF58FF" w:rsidRPr="00450EA3">
        <w:rPr>
          <w:rFonts w:ascii="Arial" w:hAnsi="Arial"/>
          <w:color w:val="000000" w:themeColor="text1"/>
        </w:rPr>
        <w:t xml:space="preserve">an </w:t>
      </w:r>
      <w:r w:rsidRPr="00450EA3">
        <w:rPr>
          <w:rFonts w:ascii="Arial" w:hAnsi="Arial"/>
          <w:color w:val="000000" w:themeColor="text1"/>
        </w:rPr>
        <w:t xml:space="preserve">architecture with billions of objects, sporadic activities, mobility. Novel approaches will have to be developed matching the </w:t>
      </w:r>
      <w:r w:rsidR="004A3212" w:rsidRPr="00450EA3">
        <w:rPr>
          <w:rFonts w:ascii="Arial" w:hAnsi="Arial"/>
          <w:color w:val="000000" w:themeColor="text1"/>
        </w:rPr>
        <w:t>”</w:t>
      </w:r>
      <w:r w:rsidRPr="00450EA3">
        <w:rPr>
          <w:rFonts w:ascii="Arial" w:hAnsi="Arial"/>
          <w:color w:val="000000" w:themeColor="text1"/>
        </w:rPr>
        <w:t>metamorphic</w:t>
      </w:r>
      <w:r w:rsidR="004A3212" w:rsidRPr="00450EA3">
        <w:rPr>
          <w:rFonts w:ascii="Arial" w:hAnsi="Arial"/>
          <w:color w:val="000000" w:themeColor="text1"/>
        </w:rPr>
        <w:t>”</w:t>
      </w:r>
      <w:r w:rsidRPr="00450EA3">
        <w:rPr>
          <w:rFonts w:ascii="Arial" w:hAnsi="Arial"/>
          <w:color w:val="000000" w:themeColor="text1"/>
        </w:rPr>
        <w:t xml:space="preserve"> properties, thus delivering smart tools for trust distribution and sharing within the unprecedented system complexity.</w:t>
      </w:r>
    </w:p>
    <w:p w14:paraId="4D840F6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Distributed ledgers, or blockchain</w:t>
      </w:r>
      <w:r w:rsidR="00FF58FF" w:rsidRPr="00450EA3">
        <w:rPr>
          <w:rFonts w:ascii="Arial" w:hAnsi="Arial"/>
          <w:color w:val="000000" w:themeColor="text1"/>
        </w:rPr>
        <w:t>s</w:t>
      </w:r>
      <w:r w:rsidRPr="00450EA3">
        <w:rPr>
          <w:rFonts w:ascii="Arial" w:hAnsi="Arial"/>
          <w:color w:val="000000" w:themeColor="text1"/>
        </w:rPr>
        <w:t xml:space="preserve"> are promising technologies expected to play an important role where the distribution aspects are predominant. Beyond the known basics of those technologies, issues related to the </w:t>
      </w:r>
      <w:r w:rsidR="004A3212" w:rsidRPr="00450EA3">
        <w:rPr>
          <w:rFonts w:ascii="Arial" w:hAnsi="Arial"/>
          <w:color w:val="000000" w:themeColor="text1"/>
        </w:rPr>
        <w:t>”</w:t>
      </w:r>
      <w:r w:rsidRPr="00450EA3">
        <w:rPr>
          <w:rFonts w:ascii="Arial" w:hAnsi="Arial"/>
          <w:color w:val="000000" w:themeColor="text1"/>
        </w:rPr>
        <w:t>evolutivity</w:t>
      </w:r>
      <w:r w:rsidR="004A3212" w:rsidRPr="00450EA3">
        <w:rPr>
          <w:rFonts w:ascii="Arial" w:hAnsi="Arial"/>
          <w:color w:val="000000" w:themeColor="text1"/>
        </w:rPr>
        <w:t>”</w:t>
      </w:r>
      <w:r w:rsidRPr="00450EA3">
        <w:rPr>
          <w:rFonts w:ascii="Arial" w:hAnsi="Arial"/>
          <w:color w:val="000000" w:themeColor="text1"/>
        </w:rPr>
        <w:t>, the interoperability, the sharing between numerous private/public initiatives are specifics of the ICT application. Networks are intrinsically end-to-end and the NGI shall provide operational solutions under constraints coming from this transversal limit often more difficult tha</w:t>
      </w:r>
      <w:r w:rsidR="00FF58FF" w:rsidRPr="00450EA3">
        <w:rPr>
          <w:rFonts w:ascii="Arial" w:hAnsi="Arial"/>
          <w:color w:val="000000" w:themeColor="text1"/>
        </w:rPr>
        <w:t>n</w:t>
      </w:r>
      <w:r w:rsidRPr="00450EA3">
        <w:rPr>
          <w:rFonts w:ascii="Arial" w:hAnsi="Arial"/>
          <w:color w:val="000000" w:themeColor="text1"/>
        </w:rPr>
        <w:t xml:space="preserve"> standalone over-the-top or vertical application.</w:t>
      </w:r>
    </w:p>
    <w:p w14:paraId="5E4F073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w:t>
      </w:r>
      <w:r w:rsidR="00353BD1" w:rsidRPr="00450EA3">
        <w:rPr>
          <w:rFonts w:ascii="Arial" w:hAnsi="Arial"/>
          <w:color w:val="000000" w:themeColor="text1"/>
        </w:rPr>
        <w:t>softwarisation</w:t>
      </w:r>
      <w:r w:rsidRPr="00450EA3">
        <w:rPr>
          <w:rFonts w:ascii="Arial" w:hAnsi="Arial"/>
          <w:color w:val="000000" w:themeColor="text1"/>
        </w:rPr>
        <w:t xml:space="preserve">, </w:t>
      </w:r>
      <w:r w:rsidR="00353BD1" w:rsidRPr="00450EA3">
        <w:rPr>
          <w:rFonts w:ascii="Arial" w:hAnsi="Arial"/>
          <w:color w:val="000000" w:themeColor="text1"/>
        </w:rPr>
        <w:t xml:space="preserve">virtualisation </w:t>
      </w:r>
      <w:r w:rsidRPr="00450EA3">
        <w:rPr>
          <w:rFonts w:ascii="Arial" w:hAnsi="Arial"/>
          <w:color w:val="000000" w:themeColor="text1"/>
        </w:rPr>
        <w:t xml:space="preserve">is mandatory </w:t>
      </w:r>
      <w:r w:rsidR="00F77FEB" w:rsidRPr="00450EA3">
        <w:rPr>
          <w:rFonts w:ascii="Arial" w:hAnsi="Arial"/>
          <w:color w:val="000000" w:themeColor="text1"/>
        </w:rPr>
        <w:t>considering</w:t>
      </w:r>
      <w:r w:rsidRPr="00450EA3">
        <w:rPr>
          <w:rFonts w:ascii="Arial" w:hAnsi="Arial"/>
          <w:color w:val="000000" w:themeColor="text1"/>
        </w:rPr>
        <w:t xml:space="preserve"> critical applications (Industry, automotive, health</w:t>
      </w:r>
      <w:r w:rsidR="00202AF4" w:rsidRPr="00450EA3">
        <w:rPr>
          <w:rFonts w:ascii="Arial" w:hAnsi="Arial"/>
          <w:color w:val="000000" w:themeColor="text1"/>
        </w:rPr>
        <w:t xml:space="preserve"> </w:t>
      </w:r>
      <w:r w:rsidRPr="00450EA3">
        <w:rPr>
          <w:rFonts w:ascii="Arial" w:hAnsi="Arial"/>
          <w:color w:val="000000" w:themeColor="text1"/>
        </w:rPr>
        <w:t>…)</w:t>
      </w:r>
      <w:r w:rsidR="00202AF4" w:rsidRPr="00450EA3">
        <w:rPr>
          <w:rFonts w:ascii="Arial" w:hAnsi="Arial"/>
          <w:color w:val="000000" w:themeColor="text1"/>
        </w:rPr>
        <w:t>.</w:t>
      </w:r>
    </w:p>
    <w:p w14:paraId="18D53A1A" w14:textId="77777777" w:rsidR="00883012" w:rsidRPr="00450EA3" w:rsidRDefault="00F77FEB" w:rsidP="00D93D3F">
      <w:pPr>
        <w:jc w:val="both"/>
        <w:rPr>
          <w:rFonts w:ascii="Arial" w:hAnsi="Arial"/>
          <w:color w:val="000000" w:themeColor="text1"/>
        </w:rPr>
      </w:pPr>
      <w:r w:rsidRPr="00450EA3">
        <w:rPr>
          <w:rFonts w:ascii="Arial" w:hAnsi="Arial"/>
          <w:color w:val="000000" w:themeColor="text1"/>
        </w:rPr>
        <w:t>Finally</w:t>
      </w:r>
      <w:r w:rsidR="00883012" w:rsidRPr="00450EA3">
        <w:rPr>
          <w:rFonts w:ascii="Arial" w:hAnsi="Arial"/>
          <w:color w:val="000000" w:themeColor="text1"/>
        </w:rPr>
        <w:t>, the fragmentation and the increased openness is requiring mechanisms to identify, evaluate, certify the level of security and thus trust to be given to this or that provider/service par</w:t>
      </w:r>
      <w:r w:rsidR="00A91220" w:rsidRPr="00450EA3">
        <w:rPr>
          <w:rFonts w:ascii="Arial" w:hAnsi="Arial"/>
          <w:color w:val="000000" w:themeColor="text1"/>
        </w:rPr>
        <w:t>ticipating to the whole system.</w:t>
      </w:r>
    </w:p>
    <w:p w14:paraId="4722BEDA" w14:textId="77777777" w:rsidR="00883012" w:rsidRPr="00450EA3" w:rsidRDefault="00883012" w:rsidP="00D93D3F">
      <w:pPr>
        <w:jc w:val="both"/>
        <w:rPr>
          <w:rFonts w:ascii="Arial" w:hAnsi="Arial"/>
          <w:color w:val="000000" w:themeColor="text1"/>
        </w:rPr>
      </w:pPr>
    </w:p>
    <w:p w14:paraId="1B008F02" w14:textId="77777777" w:rsidR="00883012" w:rsidRPr="00450EA3" w:rsidRDefault="00883012" w:rsidP="006C37F3">
      <w:pPr>
        <w:pStyle w:val="Heading2"/>
        <w:spacing w:before="0" w:after="120"/>
        <w:ind w:left="578" w:hanging="578"/>
        <w:jc w:val="both"/>
        <w:rPr>
          <w:color w:val="000000" w:themeColor="text1"/>
        </w:rPr>
      </w:pPr>
      <w:bookmarkStart w:id="380" w:name="_Toc32413533"/>
      <w:bookmarkStart w:id="381" w:name="_Toc32438331"/>
      <w:bookmarkStart w:id="382" w:name="_Toc32481733"/>
      <w:r w:rsidRPr="00450EA3">
        <w:rPr>
          <w:color w:val="000000" w:themeColor="text1"/>
        </w:rPr>
        <w:t xml:space="preserve">Artificial Intelligence </w:t>
      </w:r>
      <w:r w:rsidR="00B469C5" w:rsidRPr="00450EA3">
        <w:rPr>
          <w:color w:val="000000" w:themeColor="text1"/>
        </w:rPr>
        <w:t xml:space="preserve">and Machine Learning </w:t>
      </w:r>
      <w:r w:rsidR="007D059F" w:rsidRPr="00450EA3">
        <w:rPr>
          <w:color w:val="000000" w:themeColor="text1"/>
        </w:rPr>
        <w:t>A</w:t>
      </w:r>
      <w:r w:rsidRPr="00450EA3">
        <w:rPr>
          <w:color w:val="000000" w:themeColor="text1"/>
        </w:rPr>
        <w:t>pplication</w:t>
      </w:r>
      <w:bookmarkEnd w:id="380"/>
      <w:bookmarkEnd w:id="381"/>
      <w:bookmarkEnd w:id="382"/>
    </w:p>
    <w:p w14:paraId="7F7B031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w:t>
      </w:r>
      <w:r w:rsidR="00B469C5" w:rsidRPr="00450EA3">
        <w:rPr>
          <w:rFonts w:ascii="Arial" w:hAnsi="Arial"/>
          <w:color w:val="000000" w:themeColor="text1"/>
        </w:rPr>
        <w:t>he increased application of AI/</w:t>
      </w:r>
      <w:r w:rsidR="00202AF4" w:rsidRPr="00450EA3">
        <w:rPr>
          <w:rFonts w:ascii="Arial" w:hAnsi="Arial"/>
          <w:color w:val="000000" w:themeColor="text1"/>
        </w:rPr>
        <w:t>ML</w:t>
      </w:r>
      <w:r w:rsidRPr="00450EA3">
        <w:rPr>
          <w:rFonts w:ascii="Arial" w:hAnsi="Arial"/>
          <w:color w:val="000000" w:themeColor="text1"/>
        </w:rPr>
        <w:t xml:space="preserve">, and other data analytics technologies raise the question about their robustness and inherent vulnerabilities. These technologies are a source for new attack vectors. On the other side applying these technologies in the </w:t>
      </w:r>
      <w:r w:rsidRPr="00450EA3">
        <w:rPr>
          <w:rFonts w:ascii="Arial" w:hAnsi="Arial"/>
          <w:color w:val="000000" w:themeColor="text1"/>
        </w:rPr>
        <w:lastRenderedPageBreak/>
        <w:t>security domain enable more intelligent security solutions. Both aspects of AI</w:t>
      </w:r>
      <w:r w:rsidR="001835B6" w:rsidRPr="00450EA3">
        <w:rPr>
          <w:rFonts w:ascii="Arial" w:hAnsi="Arial"/>
          <w:color w:val="000000" w:themeColor="text1"/>
        </w:rPr>
        <w:t>/ML</w:t>
      </w:r>
      <w:r w:rsidRPr="00450EA3">
        <w:rPr>
          <w:rFonts w:ascii="Arial" w:hAnsi="Arial"/>
          <w:color w:val="000000" w:themeColor="text1"/>
        </w:rPr>
        <w:t xml:space="preserve"> and security, the security of these new technologies itself (how to make them more robust and secure) and applying these technologies to create more intelligent security solutions should be addressed in security research with a focus on research areas like:</w:t>
      </w:r>
    </w:p>
    <w:p w14:paraId="2D324826"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Dependencies between physical and cyber world aspects in connected cyber physical systems and their impact on security</w:t>
      </w:r>
      <w:r w:rsidR="00202AF4" w:rsidRPr="00450EA3">
        <w:rPr>
          <w:rFonts w:ascii="Arial" w:hAnsi="Arial"/>
          <w:color w:val="000000" w:themeColor="text1"/>
        </w:rPr>
        <w:t>:</w:t>
      </w:r>
      <w:r w:rsidRPr="00450EA3">
        <w:rPr>
          <w:rFonts w:ascii="Arial" w:hAnsi="Arial"/>
          <w:color w:val="000000" w:themeColor="text1"/>
        </w:rPr>
        <w:t xml:space="preserve">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w:t>
      </w:r>
      <w:r w:rsidR="00B469C5" w:rsidRPr="00450EA3">
        <w:rPr>
          <w:rFonts w:ascii="Arial" w:hAnsi="Arial"/>
          <w:color w:val="000000" w:themeColor="text1"/>
        </w:rPr>
        <w:t>,</w:t>
      </w:r>
      <w:r w:rsidRPr="00450EA3">
        <w:rPr>
          <w:rFonts w:ascii="Arial" w:hAnsi="Arial"/>
          <w:color w:val="000000" w:themeColor="text1"/>
        </w:rPr>
        <w:t xml:space="preserve"> security monitoring can be improved by integrating information and models about the physical world (e.g. ignoring anomalies caused by a known physical component fault).</w:t>
      </w:r>
    </w:p>
    <w:p w14:paraId="7D0695AB"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risks inherent to AI</w:t>
      </w:r>
      <w:r w:rsidR="00B469C5" w:rsidRPr="00450EA3">
        <w:rPr>
          <w:rFonts w:ascii="Arial" w:hAnsi="Arial"/>
          <w:color w:val="000000" w:themeColor="text1"/>
        </w:rPr>
        <w:t>/ML</w:t>
      </w:r>
      <w:r w:rsidRPr="00450EA3">
        <w:rPr>
          <w:rFonts w:ascii="Arial" w:hAnsi="Arial"/>
          <w:color w:val="000000" w:themeColor="text1"/>
        </w:rPr>
        <w:t xml:space="preserve"> systems</w:t>
      </w:r>
      <w:r w:rsidR="00202AF4" w:rsidRPr="00450EA3">
        <w:rPr>
          <w:rFonts w:ascii="Arial" w:hAnsi="Arial"/>
          <w:color w:val="000000" w:themeColor="text1"/>
        </w:rPr>
        <w:t>:</w:t>
      </w:r>
      <w:r w:rsidRPr="00450EA3">
        <w:rPr>
          <w:rFonts w:ascii="Arial" w:hAnsi="Arial"/>
          <w:color w:val="000000" w:themeColor="text1"/>
        </w:rPr>
        <w:t xml:space="preserve"> We need a better understanding of the robustnes</w:t>
      </w:r>
      <w:r w:rsidR="00B469C5" w:rsidRPr="00450EA3">
        <w:rPr>
          <w:rFonts w:ascii="Arial" w:hAnsi="Arial"/>
          <w:color w:val="000000" w:themeColor="text1"/>
        </w:rPr>
        <w:t>s of AI/</w:t>
      </w:r>
      <w:r w:rsidR="00202AF4" w:rsidRPr="00450EA3">
        <w:rPr>
          <w:rFonts w:ascii="Arial" w:hAnsi="Arial"/>
          <w:color w:val="000000" w:themeColor="text1"/>
        </w:rPr>
        <w:t>ML</w:t>
      </w:r>
      <w:r w:rsidRPr="00450EA3">
        <w:rPr>
          <w:rFonts w:ascii="Arial" w:hAnsi="Arial"/>
          <w:color w:val="000000" w:themeColor="text1"/>
        </w:rPr>
        <w:t xml:space="preserve"> systems. These systems should be aware of the limitations of their models and know the assumptions underlying it. A</w:t>
      </w:r>
      <w:r w:rsidR="00B469C5" w:rsidRPr="00450EA3">
        <w:rPr>
          <w:rFonts w:ascii="Arial" w:hAnsi="Arial"/>
          <w:color w:val="000000" w:themeColor="text1"/>
        </w:rPr>
        <w:t xml:space="preserve"> main security threat of AI/</w:t>
      </w:r>
      <w:r w:rsidR="00202AF4" w:rsidRPr="00450EA3">
        <w:rPr>
          <w:rFonts w:ascii="Arial" w:hAnsi="Arial"/>
          <w:color w:val="000000" w:themeColor="text1"/>
        </w:rPr>
        <w:t>ML</w:t>
      </w:r>
      <w:r w:rsidRPr="00450EA3">
        <w:rPr>
          <w:rFonts w:ascii="Arial" w:hAnsi="Arial"/>
          <w:color w:val="000000" w:themeColor="text1"/>
        </w:rPr>
        <w:t xml:space="preserve"> systems are adversarial learning attacks, the manipulation of the learning sample set, which in </w:t>
      </w:r>
      <w:r w:rsidR="00202AF4" w:rsidRPr="00450EA3">
        <w:rPr>
          <w:rFonts w:ascii="Arial" w:hAnsi="Arial"/>
          <w:color w:val="000000" w:themeColor="text1"/>
        </w:rPr>
        <w:t xml:space="preserve">the </w:t>
      </w:r>
      <w:r w:rsidRPr="00450EA3">
        <w:rPr>
          <w:rFonts w:ascii="Arial" w:hAnsi="Arial"/>
          <w:color w:val="000000" w:themeColor="text1"/>
        </w:rPr>
        <w:t>worst case allows to create hidden backdoors.</w:t>
      </w:r>
    </w:p>
    <w:p w14:paraId="00A8C659" w14:textId="77777777" w:rsidR="00883012" w:rsidRPr="00450EA3" w:rsidRDefault="00B469C5"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AI/ML</w:t>
      </w:r>
      <w:r w:rsidR="00883012" w:rsidRPr="00450EA3">
        <w:rPr>
          <w:rFonts w:ascii="Arial" w:hAnsi="Arial"/>
          <w:color w:val="000000" w:themeColor="text1"/>
        </w:rPr>
        <w:t xml:space="preserve"> systems that can explain their response</w:t>
      </w:r>
      <w:r w:rsidR="00202AF4" w:rsidRPr="00450EA3">
        <w:rPr>
          <w:rFonts w:ascii="Arial" w:hAnsi="Arial"/>
          <w:color w:val="000000" w:themeColor="text1"/>
        </w:rPr>
        <w:t>:</w:t>
      </w:r>
      <w:r w:rsidR="00883012" w:rsidRPr="00450EA3">
        <w:rPr>
          <w:rFonts w:ascii="Arial" w:hAnsi="Arial"/>
          <w:color w:val="000000" w:themeColor="text1"/>
        </w:rPr>
        <w:t xml:space="preserve"> In particular, deep learning technology needs to be enhanced by integrating and creating human understandable models and reasoning. This is relevant for human interaction with such systems and the acceptance of semi-autonomously acting systems.</w:t>
      </w:r>
    </w:p>
    <w:p w14:paraId="65CDF64F"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analytics when facing encrypted data</w:t>
      </w:r>
      <w:r w:rsidR="00202AF4" w:rsidRPr="00450EA3">
        <w:rPr>
          <w:rFonts w:ascii="Arial" w:hAnsi="Arial"/>
          <w:color w:val="000000" w:themeColor="text1"/>
        </w:rPr>
        <w:t>:</w:t>
      </w:r>
      <w:r w:rsidRPr="00450EA3">
        <w:rPr>
          <w:rFonts w:ascii="Arial" w:hAnsi="Arial"/>
          <w:color w:val="000000" w:themeColor="text1"/>
        </w:rPr>
        <w:t xml:space="preserve"> Today security monitoring and anomaly detection very much depend on data that is not available in case of encrypted traffic. This data needs to be substituted by sampling and </w:t>
      </w:r>
      <w:r w:rsidR="00353BD1" w:rsidRPr="00450EA3">
        <w:rPr>
          <w:rFonts w:ascii="Arial" w:hAnsi="Arial"/>
          <w:color w:val="000000" w:themeColor="text1"/>
        </w:rPr>
        <w:t xml:space="preserve">analysing </w:t>
      </w:r>
      <w:r w:rsidRPr="00450EA3">
        <w:rPr>
          <w:rFonts w:ascii="Arial" w:hAnsi="Arial"/>
          <w:color w:val="000000" w:themeColor="text1"/>
        </w:rPr>
        <w:t>new types of data and traffic characteristics that are available also in case of encrypted data and allow similar effective security analytics.</w:t>
      </w:r>
    </w:p>
    <w:p w14:paraId="296F1476" w14:textId="77777777" w:rsidR="00883012" w:rsidRPr="00450EA3" w:rsidRDefault="00883012" w:rsidP="006817F9">
      <w:pPr>
        <w:pStyle w:val="ListParagraph"/>
        <w:numPr>
          <w:ilvl w:val="0"/>
          <w:numId w:val="22"/>
        </w:numPr>
        <w:spacing w:after="0" w:line="240" w:lineRule="auto"/>
        <w:jc w:val="both"/>
        <w:rPr>
          <w:rFonts w:ascii="Arial" w:hAnsi="Arial"/>
          <w:color w:val="000000" w:themeColor="text1"/>
        </w:rPr>
      </w:pPr>
      <w:r w:rsidRPr="00450EA3">
        <w:rPr>
          <w:rFonts w:ascii="Arial" w:hAnsi="Arial"/>
          <w:color w:val="000000" w:themeColor="text1"/>
        </w:rPr>
        <w:t>Automated threat Intelligence creation and management</w:t>
      </w:r>
      <w:r w:rsidR="00202AF4" w:rsidRPr="00450EA3">
        <w:rPr>
          <w:rFonts w:ascii="Arial" w:hAnsi="Arial"/>
          <w:color w:val="000000" w:themeColor="text1"/>
        </w:rPr>
        <w:t>:</w:t>
      </w:r>
      <w:r w:rsidRPr="00450EA3">
        <w:rPr>
          <w:rFonts w:ascii="Arial" w:hAnsi="Arial"/>
          <w:color w:val="000000" w:themeColor="text1"/>
        </w:rPr>
        <w:t xml:space="preserve"> This will be a differentiating factor in future security business and pervasive use of AI/ML is the mean</w:t>
      </w:r>
      <w:r w:rsidR="00202AF4" w:rsidRPr="00450EA3">
        <w:rPr>
          <w:rFonts w:ascii="Arial" w:hAnsi="Arial"/>
          <w:color w:val="000000" w:themeColor="text1"/>
        </w:rPr>
        <w:t>s</w:t>
      </w:r>
      <w:r w:rsidRPr="00450EA3">
        <w:rPr>
          <w:rFonts w:ascii="Arial" w:hAnsi="Arial"/>
          <w:color w:val="000000" w:themeColor="text1"/>
        </w:rPr>
        <w:t xml:space="preserve"> to achieve this. The final goal is to create even some predictive capabilities. Challenges are to automatically collect and </w:t>
      </w:r>
      <w:r w:rsidR="00353BD1" w:rsidRPr="00450EA3">
        <w:rPr>
          <w:rFonts w:ascii="Arial" w:hAnsi="Arial"/>
          <w:color w:val="000000" w:themeColor="text1"/>
        </w:rPr>
        <w:t xml:space="preserve">analyse </w:t>
      </w:r>
      <w:r w:rsidRPr="00450EA3">
        <w:rPr>
          <w:rFonts w:ascii="Arial" w:hAnsi="Arial"/>
          <w:color w:val="000000" w:themeColor="text1"/>
        </w:rPr>
        <w:t xml:space="preserve">examples from deployed security appliances, create new learning examples, measuring the effectiveness and efficiency of currently deployed models, and incrementally </w:t>
      </w:r>
      <w:r w:rsidR="00353BD1" w:rsidRPr="00450EA3">
        <w:rPr>
          <w:rFonts w:ascii="Arial" w:hAnsi="Arial"/>
          <w:color w:val="000000" w:themeColor="text1"/>
        </w:rPr>
        <w:t xml:space="preserve">optimise </w:t>
      </w:r>
      <w:r w:rsidRPr="00450EA3">
        <w:rPr>
          <w:rFonts w:ascii="Arial" w:hAnsi="Arial"/>
          <w:color w:val="000000" w:themeColor="text1"/>
        </w:rPr>
        <w:t xml:space="preserve">the model learning. Another challenge is </w:t>
      </w:r>
      <w:r w:rsidR="00353BD1" w:rsidRPr="00450EA3">
        <w:rPr>
          <w:rFonts w:ascii="Arial" w:hAnsi="Arial"/>
          <w:color w:val="000000" w:themeColor="text1"/>
        </w:rPr>
        <w:t xml:space="preserve">utilising </w:t>
      </w:r>
      <w:r w:rsidRPr="00450EA3">
        <w:rPr>
          <w:rFonts w:ascii="Arial" w:hAnsi="Arial"/>
          <w:color w:val="000000" w:themeColor="text1"/>
        </w:rPr>
        <w:t>a diversity of other Threat Intelligence resources (structured and unstructured) and being able to exchange and combine models.</w:t>
      </w:r>
    </w:p>
    <w:bookmarkEnd w:id="376"/>
    <w:p w14:paraId="2570B70E" w14:textId="77777777" w:rsidR="00A91220" w:rsidRPr="00450EA3" w:rsidRDefault="00A91220" w:rsidP="00D93D3F">
      <w:pPr>
        <w:jc w:val="both"/>
        <w:rPr>
          <w:rFonts w:ascii="Arial" w:hAnsi="Arial"/>
          <w:color w:val="000000" w:themeColor="text1"/>
        </w:rPr>
      </w:pPr>
    </w:p>
    <w:p w14:paraId="702B52CC"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383" w:name="_Toc32413534"/>
      <w:bookmarkStart w:id="384" w:name="_Toc32438332"/>
      <w:bookmarkStart w:id="385" w:name="_Toc32481734"/>
      <w:r w:rsidRPr="00450EA3">
        <w:rPr>
          <w:color w:val="000000" w:themeColor="text1"/>
          <w:sz w:val="36"/>
        </w:rPr>
        <w:lastRenderedPageBreak/>
        <w:t xml:space="preserve">Communication Satellite </w:t>
      </w:r>
      <w:r w:rsidR="00200973" w:rsidRPr="00450EA3">
        <w:rPr>
          <w:color w:val="000000" w:themeColor="text1"/>
          <w:sz w:val="36"/>
        </w:rPr>
        <w:t>T</w:t>
      </w:r>
      <w:r w:rsidRPr="00450EA3">
        <w:rPr>
          <w:color w:val="000000" w:themeColor="text1"/>
          <w:sz w:val="36"/>
        </w:rPr>
        <w:t>echnologies</w:t>
      </w:r>
      <w:bookmarkStart w:id="386" w:name="_Toc511140349"/>
      <w:bookmarkEnd w:id="383"/>
      <w:bookmarkEnd w:id="384"/>
      <w:bookmarkEnd w:id="385"/>
      <w:bookmarkEnd w:id="386"/>
    </w:p>
    <w:p w14:paraId="49145D96" w14:textId="77777777" w:rsidR="00C91F39" w:rsidRPr="00450EA3" w:rsidRDefault="00C91F39" w:rsidP="006C37F3">
      <w:pPr>
        <w:pStyle w:val="Heading2"/>
        <w:spacing w:before="0" w:after="120"/>
        <w:ind w:left="578" w:hanging="578"/>
        <w:jc w:val="both"/>
        <w:rPr>
          <w:color w:val="000000" w:themeColor="text1"/>
        </w:rPr>
      </w:pPr>
      <w:bookmarkStart w:id="387" w:name="_Toc509310989"/>
      <w:bookmarkStart w:id="388" w:name="_Toc32413535"/>
      <w:bookmarkStart w:id="389" w:name="_Toc32438333"/>
      <w:bookmarkStart w:id="390" w:name="_Toc32481735"/>
      <w:r w:rsidRPr="00450EA3">
        <w:rPr>
          <w:color w:val="000000" w:themeColor="text1"/>
        </w:rPr>
        <w:t xml:space="preserve">Overall </w:t>
      </w:r>
      <w:r w:rsidR="00EF697C" w:rsidRPr="00450EA3">
        <w:rPr>
          <w:color w:val="000000" w:themeColor="text1"/>
        </w:rPr>
        <w:t>V</w:t>
      </w:r>
      <w:r w:rsidRPr="00450EA3">
        <w:rPr>
          <w:color w:val="000000" w:themeColor="text1"/>
        </w:rPr>
        <w:t>ision</w:t>
      </w:r>
      <w:bookmarkEnd w:id="387"/>
      <w:bookmarkEnd w:id="388"/>
      <w:bookmarkEnd w:id="389"/>
      <w:bookmarkEnd w:id="390"/>
    </w:p>
    <w:p w14:paraId="2D57188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In the timeframe 2020</w:t>
      </w:r>
      <w:r w:rsidR="00EF697C" w:rsidRPr="00450EA3">
        <w:rPr>
          <w:rFonts w:ascii="Arial" w:hAnsi="Arial"/>
          <w:color w:val="000000" w:themeColor="text1"/>
        </w:rPr>
        <w:t xml:space="preserve"> </w:t>
      </w:r>
      <w:r w:rsidR="00B023A5" w:rsidRPr="00450EA3">
        <w:rPr>
          <w:rFonts w:ascii="Arial" w:hAnsi="Arial"/>
          <w:color w:val="000000" w:themeColor="text1"/>
        </w:rPr>
        <w:t>–</w:t>
      </w:r>
      <w:r w:rsidR="00EF697C" w:rsidRPr="00450EA3">
        <w:rPr>
          <w:rFonts w:ascii="Arial" w:hAnsi="Arial"/>
          <w:color w:val="000000" w:themeColor="text1"/>
        </w:rPr>
        <w:t xml:space="preserve"> </w:t>
      </w:r>
      <w:r w:rsidRPr="00450EA3">
        <w:rPr>
          <w:rFonts w:ascii="Arial" w:hAnsi="Arial"/>
          <w:color w:val="000000" w:themeColor="text1"/>
        </w:rPr>
        <w:t>2030, it is expected to testify to a larger demand for ubiquitous content access offered to users with unprecedented data rates. The network infrastructure will have therefore to enable a multifaceted set of applications, exhibiting very different characteristics and needing to meet various Quality of Experience (QoE) requirements. Matching such expectations from citizens, governments, and enterprises means deploying a network infrastructure able to everywhere offer always available and efficient points of attachment to the telecommunication facilities.</w:t>
      </w:r>
    </w:p>
    <w:p w14:paraId="01551FD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From this standpoint, the mission advocated to the satellite technology will be to complement the terrestrial network infrastructures for the use cases where the actual capacity availability will be limited in comparison to the traffic requirements </w:t>
      </w:r>
      <w:r w:rsidR="00F77FEB" w:rsidRPr="00450EA3">
        <w:rPr>
          <w:rFonts w:ascii="Arial" w:hAnsi="Arial"/>
          <w:color w:val="000000" w:themeColor="text1"/>
        </w:rPr>
        <w:t>because of</w:t>
      </w:r>
      <w:r w:rsidRPr="00450EA3">
        <w:rPr>
          <w:rFonts w:ascii="Arial" w:hAnsi="Arial"/>
          <w:color w:val="000000" w:themeColor="text1"/>
        </w:rPr>
        <w:t xml:space="preserve"> the users’ density or their specific geographic location. In particular, the ever-increasing amount of traffic transported by today’s infrastructures and the forecast to exceed 70 ExaBytes already in 2022 will call for deploying technologies suitable for mobility context, since more than 80</w:t>
      </w:r>
      <w:r w:rsidR="00130329" w:rsidRPr="00450EA3">
        <w:rPr>
          <w:rFonts w:ascii="Arial" w:hAnsi="Arial"/>
          <w:color w:val="000000" w:themeColor="text1"/>
        </w:rPr>
        <w:t xml:space="preserve"> </w:t>
      </w:r>
      <w:r w:rsidRPr="00450EA3">
        <w:rPr>
          <w:rFonts w:ascii="Arial" w:hAnsi="Arial"/>
          <w:color w:val="000000" w:themeColor="text1"/>
        </w:rPr>
        <w:t>% of the traffic will stem from mobile users, and the ability to provide complementary capacity when needed. In other words, anywhere-anytime concepts are certainly an added value that satellite technology can offer, not just in the specific scenarios where terrestrial connectivity is not available at all, but also as means to efficiently offload user contents without penalising the perceived QoE of users.</w:t>
      </w:r>
    </w:p>
    <w:p w14:paraId="39B2DC9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Moreover, the further development of very high throughput satellite systems offering several Tbps capacity as well as the operation of newly envisaged mega-constellations would not only improve the overall signal coverage in underserved areas (e.g., rural) or underserved/unserved scenario</w:t>
      </w:r>
      <w:r w:rsidR="00EF697C" w:rsidRPr="00450EA3">
        <w:rPr>
          <w:rFonts w:ascii="Arial" w:hAnsi="Arial"/>
          <w:color w:val="000000" w:themeColor="text1"/>
        </w:rPr>
        <w:t>s</w:t>
      </w:r>
      <w:r w:rsidRPr="00450EA3">
        <w:rPr>
          <w:rFonts w:ascii="Arial" w:hAnsi="Arial"/>
          <w:color w:val="000000" w:themeColor="text1"/>
        </w:rPr>
        <w:t xml:space="preserve"> (e.g., maritime and aeronautical) but also improve the service delay performance, hence broadening the market towards new sectors. It is therefore expected that satellite technology will play an instrumental role in </w:t>
      </w:r>
      <w:r w:rsidR="00E70EB2" w:rsidRPr="00450EA3">
        <w:rPr>
          <w:rFonts w:ascii="Arial" w:hAnsi="Arial"/>
          <w:color w:val="000000" w:themeColor="text1"/>
        </w:rPr>
        <w:t xml:space="preserve">decreasing digital divide and </w:t>
      </w:r>
      <w:r w:rsidRPr="00450EA3">
        <w:rPr>
          <w:rFonts w:ascii="Arial" w:hAnsi="Arial"/>
          <w:color w:val="000000" w:themeColor="text1"/>
        </w:rPr>
        <w:t>increasing the overall Internet content accessibility and overall network penetration, which is still limited in Europe to about 80</w:t>
      </w:r>
      <w:r w:rsidR="00130329" w:rsidRPr="00450EA3">
        <w:rPr>
          <w:rFonts w:ascii="Arial" w:hAnsi="Arial"/>
          <w:color w:val="000000" w:themeColor="text1"/>
        </w:rPr>
        <w:t xml:space="preserve"> </w:t>
      </w:r>
      <w:r w:rsidRPr="00450EA3">
        <w:rPr>
          <w:rFonts w:ascii="Arial" w:hAnsi="Arial"/>
          <w:color w:val="000000" w:themeColor="text1"/>
        </w:rPr>
        <w:t xml:space="preserve">% (according to 2017 statistics from ITU-T) and even less in other areas of the world. As such, its contribution to let citizens benefit from the available services independently of the specific location or of the GDP of the country they belong to will be a driver to further cutting off the digital divide. The expected advantages are not limited to Internet access, but also </w:t>
      </w:r>
      <w:r w:rsidR="00F77FEB" w:rsidRPr="00450EA3">
        <w:rPr>
          <w:rFonts w:ascii="Arial" w:hAnsi="Arial"/>
          <w:color w:val="000000" w:themeColor="text1"/>
        </w:rPr>
        <w:t>should</w:t>
      </w:r>
      <w:r w:rsidRPr="00450EA3">
        <w:rPr>
          <w:rFonts w:ascii="Arial" w:hAnsi="Arial"/>
          <w:color w:val="000000" w:themeColor="text1"/>
        </w:rPr>
        <w:t xml:space="preserve"> be considered in a broader sense </w:t>
      </w:r>
      <w:r w:rsidR="00F77FEB" w:rsidRPr="00450EA3">
        <w:rPr>
          <w:rFonts w:ascii="Arial" w:hAnsi="Arial"/>
          <w:color w:val="000000" w:themeColor="text1"/>
        </w:rPr>
        <w:t>to</w:t>
      </w:r>
      <w:r w:rsidRPr="00450EA3">
        <w:rPr>
          <w:rFonts w:ascii="Arial" w:hAnsi="Arial"/>
          <w:color w:val="000000" w:themeColor="text1"/>
        </w:rPr>
        <w:t xml:space="preserve"> include emergency/warning services as well as all the services </w:t>
      </w:r>
      <w:r w:rsidR="00F47181" w:rsidRPr="00450EA3">
        <w:rPr>
          <w:rFonts w:ascii="Arial" w:hAnsi="Arial"/>
          <w:color w:val="000000" w:themeColor="text1"/>
        </w:rPr>
        <w:t>that</w:t>
      </w:r>
      <w:r w:rsidRPr="00450EA3">
        <w:rPr>
          <w:rFonts w:ascii="Arial" w:hAnsi="Arial"/>
          <w:color w:val="000000" w:themeColor="text1"/>
        </w:rPr>
        <w:t xml:space="preserve"> require a high level of security that satellite systems can almost inherently provide.</w:t>
      </w:r>
    </w:p>
    <w:p w14:paraId="1DC6294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role of satellite technology will also receive an important boost to support the M2M/IoT market, which is in continuous growth and therefore even enables new services in this context. </w:t>
      </w:r>
      <w:r w:rsidR="00F77FEB" w:rsidRPr="00450EA3">
        <w:rPr>
          <w:rFonts w:ascii="Arial" w:hAnsi="Arial"/>
          <w:color w:val="000000" w:themeColor="text1"/>
        </w:rPr>
        <w:t>The</w:t>
      </w:r>
      <w:r w:rsidRPr="00450EA3">
        <w:rPr>
          <w:rFonts w:ascii="Arial" w:hAnsi="Arial"/>
          <w:color w:val="000000" w:themeColor="text1"/>
        </w:rPr>
        <w:t xml:space="preserve"> many IoT services implemented in the maritime, energy (i.e., remote monitoring of smart grid and energy plants) and agriculture sectors (e.g., reconnaissance and monitoring of fields) will definitely see the application of satellite communication as a necessary means to convey a larger amount of data to service operators, control centres and other involved stakeholders.</w:t>
      </w:r>
    </w:p>
    <w:p w14:paraId="562AA7F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Last but not least, the recent technology innovation in the field of tiny microprocessor development and overall satellite payload miniaturi</w:t>
      </w:r>
      <w:r w:rsidR="00EF697C" w:rsidRPr="00450EA3">
        <w:rPr>
          <w:rFonts w:ascii="Arial" w:hAnsi="Arial"/>
          <w:color w:val="000000" w:themeColor="text1"/>
        </w:rPr>
        <w:t>s</w:t>
      </w:r>
      <w:r w:rsidRPr="00450EA3">
        <w:rPr>
          <w:rFonts w:ascii="Arial" w:hAnsi="Arial"/>
          <w:color w:val="000000" w:themeColor="text1"/>
        </w:rPr>
        <w:t xml:space="preserve">ation has paved the way towards the definition of new operational concepts parallel to those assumed with classical LEO, MEO and GEO systems, i.e., building on nano/picosatellites as well as cubesats. </w:t>
      </w:r>
      <w:r w:rsidRPr="00450EA3">
        <w:rPr>
          <w:rFonts w:ascii="Arial" w:hAnsi="Arial"/>
          <w:color w:val="000000" w:themeColor="text1"/>
        </w:rPr>
        <w:lastRenderedPageBreak/>
        <w:t>Although their current missions are mostly intended as verifying the actual capabilities of these systems and figuring out a little bit more their actual employment in real use cases, their application is expected to become quite important in the horizon 2020+, especially to support IoT services (e.g., reconnaissance, surveillance, and monitoring), which will have large applications in different industry sectors. From this perspective, suitable payload design will have to be carried out, hence requiring deep studies so as to offer the necessary data rate to support the aforementioned services.</w:t>
      </w:r>
    </w:p>
    <w:p w14:paraId="3D799AE6" w14:textId="113DB9BB"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In general, the overall ecosystem, where satellite is expected to play a role in the next years, is depicted </w:t>
      </w:r>
      <w:r w:rsidR="00C30C87" w:rsidRPr="00450EA3">
        <w:rPr>
          <w:rFonts w:ascii="Arial" w:hAnsi="Arial"/>
          <w:color w:val="000000" w:themeColor="text1"/>
        </w:rPr>
        <w:t xml:space="preserve">in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_Ref511030778 \r \h  \* MERGEFORMAT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2E1F15">
        <w:rPr>
          <w:rFonts w:ascii="Arial" w:hAnsi="Arial"/>
          <w:color w:val="000000" w:themeColor="text1"/>
        </w:rPr>
        <w:t>Figure 8</w:t>
      </w:r>
      <w:r w:rsidR="00C30C87" w:rsidRPr="00450EA3">
        <w:rPr>
          <w:rFonts w:ascii="Arial" w:hAnsi="Arial"/>
          <w:color w:val="000000" w:themeColor="text1"/>
        </w:rPr>
        <w:fldChar w:fldCharType="end"/>
      </w:r>
      <w:r w:rsidRPr="00450EA3">
        <w:rPr>
          <w:rFonts w:ascii="Arial" w:hAnsi="Arial"/>
          <w:color w:val="000000" w:themeColor="text1"/>
        </w:rPr>
        <w:t>, where the main use cases and related services are highlighted.</w:t>
      </w:r>
    </w:p>
    <w:p w14:paraId="7D3834EE" w14:textId="77777777" w:rsidR="00C91F39" w:rsidRPr="00450EA3" w:rsidRDefault="00C91F3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29D556FA" wp14:editId="787676FB">
            <wp:extent cx="3295650" cy="2782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98851" cy="2785345"/>
                    </a:xfrm>
                    <a:prstGeom prst="rect">
                      <a:avLst/>
                    </a:prstGeom>
                  </pic:spPr>
                </pic:pic>
              </a:graphicData>
            </a:graphic>
          </wp:inline>
        </w:drawing>
      </w:r>
    </w:p>
    <w:p w14:paraId="70538452" w14:textId="77777777" w:rsidR="00C91F39" w:rsidRPr="00450EA3" w:rsidRDefault="00C91F39" w:rsidP="006817F9">
      <w:pPr>
        <w:pStyle w:val="ListParagraph"/>
        <w:numPr>
          <w:ilvl w:val="0"/>
          <w:numId w:val="30"/>
        </w:numPr>
        <w:spacing w:after="0" w:line="240" w:lineRule="auto"/>
        <w:ind w:left="2268" w:right="1088" w:hanging="1134"/>
        <w:jc w:val="both"/>
        <w:rPr>
          <w:rFonts w:ascii="Arial" w:hAnsi="Arial"/>
          <w:color w:val="000000" w:themeColor="text1"/>
        </w:rPr>
      </w:pPr>
      <w:bookmarkStart w:id="391" w:name="_Ref511030778"/>
      <w:r w:rsidRPr="00450EA3">
        <w:rPr>
          <w:rFonts w:ascii="Arial" w:hAnsi="Arial"/>
          <w:color w:val="000000" w:themeColor="text1"/>
        </w:rPr>
        <w:t>Overall positioning of satellite in current and future society</w:t>
      </w:r>
      <w:bookmarkEnd w:id="391"/>
    </w:p>
    <w:p w14:paraId="4F08335A" w14:textId="77777777" w:rsidR="00A117ED" w:rsidRPr="00450EA3" w:rsidRDefault="00A117ED" w:rsidP="00D93D3F">
      <w:pPr>
        <w:jc w:val="both"/>
        <w:rPr>
          <w:rFonts w:ascii="Arial" w:hAnsi="Arial"/>
          <w:color w:val="000000" w:themeColor="text1"/>
        </w:rPr>
      </w:pPr>
    </w:p>
    <w:p w14:paraId="08A6DD63"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More specific details about the various sectors, for which satellite technologies expected to be further developed, are elaborated further in the next section.</w:t>
      </w:r>
    </w:p>
    <w:p w14:paraId="0487E2B4" w14:textId="77777777" w:rsidR="00BA4C85" w:rsidRPr="00450EA3" w:rsidRDefault="00BA4C85" w:rsidP="00D93D3F">
      <w:pPr>
        <w:autoSpaceDE w:val="0"/>
        <w:autoSpaceDN w:val="0"/>
        <w:adjustRightInd w:val="0"/>
        <w:spacing w:after="120"/>
        <w:jc w:val="both"/>
        <w:rPr>
          <w:rFonts w:ascii="Arial" w:hAnsi="Arial"/>
          <w:color w:val="000000"/>
        </w:rPr>
      </w:pPr>
      <w:r w:rsidRPr="00450EA3">
        <w:rPr>
          <w:rFonts w:ascii="Arial" w:hAnsi="Arial"/>
          <w:color w:val="000000"/>
        </w:rPr>
        <w:t xml:space="preserve">Satellite networks are an essential complementary component to the 5G ecosystem. Where user density or geography limits the economic viability of a terrestrial build out, integration of a satellite network will provide the sought-after continuity to ensure that there are no gaps in the 5G coverage. Moreover, where users mobilise, whether in a car, train, plane, bus, or ship, the addition of satellite communications ensures that they are never out of network range. Integrating satellite services into terrestrial deployments creates complete, redundant, and resilient network that can deliver on the promise of 5G. </w:t>
      </w:r>
    </w:p>
    <w:p w14:paraId="6C10CEA8" w14:textId="77777777" w:rsidR="00BA4C85" w:rsidRPr="00450EA3" w:rsidRDefault="00BA4C85" w:rsidP="00D93D3F">
      <w:pPr>
        <w:jc w:val="both"/>
        <w:rPr>
          <w:rFonts w:ascii="Arial" w:hAnsi="Arial"/>
          <w:color w:val="000000" w:themeColor="text1"/>
        </w:rPr>
      </w:pPr>
      <w:r w:rsidRPr="00450EA3">
        <w:rPr>
          <w:rFonts w:ascii="Arial" w:hAnsi="Arial"/>
          <w:color w:val="000000"/>
        </w:rPr>
        <w:t>Satellites are particularly adept at providing backhaul and other vertical applications. Many of the commercial geostationary orbit (“GSO”) and medium earth orbit (“MEO”) operators provide mobile backhaul and broadcast distribution as central service offerings. The need for these services will continue to increase as terrestrial networks adopt 5G protocols, including industrial automation, intelligent infrastructure, public safety and surveillance, and autonomous vehicles. Additionally, some satellite networks will play critical roles in the advancement of machine to machine (“M2M”) and Internet of Things (“IoT”). EML, for example, is currently developing applications to utilise its S-band satellite capacity and ground infrastructure for IoT connectivity across Europe.</w:t>
      </w:r>
    </w:p>
    <w:p w14:paraId="5BD4F6DE" w14:textId="77777777" w:rsidR="00A117ED" w:rsidRPr="00450EA3" w:rsidRDefault="00A117ED" w:rsidP="00D93D3F">
      <w:pPr>
        <w:jc w:val="both"/>
        <w:rPr>
          <w:rFonts w:ascii="Arial" w:hAnsi="Arial"/>
          <w:color w:val="000000" w:themeColor="text1"/>
        </w:rPr>
      </w:pPr>
    </w:p>
    <w:p w14:paraId="140F9BF6" w14:textId="77777777" w:rsidR="00C91F39" w:rsidRPr="00450EA3" w:rsidRDefault="00C91F39" w:rsidP="00FB4554">
      <w:pPr>
        <w:pStyle w:val="Heading2"/>
        <w:spacing w:before="0" w:after="120"/>
        <w:ind w:left="578" w:hanging="578"/>
        <w:jc w:val="both"/>
        <w:rPr>
          <w:color w:val="000000" w:themeColor="text1"/>
        </w:rPr>
      </w:pPr>
      <w:bookmarkStart w:id="392" w:name="_Toc509310990"/>
      <w:bookmarkStart w:id="393" w:name="_Ref510615728"/>
      <w:bookmarkStart w:id="394" w:name="_Ref510615937"/>
      <w:bookmarkStart w:id="395" w:name="_Ref510621275"/>
      <w:bookmarkStart w:id="396" w:name="_Ref510621287"/>
      <w:bookmarkStart w:id="397" w:name="_Toc32413536"/>
      <w:bookmarkStart w:id="398" w:name="_Toc32438334"/>
      <w:bookmarkStart w:id="399" w:name="_Toc32481736"/>
      <w:r w:rsidRPr="00450EA3">
        <w:rPr>
          <w:color w:val="000000" w:themeColor="text1"/>
        </w:rPr>
        <w:t>Enabled Services</w:t>
      </w:r>
      <w:bookmarkEnd w:id="392"/>
      <w:bookmarkEnd w:id="393"/>
      <w:bookmarkEnd w:id="394"/>
      <w:bookmarkEnd w:id="395"/>
      <w:bookmarkEnd w:id="396"/>
      <w:bookmarkEnd w:id="397"/>
      <w:bookmarkEnd w:id="398"/>
      <w:bookmarkEnd w:id="399"/>
    </w:p>
    <w:p w14:paraId="35DEE2C4"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As outlined in the previous section, the role of satellite in the 2020+ horizon is perceived a pivotal to ensure data connectivity to fixed and mobile users for a large class of services, </w:t>
      </w:r>
      <w:r w:rsidR="00F77FEB" w:rsidRPr="00450EA3">
        <w:rPr>
          <w:rFonts w:ascii="Arial" w:hAnsi="Arial"/>
          <w:color w:val="000000" w:themeColor="text1"/>
        </w:rPr>
        <w:t>to</w:t>
      </w:r>
      <w:r w:rsidRPr="00450EA3">
        <w:rPr>
          <w:rFonts w:ascii="Arial" w:hAnsi="Arial"/>
          <w:color w:val="000000" w:themeColor="text1"/>
        </w:rPr>
        <w:t xml:space="preserve"> extend or complement the coverage offered by wireless and broadly speaking terrestrial technology.</w:t>
      </w:r>
    </w:p>
    <w:p w14:paraId="42AE4E19" w14:textId="77777777" w:rsidR="00C91F39" w:rsidRPr="00450EA3" w:rsidRDefault="00F77FEB" w:rsidP="00D93D3F">
      <w:pPr>
        <w:spacing w:after="120"/>
        <w:jc w:val="both"/>
        <w:rPr>
          <w:rFonts w:ascii="Arial" w:hAnsi="Arial"/>
          <w:color w:val="000000" w:themeColor="text1"/>
        </w:rPr>
      </w:pPr>
      <w:r w:rsidRPr="00450EA3">
        <w:rPr>
          <w:rFonts w:ascii="Arial" w:hAnsi="Arial"/>
          <w:color w:val="000000" w:themeColor="text1"/>
        </w:rPr>
        <w:t>With</w:t>
      </w:r>
      <w:r w:rsidR="00C91F39" w:rsidRPr="00450EA3">
        <w:rPr>
          <w:rFonts w:ascii="Arial" w:hAnsi="Arial"/>
          <w:color w:val="000000" w:themeColor="text1"/>
        </w:rPr>
        <w:t xml:space="preserve"> many more people expecting to have the same coverage when travelling (on cruise liners, passenger aircraft, high speed trains and in holiday villas) it is key that satellite allows seamless extension of 5G+ services. Main services can be grouped according to the following classes:</w:t>
      </w:r>
    </w:p>
    <w:p w14:paraId="33F6E734"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Multimedia </w:t>
      </w:r>
      <w:r w:rsidR="00C30C87" w:rsidRPr="00450EA3">
        <w:rPr>
          <w:rFonts w:ascii="Arial" w:hAnsi="Arial"/>
          <w:color w:val="000000" w:themeColor="text1"/>
        </w:rPr>
        <w:t>D</w:t>
      </w:r>
      <w:r w:rsidRPr="00450EA3">
        <w:rPr>
          <w:rFonts w:ascii="Arial" w:hAnsi="Arial"/>
          <w:color w:val="000000" w:themeColor="text1"/>
        </w:rPr>
        <w:t>elivery</w:t>
      </w:r>
    </w:p>
    <w:p w14:paraId="221092BB"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Classical broadcast to homes</w:t>
      </w:r>
    </w:p>
    <w:p w14:paraId="70D9C56E"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Content delivery to the edge</w:t>
      </w:r>
    </w:p>
    <w:p w14:paraId="6D780152"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Broadband </w:t>
      </w:r>
      <w:r w:rsidR="00C30C87" w:rsidRPr="00450EA3">
        <w:rPr>
          <w:rFonts w:ascii="Arial" w:hAnsi="Arial"/>
          <w:color w:val="000000" w:themeColor="text1"/>
        </w:rPr>
        <w:t>A</w:t>
      </w:r>
      <w:r w:rsidRPr="00450EA3">
        <w:rPr>
          <w:rFonts w:ascii="Arial" w:hAnsi="Arial"/>
          <w:color w:val="000000" w:themeColor="text1"/>
        </w:rPr>
        <w:t>ccess</w:t>
      </w:r>
    </w:p>
    <w:p w14:paraId="2FD7AA70"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Fixed broadband</w:t>
      </w:r>
    </w:p>
    <w:p w14:paraId="7FB26A11"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Mobile broadband</w:t>
      </w:r>
    </w:p>
    <w:p w14:paraId="7A9C1724"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Backhaul</w:t>
      </w:r>
    </w:p>
    <w:p w14:paraId="5130C1C7"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Machine Type Communication (M2M and IoT)</w:t>
      </w:r>
    </w:p>
    <w:p w14:paraId="5686D951"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Reliable and </w:t>
      </w:r>
      <w:r w:rsidR="00C30C87" w:rsidRPr="00450EA3">
        <w:rPr>
          <w:rFonts w:ascii="Arial" w:hAnsi="Arial"/>
          <w:color w:val="000000" w:themeColor="text1"/>
        </w:rPr>
        <w:t>C</w:t>
      </w:r>
      <w:r w:rsidRPr="00450EA3">
        <w:rPr>
          <w:rFonts w:ascii="Arial" w:hAnsi="Arial"/>
          <w:color w:val="000000" w:themeColor="text1"/>
        </w:rPr>
        <w:t xml:space="preserve">ritical </w:t>
      </w:r>
      <w:r w:rsidR="00C30C87" w:rsidRPr="00450EA3">
        <w:rPr>
          <w:rFonts w:ascii="Arial" w:hAnsi="Arial"/>
          <w:color w:val="000000" w:themeColor="text1"/>
        </w:rPr>
        <w:t>C</w:t>
      </w:r>
      <w:r w:rsidRPr="00450EA3">
        <w:rPr>
          <w:rFonts w:ascii="Arial" w:hAnsi="Arial"/>
          <w:color w:val="000000" w:themeColor="text1"/>
        </w:rPr>
        <w:t>ommunications</w:t>
      </w:r>
    </w:p>
    <w:p w14:paraId="0E4BD318"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Disaster and </w:t>
      </w:r>
      <w:r w:rsidR="00C30C87" w:rsidRPr="00450EA3">
        <w:rPr>
          <w:rFonts w:ascii="Arial" w:hAnsi="Arial"/>
          <w:color w:val="000000" w:themeColor="text1"/>
        </w:rPr>
        <w:t>E</w:t>
      </w:r>
      <w:r w:rsidRPr="00450EA3">
        <w:rPr>
          <w:rFonts w:ascii="Arial" w:hAnsi="Arial"/>
          <w:color w:val="000000" w:themeColor="text1"/>
        </w:rPr>
        <w:t xml:space="preserve">mergency </w:t>
      </w:r>
      <w:r w:rsidR="00C30C87" w:rsidRPr="00450EA3">
        <w:rPr>
          <w:rFonts w:ascii="Arial" w:hAnsi="Arial"/>
          <w:color w:val="000000" w:themeColor="text1"/>
        </w:rPr>
        <w:t>C</w:t>
      </w:r>
      <w:r w:rsidRPr="00450EA3">
        <w:rPr>
          <w:rFonts w:ascii="Arial" w:hAnsi="Arial"/>
          <w:color w:val="000000" w:themeColor="text1"/>
        </w:rPr>
        <w:t>ommunication</w:t>
      </w:r>
    </w:p>
    <w:p w14:paraId="0DEDEAF5"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Air Traffic Management</w:t>
      </w:r>
    </w:p>
    <w:p w14:paraId="7B5B650F"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Governmental Communication (</w:t>
      </w:r>
      <w:r w:rsidR="00C30C87" w:rsidRPr="00450EA3">
        <w:rPr>
          <w:rFonts w:ascii="Arial" w:hAnsi="Arial"/>
          <w:color w:val="000000" w:themeColor="text1"/>
        </w:rPr>
        <w:t>r</w:t>
      </w:r>
      <w:r w:rsidRPr="00450EA3">
        <w:rPr>
          <w:rFonts w:ascii="Arial" w:hAnsi="Arial"/>
          <w:color w:val="000000" w:themeColor="text1"/>
        </w:rPr>
        <w:t xml:space="preserve">esilience, </w:t>
      </w:r>
      <w:r w:rsidR="00C30C87" w:rsidRPr="00450EA3">
        <w:rPr>
          <w:rFonts w:ascii="Arial" w:hAnsi="Arial"/>
          <w:color w:val="000000" w:themeColor="text1"/>
        </w:rPr>
        <w:t>s</w:t>
      </w:r>
      <w:r w:rsidRPr="00450EA3">
        <w:rPr>
          <w:rFonts w:ascii="Arial" w:hAnsi="Arial"/>
          <w:color w:val="000000" w:themeColor="text1"/>
        </w:rPr>
        <w:t>ecurity, availability)</w:t>
      </w:r>
    </w:p>
    <w:p w14:paraId="7C40E928"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Connected Car</w:t>
      </w:r>
    </w:p>
    <w:p w14:paraId="613D9558"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Traffic </w:t>
      </w:r>
      <w:r w:rsidR="00C30C87" w:rsidRPr="00450EA3">
        <w:rPr>
          <w:rFonts w:ascii="Arial" w:hAnsi="Arial"/>
          <w:color w:val="000000" w:themeColor="text1"/>
        </w:rPr>
        <w:t>u</w:t>
      </w:r>
      <w:r w:rsidRPr="00450EA3">
        <w:rPr>
          <w:rFonts w:ascii="Arial" w:hAnsi="Arial"/>
          <w:color w:val="000000" w:themeColor="text1"/>
        </w:rPr>
        <w:t>pdates</w:t>
      </w:r>
    </w:p>
    <w:p w14:paraId="12974DE1"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Ecall</w:t>
      </w:r>
    </w:p>
    <w:p w14:paraId="51935C59" w14:textId="77777777" w:rsidR="00C91F39" w:rsidRPr="00450EA3" w:rsidRDefault="00C91F39" w:rsidP="006817F9">
      <w:pPr>
        <w:pStyle w:val="ListParagraph"/>
        <w:numPr>
          <w:ilvl w:val="1"/>
          <w:numId w:val="8"/>
        </w:numPr>
        <w:spacing w:after="120" w:line="240" w:lineRule="auto"/>
        <w:ind w:left="1434" w:hanging="357"/>
        <w:jc w:val="both"/>
        <w:rPr>
          <w:rFonts w:ascii="Arial" w:hAnsi="Arial"/>
          <w:color w:val="000000" w:themeColor="text1"/>
        </w:rPr>
      </w:pPr>
      <w:r w:rsidRPr="00450EA3">
        <w:rPr>
          <w:rFonts w:ascii="Arial" w:hAnsi="Arial"/>
          <w:color w:val="000000" w:themeColor="text1"/>
        </w:rPr>
        <w:t>SOTA (Software update over the Air)</w:t>
      </w:r>
    </w:p>
    <w:p w14:paraId="1D4A913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Some of the aforementioned applications are further developed in the next subsections.</w:t>
      </w:r>
    </w:p>
    <w:p w14:paraId="50B26889" w14:textId="77777777" w:rsidR="00A117ED" w:rsidRPr="00450EA3" w:rsidRDefault="00A117ED" w:rsidP="00D93D3F">
      <w:pPr>
        <w:jc w:val="both"/>
        <w:rPr>
          <w:rFonts w:ascii="Arial" w:hAnsi="Arial"/>
          <w:color w:val="000000" w:themeColor="text1"/>
        </w:rPr>
      </w:pPr>
    </w:p>
    <w:p w14:paraId="67614362" w14:textId="77777777" w:rsidR="00C91F39" w:rsidRPr="00450EA3" w:rsidRDefault="00C91F39" w:rsidP="00511447">
      <w:pPr>
        <w:pStyle w:val="Heading3"/>
        <w:spacing w:before="0" w:after="120" w:line="240" w:lineRule="auto"/>
        <w:jc w:val="both"/>
        <w:rPr>
          <w:rFonts w:ascii="Arial" w:hAnsi="Arial"/>
          <w:b/>
        </w:rPr>
      </w:pPr>
      <w:bookmarkStart w:id="400" w:name="_Toc474315371"/>
      <w:bookmarkStart w:id="401" w:name="_Toc509310991"/>
      <w:bookmarkStart w:id="402" w:name="_Toc32413537"/>
      <w:bookmarkStart w:id="403" w:name="_Toc32438335"/>
      <w:bookmarkStart w:id="404" w:name="_Toc32481737"/>
      <w:r w:rsidRPr="00450EA3">
        <w:rPr>
          <w:rFonts w:ascii="Arial" w:hAnsi="Arial"/>
          <w:b/>
        </w:rPr>
        <w:t>Multimedia Delivery</w:t>
      </w:r>
      <w:bookmarkEnd w:id="400"/>
      <w:bookmarkEnd w:id="401"/>
      <w:bookmarkEnd w:id="402"/>
      <w:bookmarkEnd w:id="403"/>
      <w:bookmarkEnd w:id="404"/>
    </w:p>
    <w:p w14:paraId="1962EADC" w14:textId="77777777" w:rsidR="00C91F39" w:rsidRPr="00450EA3" w:rsidRDefault="00C91F39" w:rsidP="00D93D3F">
      <w:pPr>
        <w:spacing w:after="120"/>
        <w:jc w:val="both"/>
        <w:rPr>
          <w:rFonts w:ascii="Arial" w:eastAsiaTheme="majorEastAsia" w:hAnsi="Arial"/>
          <w:b/>
          <w:i/>
          <w:color w:val="2F5496" w:themeColor="accent1" w:themeShade="BF"/>
        </w:rPr>
      </w:pPr>
      <w:bookmarkStart w:id="405" w:name="_Toc474315372"/>
      <w:bookmarkStart w:id="406" w:name="_Toc509310992"/>
      <w:r w:rsidRPr="00450EA3">
        <w:rPr>
          <w:rFonts w:ascii="Arial" w:eastAsiaTheme="majorEastAsia" w:hAnsi="Arial"/>
          <w:b/>
          <w:i/>
          <w:color w:val="2F5496" w:themeColor="accent1" w:themeShade="BF"/>
        </w:rPr>
        <w:t>Broadcasting to Homes</w:t>
      </w:r>
      <w:bookmarkEnd w:id="405"/>
      <w:bookmarkEnd w:id="406"/>
    </w:p>
    <w:p w14:paraId="02D8AEC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Direct-to-home services and the multimedia content distribution will stay as a key application for GEO satellites. Although there is a trend to also distribute multimedia and TV programmes over terrestrial lines or the mobile networks, the trend to produce programmes in ever higher resolutions, e.g. for live TV events including sports, will distinguish satellite services from terrestrial ones. In this respect, distribution of 3D/4D contents with 4k/8k resolution (or higher as expected on the long term) is certainly a challenge that satellite technology can fulfil.</w:t>
      </w:r>
    </w:p>
    <w:p w14:paraId="4DB4B166" w14:textId="77777777" w:rsidR="00A117ED" w:rsidRPr="00450EA3" w:rsidRDefault="00A117ED" w:rsidP="00D93D3F">
      <w:pPr>
        <w:jc w:val="both"/>
        <w:rPr>
          <w:rFonts w:ascii="Arial" w:hAnsi="Arial"/>
          <w:color w:val="000000" w:themeColor="text1"/>
        </w:rPr>
      </w:pPr>
    </w:p>
    <w:p w14:paraId="280671FF" w14:textId="77777777" w:rsidR="00C91F39" w:rsidRPr="00450EA3" w:rsidRDefault="00C91F39" w:rsidP="00D93D3F">
      <w:pPr>
        <w:spacing w:after="120"/>
        <w:jc w:val="both"/>
        <w:rPr>
          <w:rFonts w:ascii="Arial" w:eastAsiaTheme="majorEastAsia" w:hAnsi="Arial"/>
          <w:b/>
          <w:i/>
          <w:color w:val="2F5496" w:themeColor="accent1" w:themeShade="BF"/>
        </w:rPr>
      </w:pPr>
      <w:bookmarkStart w:id="407" w:name="_Toc474315373"/>
      <w:bookmarkStart w:id="408" w:name="_Toc509310993"/>
      <w:r w:rsidRPr="00450EA3">
        <w:rPr>
          <w:rFonts w:ascii="Arial" w:eastAsiaTheme="majorEastAsia" w:hAnsi="Arial"/>
          <w:b/>
          <w:i/>
          <w:color w:val="2F5496" w:themeColor="accent1" w:themeShade="BF"/>
        </w:rPr>
        <w:t>Content Delivery to the Edge</w:t>
      </w:r>
      <w:bookmarkEnd w:id="407"/>
      <w:bookmarkEnd w:id="408"/>
    </w:p>
    <w:p w14:paraId="1A50093F" w14:textId="2263FE31" w:rsidR="00C91F39" w:rsidRPr="00450EA3" w:rsidRDefault="00F77FEB" w:rsidP="00D93D3F">
      <w:pPr>
        <w:spacing w:after="120"/>
        <w:jc w:val="both"/>
        <w:rPr>
          <w:rFonts w:ascii="Arial" w:hAnsi="Arial"/>
          <w:color w:val="000000" w:themeColor="text1"/>
        </w:rPr>
      </w:pPr>
      <w:r w:rsidRPr="00450EA3">
        <w:rPr>
          <w:rFonts w:ascii="Arial" w:hAnsi="Arial"/>
          <w:color w:val="000000" w:themeColor="text1"/>
        </w:rPr>
        <w:t>Considering</w:t>
      </w:r>
      <w:r w:rsidR="00C91F39" w:rsidRPr="00450EA3">
        <w:rPr>
          <w:rFonts w:ascii="Arial" w:hAnsi="Arial"/>
          <w:color w:val="000000" w:themeColor="text1"/>
        </w:rPr>
        <w:t xml:space="preserve"> that more than 80</w:t>
      </w:r>
      <w:r w:rsidR="00130329" w:rsidRPr="00450EA3">
        <w:rPr>
          <w:rFonts w:ascii="Arial" w:hAnsi="Arial"/>
          <w:color w:val="000000" w:themeColor="text1"/>
        </w:rPr>
        <w:t xml:space="preserve"> </w:t>
      </w:r>
      <w:r w:rsidR="00C91F39" w:rsidRPr="00450EA3">
        <w:rPr>
          <w:rFonts w:ascii="Arial" w:hAnsi="Arial"/>
          <w:color w:val="000000" w:themeColor="text1"/>
        </w:rPr>
        <w:t xml:space="preserve">% of data traffic in 2020+ will be video-based, the support of satellite technology to deliver contents to mobile users will be of great importance. Data distribution is going to be implemented according to new </w:t>
      </w:r>
      <w:r w:rsidR="00F47181" w:rsidRPr="00450EA3">
        <w:rPr>
          <w:rFonts w:ascii="Arial" w:hAnsi="Arial"/>
          <w:i/>
          <w:color w:val="000000" w:themeColor="text1"/>
        </w:rPr>
        <w:t>edge</w:t>
      </w:r>
      <w:r w:rsidR="00C91F39" w:rsidRPr="00450EA3">
        <w:rPr>
          <w:rFonts w:ascii="Arial" w:hAnsi="Arial"/>
          <w:i/>
          <w:color w:val="000000" w:themeColor="text1"/>
        </w:rPr>
        <w:t xml:space="preserve"> computing</w:t>
      </w:r>
      <w:r w:rsidR="00C91F39" w:rsidRPr="00450EA3">
        <w:rPr>
          <w:rFonts w:ascii="Arial" w:hAnsi="Arial"/>
          <w:color w:val="000000" w:themeColor="text1"/>
        </w:rPr>
        <w:t xml:space="preserve"> paradigms to which the satellite ecosystem will have to adapt with respect to the caching capabilities of the ground segment as well as the satellite platform. </w:t>
      </w:r>
      <w:r w:rsidRPr="00450EA3">
        <w:rPr>
          <w:rFonts w:ascii="Arial" w:hAnsi="Arial"/>
          <w:color w:val="000000" w:themeColor="text1"/>
        </w:rPr>
        <w:t>The</w:t>
      </w:r>
      <w:r w:rsidR="00C91F39" w:rsidRPr="00450EA3">
        <w:rPr>
          <w:rFonts w:ascii="Arial" w:hAnsi="Arial"/>
          <w:color w:val="000000" w:themeColor="text1"/>
        </w:rPr>
        <w:t xml:space="preserve"> evolution of the latter will help developing a new satellite value chain, aimed at defining in-orbit, storage and processing as services capabilities. Those will be offered to the rest of the network infrastructure to enable new services and enhance the user’s QoE </w:t>
      </w:r>
      <w:r w:rsidR="00C91F39" w:rsidRPr="00450EA3">
        <w:rPr>
          <w:rFonts w:ascii="Arial" w:hAnsi="Arial"/>
          <w:color w:val="000000" w:themeColor="text1"/>
        </w:rPr>
        <w:lastRenderedPageBreak/>
        <w:t xml:space="preserve">of the existing ones. From this standpoint, it will be necessary to define proper caching policies embedded in a </w:t>
      </w:r>
      <w:r w:rsidR="0085256A" w:rsidRPr="00450EA3">
        <w:rPr>
          <w:rFonts w:ascii="Arial" w:hAnsi="Arial"/>
          <w:color w:val="000000" w:themeColor="text1"/>
        </w:rPr>
        <w:t>content-oriented</w:t>
      </w:r>
      <w:r w:rsidR="00C91F39" w:rsidRPr="00450EA3">
        <w:rPr>
          <w:rFonts w:ascii="Arial" w:hAnsi="Arial"/>
          <w:color w:val="000000" w:themeColor="text1"/>
        </w:rPr>
        <w:t xml:space="preserve"> architecture, building on the concepts of Information Centric Networking extended </w:t>
      </w:r>
      <w:r w:rsidRPr="00450EA3">
        <w:rPr>
          <w:rFonts w:ascii="Arial" w:hAnsi="Arial"/>
          <w:color w:val="000000" w:themeColor="text1"/>
        </w:rPr>
        <w:t>to</w:t>
      </w:r>
      <w:r w:rsidR="00C91F39" w:rsidRPr="00450EA3">
        <w:rPr>
          <w:rFonts w:ascii="Arial" w:hAnsi="Arial"/>
          <w:color w:val="000000" w:themeColor="text1"/>
        </w:rPr>
        <w:t xml:space="preserve"> properly meeting security requirements.</w:t>
      </w:r>
    </w:p>
    <w:p w14:paraId="0B7F85EA" w14:textId="77777777" w:rsidR="00A117ED" w:rsidRPr="00450EA3" w:rsidRDefault="00C91F39" w:rsidP="00D93D3F">
      <w:pPr>
        <w:jc w:val="both"/>
        <w:rPr>
          <w:rFonts w:ascii="Arial" w:hAnsi="Arial"/>
          <w:color w:val="000000" w:themeColor="text1"/>
        </w:rPr>
      </w:pPr>
      <w:r w:rsidRPr="00450EA3">
        <w:rPr>
          <w:rFonts w:ascii="Arial" w:hAnsi="Arial"/>
          <w:color w:val="000000" w:themeColor="text1"/>
        </w:rPr>
        <w:t xml:space="preserve">Last but not the least, a proper infrastructure will have to be defined </w:t>
      </w:r>
      <w:r w:rsidR="00F77FEB" w:rsidRPr="00450EA3">
        <w:rPr>
          <w:rFonts w:ascii="Arial" w:hAnsi="Arial"/>
          <w:color w:val="000000" w:themeColor="text1"/>
        </w:rPr>
        <w:t>to</w:t>
      </w:r>
      <w:r w:rsidRPr="00450EA3">
        <w:rPr>
          <w:rFonts w:ascii="Arial" w:hAnsi="Arial"/>
          <w:color w:val="000000" w:themeColor="text1"/>
        </w:rPr>
        <w:t xml:space="preserve"> make available the huge amount of data coming from Earth Observation (EO) missions, which is typically confined at the edge of the network and will require adequate scheduling and fetching mechanisms in order not to flood the rest of the network. This engineering task has obviously implications on the overall space segment design, which will have to duly </w:t>
      </w:r>
      <w:r w:rsidR="00F77FEB" w:rsidRPr="00450EA3">
        <w:rPr>
          <w:rFonts w:ascii="Arial" w:hAnsi="Arial"/>
          <w:color w:val="000000" w:themeColor="text1"/>
        </w:rPr>
        <w:t>considered</w:t>
      </w:r>
      <w:r w:rsidRPr="00450EA3">
        <w:rPr>
          <w:rFonts w:ascii="Arial" w:hAnsi="Arial"/>
          <w:color w:val="000000" w:themeColor="text1"/>
        </w:rPr>
        <w:t>.</w:t>
      </w:r>
    </w:p>
    <w:p w14:paraId="3641152F" w14:textId="77777777" w:rsidR="00C91F39" w:rsidRPr="00450EA3" w:rsidRDefault="00C91F39" w:rsidP="00D93D3F">
      <w:pPr>
        <w:jc w:val="both"/>
        <w:rPr>
          <w:rFonts w:ascii="Arial" w:hAnsi="Arial"/>
          <w:color w:val="000000" w:themeColor="text1"/>
        </w:rPr>
      </w:pPr>
    </w:p>
    <w:p w14:paraId="79D6883C" w14:textId="77777777" w:rsidR="00C91F39" w:rsidRPr="00450EA3" w:rsidRDefault="00C91F39" w:rsidP="00FB4554">
      <w:pPr>
        <w:pStyle w:val="Heading3"/>
        <w:spacing w:before="0" w:after="120" w:line="240" w:lineRule="auto"/>
        <w:jc w:val="both"/>
        <w:rPr>
          <w:rFonts w:ascii="Arial" w:hAnsi="Arial"/>
          <w:b/>
        </w:rPr>
      </w:pPr>
      <w:bookmarkStart w:id="409" w:name="_Toc474315374"/>
      <w:bookmarkStart w:id="410" w:name="_Toc509310994"/>
      <w:bookmarkStart w:id="411" w:name="_Ref520040816"/>
      <w:bookmarkStart w:id="412" w:name="_Toc32413538"/>
      <w:bookmarkStart w:id="413" w:name="_Toc32438336"/>
      <w:bookmarkStart w:id="414" w:name="_Toc32481738"/>
      <w:r w:rsidRPr="00450EA3">
        <w:rPr>
          <w:rFonts w:ascii="Arial" w:hAnsi="Arial"/>
          <w:b/>
        </w:rPr>
        <w:t>Broadband Access</w:t>
      </w:r>
      <w:bookmarkEnd w:id="409"/>
      <w:bookmarkEnd w:id="410"/>
      <w:bookmarkEnd w:id="411"/>
      <w:bookmarkEnd w:id="412"/>
      <w:bookmarkEnd w:id="413"/>
      <w:bookmarkEnd w:id="414"/>
    </w:p>
    <w:p w14:paraId="36354FA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Satellites are well known for their ability to provide large coverage at low cost and thus complementing terrestrial networks to provide 5G+ global broadband services. Nowadays, broadband access is already a high</w:t>
      </w:r>
      <w:r w:rsidR="00DB1036" w:rsidRPr="00450EA3">
        <w:rPr>
          <w:rFonts w:ascii="Arial" w:hAnsi="Arial"/>
          <w:color w:val="000000" w:themeColor="text1"/>
        </w:rPr>
        <w:t>-</w:t>
      </w:r>
      <w:r w:rsidRPr="00450EA3">
        <w:rPr>
          <w:rFonts w:ascii="Arial" w:hAnsi="Arial"/>
          <w:color w:val="000000" w:themeColor="text1"/>
        </w:rPr>
        <w:t xml:space="preserve">volume market for satellites. Main operators provide broadband access almost world-wide. They complement the terrestrial service provision in remote, unserved and underserved areas. The total throughput of next generation GEO HTS (VHTS, Very High Throughput Satellites) are expected to reach the Terabit/s allowing economically viable consumer services in the range of 50 – 100 Mbps, using multi-spot beam approaches and taking advantage of future optical feeder links. Furthermore, these solutions </w:t>
      </w:r>
      <w:r w:rsidR="00F77FEB" w:rsidRPr="00450EA3">
        <w:rPr>
          <w:rFonts w:ascii="Arial" w:hAnsi="Arial"/>
          <w:color w:val="000000" w:themeColor="text1"/>
        </w:rPr>
        <w:t>can</w:t>
      </w:r>
      <w:r w:rsidRPr="00450EA3">
        <w:rPr>
          <w:rFonts w:ascii="Arial" w:hAnsi="Arial"/>
          <w:color w:val="000000" w:themeColor="text1"/>
        </w:rPr>
        <w:t xml:space="preserve"> provide high data rates at a comparable cost </w:t>
      </w:r>
      <w:r w:rsidR="00F77FEB" w:rsidRPr="00450EA3">
        <w:rPr>
          <w:rFonts w:ascii="Arial" w:hAnsi="Arial"/>
          <w:color w:val="000000" w:themeColor="text1"/>
        </w:rPr>
        <w:t>regarding</w:t>
      </w:r>
      <w:r w:rsidRPr="00450EA3">
        <w:rPr>
          <w:rFonts w:ascii="Arial" w:hAnsi="Arial"/>
          <w:color w:val="000000" w:themeColor="text1"/>
        </w:rPr>
        <w:t xml:space="preserve"> terrestrial solutions. Additionally, many constellations are in discussion for future deployment to span worldwide satellite coverage also in lower orbits, especially in LEO. Moreover, MEO systems, such as O3B, are already in operation and serve e.g. cruise ships with high performance connectivity.</w:t>
      </w:r>
    </w:p>
    <w:p w14:paraId="363E4649" w14:textId="77777777" w:rsidR="00A117ED" w:rsidRPr="00450EA3" w:rsidRDefault="00A117ED" w:rsidP="00D93D3F">
      <w:pPr>
        <w:jc w:val="both"/>
        <w:rPr>
          <w:rFonts w:ascii="Arial" w:hAnsi="Arial"/>
          <w:color w:val="000000" w:themeColor="text1"/>
        </w:rPr>
      </w:pPr>
    </w:p>
    <w:p w14:paraId="0E1B3F55" w14:textId="77777777" w:rsidR="00C91F39" w:rsidRPr="00450EA3" w:rsidRDefault="00C91F39" w:rsidP="00A10C27">
      <w:pPr>
        <w:pStyle w:val="Heading3"/>
        <w:spacing w:before="0" w:after="120" w:line="240" w:lineRule="auto"/>
        <w:jc w:val="both"/>
        <w:rPr>
          <w:rFonts w:ascii="Arial" w:hAnsi="Arial"/>
          <w:b/>
        </w:rPr>
      </w:pPr>
      <w:bookmarkStart w:id="415" w:name="_Toc474315376"/>
      <w:bookmarkStart w:id="416" w:name="_Toc509310995"/>
      <w:bookmarkStart w:id="417" w:name="_Ref520040827"/>
      <w:bookmarkStart w:id="418" w:name="_Toc32413539"/>
      <w:bookmarkStart w:id="419" w:name="_Toc32438337"/>
      <w:bookmarkStart w:id="420" w:name="_Toc32481739"/>
      <w:r w:rsidRPr="00450EA3">
        <w:rPr>
          <w:rFonts w:ascii="Arial" w:hAnsi="Arial"/>
          <w:b/>
        </w:rPr>
        <w:t>Mobile Broadband to Users and Vehicles</w:t>
      </w:r>
      <w:bookmarkEnd w:id="415"/>
      <w:bookmarkEnd w:id="416"/>
      <w:bookmarkEnd w:id="417"/>
      <w:bookmarkEnd w:id="418"/>
      <w:bookmarkEnd w:id="419"/>
      <w:bookmarkEnd w:id="420"/>
    </w:p>
    <w:p w14:paraId="4659471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It is expected to offer mobile multi-play broadband interactive services (300 Mb</w:t>
      </w:r>
      <w:r w:rsidR="00DB1036" w:rsidRPr="00450EA3">
        <w:rPr>
          <w:rFonts w:ascii="Arial" w:hAnsi="Arial"/>
          <w:color w:val="000000" w:themeColor="text1"/>
        </w:rPr>
        <w:t>p</w:t>
      </w:r>
      <w:r w:rsidRPr="00450EA3">
        <w:rPr>
          <w:rFonts w:ascii="Arial" w:hAnsi="Arial"/>
          <w:color w:val="000000" w:themeColor="text1"/>
        </w:rPr>
        <w:t>s) in 2020+ for fulfilling the high user data rate demands for vessels and airplanes. This will be achieved by means of next generation HTS systems, either as GEO, MEO or LEO systems. Moreover, the availability of optical links will help to further boost the available capacity of future systems, hence accepting the challenge of distributing large amount of data with very high data rate to all users. In this context, the support of intelligent transport networks and connected vehicles (automotive, maritime, aero) will show satellite as one of the main players, complementing terrestrial networks where necessary or being the only possible candidate in the applications, where terrestrial infrastructure is not available (maritime and aeronautical communications).</w:t>
      </w:r>
    </w:p>
    <w:p w14:paraId="6A0830F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More details about the aforementioned sectors are given in the following. </w:t>
      </w:r>
    </w:p>
    <w:p w14:paraId="574A5841" w14:textId="77777777" w:rsidR="00A117ED" w:rsidRPr="00450EA3" w:rsidRDefault="00A117ED" w:rsidP="00D93D3F">
      <w:pPr>
        <w:jc w:val="both"/>
        <w:rPr>
          <w:rFonts w:ascii="Arial" w:hAnsi="Arial"/>
          <w:color w:val="000000" w:themeColor="text1"/>
        </w:rPr>
      </w:pPr>
    </w:p>
    <w:p w14:paraId="5A28931F" w14:textId="77777777" w:rsidR="00C91F39" w:rsidRPr="00450EA3" w:rsidRDefault="00C91F39" w:rsidP="00D93D3F">
      <w:pPr>
        <w:spacing w:after="120"/>
        <w:jc w:val="both"/>
        <w:rPr>
          <w:rFonts w:ascii="Arial" w:eastAsiaTheme="majorEastAsia" w:hAnsi="Arial"/>
          <w:b/>
          <w:i/>
          <w:color w:val="2F5496" w:themeColor="accent1" w:themeShade="BF"/>
        </w:rPr>
      </w:pPr>
      <w:bookmarkStart w:id="421" w:name="_Toc509310996"/>
      <w:r w:rsidRPr="00450EA3">
        <w:rPr>
          <w:rFonts w:ascii="Arial" w:eastAsiaTheme="majorEastAsia" w:hAnsi="Arial"/>
          <w:b/>
          <w:i/>
          <w:color w:val="2F5496" w:themeColor="accent1" w:themeShade="BF"/>
        </w:rPr>
        <w:t>Ships</w:t>
      </w:r>
      <w:bookmarkEnd w:id="421"/>
    </w:p>
    <w:p w14:paraId="61A1007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Far from the coast, only satellite can provide the required connectivity. Currently, low data rate solutions are widely used (more than 45,000 terminals) by all class of ships, whereas high data rate systems are bringing new services to ship operators.</w:t>
      </w:r>
    </w:p>
    <w:p w14:paraId="789C179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For the crew, the level of connectivity provided on board is a determining factor in the choice of their employer. The acceptable minimum throughput is 512</w:t>
      </w:r>
      <w:r w:rsidR="00DB1036" w:rsidRPr="00450EA3">
        <w:rPr>
          <w:rFonts w:ascii="Arial" w:hAnsi="Arial"/>
          <w:color w:val="000000" w:themeColor="text1"/>
        </w:rPr>
        <w:t xml:space="preserve"> </w:t>
      </w:r>
      <w:r w:rsidRPr="00450EA3">
        <w:rPr>
          <w:rFonts w:ascii="Arial" w:hAnsi="Arial"/>
          <w:color w:val="000000" w:themeColor="text1"/>
        </w:rPr>
        <w:t>kbps. Connectivity is also used for the operations related to the vessel, maintenance and to help navigation (meteo information, maps).</w:t>
      </w:r>
    </w:p>
    <w:p w14:paraId="174202C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lastRenderedPageBreak/>
        <w:t>On the other hand, continuous connectivity is required by most of cruise ship passengers, pushing cruise companies to invest in broadband connectivity solutions. High speed Internet opens new business opportunities to cruise companies, like congress organisations. The addressable market (broadband connectivity), when considering ships of more than 1,000 tons, is about 52,000 cargo ships and 7,000 passenger ships. The global demand, which is around 9 Gbps of capacity today, is expected to growth to 90 Gbps in 2024. As such, the increasing fleet of ships populating seas and oceans in 2020</w:t>
      </w:r>
      <w:r w:rsidR="00DB1036" w:rsidRPr="00450EA3">
        <w:rPr>
          <w:rFonts w:ascii="Arial" w:hAnsi="Arial"/>
          <w:color w:val="000000" w:themeColor="text1"/>
        </w:rPr>
        <w:t xml:space="preserve"> </w:t>
      </w:r>
      <w:r w:rsidR="00B023A5" w:rsidRPr="00450EA3">
        <w:rPr>
          <w:rFonts w:ascii="Arial" w:hAnsi="Arial"/>
          <w:color w:val="000000" w:themeColor="text1"/>
        </w:rPr>
        <w:t>–</w:t>
      </w:r>
      <w:r w:rsidR="00DB1036" w:rsidRPr="00450EA3">
        <w:rPr>
          <w:rFonts w:ascii="Arial" w:hAnsi="Arial"/>
          <w:color w:val="000000" w:themeColor="text1"/>
        </w:rPr>
        <w:t xml:space="preserve"> </w:t>
      </w:r>
      <w:r w:rsidRPr="00450EA3">
        <w:rPr>
          <w:rFonts w:ascii="Arial" w:hAnsi="Arial"/>
          <w:color w:val="000000" w:themeColor="text1"/>
        </w:rPr>
        <w:t>2030, will create the need for data distribution over such a maritime network, with new demands in terms of content caching and efficient security paradigms to control data access and confidentiality.</w:t>
      </w:r>
    </w:p>
    <w:p w14:paraId="5A72518E" w14:textId="77777777" w:rsidR="00A117ED" w:rsidRPr="00450EA3" w:rsidRDefault="00A117ED" w:rsidP="00D93D3F">
      <w:pPr>
        <w:jc w:val="both"/>
        <w:rPr>
          <w:rFonts w:ascii="Arial" w:hAnsi="Arial"/>
          <w:color w:val="000000" w:themeColor="text1"/>
        </w:rPr>
      </w:pPr>
    </w:p>
    <w:p w14:paraId="6EAFA1AE" w14:textId="77777777" w:rsidR="00C91F39" w:rsidRPr="00450EA3" w:rsidRDefault="00C91F39" w:rsidP="00D93D3F">
      <w:pPr>
        <w:spacing w:after="120"/>
        <w:jc w:val="both"/>
        <w:rPr>
          <w:rFonts w:ascii="Arial" w:eastAsiaTheme="majorEastAsia" w:hAnsi="Arial"/>
          <w:b/>
          <w:i/>
          <w:color w:val="2F5496" w:themeColor="accent1" w:themeShade="BF"/>
        </w:rPr>
      </w:pPr>
      <w:bookmarkStart w:id="422" w:name="_Toc509310997"/>
      <w:r w:rsidRPr="00450EA3">
        <w:rPr>
          <w:rFonts w:ascii="Arial" w:eastAsiaTheme="majorEastAsia" w:hAnsi="Arial"/>
          <w:b/>
          <w:i/>
          <w:color w:val="2F5496" w:themeColor="accent1" w:themeShade="BF"/>
        </w:rPr>
        <w:t>Aeroplanes</w:t>
      </w:r>
      <w:bookmarkEnd w:id="422"/>
    </w:p>
    <w:p w14:paraId="62DA7C0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More than 5,000 aircraft are providing connectivity to passengers today. Growing data rate demand pushes the airlines to choose satellite solutions that provide better user experience (higher data rates and global coverage) through HTS solutions than existing air-to-ground solutions. It should be noted that the total fleet of aircraft with more than 100 passengers worldwide is valued at 18,000 aircraft by the manufacturer Airbus and is expected to double to reach more than 37,000 aircraft by 2034. Therefore, also in this case the fleet of aircraft will be so large that an actual moving network in the sky will require the necessary capacity to provide all users with the demanded content and corresponding data rates. As a matter of fact, the connection to the Internet can be provided either by GEO satellites, MEO satellites or by (a) constellation(s) of LEO satellites. The offered data rates are in the range of 10 to 100 Mbps by plane, shared between passengers, and expected to become even larger.</w:t>
      </w:r>
    </w:p>
    <w:p w14:paraId="72D5276E" w14:textId="77777777" w:rsidR="00A117ED" w:rsidRPr="00450EA3" w:rsidRDefault="00A117ED" w:rsidP="00D93D3F">
      <w:pPr>
        <w:jc w:val="both"/>
        <w:rPr>
          <w:rFonts w:ascii="Arial" w:hAnsi="Arial"/>
          <w:color w:val="000000" w:themeColor="text1"/>
        </w:rPr>
      </w:pPr>
    </w:p>
    <w:p w14:paraId="76568FB5" w14:textId="77777777" w:rsidR="00C91F39" w:rsidRPr="00450EA3" w:rsidRDefault="00C91F39" w:rsidP="00D93D3F">
      <w:pPr>
        <w:spacing w:after="120"/>
        <w:jc w:val="both"/>
        <w:rPr>
          <w:rFonts w:ascii="Arial" w:eastAsiaTheme="majorEastAsia" w:hAnsi="Arial"/>
          <w:b/>
          <w:i/>
          <w:color w:val="2F5496" w:themeColor="accent1" w:themeShade="BF"/>
        </w:rPr>
      </w:pPr>
      <w:bookmarkStart w:id="423" w:name="_Toc509310998"/>
      <w:r w:rsidRPr="00450EA3">
        <w:rPr>
          <w:rFonts w:ascii="Arial" w:eastAsiaTheme="majorEastAsia" w:hAnsi="Arial"/>
          <w:b/>
          <w:i/>
          <w:color w:val="2F5496" w:themeColor="accent1" w:themeShade="BF"/>
        </w:rPr>
        <w:t>Trains</w:t>
      </w:r>
      <w:bookmarkEnd w:id="423"/>
    </w:p>
    <w:p w14:paraId="71D4108E" w14:textId="77777777"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Globally, a need for high-speed railways to connect key cities is identified to boost economic development. These trains provide several advantages such as reliability, punctuality, security, avoidance of traffic congestion, and comfort. Changing consumer lifestyles and business needs require people to stay connected during their travel. Train operators and telecommunication service providers are actively looking at different technologies to address business opportunities.</w:t>
      </w:r>
    </w:p>
    <w:p w14:paraId="6F8C16E3" w14:textId="77777777" w:rsidR="00C91F39" w:rsidRPr="00450EA3" w:rsidRDefault="00C91F3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 xml:space="preserve">Among the wireless technologies deployed by various train operators, satellite and LTE are the two most popular technologies for broadband Internet access in high-speed trains. As such, proper handover and network selection solutions </w:t>
      </w:r>
      <w:r w:rsidR="00F77FEB" w:rsidRPr="00450EA3">
        <w:rPr>
          <w:rFonts w:ascii="Arial" w:hAnsi="Arial"/>
          <w:color w:val="000000" w:themeColor="text1"/>
        </w:rPr>
        <w:t>must</w:t>
      </w:r>
      <w:r w:rsidRPr="00450EA3">
        <w:rPr>
          <w:rFonts w:ascii="Arial" w:hAnsi="Arial"/>
          <w:color w:val="000000" w:themeColor="text1"/>
        </w:rPr>
        <w:t xml:space="preserve"> be put in place </w:t>
      </w:r>
      <w:r w:rsidR="00F77FEB" w:rsidRPr="00450EA3">
        <w:rPr>
          <w:rFonts w:ascii="Arial" w:hAnsi="Arial"/>
          <w:color w:val="000000" w:themeColor="text1"/>
        </w:rPr>
        <w:t>to</w:t>
      </w:r>
      <w:r w:rsidRPr="00450EA3">
        <w:rPr>
          <w:rFonts w:ascii="Arial" w:hAnsi="Arial"/>
          <w:color w:val="000000" w:themeColor="text1"/>
        </w:rPr>
        <w:t xml:space="preserve"> cope with the expected trains’ high speed and the increasing demand for flat data rate for the trains’ passengers. The upcoming availability of (mega</w:t>
      </w:r>
      <w:r w:rsidR="00D41927" w:rsidRPr="00450EA3">
        <w:rPr>
          <w:rFonts w:ascii="Arial" w:hAnsi="Arial"/>
          <w:color w:val="000000" w:themeColor="text1"/>
        </w:rPr>
        <w:t>-</w:t>
      </w:r>
      <w:r w:rsidRPr="00450EA3">
        <w:rPr>
          <w:rFonts w:ascii="Arial" w:hAnsi="Arial"/>
          <w:color w:val="000000" w:themeColor="text1"/>
        </w:rPr>
        <w:t>)constellations consisting of several LEO satellites may be able to meet these demands, provided that proper ground segment engineering will be carried out.</w:t>
      </w:r>
    </w:p>
    <w:p w14:paraId="6C56F3AE" w14:textId="77777777" w:rsidR="00A117ED" w:rsidRPr="00450EA3" w:rsidRDefault="00A117ED" w:rsidP="00D93D3F">
      <w:pPr>
        <w:widowControl w:val="0"/>
        <w:autoSpaceDE w:val="0"/>
        <w:autoSpaceDN w:val="0"/>
        <w:adjustRightInd w:val="0"/>
        <w:jc w:val="both"/>
        <w:rPr>
          <w:rFonts w:ascii="Arial" w:hAnsi="Arial"/>
          <w:color w:val="000000" w:themeColor="text1"/>
        </w:rPr>
      </w:pPr>
    </w:p>
    <w:p w14:paraId="5ECF45BB" w14:textId="77777777" w:rsidR="00C91F39" w:rsidRPr="00450EA3" w:rsidRDefault="00C91F39" w:rsidP="00D93D3F">
      <w:pPr>
        <w:keepNext/>
        <w:spacing w:after="120"/>
        <w:jc w:val="both"/>
        <w:rPr>
          <w:rFonts w:ascii="Arial" w:eastAsiaTheme="majorEastAsia" w:hAnsi="Arial"/>
          <w:b/>
          <w:i/>
          <w:color w:val="2F5496" w:themeColor="accent1" w:themeShade="BF"/>
        </w:rPr>
      </w:pPr>
      <w:bookmarkStart w:id="424" w:name="_Toc509310999"/>
      <w:r w:rsidRPr="00450EA3">
        <w:rPr>
          <w:rFonts w:ascii="Arial" w:eastAsiaTheme="majorEastAsia" w:hAnsi="Arial"/>
          <w:b/>
          <w:i/>
          <w:color w:val="2F5496" w:themeColor="accent1" w:themeShade="BF"/>
        </w:rPr>
        <w:t>Cars</w:t>
      </w:r>
      <w:bookmarkEnd w:id="424"/>
    </w:p>
    <w:p w14:paraId="50B309F3"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Satellites could also be used to provide broadband services to vehicles. A global satellite network is the solution for those car manufacturers, which sell cars on every continent. Satellites can reach rural areas that don’t have cellular service. Combination of GEO satellites with LEO constellations may help to make the service also available in the cities, which require a high elevation angle. Without such solution</w:t>
      </w:r>
      <w:r w:rsidR="00DB1036" w:rsidRPr="00450EA3">
        <w:rPr>
          <w:rFonts w:ascii="Arial" w:hAnsi="Arial"/>
          <w:color w:val="000000" w:themeColor="text1"/>
        </w:rPr>
        <w:t>s</w:t>
      </w:r>
      <w:r w:rsidRPr="00450EA3">
        <w:rPr>
          <w:rFonts w:ascii="Arial" w:hAnsi="Arial"/>
          <w:color w:val="000000" w:themeColor="text1"/>
        </w:rPr>
        <w:t xml:space="preserve">, manufacturers </w:t>
      </w:r>
      <w:r w:rsidR="00F77FEB" w:rsidRPr="00450EA3">
        <w:rPr>
          <w:rFonts w:ascii="Arial" w:hAnsi="Arial"/>
          <w:color w:val="000000" w:themeColor="text1"/>
        </w:rPr>
        <w:t>must</w:t>
      </w:r>
      <w:r w:rsidRPr="00450EA3">
        <w:rPr>
          <w:rFonts w:ascii="Arial" w:hAnsi="Arial"/>
          <w:color w:val="000000" w:themeColor="text1"/>
        </w:rPr>
        <w:t xml:space="preserve"> contract with hundreds of terrestrial operators all around the world.</w:t>
      </w:r>
    </w:p>
    <w:p w14:paraId="7F91822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lastRenderedPageBreak/>
        <w:t>Services offered could be for example multicast of data to vehicles: the satellite sends software and firmware updates to computers on board vehicles. This may eliminate the need for an owner to bring his car into a garage for maintenance and would accelerate the response to manufacturer recalls. Moreover broadcast/multicast of multimedia contents like videos, music, newspapers is also in the agenda of car manufacturers for digitalising the journey experience of passengers.</w:t>
      </w:r>
    </w:p>
    <w:p w14:paraId="0C3AC19A"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Currently, the antenna is a critical point. Flat satellite antennas for cars are under advanced development by several manufacturers and will be soon available. </w:t>
      </w:r>
    </w:p>
    <w:p w14:paraId="4521E3AC" w14:textId="77777777" w:rsidR="006B50FE" w:rsidRPr="00450EA3" w:rsidRDefault="006B50FE" w:rsidP="00D93D3F">
      <w:pPr>
        <w:jc w:val="both"/>
        <w:rPr>
          <w:rFonts w:ascii="Arial" w:hAnsi="Arial"/>
          <w:color w:val="000000" w:themeColor="text1"/>
        </w:rPr>
      </w:pPr>
    </w:p>
    <w:p w14:paraId="40281633" w14:textId="77777777" w:rsidR="00C91F39" w:rsidRPr="00450EA3" w:rsidRDefault="00C91F39" w:rsidP="00D93D3F">
      <w:pPr>
        <w:spacing w:after="120"/>
        <w:jc w:val="both"/>
        <w:rPr>
          <w:rFonts w:ascii="Arial" w:eastAsiaTheme="majorEastAsia" w:hAnsi="Arial"/>
          <w:b/>
          <w:i/>
          <w:color w:val="2F5496" w:themeColor="accent1" w:themeShade="BF"/>
        </w:rPr>
      </w:pPr>
      <w:bookmarkStart w:id="425" w:name="_Toc474315377"/>
      <w:bookmarkStart w:id="426" w:name="_Toc509311000"/>
      <w:r w:rsidRPr="00450EA3">
        <w:rPr>
          <w:rFonts w:ascii="Arial" w:eastAsiaTheme="majorEastAsia" w:hAnsi="Arial"/>
          <w:b/>
          <w:i/>
          <w:color w:val="2F5496" w:themeColor="accent1" w:themeShade="BF"/>
        </w:rPr>
        <w:t>Backhaul Connectivity</w:t>
      </w:r>
      <w:bookmarkEnd w:id="425"/>
      <w:bookmarkEnd w:id="426"/>
    </w:p>
    <w:p w14:paraId="5CE87EC3" w14:textId="44DDEADB" w:rsidR="00C91F39" w:rsidRPr="00450EA3" w:rsidRDefault="00F77FEB" w:rsidP="00D93D3F">
      <w:pPr>
        <w:jc w:val="both"/>
        <w:rPr>
          <w:rFonts w:ascii="Arial" w:hAnsi="Arial"/>
          <w:color w:val="000000" w:themeColor="text1"/>
        </w:rPr>
      </w:pPr>
      <w:r w:rsidRPr="00450EA3">
        <w:rPr>
          <w:rFonts w:ascii="Arial" w:hAnsi="Arial"/>
          <w:color w:val="000000" w:themeColor="text1"/>
        </w:rPr>
        <w:t>Many</w:t>
      </w:r>
      <w:r w:rsidR="00C91F39" w:rsidRPr="00450EA3">
        <w:rPr>
          <w:rFonts w:ascii="Arial" w:hAnsi="Arial"/>
          <w:color w:val="000000" w:themeColor="text1"/>
        </w:rPr>
        <w:t xml:space="preserve"> applications, where satellites can play a role, are identified in industrial automation and utility, wireless health services and for smart cities. Moreover, the major vertical applications that would be mostly adopting 5G and </w:t>
      </w:r>
      <w:r w:rsidR="0085256A" w:rsidRPr="00450EA3">
        <w:rPr>
          <w:rFonts w:ascii="Arial" w:hAnsi="Arial"/>
          <w:color w:val="000000" w:themeColor="text1"/>
        </w:rPr>
        <w:t>evolution-based</w:t>
      </w:r>
      <w:r w:rsidR="00C91F39" w:rsidRPr="00450EA3">
        <w:rPr>
          <w:rFonts w:ascii="Arial" w:hAnsi="Arial"/>
          <w:color w:val="000000" w:themeColor="text1"/>
        </w:rPr>
        <w:t xml:space="preserve"> applications includes automotive, energy and utility, healthcare, industrial automation, intelligent buildings and infrastructure, public safety and surveillance, retail, consumer electronics as well as home automation.</w:t>
      </w:r>
    </w:p>
    <w:p w14:paraId="5E53EFAE" w14:textId="77777777" w:rsidR="006B50FE" w:rsidRPr="00450EA3" w:rsidRDefault="006B50FE" w:rsidP="00D93D3F">
      <w:pPr>
        <w:jc w:val="both"/>
        <w:rPr>
          <w:rFonts w:ascii="Arial" w:hAnsi="Arial"/>
          <w:color w:val="000000" w:themeColor="text1"/>
        </w:rPr>
      </w:pPr>
    </w:p>
    <w:p w14:paraId="551ED52E" w14:textId="77777777" w:rsidR="00C91F39" w:rsidRPr="00450EA3" w:rsidRDefault="00C91F39" w:rsidP="00A10C27">
      <w:pPr>
        <w:pStyle w:val="Heading3"/>
        <w:spacing w:before="0" w:after="120" w:line="240" w:lineRule="auto"/>
        <w:jc w:val="both"/>
        <w:rPr>
          <w:rFonts w:ascii="Arial" w:hAnsi="Arial"/>
          <w:b/>
        </w:rPr>
      </w:pPr>
      <w:bookmarkStart w:id="427" w:name="_Toc474315378"/>
      <w:bookmarkStart w:id="428" w:name="_Toc509311001"/>
      <w:bookmarkStart w:id="429" w:name="_Ref520040845"/>
      <w:bookmarkStart w:id="430" w:name="_Toc32413540"/>
      <w:bookmarkStart w:id="431" w:name="_Toc32438338"/>
      <w:bookmarkStart w:id="432" w:name="_Toc32481740"/>
      <w:r w:rsidRPr="00450EA3">
        <w:rPr>
          <w:rFonts w:ascii="Arial" w:hAnsi="Arial"/>
          <w:b/>
        </w:rPr>
        <w:t>Machine Type Communication (M2M and IoT)</w:t>
      </w:r>
      <w:bookmarkEnd w:id="427"/>
      <w:bookmarkEnd w:id="428"/>
      <w:bookmarkEnd w:id="429"/>
      <w:bookmarkEnd w:id="430"/>
      <w:bookmarkEnd w:id="431"/>
      <w:bookmarkEnd w:id="432"/>
    </w:p>
    <w:p w14:paraId="1AE51FED" w14:textId="26018879"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It is expected that the M2M/IoT market continues to grow globally, as more sensors and devices are connected to high-speed networks to provide valuable, large-scale data. By 2020, it is estimated by Frost &amp; Sullivan that there will be more than 80 billion connected devices, globally, across various industries. At the same time, each human being may have an average of 5.1 connected devices, and these devices will permeate multiple facets of various industries. NSR even estimates that by 2023, there will be 5.8 million M2M/IoT connections via satellite around the globe. It is however claimed that </w:t>
      </w:r>
      <w:r w:rsidR="00BF1A5F" w:rsidRPr="00450EA3">
        <w:rPr>
          <w:rFonts w:ascii="Arial" w:hAnsi="Arial"/>
          <w:color w:val="000000" w:themeColor="text1"/>
        </w:rPr>
        <w:t xml:space="preserve">a </w:t>
      </w:r>
      <w:r w:rsidRPr="00450EA3">
        <w:rPr>
          <w:rFonts w:ascii="Arial" w:hAnsi="Arial"/>
          <w:color w:val="000000" w:themeColor="text1"/>
        </w:rPr>
        <w:t xml:space="preserve">larger number will make this sector even more attractive for the growth of satellite interests, hence making the evolution of satellite systems a necessary task, especially with respect to antenna design and overall system capacity. The most attractive verticals for satellite M2M/IoT are displayed in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_Ref511033260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2E1F15">
        <w:rPr>
          <w:rFonts w:ascii="Arial" w:hAnsi="Arial"/>
          <w:color w:val="000000" w:themeColor="text1"/>
        </w:rPr>
        <w:t>Figure 9</w:t>
      </w:r>
      <w:r w:rsidR="00BF1A5F" w:rsidRPr="00450EA3">
        <w:rPr>
          <w:rFonts w:ascii="Arial" w:hAnsi="Arial"/>
          <w:color w:val="000000" w:themeColor="text1"/>
        </w:rPr>
        <w:fldChar w:fldCharType="end"/>
      </w:r>
      <w:r w:rsidRPr="00450EA3">
        <w:rPr>
          <w:rFonts w:ascii="Arial" w:hAnsi="Arial"/>
          <w:color w:val="000000" w:themeColor="text1"/>
        </w:rPr>
        <w:t>.</w:t>
      </w:r>
    </w:p>
    <w:p w14:paraId="6306953F" w14:textId="77777777" w:rsidR="00C91F39" w:rsidRPr="00450EA3" w:rsidRDefault="00C91F39"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73BF63EE" wp14:editId="10699F45">
            <wp:extent cx="3505200" cy="2074954"/>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9509" cy="2083424"/>
                    </a:xfrm>
                    <a:prstGeom prst="rect">
                      <a:avLst/>
                    </a:prstGeom>
                  </pic:spPr>
                </pic:pic>
              </a:graphicData>
            </a:graphic>
          </wp:inline>
        </w:drawing>
      </w:r>
    </w:p>
    <w:p w14:paraId="0E987D0A" w14:textId="77777777" w:rsidR="00C91F39" w:rsidRPr="00450EA3" w:rsidRDefault="00C91F39" w:rsidP="006817F9">
      <w:pPr>
        <w:pStyle w:val="ListParagraph"/>
        <w:numPr>
          <w:ilvl w:val="0"/>
          <w:numId w:val="30"/>
        </w:numPr>
        <w:spacing w:after="0" w:line="240" w:lineRule="auto"/>
        <w:ind w:left="2835" w:right="1088" w:hanging="1275"/>
        <w:jc w:val="both"/>
        <w:rPr>
          <w:rFonts w:ascii="Arial" w:hAnsi="Arial"/>
          <w:color w:val="000000" w:themeColor="text1"/>
        </w:rPr>
      </w:pPr>
      <w:bookmarkStart w:id="433" w:name="_Ref511033260"/>
      <w:r w:rsidRPr="00450EA3">
        <w:rPr>
          <w:rFonts w:ascii="Arial" w:hAnsi="Arial"/>
          <w:color w:val="000000" w:themeColor="text1"/>
        </w:rPr>
        <w:t>Most attractive verticals to be served by satellite</w:t>
      </w:r>
      <w:bookmarkEnd w:id="433"/>
    </w:p>
    <w:p w14:paraId="0B01925F" w14:textId="77777777" w:rsidR="00BF1A5F" w:rsidRPr="00450EA3" w:rsidRDefault="00BF1A5F" w:rsidP="00D93D3F">
      <w:pPr>
        <w:jc w:val="both"/>
        <w:rPr>
          <w:rFonts w:ascii="Arial" w:hAnsi="Arial"/>
          <w:color w:val="000000" w:themeColor="text1"/>
        </w:rPr>
      </w:pPr>
    </w:p>
    <w:p w14:paraId="565900A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As it can be seen, the most attractive applications in the different verticals are asset tracking, fleet management and equipment monitoring. Most of these applications may be served by a significant portion of all low-bandwidth S- and L-band communications’ bandwidth. Low-bandwidth satellite operators will continue to focus on M2M communication modules and sensor integration to facilitate growth in this market. Next </w:t>
      </w:r>
      <w:r w:rsidRPr="00450EA3">
        <w:rPr>
          <w:rFonts w:ascii="Arial" w:hAnsi="Arial"/>
          <w:color w:val="000000" w:themeColor="text1"/>
        </w:rPr>
        <w:lastRenderedPageBreak/>
        <w:t>to this, high-bandwidth Ku- and Ka-band satellite technologies will also be used in the IoT industry. However, unlike S- and L-band technologies, high-bandwidth satellite services will not normally be adopted solely for IoT due to the high cost of service and equipment. These technologies will instead be used as backhaul for low bandwidth IoT networks in locations that are distant from landline and cellular services.</w:t>
      </w:r>
    </w:p>
    <w:p w14:paraId="2F7B0513" w14:textId="77777777" w:rsidR="006B50FE" w:rsidRPr="00450EA3" w:rsidRDefault="006B50FE" w:rsidP="00D93D3F">
      <w:pPr>
        <w:jc w:val="both"/>
        <w:rPr>
          <w:rFonts w:ascii="Arial" w:hAnsi="Arial"/>
          <w:color w:val="000000" w:themeColor="text1"/>
        </w:rPr>
      </w:pPr>
    </w:p>
    <w:p w14:paraId="1D7E6DCA" w14:textId="77777777" w:rsidR="00C91F39" w:rsidRPr="00450EA3" w:rsidRDefault="00C91F39" w:rsidP="00A10C27">
      <w:pPr>
        <w:pStyle w:val="Heading3"/>
        <w:spacing w:before="0" w:after="120" w:line="240" w:lineRule="auto"/>
        <w:jc w:val="both"/>
        <w:rPr>
          <w:rFonts w:ascii="Arial" w:hAnsi="Arial"/>
          <w:b/>
        </w:rPr>
      </w:pPr>
      <w:bookmarkStart w:id="434" w:name="_Toc474315379"/>
      <w:bookmarkStart w:id="435" w:name="_Toc509311002"/>
      <w:bookmarkStart w:id="436" w:name="_Toc32413541"/>
      <w:bookmarkStart w:id="437" w:name="_Toc32438339"/>
      <w:bookmarkStart w:id="438" w:name="_Toc32481741"/>
      <w:r w:rsidRPr="00450EA3">
        <w:rPr>
          <w:rFonts w:ascii="Arial" w:hAnsi="Arial"/>
          <w:b/>
        </w:rPr>
        <w:t>Reliable and Critical Communication</w:t>
      </w:r>
      <w:bookmarkEnd w:id="434"/>
      <w:bookmarkEnd w:id="435"/>
      <w:bookmarkEnd w:id="436"/>
      <w:bookmarkEnd w:id="437"/>
      <w:bookmarkEnd w:id="438"/>
    </w:p>
    <w:p w14:paraId="1646A797"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The support of satellite communication in disaster management is a clear requirement, since in these events the terrestrial infrastructure can be partly disrupted or totally unavailable. A similar necessity arises in the case of crowded events (such as Olympic Games or concerts), where </w:t>
      </w:r>
      <w:r w:rsidR="00F77FEB" w:rsidRPr="00450EA3">
        <w:rPr>
          <w:rFonts w:ascii="Arial" w:hAnsi="Arial"/>
          <w:color w:val="000000" w:themeColor="text1"/>
        </w:rPr>
        <w:t>many</w:t>
      </w:r>
      <w:r w:rsidRPr="00450EA3">
        <w:rPr>
          <w:rFonts w:ascii="Arial" w:hAnsi="Arial"/>
          <w:color w:val="000000" w:themeColor="text1"/>
        </w:rPr>
        <w:t xml:space="preserve"> people are concentrated in small areas, whereas densification alone is not sufficient to guarantee high-data rate connectivity to all users. On the contrary, users’ demands will have to be met by complementing the terrestrial infrastructure with high altitude and satellite platforms. Their availability is not just aimed at introducing more capacity into the overall network but also to provide ground for efficient offloading techniques against congestion events.</w:t>
      </w:r>
    </w:p>
    <w:p w14:paraId="2F981117" w14:textId="77777777" w:rsidR="006B50FE" w:rsidRPr="00450EA3" w:rsidRDefault="006B50FE" w:rsidP="00D93D3F">
      <w:pPr>
        <w:jc w:val="both"/>
        <w:rPr>
          <w:rFonts w:ascii="Arial" w:hAnsi="Arial"/>
          <w:color w:val="000000" w:themeColor="text1"/>
        </w:rPr>
      </w:pPr>
    </w:p>
    <w:p w14:paraId="77D472E6" w14:textId="77777777" w:rsidR="00C91F39" w:rsidRPr="00450EA3" w:rsidRDefault="00C91F39" w:rsidP="00A10C27">
      <w:pPr>
        <w:pStyle w:val="Heading3"/>
        <w:spacing w:before="0" w:after="120" w:line="240" w:lineRule="auto"/>
        <w:jc w:val="both"/>
        <w:rPr>
          <w:rFonts w:ascii="Arial" w:hAnsi="Arial"/>
          <w:b/>
        </w:rPr>
      </w:pPr>
      <w:bookmarkStart w:id="439" w:name="_Toc474315386"/>
      <w:bookmarkStart w:id="440" w:name="_Toc509311003"/>
      <w:bookmarkStart w:id="441" w:name="_Toc32413542"/>
      <w:bookmarkStart w:id="442" w:name="_Toc32438340"/>
      <w:bookmarkStart w:id="443" w:name="_Toc32481742"/>
      <w:r w:rsidRPr="00450EA3">
        <w:rPr>
          <w:rFonts w:ascii="Arial" w:hAnsi="Arial"/>
          <w:b/>
        </w:rPr>
        <w:t>Other Applications</w:t>
      </w:r>
      <w:bookmarkEnd w:id="439"/>
      <w:bookmarkEnd w:id="440"/>
      <w:bookmarkEnd w:id="441"/>
      <w:bookmarkEnd w:id="442"/>
      <w:bookmarkEnd w:id="443"/>
    </w:p>
    <w:p w14:paraId="2C48CFB3" w14:textId="77777777" w:rsidR="00C91F39" w:rsidRPr="00450EA3" w:rsidRDefault="00C91F39" w:rsidP="00D93D3F">
      <w:pPr>
        <w:spacing w:after="120"/>
        <w:jc w:val="both"/>
        <w:rPr>
          <w:rFonts w:ascii="Arial" w:eastAsiaTheme="majorEastAsia" w:hAnsi="Arial"/>
          <w:b/>
          <w:i/>
          <w:color w:val="2F5496" w:themeColor="accent1" w:themeShade="BF"/>
        </w:rPr>
      </w:pPr>
      <w:bookmarkStart w:id="444" w:name="_Toc474315387"/>
      <w:bookmarkStart w:id="445" w:name="_Toc509311004"/>
      <w:r w:rsidRPr="00450EA3">
        <w:rPr>
          <w:rFonts w:ascii="Arial" w:eastAsiaTheme="majorEastAsia" w:hAnsi="Arial"/>
          <w:b/>
          <w:i/>
          <w:color w:val="2F5496" w:themeColor="accent1" w:themeShade="BF"/>
        </w:rPr>
        <w:t>Agriculture, Mining and Forestry</w:t>
      </w:r>
      <w:bookmarkEnd w:id="444"/>
      <w:bookmarkEnd w:id="445"/>
    </w:p>
    <w:p w14:paraId="0054E078"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w:t>
      </w:r>
      <w:r w:rsidR="00EF697C" w:rsidRPr="00450EA3">
        <w:rPr>
          <w:rFonts w:ascii="Arial" w:hAnsi="Arial"/>
          <w:color w:val="000000" w:themeColor="text1"/>
        </w:rPr>
        <w:t xml:space="preserve">utilisation </w:t>
      </w:r>
      <w:r w:rsidRPr="00450EA3">
        <w:rPr>
          <w:rFonts w:ascii="Arial" w:hAnsi="Arial"/>
          <w:color w:val="000000" w:themeColor="text1"/>
        </w:rPr>
        <w:t xml:space="preserve">of modern techniques like precision agriculture, agricultural robots, equipment telematics etc. seeks to improve the productivity yield and enables sustainable agriculture practices. There is a compelling case for an urgent action in improving the current global agriculture practices </w:t>
      </w:r>
      <w:r w:rsidR="00F77FEB" w:rsidRPr="00450EA3">
        <w:rPr>
          <w:rFonts w:ascii="Arial" w:hAnsi="Arial"/>
          <w:color w:val="000000" w:themeColor="text1"/>
        </w:rPr>
        <w:t>to</w:t>
      </w:r>
      <w:r w:rsidRPr="00450EA3">
        <w:rPr>
          <w:rFonts w:ascii="Arial" w:hAnsi="Arial"/>
          <w:color w:val="000000" w:themeColor="text1"/>
        </w:rPr>
        <w:t xml:space="preserve"> meet the unprecedented rise in demand for the increasing population and to mitigate climate changes. Incorporating new communication technologies in agricultural systems will help reducing the current stress on farmers </w:t>
      </w:r>
      <w:r w:rsidR="00F77FEB" w:rsidRPr="00450EA3">
        <w:rPr>
          <w:rFonts w:ascii="Arial" w:hAnsi="Arial"/>
          <w:color w:val="000000" w:themeColor="text1"/>
        </w:rPr>
        <w:t>and</w:t>
      </w:r>
      <w:r w:rsidRPr="00450EA3">
        <w:rPr>
          <w:rFonts w:ascii="Arial" w:hAnsi="Arial"/>
          <w:color w:val="000000" w:themeColor="text1"/>
        </w:rPr>
        <w:t xml:space="preserve"> facilitates the economic improvement of the farmers. In this context, the availability of satellite technology is considered pivotal to help better controlling the different phases of agricultural processes and take timely corrective decisions when needed.</w:t>
      </w:r>
    </w:p>
    <w:p w14:paraId="53341849" w14:textId="3EE9012D"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Precision agriculture, also known as precision farming, is the use of a broad range of modern technologies including robotics and automation technology, imagery and sensors, data analysis, and bioengineering. The combination of all these technologies with agricultural sciences improves crop health and </w:t>
      </w:r>
      <w:r w:rsidR="0085256A" w:rsidRPr="00450EA3">
        <w:rPr>
          <w:rFonts w:ascii="Arial" w:hAnsi="Arial"/>
          <w:color w:val="000000" w:themeColor="text1"/>
        </w:rPr>
        <w:t>yield and</w:t>
      </w:r>
      <w:r w:rsidRPr="00450EA3">
        <w:rPr>
          <w:rFonts w:ascii="Arial" w:hAnsi="Arial"/>
          <w:color w:val="000000" w:themeColor="text1"/>
        </w:rPr>
        <w:t xml:space="preserve"> reduces weed generation and </w:t>
      </w:r>
      <w:r w:rsidR="00EF697C" w:rsidRPr="00450EA3">
        <w:rPr>
          <w:rFonts w:ascii="Arial" w:hAnsi="Arial"/>
          <w:color w:val="000000" w:themeColor="text1"/>
        </w:rPr>
        <w:t xml:space="preserve">utilisation </w:t>
      </w:r>
      <w:r w:rsidRPr="00450EA3">
        <w:rPr>
          <w:rFonts w:ascii="Arial" w:hAnsi="Arial"/>
          <w:color w:val="000000" w:themeColor="text1"/>
        </w:rPr>
        <w:t xml:space="preserve">of </w:t>
      </w:r>
      <w:r w:rsidR="00EF697C" w:rsidRPr="00450EA3">
        <w:rPr>
          <w:rFonts w:ascii="Arial" w:hAnsi="Arial"/>
          <w:color w:val="000000" w:themeColor="text1"/>
        </w:rPr>
        <w:t>fertilisers</w:t>
      </w:r>
      <w:r w:rsidRPr="00450EA3">
        <w:rPr>
          <w:rFonts w:ascii="Arial" w:hAnsi="Arial"/>
          <w:color w:val="000000" w:themeColor="text1"/>
        </w:rPr>
        <w:t xml:space="preserve">. In this use case, real-time data collection coupled with wireless/satellite communication technologies provides accurate data on field mapping, harvesting, </w:t>
      </w:r>
      <w:r w:rsidR="00EF697C" w:rsidRPr="00450EA3">
        <w:rPr>
          <w:rFonts w:ascii="Arial" w:hAnsi="Arial"/>
          <w:color w:val="000000" w:themeColor="text1"/>
        </w:rPr>
        <w:t xml:space="preserve">fertiliser </w:t>
      </w:r>
      <w:r w:rsidRPr="00450EA3">
        <w:rPr>
          <w:rFonts w:ascii="Arial" w:hAnsi="Arial"/>
          <w:color w:val="000000" w:themeColor="text1"/>
        </w:rPr>
        <w:t xml:space="preserve">rate, and weather conditions thus improving the crop yield. As such, the cooperation between satellite and terrestrial technologies is a preliminary requirement to be fulfilled. Moreover, satellite links </w:t>
      </w:r>
      <w:r w:rsidR="00F77FEB" w:rsidRPr="00450EA3">
        <w:rPr>
          <w:rFonts w:ascii="Arial" w:hAnsi="Arial"/>
          <w:color w:val="000000" w:themeColor="text1"/>
        </w:rPr>
        <w:t>must</w:t>
      </w:r>
      <w:r w:rsidRPr="00450EA3">
        <w:rPr>
          <w:rFonts w:ascii="Arial" w:hAnsi="Arial"/>
          <w:color w:val="000000" w:themeColor="text1"/>
        </w:rPr>
        <w:t xml:space="preserve"> be provided with the sufficient capacity necessary to accommodate large amount of data.</w:t>
      </w:r>
    </w:p>
    <w:p w14:paraId="1094874F" w14:textId="74456A98"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Agricultural robots otherwise known as Agribots are basically a </w:t>
      </w:r>
      <w:r w:rsidR="00EF697C" w:rsidRPr="00450EA3">
        <w:rPr>
          <w:rFonts w:ascii="Arial" w:hAnsi="Arial"/>
          <w:color w:val="000000" w:themeColor="text1"/>
        </w:rPr>
        <w:t xml:space="preserve">digitised </w:t>
      </w:r>
      <w:r w:rsidRPr="00450EA3">
        <w:rPr>
          <w:rFonts w:ascii="Arial" w:hAnsi="Arial"/>
          <w:color w:val="000000" w:themeColor="text1"/>
        </w:rPr>
        <w:t xml:space="preserve">electromagnetic machine used during the harvesting stages of agriculture. Agribots are mainly designed for fruit picking, spraying, and operating tractors thereby reducing human labour. Unmanned aircraft and ground vehicles are operated to map, observe, and provide precise data about crop details. </w:t>
      </w:r>
      <w:r w:rsidR="0085256A" w:rsidRPr="00450EA3">
        <w:rPr>
          <w:rFonts w:ascii="Arial" w:hAnsi="Arial"/>
          <w:color w:val="000000" w:themeColor="text1"/>
        </w:rPr>
        <w:t>Also,</w:t>
      </w:r>
      <w:r w:rsidRPr="00450EA3">
        <w:rPr>
          <w:rFonts w:ascii="Arial" w:hAnsi="Arial"/>
          <w:color w:val="000000" w:themeColor="text1"/>
        </w:rPr>
        <w:t xml:space="preserve"> in this case, tight cooperation between all networked agents in place (satellite and non-satellite nodes) is necessary to achieve an efficient automation concept on the one hand and then implement a suitable data sharing and distribution mechanism.</w:t>
      </w:r>
    </w:p>
    <w:p w14:paraId="2D179AF2" w14:textId="77777777" w:rsidR="00C91F39" w:rsidRPr="00450EA3" w:rsidRDefault="00C91F3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lastRenderedPageBreak/>
        <w:t xml:space="preserve">Equipment telematics is a technology that deals with transmission of data through long distances. Telematics combines electrical engineering, telecommunications, and vehicular technologies, which can be incorporated in </w:t>
      </w:r>
      <w:r w:rsidR="00BF1A5F" w:rsidRPr="00450EA3">
        <w:rPr>
          <w:rFonts w:ascii="Arial" w:hAnsi="Arial"/>
          <w:color w:val="000000" w:themeColor="text1"/>
        </w:rPr>
        <w:t xml:space="preserve">the </w:t>
      </w:r>
      <w:r w:rsidRPr="00450EA3">
        <w:rPr>
          <w:rFonts w:ascii="Arial" w:hAnsi="Arial"/>
          <w:color w:val="000000" w:themeColor="text1"/>
        </w:rPr>
        <w:t>agricultural sector to benefit farmers. The consequent real-time data access therefore requires technologies able to reach remote areas such as satellite systems.</w:t>
      </w:r>
    </w:p>
    <w:p w14:paraId="7DA0070F" w14:textId="77777777" w:rsidR="006B50FE" w:rsidRPr="00450EA3" w:rsidRDefault="006B50FE" w:rsidP="00D93D3F">
      <w:pPr>
        <w:widowControl w:val="0"/>
        <w:autoSpaceDE w:val="0"/>
        <w:autoSpaceDN w:val="0"/>
        <w:adjustRightInd w:val="0"/>
        <w:jc w:val="both"/>
        <w:rPr>
          <w:rFonts w:ascii="Arial" w:hAnsi="Arial"/>
          <w:color w:val="000000" w:themeColor="text1"/>
        </w:rPr>
      </w:pPr>
    </w:p>
    <w:p w14:paraId="7F3BBFC9" w14:textId="77777777" w:rsidR="00C91F39" w:rsidRPr="00450EA3" w:rsidRDefault="00C91F39" w:rsidP="00D93D3F">
      <w:pPr>
        <w:keepNext/>
        <w:spacing w:after="120"/>
        <w:jc w:val="both"/>
        <w:rPr>
          <w:rFonts w:ascii="Arial" w:eastAsiaTheme="majorEastAsia" w:hAnsi="Arial"/>
          <w:b/>
          <w:i/>
          <w:color w:val="2F5496" w:themeColor="accent1" w:themeShade="BF"/>
        </w:rPr>
      </w:pPr>
      <w:bookmarkStart w:id="446" w:name="_Toc474315388"/>
      <w:bookmarkStart w:id="447" w:name="_Toc509311005"/>
      <w:r w:rsidRPr="00450EA3">
        <w:rPr>
          <w:rFonts w:ascii="Arial" w:eastAsiaTheme="majorEastAsia" w:hAnsi="Arial"/>
          <w:b/>
          <w:i/>
          <w:color w:val="2F5496" w:themeColor="accent1" w:themeShade="BF"/>
        </w:rPr>
        <w:t>Maritime Surveillance</w:t>
      </w:r>
      <w:bookmarkEnd w:id="446"/>
      <w:bookmarkEnd w:id="447"/>
    </w:p>
    <w:p w14:paraId="32396D3E" w14:textId="7E75A459"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Integrated maritime surveillance including existing Vessel Monitoring System (VMS) data, along with satellite enabled Automatic Identification System (Sat-AIS) and satellite based Synthetic Aperture Radar (Sat-SAR) data will gain prominence. Future applications will be </w:t>
      </w:r>
      <w:r w:rsidR="00EF697C" w:rsidRPr="00450EA3">
        <w:rPr>
          <w:rFonts w:ascii="Arial" w:hAnsi="Arial"/>
          <w:color w:val="000000" w:themeColor="text1"/>
        </w:rPr>
        <w:t xml:space="preserve">utilising </w:t>
      </w:r>
      <w:r w:rsidRPr="00450EA3">
        <w:rPr>
          <w:rFonts w:ascii="Arial" w:hAnsi="Arial"/>
          <w:color w:val="000000" w:themeColor="text1"/>
        </w:rPr>
        <w:t>big data-based algorithms to include historical data as part of the detection/verification process. Specific solutions are moving toward a modular distributed architecture, especially in the military domain. However, in the civil market, web-based integrated surveillance solutions will gain prominence. As such, the capability of integrating the satellite ground system with the rest of the maritime network infrastructure, embedding analytics capabilities for the use of big data paradigms will be a necessity</w:t>
      </w:r>
      <w:r w:rsidR="00BF1A5F" w:rsidRPr="00450EA3">
        <w:rPr>
          <w:rFonts w:ascii="Arial" w:hAnsi="Arial"/>
          <w:color w:val="000000" w:themeColor="text1"/>
        </w:rPr>
        <w:t xml:space="preserve">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_Ref511034140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2E1F15">
        <w:rPr>
          <w:rFonts w:ascii="Arial" w:hAnsi="Arial"/>
          <w:color w:val="000000" w:themeColor="text1"/>
        </w:rPr>
        <w:t>Figure 10</w:t>
      </w:r>
      <w:r w:rsidR="00BF1A5F" w:rsidRPr="00450EA3">
        <w:rPr>
          <w:rFonts w:ascii="Arial" w:hAnsi="Arial"/>
          <w:color w:val="000000" w:themeColor="text1"/>
        </w:rPr>
        <w:fldChar w:fldCharType="end"/>
      </w:r>
      <w:r w:rsidR="00BF1A5F" w:rsidRPr="00450EA3">
        <w:rPr>
          <w:rFonts w:ascii="Arial" w:hAnsi="Arial"/>
          <w:color w:val="000000" w:themeColor="text1"/>
        </w:rPr>
        <w:t>)</w:t>
      </w:r>
      <w:r w:rsidRPr="00450EA3">
        <w:rPr>
          <w:rFonts w:ascii="Arial" w:hAnsi="Arial"/>
          <w:color w:val="000000" w:themeColor="text1"/>
        </w:rPr>
        <w:t>.</w:t>
      </w:r>
    </w:p>
    <w:p w14:paraId="6020BAAA" w14:textId="77777777" w:rsidR="00C91F39" w:rsidRPr="00450EA3" w:rsidRDefault="00C91F3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F0FCCA5" wp14:editId="5C2AA0B8">
            <wp:extent cx="4428000" cy="255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8000" cy="2559600"/>
                    </a:xfrm>
                    <a:prstGeom prst="rect">
                      <a:avLst/>
                    </a:prstGeom>
                  </pic:spPr>
                </pic:pic>
              </a:graphicData>
            </a:graphic>
          </wp:inline>
        </w:drawing>
      </w:r>
    </w:p>
    <w:p w14:paraId="62A5EF1C" w14:textId="77777777" w:rsidR="00C91F39" w:rsidRPr="00450EA3" w:rsidRDefault="00C91F39" w:rsidP="006817F9">
      <w:pPr>
        <w:pStyle w:val="ListParagraph"/>
        <w:numPr>
          <w:ilvl w:val="0"/>
          <w:numId w:val="30"/>
        </w:numPr>
        <w:spacing w:after="0" w:line="240" w:lineRule="auto"/>
        <w:ind w:left="2268" w:right="804" w:hanging="1275"/>
        <w:jc w:val="both"/>
        <w:rPr>
          <w:rFonts w:ascii="Arial" w:hAnsi="Arial"/>
          <w:color w:val="000000" w:themeColor="text1"/>
        </w:rPr>
      </w:pPr>
      <w:bookmarkStart w:id="448" w:name="_Ref511034140"/>
      <w:r w:rsidRPr="00450EA3">
        <w:rPr>
          <w:rFonts w:ascii="Arial" w:hAnsi="Arial"/>
          <w:color w:val="000000" w:themeColor="text1"/>
        </w:rPr>
        <w:t>Maritime surveillance supported by satellite communications</w:t>
      </w:r>
      <w:bookmarkEnd w:id="448"/>
    </w:p>
    <w:p w14:paraId="12D2FFD5" w14:textId="77777777" w:rsidR="006B50FE" w:rsidRPr="00450EA3" w:rsidRDefault="006B50FE" w:rsidP="00D93D3F">
      <w:pPr>
        <w:rPr>
          <w:rFonts w:ascii="Arial" w:hAnsi="Arial"/>
          <w:color w:val="000000" w:themeColor="text1"/>
        </w:rPr>
      </w:pPr>
    </w:p>
    <w:p w14:paraId="43AD4F1E" w14:textId="77777777" w:rsidR="00C91F39" w:rsidRPr="00450EA3" w:rsidRDefault="00C91F39" w:rsidP="00A10C27">
      <w:pPr>
        <w:pStyle w:val="Heading2"/>
        <w:spacing w:before="0" w:after="120"/>
        <w:ind w:left="578" w:hanging="578"/>
        <w:jc w:val="both"/>
        <w:rPr>
          <w:color w:val="000000" w:themeColor="text1"/>
        </w:rPr>
      </w:pPr>
      <w:bookmarkStart w:id="449" w:name="_Toc509311006"/>
      <w:bookmarkStart w:id="450" w:name="_Toc32413543"/>
      <w:bookmarkStart w:id="451" w:name="_Toc32438341"/>
      <w:bookmarkStart w:id="452" w:name="_Toc32481743"/>
      <w:r w:rsidRPr="00450EA3">
        <w:rPr>
          <w:color w:val="000000" w:themeColor="text1"/>
        </w:rPr>
        <w:t>Ground Segment</w:t>
      </w:r>
      <w:bookmarkEnd w:id="449"/>
      <w:bookmarkEnd w:id="450"/>
      <w:bookmarkEnd w:id="451"/>
      <w:bookmarkEnd w:id="452"/>
    </w:p>
    <w:p w14:paraId="6AC10956" w14:textId="77777777" w:rsidR="00C91F39" w:rsidRPr="00450EA3" w:rsidRDefault="00C91F39" w:rsidP="00A10C27">
      <w:pPr>
        <w:pStyle w:val="Heading3"/>
        <w:spacing w:before="0" w:after="120" w:line="240" w:lineRule="auto"/>
        <w:jc w:val="both"/>
        <w:rPr>
          <w:rFonts w:ascii="Arial" w:hAnsi="Arial"/>
          <w:b/>
        </w:rPr>
      </w:pPr>
      <w:bookmarkStart w:id="453" w:name="_Toc509311007"/>
      <w:bookmarkStart w:id="454" w:name="_Toc32413544"/>
      <w:bookmarkStart w:id="455" w:name="_Toc32438342"/>
      <w:bookmarkStart w:id="456" w:name="_Toc32481744"/>
      <w:r w:rsidRPr="00450EA3">
        <w:rPr>
          <w:rFonts w:ascii="Arial" w:hAnsi="Arial"/>
          <w:b/>
        </w:rPr>
        <w:t>Physical layer</w:t>
      </w:r>
      <w:bookmarkEnd w:id="453"/>
      <w:bookmarkEnd w:id="454"/>
      <w:bookmarkEnd w:id="455"/>
      <w:bookmarkEnd w:id="456"/>
    </w:p>
    <w:p w14:paraId="0A902779" w14:textId="77777777" w:rsidR="00C91F39" w:rsidRPr="00450EA3" w:rsidRDefault="00C91F39" w:rsidP="00D93D3F">
      <w:pPr>
        <w:spacing w:after="120"/>
        <w:jc w:val="both"/>
        <w:rPr>
          <w:rFonts w:ascii="Arial" w:eastAsiaTheme="majorEastAsia" w:hAnsi="Arial"/>
          <w:b/>
          <w:i/>
          <w:color w:val="2F5496" w:themeColor="accent1" w:themeShade="BF"/>
        </w:rPr>
      </w:pPr>
      <w:bookmarkStart w:id="457" w:name="_Toc509311008"/>
      <w:r w:rsidRPr="00450EA3">
        <w:rPr>
          <w:rFonts w:ascii="Arial" w:eastAsiaTheme="majorEastAsia" w:hAnsi="Arial"/>
          <w:b/>
          <w:i/>
          <w:color w:val="2F5496" w:themeColor="accent1" w:themeShade="BF"/>
        </w:rPr>
        <w:t>Antennas</w:t>
      </w:r>
      <w:bookmarkEnd w:id="457"/>
    </w:p>
    <w:p w14:paraId="574710C4"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Recent advances in antenna design will become even more relevant in the next years to make satellite systems more flexible to multi-orbit and mobility requirements. On the one hand, availability of arrays made of general purpose SDR along with flat plate antennas will be an important achievement to further boost the penetration of satellite communication. On the other hand, the deployment of multi-orbit systems or the opportunity to exploit connectivity with different satellite systems operating in various orbits will help the massive use of electronically steerable antenna able to adapt to different satellites in different orbits. Moreover, the overall modem design will have to be conceived </w:t>
      </w:r>
      <w:r w:rsidR="00F77FEB" w:rsidRPr="00450EA3">
        <w:rPr>
          <w:rFonts w:ascii="Arial" w:hAnsi="Arial"/>
          <w:color w:val="000000" w:themeColor="text1"/>
        </w:rPr>
        <w:t>to</w:t>
      </w:r>
      <w:r w:rsidRPr="00450EA3">
        <w:rPr>
          <w:rFonts w:ascii="Arial" w:hAnsi="Arial"/>
          <w:color w:val="000000" w:themeColor="text1"/>
        </w:rPr>
        <w:t xml:space="preserve"> allow multiple connections towards different satellite platforms.</w:t>
      </w:r>
    </w:p>
    <w:p w14:paraId="5C5B17CD" w14:textId="77777777" w:rsidR="006B50FE" w:rsidRPr="00450EA3" w:rsidRDefault="006B50FE" w:rsidP="00D93D3F">
      <w:pPr>
        <w:jc w:val="both"/>
        <w:rPr>
          <w:rFonts w:ascii="Arial" w:hAnsi="Arial"/>
          <w:color w:val="000000" w:themeColor="text1"/>
        </w:rPr>
      </w:pPr>
    </w:p>
    <w:p w14:paraId="2DAD0331" w14:textId="77777777" w:rsidR="00C91F39" w:rsidRPr="00450EA3" w:rsidRDefault="00C91F39" w:rsidP="00D93D3F">
      <w:pPr>
        <w:spacing w:after="120"/>
        <w:jc w:val="both"/>
        <w:rPr>
          <w:rFonts w:ascii="Arial" w:eastAsiaTheme="majorEastAsia" w:hAnsi="Arial"/>
          <w:b/>
          <w:i/>
          <w:color w:val="2F5496" w:themeColor="accent1" w:themeShade="BF"/>
        </w:rPr>
      </w:pPr>
      <w:bookmarkStart w:id="458" w:name="_Toc509311009"/>
      <w:r w:rsidRPr="00450EA3">
        <w:rPr>
          <w:rFonts w:ascii="Arial" w:eastAsiaTheme="majorEastAsia" w:hAnsi="Arial"/>
          <w:b/>
          <w:i/>
          <w:color w:val="2F5496" w:themeColor="accent1" w:themeShade="BF"/>
        </w:rPr>
        <w:t xml:space="preserve">Radio Resource Management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458"/>
    </w:p>
    <w:p w14:paraId="616041F8" w14:textId="77777777" w:rsidR="00C91F39" w:rsidRPr="00450EA3" w:rsidRDefault="00C91F39" w:rsidP="00D93D3F">
      <w:pPr>
        <w:shd w:val="clear" w:color="auto" w:fill="FFFFFF" w:themeFill="background1"/>
        <w:spacing w:after="120"/>
        <w:jc w:val="both"/>
        <w:rPr>
          <w:rFonts w:ascii="Arial" w:hAnsi="Arial"/>
          <w:color w:val="000000" w:themeColor="text1"/>
        </w:rPr>
      </w:pPr>
      <w:r w:rsidRPr="00450EA3">
        <w:rPr>
          <w:rFonts w:ascii="Arial" w:hAnsi="Arial"/>
          <w:color w:val="000000" w:themeColor="text1"/>
        </w:rPr>
        <w:lastRenderedPageBreak/>
        <w:t xml:space="preserve">Future satellite systems are expected to implement a larger number of beams </w:t>
      </w:r>
      <w:r w:rsidR="00F77FEB" w:rsidRPr="00450EA3">
        <w:rPr>
          <w:rFonts w:ascii="Arial" w:hAnsi="Arial"/>
          <w:color w:val="000000" w:themeColor="text1"/>
        </w:rPr>
        <w:t>to</w:t>
      </w:r>
      <w:r w:rsidRPr="00450EA3">
        <w:rPr>
          <w:rFonts w:ascii="Arial" w:hAnsi="Arial"/>
          <w:color w:val="000000" w:themeColor="text1"/>
        </w:rPr>
        <w:t xml:space="preserve"> offer each user in a beam with higher data rate. Moreover, </w:t>
      </w:r>
      <w:r w:rsidR="00F77FEB" w:rsidRPr="00450EA3">
        <w:rPr>
          <w:rFonts w:ascii="Arial" w:hAnsi="Arial"/>
          <w:color w:val="000000" w:themeColor="text1"/>
        </w:rPr>
        <w:t>to</w:t>
      </w:r>
      <w:r w:rsidRPr="00450EA3">
        <w:rPr>
          <w:rFonts w:ascii="Arial" w:hAnsi="Arial"/>
          <w:color w:val="000000" w:themeColor="text1"/>
        </w:rPr>
        <w:t xml:space="preserve"> further increase the available beam bandwidth, full frequency reuse will be implemented with the need for implementing the proper interference mitigation techniques, such as precoding and MUD</w:t>
      </w:r>
      <w:r w:rsidR="00872E55" w:rsidRPr="00450EA3">
        <w:rPr>
          <w:rFonts w:ascii="Arial" w:hAnsi="Arial"/>
          <w:color w:val="000000" w:themeColor="text1"/>
        </w:rPr>
        <w:t xml:space="preserve"> (Multi-User Detection)</w:t>
      </w:r>
      <w:r w:rsidRPr="00450EA3">
        <w:rPr>
          <w:rFonts w:ascii="Arial" w:hAnsi="Arial"/>
          <w:color w:val="000000" w:themeColor="text1"/>
        </w:rPr>
        <w:t>, where applicable. These options will also have to be properly conjugated with the countermeasures taken to contrast weather impairments introduced by operating the satellite systems at Extremely High Frequency (EHF) bands, i.e. Q/V and optical links.</w:t>
      </w:r>
    </w:p>
    <w:p w14:paraId="44CFB8C3" w14:textId="77777777" w:rsidR="00C91F39" w:rsidRPr="00450EA3" w:rsidRDefault="00C91F39" w:rsidP="00D93D3F">
      <w:pPr>
        <w:shd w:val="clear" w:color="auto" w:fill="FFFFFF" w:themeFill="background1"/>
        <w:jc w:val="both"/>
        <w:rPr>
          <w:rFonts w:ascii="Arial" w:hAnsi="Arial"/>
          <w:color w:val="000000" w:themeColor="text1"/>
        </w:rPr>
      </w:pPr>
      <w:r w:rsidRPr="00450EA3">
        <w:rPr>
          <w:rFonts w:ascii="Arial" w:hAnsi="Arial"/>
          <w:color w:val="000000" w:themeColor="text1"/>
        </w:rPr>
        <w:t>Another important aspect to be taken into consideration is the implementation of distributed dynamic radio resource management techniques, not just limited to the ground segment but also applied in the space segment, especially in the case of flexible payloads. In this case, obviously proper tuning of resource allocations schemes will have to consider also the impact of frequency/time and power allocation along with the traffic variations occurring on the satellite network.</w:t>
      </w:r>
    </w:p>
    <w:p w14:paraId="6FEFD95E" w14:textId="77777777" w:rsidR="006B50FE" w:rsidRPr="00450EA3" w:rsidRDefault="006B50FE" w:rsidP="00D93D3F">
      <w:pPr>
        <w:shd w:val="clear" w:color="auto" w:fill="FFFFFF" w:themeFill="background1"/>
        <w:jc w:val="both"/>
        <w:rPr>
          <w:rFonts w:ascii="Arial" w:hAnsi="Arial"/>
          <w:color w:val="000000" w:themeColor="text1"/>
        </w:rPr>
      </w:pPr>
    </w:p>
    <w:p w14:paraId="5F72E4C1" w14:textId="77777777" w:rsidR="00C91F39" w:rsidRPr="00450EA3" w:rsidRDefault="00C91F39" w:rsidP="00D93D3F">
      <w:pPr>
        <w:spacing w:after="120"/>
        <w:jc w:val="both"/>
        <w:rPr>
          <w:rFonts w:ascii="Arial" w:eastAsiaTheme="majorEastAsia" w:hAnsi="Arial"/>
          <w:b/>
          <w:i/>
          <w:color w:val="2F5496" w:themeColor="accent1" w:themeShade="BF"/>
        </w:rPr>
      </w:pPr>
      <w:bookmarkStart w:id="459" w:name="_Toc509311010"/>
      <w:r w:rsidRPr="00450EA3">
        <w:rPr>
          <w:rFonts w:ascii="Arial" w:eastAsiaTheme="majorEastAsia" w:hAnsi="Arial"/>
          <w:b/>
          <w:i/>
          <w:color w:val="2F5496" w:themeColor="accent1" w:themeShade="BF"/>
        </w:rPr>
        <w:t xml:space="preserve">User </w:t>
      </w:r>
      <w:r w:rsidR="00872E55"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erminal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459"/>
    </w:p>
    <w:p w14:paraId="55BEB8D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maturity of satellite user terminals will go through the unification of the physical layer specification (e.g., MF-TDMA, SCPC, Mx-DMA, etc.), which nowadays is very much specific to the various application</w:t>
      </w:r>
      <w:r w:rsidR="00872E55" w:rsidRPr="00450EA3">
        <w:rPr>
          <w:rFonts w:ascii="Arial" w:hAnsi="Arial"/>
          <w:color w:val="000000" w:themeColor="text1"/>
        </w:rPr>
        <w:t>s</w:t>
      </w:r>
      <w:r w:rsidRPr="00450EA3">
        <w:rPr>
          <w:rFonts w:ascii="Arial" w:hAnsi="Arial"/>
          <w:color w:val="000000" w:themeColor="text1"/>
        </w:rPr>
        <w:t xml:space="preserve"> to be supported. The final objective would be on the contrary to have a universal satellite return link able to adapt transmission modes according to the different traffic flavours and the network changing conditions. Particular effort </w:t>
      </w:r>
      <w:r w:rsidR="00F77FEB" w:rsidRPr="00450EA3">
        <w:rPr>
          <w:rFonts w:ascii="Arial" w:hAnsi="Arial"/>
          <w:color w:val="000000" w:themeColor="text1"/>
        </w:rPr>
        <w:t>should</w:t>
      </w:r>
      <w:r w:rsidRPr="00450EA3">
        <w:rPr>
          <w:rFonts w:ascii="Arial" w:hAnsi="Arial"/>
          <w:color w:val="000000" w:themeColor="text1"/>
        </w:rPr>
        <w:t xml:space="preserve"> be dedicated to the case of uncoordinated access to satellite capacity, which has been receiving more and more attention in the past years in the form of enhanced random</w:t>
      </w:r>
      <w:r w:rsidR="00872E55" w:rsidRPr="00450EA3">
        <w:rPr>
          <w:rFonts w:ascii="Arial" w:hAnsi="Arial"/>
          <w:color w:val="000000" w:themeColor="text1"/>
        </w:rPr>
        <w:t>-</w:t>
      </w:r>
      <w:r w:rsidRPr="00450EA3">
        <w:rPr>
          <w:rFonts w:ascii="Arial" w:hAnsi="Arial"/>
          <w:color w:val="000000" w:themeColor="text1"/>
        </w:rPr>
        <w:t xml:space="preserve">access schemes. Its consolidation is expected to play an important role in the next years </w:t>
      </w:r>
      <w:r w:rsidR="00F77FEB" w:rsidRPr="00450EA3">
        <w:rPr>
          <w:rFonts w:ascii="Arial" w:hAnsi="Arial"/>
          <w:color w:val="000000" w:themeColor="text1"/>
        </w:rPr>
        <w:t>to</w:t>
      </w:r>
      <w:r w:rsidRPr="00450EA3">
        <w:rPr>
          <w:rFonts w:ascii="Arial" w:hAnsi="Arial"/>
          <w:color w:val="000000" w:themeColor="text1"/>
        </w:rPr>
        <w:t xml:space="preserve"> further support the increase of M2M/IoT applications over satellite systems. Yet in the context of IoT over satellite (but not just limited to this application), the evolution of current modulation schemes to non-linear ones will certainly represent a milestone, going through the adoption of the CPM format. The introduction of new modulation strategies will be pivotal in particular to satisfy the stringent requirements for energy efficiency coming from IoT application but will also have broader advantages for many other use cases.</w:t>
      </w:r>
    </w:p>
    <w:p w14:paraId="10C54209" w14:textId="77777777" w:rsidR="006B50FE" w:rsidRPr="00450EA3" w:rsidRDefault="006B50FE" w:rsidP="00D93D3F">
      <w:pPr>
        <w:jc w:val="both"/>
        <w:rPr>
          <w:rFonts w:ascii="Arial" w:hAnsi="Arial"/>
          <w:color w:val="000000" w:themeColor="text1"/>
        </w:rPr>
      </w:pPr>
    </w:p>
    <w:p w14:paraId="7A82FC67" w14:textId="77777777" w:rsidR="00C91F39" w:rsidRPr="00450EA3" w:rsidRDefault="00C91F39" w:rsidP="00A10C27">
      <w:pPr>
        <w:pStyle w:val="Heading3"/>
        <w:spacing w:before="0" w:after="120" w:line="240" w:lineRule="auto"/>
        <w:jc w:val="both"/>
        <w:rPr>
          <w:rFonts w:ascii="Arial" w:hAnsi="Arial"/>
          <w:b/>
        </w:rPr>
      </w:pPr>
      <w:bookmarkStart w:id="460" w:name="_Toc509311011"/>
      <w:bookmarkStart w:id="461" w:name="_Toc32413545"/>
      <w:bookmarkStart w:id="462" w:name="_Toc32438343"/>
      <w:bookmarkStart w:id="463" w:name="_Toc32481745"/>
      <w:r w:rsidRPr="00450EA3">
        <w:rPr>
          <w:rFonts w:ascii="Arial" w:hAnsi="Arial"/>
          <w:b/>
        </w:rPr>
        <w:t xml:space="preserve">Network </w:t>
      </w:r>
      <w:r w:rsidR="00D41927" w:rsidRPr="00450EA3">
        <w:rPr>
          <w:rFonts w:ascii="Arial" w:hAnsi="Arial"/>
          <w:b/>
        </w:rPr>
        <w:t>O</w:t>
      </w:r>
      <w:r w:rsidRPr="00450EA3">
        <w:rPr>
          <w:rFonts w:ascii="Arial" w:hAnsi="Arial"/>
          <w:b/>
        </w:rPr>
        <w:t>perations</w:t>
      </w:r>
      <w:bookmarkEnd w:id="460"/>
      <w:bookmarkEnd w:id="461"/>
      <w:bookmarkEnd w:id="462"/>
      <w:bookmarkEnd w:id="463"/>
    </w:p>
    <w:p w14:paraId="0E19F0E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Unlike the recent past, where satellite networks have been quite homogenous, the next generation of satellite systems will have to face important technological challenges because of the coexistence of different technologies under the same umbrella. In particular, the integration of Q/V frequency bands with optical feeder links </w:t>
      </w:r>
      <w:r w:rsidR="00F77FEB" w:rsidRPr="00450EA3">
        <w:rPr>
          <w:rFonts w:ascii="Arial" w:hAnsi="Arial"/>
          <w:color w:val="000000" w:themeColor="text1"/>
        </w:rPr>
        <w:t>to</w:t>
      </w:r>
      <w:r w:rsidRPr="00450EA3">
        <w:rPr>
          <w:rFonts w:ascii="Arial" w:hAnsi="Arial"/>
          <w:color w:val="000000" w:themeColor="text1"/>
        </w:rPr>
        <w:t xml:space="preserve"> offer capacity higher than 1 Tbps will require important coordination functions, with relevant implications on the user, control, and network planes. On the one hand, the so-called cloudification of gateways will be a key task to make the overall system more efficient and flexible. On the other hand, such exercise will have important results from a network management point of view, stemming from the need of implementing SDN/NFV to achieve a proper orchestration of the network of satellite gateways. The coordination of the network operation will be tightly connected to resource allocation strategies, which will have to be implemented in software, with the ultimate goal of achieving the full </w:t>
      </w:r>
      <w:r w:rsidR="00EF697C" w:rsidRPr="00450EA3">
        <w:rPr>
          <w:rFonts w:ascii="Arial" w:hAnsi="Arial"/>
          <w:color w:val="000000" w:themeColor="text1"/>
        </w:rPr>
        <w:t xml:space="preserve">softwarisation </w:t>
      </w:r>
      <w:r w:rsidRPr="00450EA3">
        <w:rPr>
          <w:rFonts w:ascii="Arial" w:hAnsi="Arial"/>
          <w:color w:val="000000" w:themeColor="text1"/>
        </w:rPr>
        <w:t>of the system in the time horizon 2025</w:t>
      </w:r>
      <w:r w:rsidR="00D41927" w:rsidRPr="00450EA3">
        <w:rPr>
          <w:rFonts w:ascii="Arial" w:hAnsi="Arial"/>
          <w:color w:val="000000" w:themeColor="text1"/>
        </w:rPr>
        <w:t xml:space="preserve"> </w:t>
      </w:r>
      <w:r w:rsidR="00B023A5"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2030. Moreover, given the large number of gateways and very diverse operative network conditions, dynamic network management will have to be suppor</w:t>
      </w:r>
      <w:r w:rsidR="00F47181" w:rsidRPr="00450EA3">
        <w:rPr>
          <w:rFonts w:ascii="Arial" w:hAnsi="Arial"/>
          <w:color w:val="000000" w:themeColor="text1"/>
        </w:rPr>
        <w:t>ted by AI/ML</w:t>
      </w:r>
      <w:r w:rsidRPr="00450EA3">
        <w:rPr>
          <w:rFonts w:ascii="Arial" w:hAnsi="Arial"/>
          <w:color w:val="000000" w:themeColor="text1"/>
        </w:rPr>
        <w:t xml:space="preserve"> </w:t>
      </w:r>
      <w:r w:rsidRPr="00450EA3">
        <w:rPr>
          <w:rFonts w:ascii="Arial" w:hAnsi="Arial"/>
          <w:color w:val="000000" w:themeColor="text1"/>
        </w:rPr>
        <w:lastRenderedPageBreak/>
        <w:t xml:space="preserve">solutions, </w:t>
      </w:r>
      <w:r w:rsidR="00F77FEB" w:rsidRPr="00450EA3">
        <w:rPr>
          <w:rFonts w:ascii="Arial" w:hAnsi="Arial"/>
          <w:color w:val="000000" w:themeColor="text1"/>
        </w:rPr>
        <w:t>to</w:t>
      </w:r>
      <w:r w:rsidRPr="00450EA3">
        <w:rPr>
          <w:rFonts w:ascii="Arial" w:hAnsi="Arial"/>
          <w:color w:val="000000" w:themeColor="text1"/>
        </w:rPr>
        <w:t xml:space="preserve"> have proper and timely adaptation of network policies as result of traffic and channel conditions variations.</w:t>
      </w:r>
    </w:p>
    <w:p w14:paraId="143BC6E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design of gateway functionalities and the related coordination will also be triggered by the specific design of the space segment and the need for implementing mobile scenarios. As to the former, time-sliced gateways with time switched connectivity to users’ beams will be implemented so as to reflect the use of beam-hopping satellite payloads. As to the latter, mobility will call for efficient and seamless handover at beam, gateway, and satellite level, hence requiring the deployment of electronically steerable antennas, which will eventually be more realistic than in the past.</w:t>
      </w:r>
    </w:p>
    <w:p w14:paraId="544B5959" w14:textId="77777777" w:rsidR="006B50FE" w:rsidRPr="00450EA3" w:rsidRDefault="006B50FE" w:rsidP="00D93D3F">
      <w:pPr>
        <w:jc w:val="both"/>
        <w:rPr>
          <w:rFonts w:ascii="Arial" w:hAnsi="Arial"/>
          <w:color w:val="000000" w:themeColor="text1"/>
        </w:rPr>
      </w:pPr>
    </w:p>
    <w:p w14:paraId="69AF90B5" w14:textId="77777777" w:rsidR="00C91F39" w:rsidRPr="00450EA3" w:rsidRDefault="00C91F39" w:rsidP="00A10C27">
      <w:pPr>
        <w:pStyle w:val="Heading3"/>
        <w:spacing w:before="0" w:after="120" w:line="240" w:lineRule="auto"/>
        <w:jc w:val="both"/>
        <w:rPr>
          <w:rFonts w:ascii="Arial" w:hAnsi="Arial"/>
          <w:b/>
        </w:rPr>
      </w:pPr>
      <w:bookmarkStart w:id="464" w:name="_Toc509311012"/>
      <w:bookmarkStart w:id="465" w:name="_Toc32413546"/>
      <w:bookmarkStart w:id="466" w:name="_Toc32438344"/>
      <w:bookmarkStart w:id="467" w:name="_Toc32481746"/>
      <w:r w:rsidRPr="00450EA3">
        <w:rPr>
          <w:rFonts w:ascii="Arial" w:hAnsi="Arial"/>
          <w:b/>
        </w:rPr>
        <w:t xml:space="preserve">Content </w:t>
      </w:r>
      <w:r w:rsidR="00D41927" w:rsidRPr="00450EA3">
        <w:rPr>
          <w:rFonts w:ascii="Arial" w:hAnsi="Arial"/>
          <w:b/>
        </w:rPr>
        <w:t>D</w:t>
      </w:r>
      <w:r w:rsidRPr="00450EA3">
        <w:rPr>
          <w:rFonts w:ascii="Arial" w:hAnsi="Arial"/>
          <w:b/>
        </w:rPr>
        <w:t xml:space="preserve">elivery </w:t>
      </w:r>
      <w:r w:rsidR="00D41927" w:rsidRPr="00450EA3">
        <w:rPr>
          <w:rFonts w:ascii="Arial" w:hAnsi="Arial"/>
          <w:b/>
        </w:rPr>
        <w:t>O</w:t>
      </w:r>
      <w:r w:rsidRPr="00450EA3">
        <w:rPr>
          <w:rFonts w:ascii="Arial" w:hAnsi="Arial"/>
          <w:b/>
        </w:rPr>
        <w:t>ptimisation</w:t>
      </w:r>
      <w:bookmarkEnd w:id="464"/>
      <w:bookmarkEnd w:id="465"/>
      <w:bookmarkEnd w:id="466"/>
      <w:bookmarkEnd w:id="467"/>
    </w:p>
    <w:p w14:paraId="0F4F66B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Optimisation of content delivery over the satellite networks necessitates important enhancements at protocol and architectural level, especially for what concerns the management of quality of service and likely to achieve certain levels of QoE. In particular, transport protocols and overall networking functions </w:t>
      </w:r>
      <w:r w:rsidR="00F77FEB" w:rsidRPr="00450EA3">
        <w:rPr>
          <w:rFonts w:ascii="Arial" w:hAnsi="Arial"/>
          <w:color w:val="000000" w:themeColor="text1"/>
        </w:rPr>
        <w:t>must</w:t>
      </w:r>
      <w:r w:rsidRPr="00450EA3">
        <w:rPr>
          <w:rFonts w:ascii="Arial" w:hAnsi="Arial"/>
          <w:color w:val="000000" w:themeColor="text1"/>
        </w:rPr>
        <w:t xml:space="preserve"> be optimised and tailored to the characteristics of future satellite systems. In that context, multi-orbit systems will be in place, exhibiting very diverse operating conditions in terms of offered capacity and introduced delay. In this respect, transport protocol acceleration coupled with data compression will be pivotal to exploit the available network resource, also in the presence of hampering weather conditions. Moreover, proper dimensioning of the buffer will be a key-task </w:t>
      </w:r>
      <w:r w:rsidR="00F77FEB" w:rsidRPr="00450EA3">
        <w:rPr>
          <w:rFonts w:ascii="Arial" w:hAnsi="Arial"/>
          <w:color w:val="000000" w:themeColor="text1"/>
        </w:rPr>
        <w:t>to</w:t>
      </w:r>
      <w:r w:rsidRPr="00450EA3">
        <w:rPr>
          <w:rFonts w:ascii="Arial" w:hAnsi="Arial"/>
          <w:color w:val="000000" w:themeColor="text1"/>
        </w:rPr>
        <w:t xml:space="preserve"> achieve quality of service optimisation, which will also require proper queue management, by introduc</w:t>
      </w:r>
      <w:r w:rsidR="00D41927" w:rsidRPr="00450EA3">
        <w:rPr>
          <w:rFonts w:ascii="Arial" w:hAnsi="Arial"/>
          <w:color w:val="000000" w:themeColor="text1"/>
        </w:rPr>
        <w:t>ing</w:t>
      </w:r>
      <w:r w:rsidRPr="00450EA3">
        <w:rPr>
          <w:rFonts w:ascii="Arial" w:hAnsi="Arial"/>
          <w:color w:val="000000" w:themeColor="text1"/>
        </w:rPr>
        <w:t xml:space="preserve"> new scheduling policies. This will assume even further importance </w:t>
      </w:r>
      <w:r w:rsidR="00F77FEB" w:rsidRPr="00450EA3">
        <w:rPr>
          <w:rFonts w:ascii="Arial" w:hAnsi="Arial"/>
          <w:color w:val="000000" w:themeColor="text1"/>
        </w:rPr>
        <w:t>considering</w:t>
      </w:r>
      <w:r w:rsidRPr="00450EA3">
        <w:rPr>
          <w:rFonts w:ascii="Arial" w:hAnsi="Arial"/>
          <w:color w:val="000000" w:themeColor="text1"/>
        </w:rPr>
        <w:t xml:space="preserve"> the solutions implemented at physical layer, with respect to precoding and ACM, which will require a tight coordination in the sense of coordination and configuration to meet the service requirements demanded by users. In the context of QoS/QoE, there will be the relevance of solutions aimed at facilitating the deployment of delay-sensitive services. In particular, the use of caching solutions in the ground segment will be important to implement MEC solutions and therefore reducing the overall medium and data access delay experienced by the final users.</w:t>
      </w:r>
    </w:p>
    <w:p w14:paraId="74254B94"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Parallel to the optimisation of quality of service there are the security requirements, which </w:t>
      </w:r>
      <w:r w:rsidR="00F77FEB" w:rsidRPr="00450EA3">
        <w:rPr>
          <w:rFonts w:ascii="Arial" w:hAnsi="Arial"/>
          <w:color w:val="000000" w:themeColor="text1"/>
        </w:rPr>
        <w:t>must</w:t>
      </w:r>
      <w:r w:rsidRPr="00450EA3">
        <w:rPr>
          <w:rFonts w:ascii="Arial" w:hAnsi="Arial"/>
          <w:color w:val="000000" w:themeColor="text1"/>
        </w:rPr>
        <w:t xml:space="preserve"> be </w:t>
      </w:r>
      <w:r w:rsidR="00F77FEB" w:rsidRPr="00450EA3">
        <w:rPr>
          <w:rFonts w:ascii="Arial" w:hAnsi="Arial"/>
          <w:color w:val="000000" w:themeColor="text1"/>
        </w:rPr>
        <w:t>considered</w:t>
      </w:r>
      <w:r w:rsidRPr="00450EA3">
        <w:rPr>
          <w:rFonts w:ascii="Arial" w:hAnsi="Arial"/>
          <w:color w:val="000000" w:themeColor="text1"/>
        </w:rPr>
        <w:t xml:space="preserve"> while designing the satellite network. In particular, different verticals have different security requirements, whereby specific models applicable for the satellite ecosystems have to be worked out, by taking advantage the latest advances in cybersecurity. Moreover, the recent developments in the domain of quantum key distribution and in general of quantum communications are expected to bring important novelty as to how satellite networks are going to be re-engineered from a security viewpoint.</w:t>
      </w:r>
    </w:p>
    <w:p w14:paraId="55D174AF" w14:textId="77777777" w:rsidR="006B50FE" w:rsidRPr="00450EA3" w:rsidRDefault="006B50FE" w:rsidP="00D93D3F">
      <w:pPr>
        <w:jc w:val="both"/>
        <w:rPr>
          <w:rFonts w:ascii="Arial" w:hAnsi="Arial"/>
          <w:color w:val="000000" w:themeColor="text1"/>
        </w:rPr>
      </w:pPr>
    </w:p>
    <w:p w14:paraId="5F764A98" w14:textId="77777777" w:rsidR="00C91F39" w:rsidRPr="00450EA3" w:rsidRDefault="00C91F39" w:rsidP="00A10C27">
      <w:pPr>
        <w:pStyle w:val="Heading2"/>
        <w:spacing w:before="0" w:after="120"/>
        <w:ind w:left="578" w:hanging="578"/>
        <w:jc w:val="both"/>
        <w:rPr>
          <w:color w:val="000000" w:themeColor="text1"/>
        </w:rPr>
      </w:pPr>
      <w:bookmarkStart w:id="468" w:name="_Toc509311013"/>
      <w:bookmarkStart w:id="469" w:name="_Toc32413547"/>
      <w:bookmarkStart w:id="470" w:name="_Toc32438345"/>
      <w:bookmarkStart w:id="471" w:name="_Toc32481747"/>
      <w:r w:rsidRPr="00450EA3">
        <w:rPr>
          <w:color w:val="000000" w:themeColor="text1"/>
        </w:rPr>
        <w:t>Space Segment</w:t>
      </w:r>
      <w:bookmarkEnd w:id="468"/>
      <w:bookmarkEnd w:id="469"/>
      <w:bookmarkEnd w:id="470"/>
      <w:bookmarkEnd w:id="471"/>
    </w:p>
    <w:p w14:paraId="58188E12"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growth to higher data rates is also reflected by current satellite developments. Up to 3 Gbps are possible using wideband transponders (recently shown 1.2 Gbps using 420 MHz transponders) and state-of-the 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w:t>
      </w:r>
      <w:r w:rsidRPr="00450EA3">
        <w:rPr>
          <w:rFonts w:ascii="Arial" w:hAnsi="Arial"/>
          <w:color w:val="000000" w:themeColor="text1"/>
        </w:rPr>
        <w:lastRenderedPageBreak/>
        <w:t xml:space="preserve">ISL </w:t>
      </w:r>
      <w:r w:rsidR="00D41927" w:rsidRPr="00450EA3">
        <w:rPr>
          <w:rFonts w:ascii="Arial" w:hAnsi="Arial"/>
          <w:color w:val="000000" w:themeColor="text1"/>
        </w:rPr>
        <w:t xml:space="preserve">(Inter Satellite Link) </w:t>
      </w:r>
      <w:r w:rsidRPr="00450EA3">
        <w:rPr>
          <w:rFonts w:ascii="Arial" w:hAnsi="Arial"/>
          <w:color w:val="000000" w:themeColor="text1"/>
        </w:rPr>
        <w:t xml:space="preserve">additionally provide solutions to drive these developments. Moreover, it is expected that the further technology advances in </w:t>
      </w:r>
      <w:r w:rsidRPr="00450EA3">
        <w:rPr>
          <w:rFonts w:ascii="Arial" w:hAnsi="Arial"/>
          <w:color w:val="000000" w:themeColor="text1"/>
          <w:shd w:val="clear" w:color="auto" w:fill="FFFFFF" w:themeFill="background1"/>
        </w:rPr>
        <w:t>software defined radio (SDR) will further help increasing performance in comparison to nowadays system and therefore resulting in the full replacement of custom hardware solutions. Such aspect will be actually not just limited to the case of space segments but also to the ground one, although the advantage it might bring will be certainly relevant for the space part, taking into account the case of mega</w:t>
      </w:r>
      <w:r w:rsidR="00D41927" w:rsidRPr="00450EA3">
        <w:rPr>
          <w:rFonts w:ascii="Arial" w:hAnsi="Arial"/>
          <w:color w:val="000000" w:themeColor="text1"/>
          <w:shd w:val="clear" w:color="auto" w:fill="FFFFFF" w:themeFill="background1"/>
        </w:rPr>
        <w:t>-</w:t>
      </w:r>
      <w:r w:rsidRPr="00450EA3">
        <w:rPr>
          <w:rFonts w:ascii="Arial" w:hAnsi="Arial"/>
          <w:color w:val="000000" w:themeColor="text1"/>
          <w:shd w:val="clear" w:color="auto" w:fill="FFFFFF" w:themeFill="background1"/>
        </w:rPr>
        <w:t>constellations, adaptive beam solutions for GEO systems, and in general the challenge of making satellite systems as full softwarised objects.</w:t>
      </w:r>
    </w:p>
    <w:p w14:paraId="410F351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As such, it is expected that (r)evolution of the space segment in the next ten years will be a key driver to achieve very high data rate and therefore let satellite play an important role in overall data access for a large class of missions.</w:t>
      </w:r>
    </w:p>
    <w:p w14:paraId="7F755493"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main directions and challenges for the space segment (re-)engineering are highlighted in the next subsections.</w:t>
      </w:r>
    </w:p>
    <w:p w14:paraId="533A90B3" w14:textId="77777777" w:rsidR="006B50FE" w:rsidRPr="00450EA3" w:rsidRDefault="006B50FE" w:rsidP="00D93D3F">
      <w:pPr>
        <w:jc w:val="both"/>
        <w:rPr>
          <w:rFonts w:ascii="Arial" w:hAnsi="Arial"/>
          <w:color w:val="000000" w:themeColor="text1"/>
        </w:rPr>
      </w:pPr>
    </w:p>
    <w:p w14:paraId="08CE0244" w14:textId="77777777" w:rsidR="00C91F39" w:rsidRPr="00450EA3" w:rsidRDefault="00C91F39" w:rsidP="00D41927">
      <w:pPr>
        <w:pStyle w:val="Heading3"/>
        <w:spacing w:before="0" w:after="120" w:line="240" w:lineRule="auto"/>
        <w:jc w:val="both"/>
        <w:rPr>
          <w:rFonts w:ascii="Arial" w:hAnsi="Arial"/>
          <w:b/>
        </w:rPr>
      </w:pPr>
      <w:bookmarkStart w:id="472" w:name="_Toc474315391"/>
      <w:bookmarkStart w:id="473" w:name="_Toc509311014"/>
      <w:bookmarkStart w:id="474" w:name="_Toc32413548"/>
      <w:bookmarkStart w:id="475" w:name="_Toc32438346"/>
      <w:bookmarkStart w:id="476" w:name="_Toc32481748"/>
      <w:r w:rsidRPr="00450EA3">
        <w:rPr>
          <w:rFonts w:ascii="Arial" w:hAnsi="Arial"/>
          <w:b/>
        </w:rPr>
        <w:t>HTS Broadband GEO</w:t>
      </w:r>
      <w:bookmarkEnd w:id="472"/>
      <w:bookmarkEnd w:id="473"/>
      <w:bookmarkEnd w:id="474"/>
      <w:bookmarkEnd w:id="475"/>
      <w:bookmarkEnd w:id="476"/>
    </w:p>
    <w:p w14:paraId="62399902"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In the last two years, the next growth axis of the SatCom market has taken shape with the launch of high throughput satellites (HTS) and payloads worldwide enabling efficient high</w:t>
      </w:r>
      <w:r w:rsidR="00D41927" w:rsidRPr="00450EA3">
        <w:rPr>
          <w:rFonts w:ascii="Arial" w:hAnsi="Arial"/>
          <w:color w:val="000000" w:themeColor="text1"/>
        </w:rPr>
        <w:t>-</w:t>
      </w:r>
      <w:r w:rsidRPr="00450EA3">
        <w:rPr>
          <w:rFonts w:ascii="Arial" w:hAnsi="Arial"/>
          <w:color w:val="000000" w:themeColor="text1"/>
        </w:rPr>
        <w:t xml:space="preserve">speed internet-by-satellite. The EU now recognises that satellite broadband services have allowed to really deliver </w:t>
      </w:r>
      <w:r w:rsidR="004A3212" w:rsidRPr="00450EA3">
        <w:rPr>
          <w:rFonts w:ascii="Arial" w:hAnsi="Arial"/>
          <w:color w:val="000000" w:themeColor="text1"/>
        </w:rPr>
        <w:t>”</w:t>
      </w:r>
      <w:r w:rsidRPr="00450EA3">
        <w:rPr>
          <w:rFonts w:ascii="Arial" w:hAnsi="Arial"/>
          <w:color w:val="000000" w:themeColor="text1"/>
        </w:rPr>
        <w:t>broadband for all</w:t>
      </w:r>
      <w:r w:rsidR="004A3212" w:rsidRPr="00450EA3">
        <w:rPr>
          <w:rFonts w:ascii="Arial" w:hAnsi="Arial"/>
          <w:color w:val="000000" w:themeColor="text1"/>
        </w:rPr>
        <w:t>”</w:t>
      </w:r>
      <w:r w:rsidRPr="00450EA3">
        <w:rPr>
          <w:rFonts w:ascii="Arial" w:hAnsi="Arial"/>
          <w:color w:val="000000" w:themeColor="text1"/>
        </w:rPr>
        <w:t xml:space="preserve">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w:t>
      </w:r>
      <w:r w:rsidR="00FB6B2B" w:rsidRPr="00450EA3">
        <w:rPr>
          <w:rFonts w:ascii="Arial" w:hAnsi="Arial"/>
          <w:color w:val="000000" w:themeColor="text1"/>
        </w:rPr>
        <w:t xml:space="preserve"> </w:t>
      </w:r>
      <w:r w:rsidR="00BA4C85" w:rsidRPr="00450EA3">
        <w:rPr>
          <w:rFonts w:ascii="Arial" w:hAnsi="Arial"/>
        </w:rPr>
        <w:t>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w:t>
      </w:r>
    </w:p>
    <w:p w14:paraId="56AFC54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Achieving even larger capacity is the next milestone for satellite industry in Europe, </w:t>
      </w:r>
      <w:r w:rsidR="00F77FEB" w:rsidRPr="00450EA3">
        <w:rPr>
          <w:rFonts w:ascii="Arial" w:hAnsi="Arial"/>
          <w:color w:val="000000" w:themeColor="text1"/>
        </w:rPr>
        <w:t>to</w:t>
      </w:r>
      <w:r w:rsidRPr="00450EA3">
        <w:rPr>
          <w:rFonts w:ascii="Arial" w:hAnsi="Arial"/>
          <w:color w:val="000000" w:themeColor="text1"/>
        </w:rPr>
        <w:t xml:space="preserve">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w:t>
      </w:r>
      <w:r w:rsidR="00F77FEB" w:rsidRPr="00450EA3">
        <w:rPr>
          <w:rFonts w:ascii="Arial" w:hAnsi="Arial"/>
          <w:color w:val="000000" w:themeColor="text1"/>
        </w:rPr>
        <w:t>to</w:t>
      </w:r>
      <w:r w:rsidRPr="00450EA3">
        <w:rPr>
          <w:rFonts w:ascii="Arial" w:hAnsi="Arial"/>
          <w:color w:val="000000" w:themeColor="text1"/>
        </w:rPr>
        <w:t xml:space="preserve"> implement microwave photonic on</w:t>
      </w:r>
      <w:r w:rsidR="00D41927" w:rsidRPr="00450EA3">
        <w:rPr>
          <w:rFonts w:ascii="Arial" w:hAnsi="Arial"/>
          <w:color w:val="000000" w:themeColor="text1"/>
        </w:rPr>
        <w:t>-</w:t>
      </w:r>
      <w:r w:rsidRPr="00450EA3">
        <w:rPr>
          <w:rFonts w:ascii="Arial" w:hAnsi="Arial"/>
          <w:color w:val="000000" w:themeColor="text1"/>
        </w:rPr>
        <w:t>board processing functionalities.</w:t>
      </w:r>
    </w:p>
    <w:p w14:paraId="30312A89" w14:textId="77777777" w:rsidR="006B50FE" w:rsidRPr="00450EA3" w:rsidRDefault="006B50FE" w:rsidP="00D93D3F">
      <w:pPr>
        <w:jc w:val="both"/>
        <w:rPr>
          <w:rFonts w:ascii="Arial" w:hAnsi="Arial"/>
          <w:color w:val="000000" w:themeColor="text1"/>
        </w:rPr>
      </w:pPr>
    </w:p>
    <w:p w14:paraId="6939A481" w14:textId="77777777" w:rsidR="00C91F39" w:rsidRPr="00450EA3" w:rsidRDefault="00C91F39" w:rsidP="00D41927">
      <w:pPr>
        <w:pStyle w:val="Heading3"/>
        <w:spacing w:before="0" w:after="120" w:line="240" w:lineRule="auto"/>
        <w:jc w:val="both"/>
        <w:rPr>
          <w:rFonts w:ascii="Arial" w:hAnsi="Arial"/>
          <w:b/>
        </w:rPr>
      </w:pPr>
      <w:bookmarkStart w:id="477" w:name="_Toc474315392"/>
      <w:bookmarkStart w:id="478" w:name="_Toc509311015"/>
      <w:bookmarkStart w:id="479" w:name="_Toc32413549"/>
      <w:bookmarkStart w:id="480" w:name="_Toc32438347"/>
      <w:bookmarkStart w:id="481" w:name="_Toc32481749"/>
      <w:r w:rsidRPr="00450EA3">
        <w:rPr>
          <w:rFonts w:ascii="Arial" w:hAnsi="Arial"/>
          <w:b/>
        </w:rPr>
        <w:t>HTS Broadband MEO</w:t>
      </w:r>
      <w:bookmarkEnd w:id="477"/>
      <w:bookmarkEnd w:id="478"/>
      <w:bookmarkEnd w:id="479"/>
      <w:bookmarkEnd w:id="480"/>
      <w:bookmarkEnd w:id="481"/>
    </w:p>
    <w:p w14:paraId="6368E7CA"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Next to the above</w:t>
      </w:r>
      <w:r w:rsidR="00D41927" w:rsidRPr="00450EA3">
        <w:rPr>
          <w:rFonts w:ascii="Arial" w:hAnsi="Arial"/>
          <w:color w:val="000000" w:themeColor="text1"/>
        </w:rPr>
        <w:t>-</w:t>
      </w:r>
      <w:r w:rsidRPr="00450EA3">
        <w:rPr>
          <w:rFonts w:ascii="Arial" w:hAnsi="Arial"/>
          <w:color w:val="000000" w:themeColor="text1"/>
        </w:rPr>
        <w:t xml:space="preserve">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w:t>
      </w:r>
      <w:r w:rsidRPr="00450EA3">
        <w:rPr>
          <w:rFonts w:ascii="Arial" w:hAnsi="Arial"/>
          <w:color w:val="000000" w:themeColor="text1"/>
        </w:rPr>
        <w:lastRenderedPageBreak/>
        <w:t>counterparts. More advanced design of antennas is however necessary to boost the performance.</w:t>
      </w:r>
    </w:p>
    <w:p w14:paraId="4A91250C" w14:textId="77777777" w:rsidR="006B50FE" w:rsidRPr="00450EA3" w:rsidRDefault="006B50FE" w:rsidP="00D93D3F">
      <w:pPr>
        <w:jc w:val="both"/>
        <w:rPr>
          <w:rFonts w:ascii="Arial" w:hAnsi="Arial"/>
          <w:color w:val="000000" w:themeColor="text1"/>
        </w:rPr>
      </w:pPr>
    </w:p>
    <w:p w14:paraId="3D471015" w14:textId="77777777" w:rsidR="00C91F39" w:rsidRPr="00450EA3" w:rsidRDefault="00C91F39" w:rsidP="00D41927">
      <w:pPr>
        <w:pStyle w:val="Heading3"/>
        <w:spacing w:before="0" w:after="120" w:line="240" w:lineRule="auto"/>
        <w:jc w:val="both"/>
        <w:rPr>
          <w:rFonts w:ascii="Arial" w:hAnsi="Arial"/>
          <w:b/>
        </w:rPr>
      </w:pPr>
      <w:bookmarkStart w:id="482" w:name="_Toc474315393"/>
      <w:bookmarkStart w:id="483" w:name="_Toc509311016"/>
      <w:bookmarkStart w:id="484" w:name="_Toc32413550"/>
      <w:bookmarkStart w:id="485" w:name="_Toc32481750"/>
      <w:r w:rsidRPr="00450EA3">
        <w:rPr>
          <w:rFonts w:ascii="Arial" w:hAnsi="Arial"/>
          <w:b/>
        </w:rPr>
        <w:t>LEO Constellations</w:t>
      </w:r>
      <w:bookmarkEnd w:id="482"/>
      <w:bookmarkEnd w:id="483"/>
      <w:bookmarkEnd w:id="484"/>
      <w:bookmarkEnd w:id="485"/>
    </w:p>
    <w:p w14:paraId="6A40BD7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LEO deployments will need complete constellations ranging from some hundreds satellites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orbits and in the same orbits. To provide their full service capabilities, inter-satellite links will be an enabling technology. On-board processing of the signals is essential for efficiently routing the signals to the right destinations.</w:t>
      </w:r>
    </w:p>
    <w:p w14:paraId="50B21F4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The very next frontier will be represented by broadband mega</w:t>
      </w:r>
      <w:r w:rsidR="00D41927" w:rsidRPr="00450EA3">
        <w:rPr>
          <w:rFonts w:ascii="Arial" w:hAnsi="Arial"/>
          <w:color w:val="000000" w:themeColor="text1"/>
        </w:rPr>
        <w:t>-</w:t>
      </w:r>
      <w:r w:rsidRPr="00450EA3">
        <w:rPr>
          <w:rFonts w:ascii="Arial" w:hAnsi="Arial"/>
          <w:color w:val="000000" w:themeColor="text1"/>
        </w:rPr>
        <w:t xml:space="preserve">constellations equipped with optical inter-satellite links. On the one hand, the large number of satellites will help achieving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w:t>
      </w:r>
      <w:r w:rsidR="00F77FEB" w:rsidRPr="00450EA3">
        <w:rPr>
          <w:rFonts w:ascii="Arial" w:hAnsi="Arial"/>
          <w:color w:val="000000" w:themeColor="text1"/>
        </w:rPr>
        <w:t>to</w:t>
      </w:r>
      <w:r w:rsidRPr="00450EA3">
        <w:rPr>
          <w:rFonts w:ascii="Arial" w:hAnsi="Arial"/>
          <w:color w:val="000000" w:themeColor="text1"/>
        </w:rPr>
        <w:t xml:space="preserve"> achieve the so-called integrated space data highway, i.e., consisting in integrating different class</w:t>
      </w:r>
      <w:r w:rsidR="00D41927" w:rsidRPr="00450EA3">
        <w:rPr>
          <w:rFonts w:ascii="Arial" w:hAnsi="Arial"/>
          <w:color w:val="000000" w:themeColor="text1"/>
        </w:rPr>
        <w:t>es</w:t>
      </w:r>
      <w:r w:rsidRPr="00450EA3">
        <w:rPr>
          <w:rFonts w:ascii="Arial" w:hAnsi="Arial"/>
          <w:color w:val="000000" w:themeColor="text1"/>
        </w:rPr>
        <w:t xml:space="preserve"> of satellite into different tiers of the same hierarchical satellite system. In other words, the integration of GEO, MEO, LEO, HAP and aircraft in a unique mesh network in the sky will help achieving large capacity to be offered to </w:t>
      </w:r>
      <w:r w:rsidR="00D41927" w:rsidRPr="00450EA3">
        <w:rPr>
          <w:rFonts w:ascii="Arial" w:hAnsi="Arial"/>
          <w:color w:val="000000" w:themeColor="text1"/>
        </w:rPr>
        <w:t>end</w:t>
      </w:r>
      <w:r w:rsidRPr="00450EA3">
        <w:rPr>
          <w:rFonts w:ascii="Arial" w:hAnsi="Arial"/>
          <w:color w:val="000000" w:themeColor="text1"/>
        </w:rPr>
        <w:t xml:space="preserve"> users.</w:t>
      </w:r>
    </w:p>
    <w:p w14:paraId="5C67C455"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New concepts of satellite constellations will also include the cases of fractionated and cooperative constellations, </w:t>
      </w:r>
      <w:r w:rsidR="00F77FEB" w:rsidRPr="00450EA3">
        <w:rPr>
          <w:rFonts w:ascii="Arial" w:hAnsi="Arial"/>
          <w:color w:val="000000" w:themeColor="text1"/>
        </w:rPr>
        <w:t>to</w:t>
      </w:r>
      <w:r w:rsidRPr="00450EA3">
        <w:rPr>
          <w:rFonts w:ascii="Arial" w:hAnsi="Arial"/>
          <w:color w:val="000000" w:themeColor="text1"/>
        </w:rPr>
        <w:t xml:space="preserve"> make different systems interworking provided that computing resources are available on board, whereby additional developments are expected and encouraged in the timeframe 2020+.</w:t>
      </w:r>
    </w:p>
    <w:p w14:paraId="13E3D848" w14:textId="77777777" w:rsidR="006B50FE" w:rsidRPr="00450EA3" w:rsidRDefault="006B50FE" w:rsidP="00D93D3F">
      <w:pPr>
        <w:jc w:val="both"/>
        <w:rPr>
          <w:rFonts w:ascii="Arial" w:hAnsi="Arial"/>
          <w:color w:val="000000" w:themeColor="text1"/>
        </w:rPr>
      </w:pPr>
    </w:p>
    <w:p w14:paraId="26ED0F1C" w14:textId="77777777" w:rsidR="00C91F39" w:rsidRPr="00450EA3" w:rsidRDefault="00C91F39" w:rsidP="00D41927">
      <w:pPr>
        <w:pStyle w:val="Heading3"/>
        <w:spacing w:before="0" w:after="120" w:line="240" w:lineRule="auto"/>
        <w:jc w:val="both"/>
        <w:rPr>
          <w:rFonts w:ascii="Arial" w:hAnsi="Arial"/>
          <w:b/>
        </w:rPr>
      </w:pPr>
      <w:bookmarkStart w:id="486" w:name="_Toc509311017"/>
      <w:bookmarkStart w:id="487" w:name="_Toc32413551"/>
      <w:bookmarkStart w:id="488" w:name="_Toc32481751"/>
      <w:r w:rsidRPr="00450EA3">
        <w:rPr>
          <w:rFonts w:ascii="Arial" w:hAnsi="Arial"/>
          <w:b/>
        </w:rPr>
        <w:t>Highly Flexible Payloads</w:t>
      </w:r>
      <w:bookmarkEnd w:id="486"/>
      <w:bookmarkEnd w:id="487"/>
      <w:bookmarkEnd w:id="488"/>
    </w:p>
    <w:p w14:paraId="6F696D8D"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success of new satellite systems will strictly go with the development of advanced and more flexible payloads. In particular, more </w:t>
      </w:r>
      <w:r w:rsidR="00EF697C" w:rsidRPr="00450EA3">
        <w:rPr>
          <w:rFonts w:ascii="Arial" w:hAnsi="Arial"/>
          <w:color w:val="000000" w:themeColor="text1"/>
        </w:rPr>
        <w:t xml:space="preserve">digitalised </w:t>
      </w:r>
      <w:r w:rsidRPr="00450EA3">
        <w:rPr>
          <w:rFonts w:ascii="Arial" w:hAnsi="Arial"/>
          <w:color w:val="000000" w:themeColor="text1"/>
        </w:rPr>
        <w:t xml:space="preserve">payloads will be deployed with the aim of offering a large flexibility (e.g., beam hopping by 2020) in terms of on-board beamforming, modulation/demodulation function, power and frequency allocation of the different beams. To this extent, the use of active antennas for maximum coverage and power allocation flexibility will be one of the key points, as initially explored in the USA. Moreover, more sophisticated on-board signal processing functionalities are expected </w:t>
      </w:r>
      <w:r w:rsidR="00F77FEB" w:rsidRPr="00450EA3">
        <w:rPr>
          <w:rFonts w:ascii="Arial" w:hAnsi="Arial"/>
          <w:color w:val="000000" w:themeColor="text1"/>
        </w:rPr>
        <w:t>to</w:t>
      </w:r>
      <w:r w:rsidRPr="00450EA3">
        <w:rPr>
          <w:rFonts w:ascii="Arial" w:hAnsi="Arial"/>
          <w:color w:val="000000" w:themeColor="text1"/>
        </w:rPr>
        <w:t xml:space="preserve"> support dynamic switching, </w:t>
      </w:r>
      <w:r w:rsidR="00EF697C" w:rsidRPr="00450EA3">
        <w:rPr>
          <w:rFonts w:ascii="Arial" w:hAnsi="Arial"/>
          <w:color w:val="000000" w:themeColor="text1"/>
        </w:rPr>
        <w:t>lineari</w:t>
      </w:r>
      <w:r w:rsidR="00D41927" w:rsidRPr="00450EA3">
        <w:rPr>
          <w:rFonts w:ascii="Arial" w:hAnsi="Arial"/>
          <w:color w:val="000000" w:themeColor="text1"/>
        </w:rPr>
        <w:t>z</w:t>
      </w:r>
      <w:r w:rsidR="00EF697C" w:rsidRPr="00450EA3">
        <w:rPr>
          <w:rFonts w:ascii="Arial" w:hAnsi="Arial"/>
          <w:color w:val="000000" w:themeColor="text1"/>
        </w:rPr>
        <w:t xml:space="preserve">ation </w:t>
      </w:r>
      <w:r w:rsidRPr="00450EA3">
        <w:rPr>
          <w:rFonts w:ascii="Arial" w:hAnsi="Arial"/>
          <w:color w:val="000000" w:themeColor="text1"/>
        </w:rPr>
        <w:t>of transponders, filtering, as well as beam reconfiguration. In turn, beamforming operations will be initially implemented on</w:t>
      </w:r>
      <w:r w:rsidR="00D41927" w:rsidRPr="00450EA3">
        <w:rPr>
          <w:rFonts w:ascii="Arial" w:hAnsi="Arial"/>
          <w:color w:val="000000" w:themeColor="text1"/>
        </w:rPr>
        <w:t>-</w:t>
      </w:r>
      <w:r w:rsidRPr="00450EA3">
        <w:rPr>
          <w:rFonts w:ascii="Arial" w:hAnsi="Arial"/>
          <w:color w:val="000000" w:themeColor="text1"/>
        </w:rPr>
        <w:t>ground (GBBF) and then complemented on-board (OBBF).</w:t>
      </w:r>
    </w:p>
    <w:p w14:paraId="3A9CA5E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 key-point will be the dynamic reconfiguration of the satellite (beams, connectivity, power, etc.), automatically controlled by the communication network. To this end, adoption and extension of SDN concepts </w:t>
      </w:r>
      <w:r w:rsidR="00DA5B5B" w:rsidRPr="00450EA3">
        <w:rPr>
          <w:rFonts w:ascii="Arial" w:hAnsi="Arial"/>
          <w:color w:val="000000" w:themeColor="text1"/>
        </w:rPr>
        <w:t>to</w:t>
      </w:r>
      <w:r w:rsidRPr="00450EA3">
        <w:rPr>
          <w:rFonts w:ascii="Arial" w:hAnsi="Arial"/>
          <w:color w:val="000000" w:themeColor="text1"/>
        </w:rPr>
        <w:t xml:space="preserve"> implement SDN controllers on-board </w:t>
      </w:r>
      <w:r w:rsidR="00D41927" w:rsidRPr="00450EA3">
        <w:rPr>
          <w:rFonts w:ascii="Arial" w:hAnsi="Arial"/>
          <w:color w:val="000000" w:themeColor="text1"/>
        </w:rPr>
        <w:t xml:space="preserve">of </w:t>
      </w:r>
      <w:r w:rsidRPr="00450EA3">
        <w:rPr>
          <w:rFonts w:ascii="Arial" w:hAnsi="Arial"/>
          <w:color w:val="000000" w:themeColor="text1"/>
        </w:rPr>
        <w:lastRenderedPageBreak/>
        <w:t xml:space="preserve">satellites will be a fundamental step. This will be an important step forward </w:t>
      </w:r>
      <w:r w:rsidR="00D41927" w:rsidRPr="00450EA3">
        <w:rPr>
          <w:rFonts w:ascii="Arial" w:hAnsi="Arial"/>
          <w:color w:val="000000" w:themeColor="text1"/>
        </w:rPr>
        <w:t xml:space="preserve">toward </w:t>
      </w:r>
      <w:r w:rsidRPr="00450EA3">
        <w:rPr>
          <w:rFonts w:ascii="Arial" w:hAnsi="Arial"/>
          <w:color w:val="000000" w:themeColor="text1"/>
        </w:rPr>
        <w:t xml:space="preserve">the </w:t>
      </w:r>
      <w:r w:rsidR="00EF697C" w:rsidRPr="00450EA3">
        <w:rPr>
          <w:rFonts w:ascii="Arial" w:hAnsi="Arial"/>
          <w:color w:val="000000" w:themeColor="text1"/>
        </w:rPr>
        <w:t xml:space="preserve">softwarisation </w:t>
      </w:r>
      <w:r w:rsidRPr="00450EA3">
        <w:rPr>
          <w:rFonts w:ascii="Arial" w:hAnsi="Arial"/>
          <w:color w:val="000000" w:themeColor="text1"/>
        </w:rPr>
        <w:t xml:space="preserve">of the whole satellite system, with particular advantages in the case of LEO constellations, where flying SDN controllers would help better </w:t>
      </w:r>
      <w:r w:rsidR="00EF697C" w:rsidRPr="00450EA3">
        <w:rPr>
          <w:rFonts w:ascii="Arial" w:hAnsi="Arial"/>
          <w:color w:val="000000" w:themeColor="text1"/>
        </w:rPr>
        <w:t>automati</w:t>
      </w:r>
      <w:r w:rsidR="00D41927" w:rsidRPr="00450EA3">
        <w:rPr>
          <w:rFonts w:ascii="Arial" w:hAnsi="Arial"/>
          <w:color w:val="000000" w:themeColor="text1"/>
        </w:rPr>
        <w:t>z</w:t>
      </w:r>
      <w:r w:rsidR="00EF697C" w:rsidRPr="00450EA3">
        <w:rPr>
          <w:rFonts w:ascii="Arial" w:hAnsi="Arial"/>
          <w:color w:val="000000" w:themeColor="text1"/>
        </w:rPr>
        <w:t xml:space="preserve">ing </w:t>
      </w:r>
      <w:r w:rsidRPr="00450EA3">
        <w:rPr>
          <w:rFonts w:ascii="Arial" w:hAnsi="Arial"/>
          <w:color w:val="000000" w:themeColor="text1"/>
        </w:rPr>
        <w:t xml:space="preserve">data forwarding operation. Moreover, </w:t>
      </w:r>
      <w:r w:rsidR="00DA5B5B" w:rsidRPr="00450EA3">
        <w:rPr>
          <w:rFonts w:ascii="Arial" w:hAnsi="Arial"/>
          <w:color w:val="000000" w:themeColor="text1"/>
        </w:rPr>
        <w:t>to</w:t>
      </w:r>
      <w:r w:rsidRPr="00450EA3">
        <w:rPr>
          <w:rFonts w:ascii="Arial" w:hAnsi="Arial"/>
          <w:color w:val="000000" w:themeColor="text1"/>
        </w:rPr>
        <w:t xml:space="preserve"> make the entire space segment self-configurable and able to more efficiently track the variations of traffic and operative conditions, the use of </w:t>
      </w:r>
      <w:r w:rsidR="00F47181" w:rsidRPr="00450EA3">
        <w:rPr>
          <w:rFonts w:ascii="Arial" w:hAnsi="Arial"/>
          <w:color w:val="000000" w:themeColor="text1"/>
        </w:rPr>
        <w:t>AI/ML</w:t>
      </w:r>
      <w:r w:rsidRPr="00450EA3">
        <w:rPr>
          <w:rFonts w:ascii="Arial" w:hAnsi="Arial"/>
          <w:color w:val="000000" w:themeColor="text1"/>
        </w:rPr>
        <w:t xml:space="preserve"> tools will be pivotal to achieve more sophisticated operational models. From this standpoint, data forwarding will be made more efficient by means of digital routing and </w:t>
      </w:r>
      <w:r w:rsidR="00EF697C" w:rsidRPr="00450EA3">
        <w:rPr>
          <w:rFonts w:ascii="Arial" w:hAnsi="Arial"/>
          <w:color w:val="000000" w:themeColor="text1"/>
        </w:rPr>
        <w:t>channeli</w:t>
      </w:r>
      <w:r w:rsidR="00D41927" w:rsidRPr="00450EA3">
        <w:rPr>
          <w:rFonts w:ascii="Arial" w:hAnsi="Arial"/>
          <w:color w:val="000000" w:themeColor="text1"/>
        </w:rPr>
        <w:t>z</w:t>
      </w:r>
      <w:r w:rsidR="00EF697C" w:rsidRPr="00450EA3">
        <w:rPr>
          <w:rFonts w:ascii="Arial" w:hAnsi="Arial"/>
          <w:color w:val="000000" w:themeColor="text1"/>
        </w:rPr>
        <w:t>ation</w:t>
      </w:r>
      <w:r w:rsidRPr="00450EA3">
        <w:rPr>
          <w:rFonts w:ascii="Arial" w:hAnsi="Arial"/>
          <w:color w:val="000000" w:themeColor="text1"/>
        </w:rPr>
        <w:t>, combined with interference monitoring and mitigation in order to timely allocate data flows to the channels where the operative conditions are the most stable and suitable from a QoE perspective.</w:t>
      </w:r>
    </w:p>
    <w:p w14:paraId="26951CC8"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Finally, as instrumental to achieving a distributed-caching network and therefore enabling more efficient satellite-based MEC operations, satellite payloads will be equipped with large amounts of data storage, so that requested content could be immediately stored on</w:t>
      </w:r>
      <w:r w:rsidR="00D41927" w:rsidRPr="00450EA3">
        <w:rPr>
          <w:rFonts w:ascii="Arial" w:hAnsi="Arial"/>
          <w:color w:val="000000" w:themeColor="text1"/>
        </w:rPr>
        <w:t>-</w:t>
      </w:r>
      <w:r w:rsidRPr="00450EA3">
        <w:rPr>
          <w:rFonts w:ascii="Arial" w:hAnsi="Arial"/>
          <w:color w:val="000000" w:themeColor="text1"/>
        </w:rPr>
        <w:t>board rather than being requested to publisher located by teleports. This advantage is considered particularly relevant to mitigate the typical large latency introduced by GEO satellites or even to keep the data delivery delay below 10 ms in the case of LEO constellations.</w:t>
      </w:r>
    </w:p>
    <w:p w14:paraId="417DEF49"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Obviously accommodating all the aforementioned functions in a satellite payload requires an attentive design of all modules and in particular of the available power and the necessary mass to fly such an object.</w:t>
      </w:r>
    </w:p>
    <w:p w14:paraId="17519A11" w14:textId="77777777" w:rsidR="006B50FE" w:rsidRPr="00450EA3" w:rsidRDefault="006B50FE" w:rsidP="00D93D3F">
      <w:pPr>
        <w:jc w:val="both"/>
        <w:rPr>
          <w:rFonts w:ascii="Arial" w:hAnsi="Arial"/>
          <w:color w:val="000000" w:themeColor="text1"/>
        </w:rPr>
      </w:pPr>
    </w:p>
    <w:p w14:paraId="309029C9" w14:textId="77777777" w:rsidR="00C91F39" w:rsidRPr="00450EA3" w:rsidRDefault="00C91F39" w:rsidP="00D41927">
      <w:pPr>
        <w:pStyle w:val="Heading3"/>
        <w:spacing w:before="0" w:after="120" w:line="240" w:lineRule="auto"/>
        <w:jc w:val="both"/>
        <w:rPr>
          <w:rFonts w:ascii="Arial" w:hAnsi="Arial"/>
          <w:b/>
        </w:rPr>
      </w:pPr>
      <w:bookmarkStart w:id="489" w:name="_Toc509311018"/>
      <w:bookmarkStart w:id="490" w:name="_Toc32413552"/>
      <w:bookmarkStart w:id="491" w:name="_Toc32481752"/>
      <w:r w:rsidRPr="00450EA3">
        <w:rPr>
          <w:rFonts w:ascii="Arial" w:hAnsi="Arial"/>
          <w:b/>
        </w:rPr>
        <w:t>Nano-</w:t>
      </w:r>
      <w:r w:rsidR="00D41927" w:rsidRPr="00450EA3">
        <w:rPr>
          <w:rFonts w:ascii="Arial" w:hAnsi="Arial"/>
          <w:b/>
        </w:rPr>
        <w:t>S</w:t>
      </w:r>
      <w:r w:rsidRPr="00450EA3">
        <w:rPr>
          <w:rFonts w:ascii="Arial" w:hAnsi="Arial"/>
          <w:b/>
        </w:rPr>
        <w:t>ystems</w:t>
      </w:r>
      <w:bookmarkEnd w:id="489"/>
      <w:bookmarkEnd w:id="490"/>
      <w:bookmarkEnd w:id="491"/>
    </w:p>
    <w:p w14:paraId="259FD2E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Recent trends show </w:t>
      </w:r>
      <w:r w:rsidR="00D41927" w:rsidRPr="00450EA3">
        <w:rPr>
          <w:rFonts w:ascii="Arial" w:hAnsi="Arial"/>
          <w:color w:val="000000" w:themeColor="text1"/>
        </w:rPr>
        <w:t xml:space="preserve">the </w:t>
      </w:r>
      <w:r w:rsidRPr="00450EA3">
        <w:rPr>
          <w:rFonts w:ascii="Arial" w:hAnsi="Arial"/>
          <w:color w:val="000000" w:themeColor="text1"/>
        </w:rPr>
        <w:t>development of nano</w:t>
      </w:r>
      <w:r w:rsidR="00FF729F" w:rsidRPr="00450EA3">
        <w:rPr>
          <w:rFonts w:ascii="Arial" w:hAnsi="Arial"/>
          <w:color w:val="000000" w:themeColor="text1"/>
        </w:rPr>
        <w:t>-</w:t>
      </w:r>
      <w:r w:rsidRPr="00450EA3">
        <w:rPr>
          <w:rFonts w:ascii="Arial" w:hAnsi="Arial"/>
          <w:color w:val="000000" w:themeColor="text1"/>
        </w:rPr>
        <w:t>satellite systems being mostly attractive because of the limited costs and the moderately high number of components required. Currently, the ratio between investment and return is not very appealing from a commercialisation viewpoint, in particular because current nano</w:t>
      </w:r>
      <w:r w:rsidR="00FF729F" w:rsidRPr="00450EA3">
        <w:rPr>
          <w:rFonts w:ascii="Arial" w:hAnsi="Arial"/>
          <w:color w:val="000000" w:themeColor="text1"/>
        </w:rPr>
        <w:t>-</w:t>
      </w:r>
      <w:r w:rsidRPr="00450EA3">
        <w:rPr>
          <w:rFonts w:ascii="Arial" w:hAnsi="Arial"/>
          <w:color w:val="000000" w:themeColor="text1"/>
        </w:rPr>
        <w:t>satellites have been defined especially for experimental purposes. It is however expected that in the time frame 2020</w:t>
      </w:r>
      <w:r w:rsidR="00D41927" w:rsidRPr="00450EA3">
        <w:rPr>
          <w:rFonts w:ascii="Arial" w:hAnsi="Arial"/>
          <w:color w:val="000000" w:themeColor="text1"/>
        </w:rPr>
        <w:t xml:space="preserve"> </w:t>
      </w:r>
      <w:r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2025, their exploitation will be more remunerative, taking especially advantage of inherent monitoring and reconnaissance capabilities. Moreover, their support to IoT services will be even more important, by means of improved on-board capabilities. Their function to extend the terrestrial network capacity will be carried out by means of nano</w:t>
      </w:r>
      <w:r w:rsidR="00FF729F" w:rsidRPr="00450EA3">
        <w:rPr>
          <w:rFonts w:ascii="Arial" w:hAnsi="Arial"/>
          <w:color w:val="000000" w:themeColor="text1"/>
        </w:rPr>
        <w:t>-</w:t>
      </w:r>
      <w:r w:rsidRPr="00450EA3">
        <w:rPr>
          <w:rFonts w:ascii="Arial" w:hAnsi="Arial"/>
          <w:color w:val="000000" w:themeColor="text1"/>
        </w:rPr>
        <w:t xml:space="preserve"> and pico</w:t>
      </w:r>
      <w:r w:rsidR="00FF729F" w:rsidRPr="00450EA3">
        <w:rPr>
          <w:rFonts w:ascii="Arial" w:hAnsi="Arial"/>
          <w:color w:val="000000" w:themeColor="text1"/>
        </w:rPr>
        <w:t>-</w:t>
      </w:r>
      <w:r w:rsidRPr="00450EA3">
        <w:rPr>
          <w:rFonts w:ascii="Arial" w:hAnsi="Arial"/>
          <w:color w:val="000000" w:themeColor="text1"/>
        </w:rPr>
        <w:t>satellites, which together with cubesats, will make use of high data rate links built on Ka-frequency band or even optical links. To this end, special attention on miniaturisation of the payload as well design of highly efficient antennas will be necessary.</w:t>
      </w:r>
    </w:p>
    <w:p w14:paraId="7F6B6579" w14:textId="77777777" w:rsidR="006B50FE" w:rsidRPr="00450EA3" w:rsidRDefault="006B50FE" w:rsidP="00D93D3F">
      <w:pPr>
        <w:jc w:val="both"/>
        <w:rPr>
          <w:rFonts w:ascii="Arial" w:hAnsi="Arial"/>
          <w:color w:val="000000" w:themeColor="text1"/>
        </w:rPr>
      </w:pPr>
    </w:p>
    <w:p w14:paraId="5620C692" w14:textId="77777777" w:rsidR="00C91F39" w:rsidRPr="00450EA3" w:rsidRDefault="00C91F39" w:rsidP="00D41927">
      <w:pPr>
        <w:pStyle w:val="Heading2"/>
        <w:spacing w:before="0" w:after="120"/>
        <w:ind w:left="578" w:hanging="578"/>
        <w:jc w:val="both"/>
        <w:rPr>
          <w:color w:val="000000" w:themeColor="text1"/>
        </w:rPr>
      </w:pPr>
      <w:bookmarkStart w:id="492" w:name="_Toc509311019"/>
      <w:bookmarkStart w:id="493" w:name="_Toc32413553"/>
      <w:bookmarkStart w:id="494" w:name="_Toc32481753"/>
      <w:r w:rsidRPr="00450EA3">
        <w:rPr>
          <w:color w:val="000000" w:themeColor="text1"/>
        </w:rPr>
        <w:t>Communication Architectures</w:t>
      </w:r>
      <w:bookmarkEnd w:id="492"/>
      <w:bookmarkEnd w:id="493"/>
      <w:bookmarkEnd w:id="494"/>
    </w:p>
    <w:p w14:paraId="426EB35E" w14:textId="77777777" w:rsidR="00C91F39" w:rsidRPr="00450EA3" w:rsidRDefault="00C91F39" w:rsidP="00D41927">
      <w:pPr>
        <w:pStyle w:val="Heading3"/>
        <w:spacing w:before="0" w:after="120" w:line="240" w:lineRule="auto"/>
        <w:jc w:val="both"/>
        <w:rPr>
          <w:rFonts w:ascii="Arial" w:hAnsi="Arial"/>
          <w:b/>
        </w:rPr>
      </w:pPr>
      <w:bookmarkStart w:id="495" w:name="_Toc509311020"/>
      <w:bookmarkStart w:id="496" w:name="_Toc32413554"/>
      <w:bookmarkStart w:id="497" w:name="_Toc32481754"/>
      <w:r w:rsidRPr="00450EA3">
        <w:rPr>
          <w:rFonts w:ascii="Arial" w:hAnsi="Arial"/>
          <w:b/>
        </w:rPr>
        <w:t xml:space="preserve">Virtualisation and </w:t>
      </w:r>
      <w:r w:rsidR="0098392F" w:rsidRPr="00450EA3">
        <w:rPr>
          <w:rFonts w:ascii="Arial" w:hAnsi="Arial"/>
          <w:b/>
        </w:rPr>
        <w:t>N</w:t>
      </w:r>
      <w:r w:rsidRPr="00450EA3">
        <w:rPr>
          <w:rFonts w:ascii="Arial" w:hAnsi="Arial"/>
          <w:b/>
        </w:rPr>
        <w:t xml:space="preserve">etwork </w:t>
      </w:r>
      <w:r w:rsidR="0098392F" w:rsidRPr="00450EA3">
        <w:rPr>
          <w:rFonts w:ascii="Arial" w:hAnsi="Arial"/>
          <w:b/>
        </w:rPr>
        <w:t>C</w:t>
      </w:r>
      <w:r w:rsidRPr="00450EA3">
        <w:rPr>
          <w:rFonts w:ascii="Arial" w:hAnsi="Arial"/>
          <w:b/>
        </w:rPr>
        <w:t>loudification</w:t>
      </w:r>
      <w:bookmarkEnd w:id="495"/>
      <w:bookmarkEnd w:id="496"/>
      <w:bookmarkEnd w:id="497"/>
    </w:p>
    <w:p w14:paraId="2BE3FF4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As pointed out in the sections dedicated to the evolution of ground and space segments, full </w:t>
      </w:r>
      <w:r w:rsidR="00EF697C" w:rsidRPr="00450EA3">
        <w:rPr>
          <w:rFonts w:ascii="Arial" w:hAnsi="Arial"/>
          <w:color w:val="000000" w:themeColor="text1"/>
        </w:rPr>
        <w:t xml:space="preserve">softwarisation </w:t>
      </w:r>
      <w:r w:rsidRPr="00450EA3">
        <w:rPr>
          <w:rFonts w:ascii="Arial" w:hAnsi="Arial"/>
          <w:color w:val="000000" w:themeColor="text1"/>
        </w:rPr>
        <w:t xml:space="preserve">of the SatCom ecosystem is expected, whereby classical satellite architectures will be modernised towards the deep adoption of NFV/SDN concepts. In particular, virtualisation of most functions will be carried out, with important implications also on the functions </w:t>
      </w:r>
      <w:r w:rsidR="00F47181" w:rsidRPr="00450EA3">
        <w:rPr>
          <w:rFonts w:ascii="Arial" w:hAnsi="Arial"/>
          <w:color w:val="000000" w:themeColor="text1"/>
        </w:rPr>
        <w:t>that</w:t>
      </w:r>
      <w:r w:rsidRPr="00450EA3">
        <w:rPr>
          <w:rFonts w:ascii="Arial" w:hAnsi="Arial"/>
          <w:color w:val="000000" w:themeColor="text1"/>
        </w:rPr>
        <w:t xml:space="preserve"> are typically implemented in satellite modems. In particular, delegation of some of these functions to the cloud or data centres is of the approach already explored nowadays and to be further assessed in the next years in order to make SatCom systems ready to a full integration with the terrestrial counterpart. In particular, redesign of the radio access and physical layer will be necessary </w:t>
      </w:r>
      <w:r w:rsidR="00DA5B5B" w:rsidRPr="00450EA3">
        <w:rPr>
          <w:rFonts w:ascii="Arial" w:hAnsi="Arial"/>
          <w:color w:val="000000" w:themeColor="text1"/>
        </w:rPr>
        <w:t>to</w:t>
      </w:r>
      <w:r w:rsidRPr="00450EA3">
        <w:rPr>
          <w:rFonts w:ascii="Arial" w:hAnsi="Arial"/>
          <w:color w:val="000000" w:themeColor="text1"/>
        </w:rPr>
        <w:t xml:space="preserve"> properly virtualise the specific functions and expose them through </w:t>
      </w:r>
      <w:r w:rsidRPr="00450EA3">
        <w:rPr>
          <w:rFonts w:ascii="Arial" w:hAnsi="Arial"/>
          <w:color w:val="000000" w:themeColor="text1"/>
        </w:rPr>
        <w:lastRenderedPageBreak/>
        <w:t>the upper layer over given standardised interfaces, by taking properly into account the overall processing latency additional introduced by could computations.</w:t>
      </w:r>
    </w:p>
    <w:p w14:paraId="64C62B3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advantage and necessity of cloud-assisted functions inserted in the communication architecture is actually not just limited to the case of function virtualisation but in general to the entire system concept, where the implementation of multi-beam multi-gateways approaches will require tight operation coordination between all involved nodes. This aspect will be of quite some importance especially as future HTS systems building on feeder links operating in Q/V bands as well as free space optical links, whereby careful and optimised handover and distributed resource allocation strategies will be of paramount importance to boost performance. From this standpoint, it is immediate to see the need for sophisticated and advanced orchestration schemes, which could be either fully centralised or implemented in a distributed manner </w:t>
      </w:r>
      <w:r w:rsidR="00DA5B5B" w:rsidRPr="00450EA3">
        <w:rPr>
          <w:rFonts w:ascii="Arial" w:hAnsi="Arial"/>
          <w:color w:val="000000" w:themeColor="text1"/>
        </w:rPr>
        <w:t>to</w:t>
      </w:r>
      <w:r w:rsidRPr="00450EA3">
        <w:rPr>
          <w:rFonts w:ascii="Arial" w:hAnsi="Arial"/>
          <w:color w:val="000000" w:themeColor="text1"/>
        </w:rPr>
        <w:t xml:space="preserve"> better cope with the issue of increase delay processing.</w:t>
      </w:r>
    </w:p>
    <w:p w14:paraId="21752C6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According to the scenarios described above, the shape that satellite systems are going to take very much resembles that of </w:t>
      </w:r>
      <w:r w:rsidR="00EF697C" w:rsidRPr="00450EA3">
        <w:rPr>
          <w:rFonts w:ascii="Arial" w:hAnsi="Arial"/>
          <w:color w:val="000000" w:themeColor="text1"/>
        </w:rPr>
        <w:t>automati</w:t>
      </w:r>
      <w:r w:rsidR="0098392F" w:rsidRPr="00450EA3">
        <w:rPr>
          <w:rFonts w:ascii="Arial" w:hAnsi="Arial"/>
          <w:color w:val="000000" w:themeColor="text1"/>
        </w:rPr>
        <w:t>z</w:t>
      </w:r>
      <w:r w:rsidR="00EF697C" w:rsidRPr="00450EA3">
        <w:rPr>
          <w:rFonts w:ascii="Arial" w:hAnsi="Arial"/>
          <w:color w:val="000000" w:themeColor="text1"/>
        </w:rPr>
        <w:t xml:space="preserve">ed </w:t>
      </w:r>
      <w:r w:rsidRPr="00450EA3">
        <w:rPr>
          <w:rFonts w:ascii="Arial" w:hAnsi="Arial"/>
          <w:color w:val="000000" w:themeColor="text1"/>
        </w:rPr>
        <w:t xml:space="preserve">objects, where transmission </w:t>
      </w:r>
      <w:r w:rsidR="00DA5B5B" w:rsidRPr="00450EA3">
        <w:rPr>
          <w:rFonts w:ascii="Arial" w:hAnsi="Arial"/>
          <w:color w:val="000000" w:themeColor="text1"/>
        </w:rPr>
        <w:t>must</w:t>
      </w:r>
      <w:r w:rsidRPr="00450EA3">
        <w:rPr>
          <w:rFonts w:ascii="Arial" w:hAnsi="Arial"/>
          <w:color w:val="000000" w:themeColor="text1"/>
        </w:rPr>
        <w:t xml:space="preserve"> autonomously adapt to the specific service data being transported and the contingent network conditions hence representing time-varying constraints. In order to achieve this ambitious but necessary target, the implementation of deep-learning and overall </w:t>
      </w:r>
      <w:r w:rsidR="00F47181" w:rsidRPr="00450EA3">
        <w:rPr>
          <w:rFonts w:ascii="Arial" w:hAnsi="Arial"/>
          <w:color w:val="000000" w:themeColor="text1"/>
        </w:rPr>
        <w:t>AI/ML</w:t>
      </w:r>
      <w:r w:rsidRPr="00450EA3">
        <w:rPr>
          <w:rFonts w:ascii="Arial" w:hAnsi="Arial"/>
          <w:color w:val="000000" w:themeColor="text1"/>
        </w:rPr>
        <w:t xml:space="preserve"> concept will be of paramount importance to efficiently </w:t>
      </w:r>
      <w:r w:rsidR="00EF697C" w:rsidRPr="00450EA3">
        <w:rPr>
          <w:rFonts w:ascii="Arial" w:hAnsi="Arial"/>
          <w:color w:val="000000" w:themeColor="text1"/>
        </w:rPr>
        <w:t>automati</w:t>
      </w:r>
      <w:r w:rsidR="00F47181" w:rsidRPr="00450EA3">
        <w:rPr>
          <w:rFonts w:ascii="Arial" w:hAnsi="Arial"/>
          <w:color w:val="000000" w:themeColor="text1"/>
        </w:rPr>
        <w:t>z</w:t>
      </w:r>
      <w:r w:rsidR="00EF697C" w:rsidRPr="00450EA3">
        <w:rPr>
          <w:rFonts w:ascii="Arial" w:hAnsi="Arial"/>
          <w:color w:val="000000" w:themeColor="text1"/>
        </w:rPr>
        <w:t xml:space="preserve">e </w:t>
      </w:r>
      <w:r w:rsidRPr="00450EA3">
        <w:rPr>
          <w:rFonts w:ascii="Arial" w:hAnsi="Arial"/>
          <w:color w:val="000000" w:themeColor="text1"/>
        </w:rPr>
        <w:t xml:space="preserve">the operations across the entire satellite network. The task will become even more stringent, </w:t>
      </w:r>
      <w:r w:rsidR="00DA5B5B" w:rsidRPr="00450EA3">
        <w:rPr>
          <w:rFonts w:ascii="Arial" w:hAnsi="Arial"/>
          <w:color w:val="000000" w:themeColor="text1"/>
        </w:rPr>
        <w:t>considering</w:t>
      </w:r>
      <w:r w:rsidRPr="00450EA3">
        <w:rPr>
          <w:rFonts w:ascii="Arial" w:hAnsi="Arial"/>
          <w:color w:val="000000" w:themeColor="text1"/>
        </w:rPr>
        <w:t xml:space="preserve"> the larger volume of traffic and the higher demands of increased user data rates on the one hand and the non-negligible delay that will certainly impact on the design of proper AI</w:t>
      </w:r>
      <w:r w:rsidR="001835B6" w:rsidRPr="00450EA3">
        <w:rPr>
          <w:rFonts w:ascii="Arial" w:hAnsi="Arial"/>
          <w:color w:val="000000" w:themeColor="text1"/>
        </w:rPr>
        <w:t>/ML</w:t>
      </w:r>
      <w:r w:rsidRPr="00450EA3">
        <w:rPr>
          <w:rFonts w:ascii="Arial" w:hAnsi="Arial"/>
          <w:color w:val="000000" w:themeColor="text1"/>
        </w:rPr>
        <w:t>-inspired solutions on the other hand.</w:t>
      </w:r>
    </w:p>
    <w:p w14:paraId="27347D0D" w14:textId="77777777" w:rsidR="006B50FE" w:rsidRPr="00450EA3" w:rsidRDefault="006B50FE" w:rsidP="00D93D3F">
      <w:pPr>
        <w:jc w:val="both"/>
        <w:rPr>
          <w:rFonts w:ascii="Arial" w:hAnsi="Arial"/>
          <w:color w:val="000000" w:themeColor="text1"/>
        </w:rPr>
      </w:pPr>
    </w:p>
    <w:p w14:paraId="23AE2036" w14:textId="77777777" w:rsidR="00C91F39" w:rsidRPr="00450EA3" w:rsidRDefault="00C91F39" w:rsidP="0098392F">
      <w:pPr>
        <w:pStyle w:val="Heading3"/>
        <w:spacing w:before="0" w:after="120" w:line="240" w:lineRule="auto"/>
        <w:jc w:val="both"/>
        <w:rPr>
          <w:rFonts w:ascii="Arial" w:hAnsi="Arial"/>
          <w:b/>
        </w:rPr>
      </w:pPr>
      <w:bookmarkStart w:id="498" w:name="_Toc509311021"/>
      <w:bookmarkStart w:id="499" w:name="_Toc32413555"/>
      <w:bookmarkStart w:id="500" w:name="_Toc32481755"/>
      <w:r w:rsidRPr="00450EA3">
        <w:rPr>
          <w:rFonts w:ascii="Arial" w:hAnsi="Arial"/>
          <w:b/>
        </w:rPr>
        <w:t xml:space="preserve">Enabling </w:t>
      </w:r>
      <w:r w:rsidR="0098392F" w:rsidRPr="00450EA3">
        <w:rPr>
          <w:rFonts w:ascii="Arial" w:hAnsi="Arial"/>
          <w:b/>
        </w:rPr>
        <w:t>N</w:t>
      </w:r>
      <w:r w:rsidRPr="00450EA3">
        <w:rPr>
          <w:rFonts w:ascii="Arial" w:hAnsi="Arial"/>
          <w:b/>
        </w:rPr>
        <w:t xml:space="preserve">etworking for NGSO </w:t>
      </w:r>
      <w:r w:rsidR="0049307C" w:rsidRPr="00450EA3">
        <w:rPr>
          <w:rFonts w:ascii="Arial" w:hAnsi="Arial"/>
          <w:b/>
        </w:rPr>
        <w:t xml:space="preserve">(Non-Geostationary Satellite Orbit) </w:t>
      </w:r>
      <w:r w:rsidR="0098392F" w:rsidRPr="00450EA3">
        <w:rPr>
          <w:rFonts w:ascii="Arial" w:hAnsi="Arial"/>
          <w:b/>
        </w:rPr>
        <w:t>S</w:t>
      </w:r>
      <w:r w:rsidRPr="00450EA3">
        <w:rPr>
          <w:rFonts w:ascii="Arial" w:hAnsi="Arial"/>
          <w:b/>
        </w:rPr>
        <w:t>ystems</w:t>
      </w:r>
      <w:bookmarkEnd w:id="498"/>
      <w:bookmarkEnd w:id="499"/>
      <w:bookmarkEnd w:id="500"/>
    </w:p>
    <w:p w14:paraId="6A166BD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As highlighted in the section devoted to space systems, great expectations from the satellite industry are in the launch of mega</w:t>
      </w:r>
      <w:r w:rsidR="00D41927" w:rsidRPr="00450EA3">
        <w:rPr>
          <w:rFonts w:ascii="Arial" w:hAnsi="Arial"/>
          <w:color w:val="000000" w:themeColor="text1"/>
        </w:rPr>
        <w:t>-</w:t>
      </w:r>
      <w:r w:rsidRPr="00450EA3">
        <w:rPr>
          <w:rFonts w:ascii="Arial" w:hAnsi="Arial"/>
          <w:color w:val="000000" w:themeColor="text1"/>
        </w:rPr>
        <w:t xml:space="preserve">constellations. In this respect, the design of novel medium access protocol will be necessary </w:t>
      </w:r>
      <w:r w:rsidR="00DA5B5B" w:rsidRPr="00450EA3">
        <w:rPr>
          <w:rFonts w:ascii="Arial" w:hAnsi="Arial"/>
          <w:color w:val="000000" w:themeColor="text1"/>
        </w:rPr>
        <w:t>to</w:t>
      </w:r>
      <w:r w:rsidRPr="00450EA3">
        <w:rPr>
          <w:rFonts w:ascii="Arial" w:hAnsi="Arial"/>
          <w:color w:val="000000" w:themeColor="text1"/>
        </w:rPr>
        <w:t xml:space="preserve"> efficiently exploit the overall capacity without receiving much penalty in the overall access delay </w:t>
      </w:r>
      <w:r w:rsidR="00F47181" w:rsidRPr="00450EA3">
        <w:rPr>
          <w:rFonts w:ascii="Arial" w:hAnsi="Arial"/>
          <w:color w:val="000000" w:themeColor="text1"/>
        </w:rPr>
        <w:t>that</w:t>
      </w:r>
      <w:r w:rsidRPr="00450EA3">
        <w:rPr>
          <w:rFonts w:ascii="Arial" w:hAnsi="Arial"/>
          <w:color w:val="000000" w:themeColor="text1"/>
        </w:rPr>
        <w:t xml:space="preserve"> could definitely penalise services requiring low latency delay. From this point of view, the last years have testified quite some effort from </w:t>
      </w:r>
      <w:r w:rsidR="0049307C" w:rsidRPr="00450EA3">
        <w:rPr>
          <w:rFonts w:ascii="Arial" w:hAnsi="Arial"/>
          <w:color w:val="000000" w:themeColor="text1"/>
        </w:rPr>
        <w:t xml:space="preserve">the </w:t>
      </w:r>
      <w:r w:rsidRPr="00450EA3">
        <w:rPr>
          <w:rFonts w:ascii="Arial" w:hAnsi="Arial"/>
          <w:color w:val="000000" w:themeColor="text1"/>
        </w:rPr>
        <w:t>satellite industry and research institutions in the direction of random</w:t>
      </w:r>
      <w:r w:rsidR="00872E55" w:rsidRPr="00450EA3">
        <w:rPr>
          <w:rFonts w:ascii="Arial" w:hAnsi="Arial"/>
          <w:color w:val="000000" w:themeColor="text1"/>
        </w:rPr>
        <w:t>-</w:t>
      </w:r>
      <w:r w:rsidRPr="00450EA3">
        <w:rPr>
          <w:rFonts w:ascii="Arial" w:hAnsi="Arial"/>
          <w:color w:val="000000" w:themeColor="text1"/>
        </w:rPr>
        <w:t>access, especially for IoT/M2M applications.</w:t>
      </w:r>
    </w:p>
    <w:p w14:paraId="7934081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Moreover, the implementation of inter</w:t>
      </w:r>
      <w:r w:rsidR="0049307C" w:rsidRPr="00450EA3">
        <w:rPr>
          <w:rFonts w:ascii="Arial" w:hAnsi="Arial"/>
          <w:color w:val="000000" w:themeColor="text1"/>
        </w:rPr>
        <w:t xml:space="preserve"> </w:t>
      </w:r>
      <w:r w:rsidRPr="00450EA3">
        <w:rPr>
          <w:rFonts w:ascii="Arial" w:hAnsi="Arial"/>
          <w:color w:val="000000" w:themeColor="text1"/>
        </w:rPr>
        <w:t xml:space="preserve">satellite links and in general the integration of RF and optical links will call for the design of </w:t>
      </w:r>
      <w:r w:rsidR="0049307C" w:rsidRPr="00450EA3">
        <w:rPr>
          <w:rFonts w:ascii="Arial" w:hAnsi="Arial"/>
          <w:color w:val="000000" w:themeColor="text1"/>
        </w:rPr>
        <w:t xml:space="preserve">a </w:t>
      </w:r>
      <w:r w:rsidRPr="00450EA3">
        <w:rPr>
          <w:rFonts w:ascii="Arial" w:hAnsi="Arial"/>
          <w:color w:val="000000" w:themeColor="text1"/>
        </w:rPr>
        <w:t xml:space="preserve">more efficient protocol architecture, especially for what regards data routing and forwarding. On the one hand, routing in the sky is a very attracting opportunity taking also advantage of the mobility features already offered by IPv6 protocol. On the other hand, routing functionalities in the satellite might be too power and resource demanding, whereby switching performed at the datalink layer might be more desirable. As such, however, important aspects related to address resolution and mapping as well as support for mobility will have to be taken in due consideration while designing the full systems. Another important aspect to be considered is the fact that the implementation of optical downlinks could be typically subject to link disruption or temporary unavailability because of clouds and scintillations, whereby suspend-resume networking concepts would be necessary. To this end, the support of </w:t>
      </w:r>
      <w:r w:rsidR="0049307C" w:rsidRPr="00450EA3">
        <w:rPr>
          <w:rFonts w:ascii="Arial" w:hAnsi="Arial"/>
          <w:color w:val="000000" w:themeColor="text1"/>
        </w:rPr>
        <w:t xml:space="preserve">the </w:t>
      </w:r>
      <w:r w:rsidRPr="00450EA3">
        <w:rPr>
          <w:rFonts w:ascii="Arial" w:hAnsi="Arial"/>
          <w:color w:val="000000" w:themeColor="text1"/>
        </w:rPr>
        <w:t xml:space="preserve">DTN </w:t>
      </w:r>
      <w:r w:rsidR="0049307C" w:rsidRPr="00450EA3">
        <w:rPr>
          <w:rFonts w:ascii="Arial" w:hAnsi="Arial"/>
          <w:color w:val="000000" w:themeColor="text1"/>
        </w:rPr>
        <w:t xml:space="preserve">(Delay Tolerant Networking) </w:t>
      </w:r>
      <w:r w:rsidRPr="00450EA3">
        <w:rPr>
          <w:rFonts w:ascii="Arial" w:hAnsi="Arial"/>
          <w:color w:val="000000" w:themeColor="text1"/>
        </w:rPr>
        <w:t xml:space="preserve">concept would be quite helpful, although the current specifications and implementation should be extended </w:t>
      </w:r>
      <w:r w:rsidRPr="00450EA3">
        <w:rPr>
          <w:rFonts w:ascii="Arial" w:hAnsi="Arial"/>
          <w:color w:val="000000" w:themeColor="text1"/>
        </w:rPr>
        <w:lastRenderedPageBreak/>
        <w:t>and tailored to the characteristics of the reference environment, especially with respect to content-based delivery and QoS management.</w:t>
      </w:r>
    </w:p>
    <w:p w14:paraId="5C277D9F" w14:textId="77777777" w:rsidR="006B50FE" w:rsidRPr="00450EA3" w:rsidRDefault="006B50FE" w:rsidP="00D93D3F">
      <w:pPr>
        <w:jc w:val="both"/>
        <w:rPr>
          <w:rFonts w:ascii="Arial" w:hAnsi="Arial"/>
          <w:color w:val="000000" w:themeColor="text1"/>
        </w:rPr>
      </w:pPr>
    </w:p>
    <w:p w14:paraId="720B352B" w14:textId="77777777" w:rsidR="00C91F39" w:rsidRPr="00450EA3" w:rsidRDefault="00C91F39" w:rsidP="0049307C">
      <w:pPr>
        <w:pStyle w:val="Heading3"/>
        <w:spacing w:before="0" w:after="120" w:line="240" w:lineRule="auto"/>
        <w:jc w:val="both"/>
        <w:rPr>
          <w:rFonts w:ascii="Arial" w:hAnsi="Arial"/>
          <w:b/>
        </w:rPr>
      </w:pPr>
      <w:bookmarkStart w:id="501" w:name="_Toc509311022"/>
      <w:bookmarkStart w:id="502" w:name="_Toc32413556"/>
      <w:bookmarkStart w:id="503" w:name="_Toc32481756"/>
      <w:r w:rsidRPr="00450EA3">
        <w:rPr>
          <w:rFonts w:ascii="Arial" w:hAnsi="Arial"/>
          <w:b/>
        </w:rPr>
        <w:t xml:space="preserve">Optimised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501"/>
      <w:bookmarkEnd w:id="502"/>
      <w:bookmarkEnd w:id="503"/>
    </w:p>
    <w:p w14:paraId="3303AED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 key-role played by communication architectures in the next generation of satellite systems will be to boost performance of content delivery. To this end, some importance will be given to implementing caching functionalities within the network nodes. In particular, satellite terminals are expected to be equipped with caching capabilities, implemented in the radio resource unit controller. The same is expected also in the satellite payload, </w:t>
      </w:r>
      <w:r w:rsidR="00DA5B5B" w:rsidRPr="00450EA3">
        <w:rPr>
          <w:rFonts w:ascii="Arial" w:hAnsi="Arial"/>
          <w:color w:val="000000" w:themeColor="text1"/>
        </w:rPr>
        <w:t>to</w:t>
      </w:r>
      <w:r w:rsidRPr="00450EA3">
        <w:rPr>
          <w:rFonts w:ascii="Arial" w:hAnsi="Arial"/>
          <w:color w:val="000000" w:themeColor="text1"/>
        </w:rPr>
        <w:t xml:space="preserve"> improve the user experience in terms of service delay. Certainly, the overall implementation will have to be supported by the selection of an efficient overarching architecture inspired to ICN (Information Centric Networking)</w:t>
      </w:r>
      <w:r w:rsidR="0049307C" w:rsidRPr="00450EA3">
        <w:rPr>
          <w:rFonts w:ascii="Arial" w:hAnsi="Arial"/>
          <w:color w:val="000000" w:themeColor="text1"/>
        </w:rPr>
        <w:t xml:space="preserve"> </w:t>
      </w:r>
      <w:r w:rsidRPr="00450EA3">
        <w:rPr>
          <w:rFonts w:ascii="Arial" w:hAnsi="Arial"/>
          <w:color w:val="000000" w:themeColor="text1"/>
        </w:rPr>
        <w:t xml:space="preserve">like principles, </w:t>
      </w:r>
      <w:r w:rsidR="00DA5B5B" w:rsidRPr="00450EA3">
        <w:rPr>
          <w:rFonts w:ascii="Arial" w:hAnsi="Arial"/>
          <w:color w:val="000000" w:themeColor="text1"/>
        </w:rPr>
        <w:t>to</w:t>
      </w:r>
      <w:r w:rsidRPr="00450EA3">
        <w:rPr>
          <w:rFonts w:ascii="Arial" w:hAnsi="Arial"/>
          <w:color w:val="000000" w:themeColor="text1"/>
        </w:rPr>
        <w:t xml:space="preserve"> achieve a more mature and advanced content delivery solutions for satellite systems.</w:t>
      </w:r>
    </w:p>
    <w:p w14:paraId="2F57C154" w14:textId="5D5162B4"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Moreover, the implementation of satellite systems composed of links with different characteristics (e.g., use of Q/V bands and optical links, coordination of GEO and non-GEO systems) will call for proper network selection mechanisms as well as </w:t>
      </w:r>
      <w:r w:rsidR="0049307C" w:rsidRPr="00450EA3">
        <w:rPr>
          <w:rFonts w:ascii="Arial" w:hAnsi="Arial"/>
          <w:color w:val="000000" w:themeColor="text1"/>
        </w:rPr>
        <w:t xml:space="preserve">a </w:t>
      </w:r>
      <w:r w:rsidRPr="00450EA3">
        <w:rPr>
          <w:rFonts w:ascii="Arial" w:hAnsi="Arial"/>
          <w:color w:val="000000" w:themeColor="text1"/>
        </w:rPr>
        <w:t>multi-path</w:t>
      </w:r>
      <w:r w:rsidR="00A12E37" w:rsidRPr="00450EA3">
        <w:rPr>
          <w:rFonts w:ascii="Arial" w:hAnsi="Arial"/>
          <w:color w:val="000000" w:themeColor="text1"/>
        </w:rPr>
        <w:t>-</w:t>
      </w:r>
      <w:r w:rsidRPr="00450EA3">
        <w:rPr>
          <w:rFonts w:ascii="Arial" w:hAnsi="Arial"/>
          <w:color w:val="000000" w:themeColor="text1"/>
        </w:rPr>
        <w:t xml:space="preserve">oriented protocol. In this context, the consolidated MPTCP protocol will have to </w:t>
      </w:r>
      <w:r w:rsidR="0049307C" w:rsidRPr="00450EA3">
        <w:rPr>
          <w:rFonts w:ascii="Arial" w:hAnsi="Arial"/>
          <w:color w:val="000000" w:themeColor="text1"/>
        </w:rPr>
        <w:t xml:space="preserve">be </w:t>
      </w:r>
      <w:r w:rsidRPr="00450EA3">
        <w:rPr>
          <w:rFonts w:ascii="Arial" w:hAnsi="Arial"/>
          <w:color w:val="000000" w:themeColor="text1"/>
        </w:rPr>
        <w:t>further optimised towards its use in satellite network</w:t>
      </w:r>
      <w:r w:rsidR="0049307C" w:rsidRPr="00450EA3">
        <w:rPr>
          <w:rFonts w:ascii="Arial" w:hAnsi="Arial"/>
          <w:color w:val="000000" w:themeColor="text1"/>
        </w:rPr>
        <w:t>s</w:t>
      </w:r>
      <w:r w:rsidRPr="00450EA3">
        <w:rPr>
          <w:rFonts w:ascii="Arial" w:hAnsi="Arial"/>
          <w:color w:val="000000" w:themeColor="text1"/>
        </w:rPr>
        <w:t>, especially to take in consideration the various latency therein exhibited that might affect the multi-path operations for what concerns data scheduling and fetching functions.</w:t>
      </w:r>
    </w:p>
    <w:p w14:paraId="54A08F14" w14:textId="77777777" w:rsidR="006B50FE" w:rsidRPr="00450EA3" w:rsidRDefault="006B50FE" w:rsidP="00D93D3F">
      <w:pPr>
        <w:jc w:val="both"/>
        <w:rPr>
          <w:rFonts w:ascii="Arial" w:hAnsi="Arial"/>
          <w:color w:val="000000" w:themeColor="text1"/>
        </w:rPr>
      </w:pPr>
    </w:p>
    <w:p w14:paraId="2E9DCAC2" w14:textId="77777777" w:rsidR="00C91F39" w:rsidRPr="00450EA3" w:rsidRDefault="00C91F39" w:rsidP="0049307C">
      <w:pPr>
        <w:pStyle w:val="Heading2"/>
        <w:spacing w:before="0" w:after="120"/>
        <w:ind w:left="578" w:hanging="578"/>
        <w:jc w:val="both"/>
        <w:rPr>
          <w:color w:val="000000" w:themeColor="text1"/>
        </w:rPr>
      </w:pPr>
      <w:bookmarkStart w:id="504" w:name="_Toc509311023"/>
      <w:bookmarkStart w:id="505" w:name="_Toc32413557"/>
      <w:bookmarkStart w:id="506" w:name="_Toc32481757"/>
      <w:r w:rsidRPr="00450EA3">
        <w:rPr>
          <w:color w:val="000000" w:themeColor="text1"/>
        </w:rPr>
        <w:t xml:space="preserve">Convergence with </w:t>
      </w:r>
      <w:r w:rsidR="0049307C" w:rsidRPr="00450EA3">
        <w:rPr>
          <w:color w:val="000000" w:themeColor="text1"/>
        </w:rPr>
        <w:t>H</w:t>
      </w:r>
      <w:r w:rsidRPr="00450EA3">
        <w:rPr>
          <w:color w:val="000000" w:themeColor="text1"/>
        </w:rPr>
        <w:t xml:space="preserve">eterogeneous </w:t>
      </w:r>
      <w:r w:rsidR="0049307C" w:rsidRPr="00450EA3">
        <w:rPr>
          <w:color w:val="000000" w:themeColor="text1"/>
        </w:rPr>
        <w:t>N</w:t>
      </w:r>
      <w:r w:rsidRPr="00450EA3">
        <w:rPr>
          <w:color w:val="000000" w:themeColor="text1"/>
        </w:rPr>
        <w:t>etworks</w:t>
      </w:r>
      <w:bookmarkEnd w:id="504"/>
      <w:bookmarkEnd w:id="505"/>
      <w:bookmarkEnd w:id="506"/>
    </w:p>
    <w:p w14:paraId="47361E32" w14:textId="77777777" w:rsidR="00C91F39" w:rsidRPr="00450EA3" w:rsidRDefault="00C91F39" w:rsidP="0049307C">
      <w:pPr>
        <w:pStyle w:val="Heading3"/>
        <w:spacing w:before="0" w:after="120" w:line="240" w:lineRule="auto"/>
        <w:jc w:val="both"/>
        <w:rPr>
          <w:rFonts w:ascii="Arial" w:hAnsi="Arial"/>
          <w:b/>
        </w:rPr>
      </w:pPr>
      <w:bookmarkStart w:id="507" w:name="_Toc509311024"/>
      <w:bookmarkStart w:id="508" w:name="_Toc32413558"/>
      <w:bookmarkStart w:id="509" w:name="_Toc32481758"/>
      <w:r w:rsidRPr="00450EA3">
        <w:rPr>
          <w:rFonts w:ascii="Arial" w:hAnsi="Arial"/>
          <w:b/>
        </w:rPr>
        <w:t>Joint Radio Resource Management (RRM)</w:t>
      </w:r>
      <w:bookmarkEnd w:id="507"/>
      <w:bookmarkEnd w:id="508"/>
      <w:bookmarkEnd w:id="509"/>
    </w:p>
    <w:p w14:paraId="02313F95" w14:textId="77777777" w:rsidR="00C91F39" w:rsidRPr="00450EA3" w:rsidRDefault="0049307C" w:rsidP="00D93D3F">
      <w:pPr>
        <w:jc w:val="both"/>
        <w:rPr>
          <w:rFonts w:ascii="Arial" w:hAnsi="Arial"/>
          <w:color w:val="000000" w:themeColor="text1"/>
        </w:rPr>
      </w:pPr>
      <w:r w:rsidRPr="00450EA3">
        <w:rPr>
          <w:rFonts w:ascii="Arial" w:hAnsi="Arial"/>
          <w:color w:val="000000" w:themeColor="text1"/>
        </w:rPr>
        <w:t>The i</w:t>
      </w:r>
      <w:r w:rsidR="00C91F39" w:rsidRPr="00450EA3">
        <w:rPr>
          <w:rFonts w:ascii="Arial" w:hAnsi="Arial"/>
          <w:color w:val="000000" w:themeColor="text1"/>
        </w:rPr>
        <w:t>ntegration of satellite and terrestrial networks obviously call</w:t>
      </w:r>
      <w:r w:rsidRPr="00450EA3">
        <w:rPr>
          <w:rFonts w:ascii="Arial" w:hAnsi="Arial"/>
          <w:color w:val="000000" w:themeColor="text1"/>
        </w:rPr>
        <w:t>s</w:t>
      </w:r>
      <w:r w:rsidR="00C91F39" w:rsidRPr="00450EA3">
        <w:rPr>
          <w:rFonts w:ascii="Arial" w:hAnsi="Arial"/>
          <w:color w:val="000000" w:themeColor="text1"/>
        </w:rPr>
        <w:t xml:space="preserve"> for adequate resource allocation schemes, </w:t>
      </w:r>
      <w:r w:rsidR="00DA5B5B" w:rsidRPr="00450EA3">
        <w:rPr>
          <w:rFonts w:ascii="Arial" w:hAnsi="Arial"/>
          <w:color w:val="000000" w:themeColor="text1"/>
        </w:rPr>
        <w:t>considering</w:t>
      </w:r>
      <w:r w:rsidR="00C91F39" w:rsidRPr="00450EA3">
        <w:rPr>
          <w:rFonts w:ascii="Arial" w:hAnsi="Arial"/>
          <w:color w:val="000000" w:themeColor="text1"/>
        </w:rPr>
        <w:t xml:space="preserve"> traffic variations across the entire network as well as the characteristics of the various links over which data delivery should be carried out. Given the high heterogeneity of networks in play, an efficient resource allocation concept has to be implemented at the different layer</w:t>
      </w:r>
      <w:r w:rsidRPr="00450EA3">
        <w:rPr>
          <w:rFonts w:ascii="Arial" w:hAnsi="Arial"/>
          <w:color w:val="000000" w:themeColor="text1"/>
        </w:rPr>
        <w:t>s</w:t>
      </w:r>
      <w:r w:rsidR="00C91F39" w:rsidRPr="00450EA3">
        <w:rPr>
          <w:rFonts w:ascii="Arial" w:hAnsi="Arial"/>
          <w:color w:val="000000" w:themeColor="text1"/>
        </w:rPr>
        <w:t xml:space="preserve"> of the protocol stack. In </w:t>
      </w:r>
      <w:r w:rsidRPr="00450EA3">
        <w:rPr>
          <w:rFonts w:ascii="Arial" w:hAnsi="Arial"/>
          <w:color w:val="000000" w:themeColor="text1"/>
        </w:rPr>
        <w:t xml:space="preserve">a </w:t>
      </w:r>
      <w:r w:rsidR="00C91F39" w:rsidRPr="00450EA3">
        <w:rPr>
          <w:rFonts w:ascii="Arial" w:hAnsi="Arial"/>
          <w:color w:val="000000" w:themeColor="text1"/>
        </w:rPr>
        <w:t xml:space="preserve">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w:t>
      </w:r>
      <w:r w:rsidR="00DA5B5B" w:rsidRPr="00450EA3">
        <w:rPr>
          <w:rFonts w:ascii="Arial" w:hAnsi="Arial"/>
          <w:color w:val="000000" w:themeColor="text1"/>
        </w:rPr>
        <w:t>to</w:t>
      </w:r>
      <w:r w:rsidR="00C91F39" w:rsidRPr="00450EA3">
        <w:rPr>
          <w:rFonts w:ascii="Arial" w:hAnsi="Arial"/>
          <w:color w:val="000000" w:themeColor="text1"/>
        </w:rPr>
        <w:t xml:space="preserve"> properly met QoS guarantees across the entire network. To this end, efficient joint resource allocation schemes will have to be developed, depending on the different traffic flavour and network condition variations over time. As a consequence, the use of </w:t>
      </w:r>
      <w:r w:rsidR="00F47181" w:rsidRPr="00450EA3">
        <w:rPr>
          <w:rFonts w:ascii="Arial" w:hAnsi="Arial"/>
          <w:color w:val="000000" w:themeColor="text1"/>
        </w:rPr>
        <w:t>AI/ML</w:t>
      </w:r>
      <w:r w:rsidR="00C91F39" w:rsidRPr="00450EA3">
        <w:rPr>
          <w:rFonts w:ascii="Arial" w:hAnsi="Arial"/>
          <w:color w:val="000000" w:themeColor="text1"/>
        </w:rPr>
        <w:t xml:space="preserve"> concepts will play an important role, especially in the short-term prediction of operative network conditions, as it will be instrumental to efficient network selection and therefore the consequent resource allocation.</w:t>
      </w:r>
    </w:p>
    <w:p w14:paraId="3660DB52" w14:textId="77777777" w:rsidR="006B50FE" w:rsidRPr="00450EA3" w:rsidRDefault="006B50FE" w:rsidP="00D93D3F">
      <w:pPr>
        <w:jc w:val="both"/>
        <w:rPr>
          <w:rFonts w:ascii="Arial" w:hAnsi="Arial"/>
          <w:color w:val="000000" w:themeColor="text1"/>
        </w:rPr>
      </w:pPr>
    </w:p>
    <w:p w14:paraId="3CCAA85E" w14:textId="77777777" w:rsidR="00C91F39" w:rsidRPr="00450EA3" w:rsidRDefault="00C91F39" w:rsidP="0049307C">
      <w:pPr>
        <w:pStyle w:val="Heading3"/>
        <w:spacing w:before="0" w:after="120" w:line="240" w:lineRule="auto"/>
        <w:jc w:val="both"/>
        <w:rPr>
          <w:rFonts w:ascii="Arial" w:hAnsi="Arial"/>
          <w:b/>
        </w:rPr>
      </w:pPr>
      <w:bookmarkStart w:id="510" w:name="_Toc509311025"/>
      <w:bookmarkStart w:id="511" w:name="_Toc32413559"/>
      <w:bookmarkStart w:id="512" w:name="_Toc32481759"/>
      <w:r w:rsidRPr="00450EA3">
        <w:rPr>
          <w:rFonts w:ascii="Arial" w:hAnsi="Arial"/>
          <w:b/>
        </w:rPr>
        <w:t>End-to-</w:t>
      </w:r>
      <w:r w:rsidR="0049307C" w:rsidRPr="00450EA3">
        <w:rPr>
          <w:rFonts w:ascii="Arial" w:hAnsi="Arial"/>
          <w:b/>
        </w:rPr>
        <w:t>E</w:t>
      </w:r>
      <w:r w:rsidRPr="00450EA3">
        <w:rPr>
          <w:rFonts w:ascii="Arial" w:hAnsi="Arial"/>
          <w:b/>
        </w:rPr>
        <w:t xml:space="preserve">nd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510"/>
      <w:bookmarkEnd w:id="511"/>
      <w:bookmarkEnd w:id="512"/>
    </w:p>
    <w:p w14:paraId="45A9E4E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availability of multiple links originating from converged networks obviously </w:t>
      </w:r>
      <w:r w:rsidR="00DA5B5B" w:rsidRPr="00450EA3">
        <w:rPr>
          <w:rFonts w:ascii="Arial" w:hAnsi="Arial"/>
          <w:color w:val="000000" w:themeColor="text1"/>
        </w:rPr>
        <w:t>opens</w:t>
      </w:r>
      <w:r w:rsidRPr="00450EA3">
        <w:rPr>
          <w:rFonts w:ascii="Arial" w:hAnsi="Arial"/>
          <w:color w:val="000000" w:themeColor="text1"/>
        </w:rPr>
        <w:t xml:space="preserve"> the door to a more efficient distribution of data between data producers and consumers. On the other hand, the heterogeneity of the networks being integrated calls for optimised delivery strategies. In particular, the use cases benefitting from network diversity to relief congestion situations (i.e., traffic offloading from one network to another) will have to implement efficient routing and caching solutions in order not </w:t>
      </w:r>
      <w:r w:rsidRPr="00450EA3">
        <w:rPr>
          <w:rFonts w:ascii="Arial" w:hAnsi="Arial"/>
          <w:color w:val="000000" w:themeColor="text1"/>
        </w:rPr>
        <w:lastRenderedPageBreak/>
        <w:t xml:space="preserve">to penalise the users’ experience in terms of throughput, delay and jitter (especially in the case of video applications). From this standpoint, the availability of </w:t>
      </w:r>
      <w:r w:rsidR="0049307C" w:rsidRPr="00450EA3">
        <w:rPr>
          <w:rFonts w:ascii="Arial" w:hAnsi="Arial"/>
          <w:color w:val="000000" w:themeColor="text1"/>
        </w:rPr>
        <w:t xml:space="preserve">the </w:t>
      </w:r>
      <w:r w:rsidRPr="00450EA3">
        <w:rPr>
          <w:rFonts w:ascii="Arial" w:hAnsi="Arial"/>
          <w:color w:val="000000" w:themeColor="text1"/>
        </w:rPr>
        <w:t xml:space="preserve">multi-delivery protocol </w:t>
      </w:r>
      <w:r w:rsidR="00DA5B5B" w:rsidRPr="00450EA3">
        <w:rPr>
          <w:rFonts w:ascii="Arial" w:hAnsi="Arial"/>
          <w:color w:val="000000" w:themeColor="text1"/>
        </w:rPr>
        <w:t>is</w:t>
      </w:r>
      <w:r w:rsidRPr="00450EA3">
        <w:rPr>
          <w:rFonts w:ascii="Arial" w:hAnsi="Arial"/>
          <w:color w:val="000000" w:themeColor="text1"/>
        </w:rPr>
        <w:t xml:space="preserve"> an added value for future systems </w:t>
      </w:r>
      <w:r w:rsidR="00DA5B5B" w:rsidRPr="00450EA3">
        <w:rPr>
          <w:rFonts w:ascii="Arial" w:hAnsi="Arial"/>
          <w:color w:val="000000" w:themeColor="text1"/>
        </w:rPr>
        <w:t>to</w:t>
      </w:r>
      <w:r w:rsidRPr="00450EA3">
        <w:rPr>
          <w:rFonts w:ascii="Arial" w:hAnsi="Arial"/>
          <w:color w:val="000000" w:themeColor="text1"/>
        </w:rPr>
        <w:t xml:space="preserve"> </w:t>
      </w:r>
      <w:r w:rsidR="0049307C" w:rsidRPr="00450EA3">
        <w:rPr>
          <w:rFonts w:ascii="Arial" w:hAnsi="Arial"/>
          <w:color w:val="000000" w:themeColor="text1"/>
        </w:rPr>
        <w:t xml:space="preserve">get </w:t>
      </w:r>
      <w:r w:rsidRPr="00450EA3">
        <w:rPr>
          <w:rFonts w:ascii="Arial" w:hAnsi="Arial"/>
          <w:color w:val="000000" w:themeColor="text1"/>
        </w:rPr>
        <w:t>a more reliable and efficient approach to transporting content over the available networks (satellite and terrestrial). Obviously, the correct selection and consequent implementation of these solutions will be very much dependent also on the characteristics of the reference satellite networks, where the availability of GEO or LEO constellations can lead to different network selection decisions. Moreover, proper integration of different networks will also call for efficient routing and forwarding mechanisms piloted at central level from a management viewpoint.</w:t>
      </w:r>
    </w:p>
    <w:p w14:paraId="21BE779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Finally, for dealing with efficient content delivery on an end-to-end basis, it will be necessary to implement a full ICN-like </w:t>
      </w:r>
      <w:r w:rsidR="00F47181" w:rsidRPr="00450EA3">
        <w:rPr>
          <w:rFonts w:ascii="Arial" w:hAnsi="Arial"/>
          <w:color w:val="000000" w:themeColor="text1"/>
        </w:rPr>
        <w:t xml:space="preserve">(Information-Centric Network) </w:t>
      </w:r>
      <w:r w:rsidRPr="00450EA3">
        <w:rPr>
          <w:rFonts w:ascii="Arial" w:hAnsi="Arial"/>
          <w:color w:val="000000" w:themeColor="text1"/>
        </w:rPr>
        <w:t xml:space="preserve">based architecture </w:t>
      </w:r>
      <w:r w:rsidR="00DA5B5B" w:rsidRPr="00450EA3">
        <w:rPr>
          <w:rFonts w:ascii="Arial" w:hAnsi="Arial"/>
          <w:color w:val="000000" w:themeColor="text1"/>
        </w:rPr>
        <w:t>to</w:t>
      </w:r>
      <w:r w:rsidRPr="00450EA3">
        <w:rPr>
          <w:rFonts w:ascii="Arial" w:hAnsi="Arial"/>
          <w:color w:val="000000" w:themeColor="text1"/>
        </w:rPr>
        <w:t xml:space="preserve"> have a well-consolidate</w:t>
      </w:r>
      <w:r w:rsidR="0049307C" w:rsidRPr="00450EA3">
        <w:rPr>
          <w:rFonts w:ascii="Arial" w:hAnsi="Arial"/>
          <w:color w:val="000000" w:themeColor="text1"/>
        </w:rPr>
        <w:t>d</w:t>
      </w:r>
      <w:r w:rsidRPr="00450EA3">
        <w:rPr>
          <w:rFonts w:ascii="Arial" w:hAnsi="Arial"/>
          <w:color w:val="000000" w:themeColor="text1"/>
        </w:rPr>
        <w:t xml:space="preserve"> architecture design spanning the different network segments, avoiding ad-hoc implementation (e.g., CDN-like</w:t>
      </w:r>
      <w:r w:rsidR="00763C34" w:rsidRPr="00450EA3">
        <w:rPr>
          <w:rFonts w:ascii="Arial" w:hAnsi="Arial"/>
          <w:color w:val="000000" w:themeColor="text1"/>
        </w:rPr>
        <w:t xml:space="preserve"> – Content Delivery Network</w:t>
      </w:r>
      <w:r w:rsidRPr="00450EA3">
        <w:rPr>
          <w:rFonts w:ascii="Arial" w:hAnsi="Arial"/>
          <w:color w:val="000000" w:themeColor="text1"/>
        </w:rPr>
        <w:t>) which requires important workaround in the Internet evolution to allow proper interfacing.</w:t>
      </w:r>
    </w:p>
    <w:p w14:paraId="22FD9167" w14:textId="77777777" w:rsidR="006B50FE" w:rsidRPr="00450EA3" w:rsidRDefault="006B50FE" w:rsidP="00D93D3F">
      <w:pPr>
        <w:jc w:val="both"/>
        <w:rPr>
          <w:rFonts w:ascii="Arial" w:hAnsi="Arial"/>
          <w:color w:val="000000" w:themeColor="text1"/>
        </w:rPr>
      </w:pPr>
    </w:p>
    <w:p w14:paraId="74BFD7D5" w14:textId="77777777" w:rsidR="00C91F39" w:rsidRPr="00450EA3" w:rsidRDefault="00C91F39" w:rsidP="0049307C">
      <w:pPr>
        <w:pStyle w:val="Heading3"/>
        <w:spacing w:before="0" w:after="120" w:line="240" w:lineRule="auto"/>
        <w:jc w:val="both"/>
        <w:rPr>
          <w:rFonts w:ascii="Arial" w:hAnsi="Arial"/>
          <w:b/>
        </w:rPr>
      </w:pPr>
      <w:bookmarkStart w:id="513" w:name="_Toc509311026"/>
      <w:bookmarkStart w:id="514" w:name="_Toc32413560"/>
      <w:bookmarkStart w:id="515" w:name="_Toc32481760"/>
      <w:r w:rsidRPr="00450EA3">
        <w:rPr>
          <w:rFonts w:ascii="Arial" w:hAnsi="Arial"/>
          <w:b/>
        </w:rPr>
        <w:t>Security</w:t>
      </w:r>
      <w:bookmarkEnd w:id="513"/>
      <w:bookmarkEnd w:id="514"/>
      <w:bookmarkEnd w:id="515"/>
    </w:p>
    <w:p w14:paraId="7EC8082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Different networks currently implement various security models depending on the specific vertical and the vulnerability issues exhibited by the underlying links. As such, the full convergence of terrestrial and satellite systems </w:t>
      </w:r>
      <w:r w:rsidR="00DA5B5B" w:rsidRPr="00450EA3">
        <w:rPr>
          <w:rFonts w:ascii="Arial" w:hAnsi="Arial"/>
          <w:color w:val="000000" w:themeColor="text1"/>
        </w:rPr>
        <w:t>should</w:t>
      </w:r>
      <w:r w:rsidRPr="00450EA3">
        <w:rPr>
          <w:rFonts w:ascii="Arial" w:hAnsi="Arial"/>
          <w:color w:val="000000" w:themeColor="text1"/>
        </w:rPr>
        <w:t xml:space="preserve"> carefully </w:t>
      </w:r>
      <w:r w:rsidR="00DA5B5B" w:rsidRPr="00450EA3">
        <w:rPr>
          <w:rFonts w:ascii="Arial" w:hAnsi="Arial"/>
          <w:color w:val="000000" w:themeColor="text1"/>
        </w:rPr>
        <w:t>consider</w:t>
      </w:r>
      <w:r w:rsidRPr="00450EA3">
        <w:rPr>
          <w:rFonts w:ascii="Arial" w:hAnsi="Arial"/>
          <w:color w:val="000000" w:themeColor="text1"/>
        </w:rPr>
        <w:t xml:space="preserve"> the implementation of a proper security concept, </w:t>
      </w:r>
      <w:r w:rsidR="00DA5B5B" w:rsidRPr="00450EA3">
        <w:rPr>
          <w:rFonts w:ascii="Arial" w:hAnsi="Arial"/>
          <w:color w:val="000000" w:themeColor="text1"/>
        </w:rPr>
        <w:t>to</w:t>
      </w:r>
      <w:r w:rsidRPr="00450EA3">
        <w:rPr>
          <w:rFonts w:ascii="Arial" w:hAnsi="Arial"/>
          <w:color w:val="000000" w:themeColor="text1"/>
        </w:rPr>
        <w:t xml:space="preserve"> avoid silos solutions that would essentially limit the actual convergence between networks.</w:t>
      </w:r>
    </w:p>
    <w:p w14:paraId="5AEDB115"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In this perspective, it will be of paramount importance to properly define the vulnerability boundaries of each interested network along with the security requirements demanded by different services, </w:t>
      </w:r>
      <w:r w:rsidR="00DA5B5B" w:rsidRPr="00450EA3">
        <w:rPr>
          <w:rFonts w:ascii="Arial" w:hAnsi="Arial"/>
          <w:color w:val="000000" w:themeColor="text1"/>
        </w:rPr>
        <w:t>to</w:t>
      </w:r>
      <w:r w:rsidRPr="00450EA3">
        <w:rPr>
          <w:rFonts w:ascii="Arial" w:hAnsi="Arial"/>
          <w:color w:val="000000" w:themeColor="text1"/>
        </w:rPr>
        <w:t xml:space="preserve"> properly build security models able to reflect the actual needs of citizens and enterprises. This process has to be implemented at the different layers of the protocols stack, </w:t>
      </w:r>
      <w:r w:rsidR="00DA5B5B" w:rsidRPr="00450EA3">
        <w:rPr>
          <w:rFonts w:ascii="Arial" w:hAnsi="Arial"/>
          <w:color w:val="000000" w:themeColor="text1"/>
        </w:rPr>
        <w:t>considering</w:t>
      </w:r>
      <w:r w:rsidRPr="00450EA3">
        <w:rPr>
          <w:rFonts w:ascii="Arial" w:hAnsi="Arial"/>
          <w:color w:val="000000" w:themeColor="text1"/>
        </w:rPr>
        <w:t xml:space="preserve"> the different directions of policies enforcement, i.e., physical layer and application layer driven. The main expected outcome will be therefore to come up with solid proposals in the context of integrity, data access, confidentiality and encryption schemes (just to cite a few), building on the most recent advances on security engineering such as quantum key distributions and overall quantum communications.</w:t>
      </w:r>
    </w:p>
    <w:p w14:paraId="6BAF68A3" w14:textId="77777777" w:rsidR="006B50FE" w:rsidRPr="00450EA3" w:rsidRDefault="006B50FE" w:rsidP="00D93D3F">
      <w:pPr>
        <w:jc w:val="both"/>
        <w:rPr>
          <w:rFonts w:ascii="Arial" w:hAnsi="Arial"/>
          <w:color w:val="000000" w:themeColor="text1"/>
        </w:rPr>
      </w:pPr>
    </w:p>
    <w:p w14:paraId="434E38A4" w14:textId="77777777" w:rsidR="00C91F39" w:rsidRPr="00450EA3" w:rsidRDefault="00C91F39" w:rsidP="0049307C">
      <w:pPr>
        <w:pStyle w:val="Heading3"/>
        <w:spacing w:before="0" w:after="120" w:line="240" w:lineRule="auto"/>
        <w:jc w:val="both"/>
        <w:rPr>
          <w:rFonts w:ascii="Arial" w:hAnsi="Arial"/>
          <w:b/>
        </w:rPr>
      </w:pPr>
      <w:bookmarkStart w:id="516" w:name="_Toc509311027"/>
      <w:bookmarkStart w:id="517" w:name="_Toc32413561"/>
      <w:bookmarkStart w:id="518" w:name="_Toc32481761"/>
      <w:r w:rsidRPr="00450EA3">
        <w:rPr>
          <w:rFonts w:ascii="Arial" w:hAnsi="Arial"/>
          <w:b/>
        </w:rPr>
        <w:t>Integrated Network Management</w:t>
      </w:r>
      <w:bookmarkEnd w:id="516"/>
      <w:bookmarkEnd w:id="517"/>
      <w:bookmarkEnd w:id="518"/>
    </w:p>
    <w:p w14:paraId="2ADFB62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Properly operating a converged network is an absolute requirement, which translat</w:t>
      </w:r>
      <w:r w:rsidR="0049307C" w:rsidRPr="00450EA3">
        <w:rPr>
          <w:rFonts w:ascii="Arial" w:hAnsi="Arial"/>
          <w:color w:val="000000" w:themeColor="text1"/>
        </w:rPr>
        <w:t>es</w:t>
      </w:r>
      <w:r w:rsidRPr="00450EA3">
        <w:rPr>
          <w:rFonts w:ascii="Arial" w:hAnsi="Arial"/>
          <w:color w:val="000000" w:themeColor="text1"/>
        </w:rPr>
        <w:t xml:space="preserve"> into defining an efficient network management model. Usually satellite and terrestrial network</w:t>
      </w:r>
      <w:r w:rsidR="0049307C" w:rsidRPr="00450EA3">
        <w:rPr>
          <w:rFonts w:ascii="Arial" w:hAnsi="Arial"/>
          <w:color w:val="000000" w:themeColor="text1"/>
        </w:rPr>
        <w:t>s</w:t>
      </w:r>
      <w:r w:rsidRPr="00450EA3">
        <w:rPr>
          <w:rFonts w:ascii="Arial" w:hAnsi="Arial"/>
          <w:color w:val="000000" w:themeColor="text1"/>
        </w:rPr>
        <w:t xml:space="preserve"> build on different network management concepts because of the intrinsic nature of the two network flavours. As such, it is necessary to unify them </w:t>
      </w:r>
      <w:r w:rsidR="00DA5B5B" w:rsidRPr="00450EA3">
        <w:rPr>
          <w:rFonts w:ascii="Arial" w:hAnsi="Arial"/>
          <w:color w:val="000000" w:themeColor="text1"/>
        </w:rPr>
        <w:t>to</w:t>
      </w:r>
      <w:r w:rsidRPr="00450EA3">
        <w:rPr>
          <w:rFonts w:ascii="Arial" w:hAnsi="Arial"/>
          <w:color w:val="000000" w:themeColor="text1"/>
        </w:rPr>
        <w:t xml:space="preserve"> have a flexible and consistent network management plane. One of the main objectives is to meet various QoS/</w:t>
      </w:r>
      <w:r w:rsidR="00DA5B5B" w:rsidRPr="00450EA3">
        <w:rPr>
          <w:rFonts w:ascii="Arial" w:hAnsi="Arial"/>
          <w:color w:val="000000" w:themeColor="text1"/>
        </w:rPr>
        <w:t>Quek</w:t>
      </w:r>
      <w:r w:rsidRPr="00450EA3">
        <w:rPr>
          <w:rFonts w:ascii="Arial" w:hAnsi="Arial"/>
          <w:color w:val="000000" w:themeColor="text1"/>
        </w:rPr>
        <w:t xml:space="preserve"> requirements on an end-to-end basis </w:t>
      </w:r>
      <w:r w:rsidR="00DA5B5B" w:rsidRPr="00450EA3">
        <w:rPr>
          <w:rFonts w:ascii="Arial" w:hAnsi="Arial"/>
          <w:color w:val="000000" w:themeColor="text1"/>
        </w:rPr>
        <w:t>considering</w:t>
      </w:r>
      <w:r w:rsidRPr="00450EA3">
        <w:rPr>
          <w:rFonts w:ascii="Arial" w:hAnsi="Arial"/>
          <w:color w:val="000000" w:themeColor="text1"/>
        </w:rPr>
        <w:t xml:space="preserve"> the fact that the overall network will be composed of multiple segments, each of them shared amongst multiple tenants. The overall network management plan</w:t>
      </w:r>
      <w:r w:rsidR="0049307C" w:rsidRPr="00450EA3">
        <w:rPr>
          <w:rFonts w:ascii="Arial" w:hAnsi="Arial"/>
          <w:color w:val="000000" w:themeColor="text1"/>
        </w:rPr>
        <w:t>e</w:t>
      </w:r>
      <w:r w:rsidRPr="00450EA3">
        <w:rPr>
          <w:rFonts w:ascii="Arial" w:hAnsi="Arial"/>
          <w:color w:val="000000" w:themeColor="text1"/>
        </w:rPr>
        <w:t xml:space="preserve"> will therefore have important implications on system orchestration, building on SDN concepts. Moreover, as mentioned in the previous section, an important function to be ascribed to network management too</w:t>
      </w:r>
      <w:r w:rsidR="00763C34" w:rsidRPr="00450EA3">
        <w:rPr>
          <w:rFonts w:ascii="Arial" w:hAnsi="Arial"/>
          <w:color w:val="000000" w:themeColor="text1"/>
        </w:rPr>
        <w:t>l</w:t>
      </w:r>
      <w:r w:rsidRPr="00450EA3">
        <w:rPr>
          <w:rFonts w:ascii="Arial" w:hAnsi="Arial"/>
          <w:color w:val="000000" w:themeColor="text1"/>
        </w:rPr>
        <w:t xml:space="preserve"> is to enforce the proper security policies depending on different verticals and update them upon important application or network variations (especially in case of mission-critical services or disaster management situations, for example).</w:t>
      </w:r>
    </w:p>
    <w:p w14:paraId="635B05EC" w14:textId="77777777" w:rsidR="00C91F39" w:rsidRPr="00450EA3" w:rsidRDefault="00C91F39" w:rsidP="00D93D3F">
      <w:pPr>
        <w:jc w:val="both"/>
        <w:rPr>
          <w:rFonts w:ascii="Arial" w:hAnsi="Arial"/>
          <w:color w:val="000000" w:themeColor="text1"/>
        </w:rPr>
      </w:pPr>
    </w:p>
    <w:p w14:paraId="35FF2B31" w14:textId="77777777" w:rsidR="00495CAA" w:rsidRPr="00450EA3" w:rsidRDefault="00495CAA" w:rsidP="006817F9">
      <w:pPr>
        <w:pStyle w:val="Heading2"/>
        <w:pageBreakBefore/>
        <w:numPr>
          <w:ilvl w:val="0"/>
          <w:numId w:val="25"/>
        </w:numPr>
        <w:spacing w:after="120"/>
        <w:ind w:left="425" w:hanging="425"/>
        <w:rPr>
          <w:color w:val="000000" w:themeColor="text1"/>
          <w:sz w:val="36"/>
        </w:rPr>
      </w:pPr>
      <w:bookmarkStart w:id="519" w:name="_Toc32413562"/>
      <w:bookmarkStart w:id="520" w:name="_Toc32481762"/>
      <w:r w:rsidRPr="00450EA3">
        <w:rPr>
          <w:color w:val="000000" w:themeColor="text1"/>
          <w:sz w:val="36"/>
        </w:rPr>
        <w:lastRenderedPageBreak/>
        <w:t>Human Centric and Vertical Services</w:t>
      </w:r>
      <w:bookmarkStart w:id="521" w:name="_Toc511140389"/>
      <w:bookmarkEnd w:id="519"/>
      <w:bookmarkEnd w:id="520"/>
      <w:bookmarkEnd w:id="521"/>
    </w:p>
    <w:p w14:paraId="1928C554" w14:textId="77777777" w:rsidR="006A0763" w:rsidRPr="00450EA3" w:rsidRDefault="006A0763" w:rsidP="00040760">
      <w:pPr>
        <w:pStyle w:val="Heading2"/>
        <w:spacing w:before="0" w:after="120"/>
        <w:ind w:left="578" w:hanging="578"/>
        <w:jc w:val="both"/>
        <w:rPr>
          <w:color w:val="000000" w:themeColor="text1"/>
        </w:rPr>
      </w:pPr>
      <w:bookmarkStart w:id="522" w:name="_Toc32413563"/>
      <w:bookmarkStart w:id="523" w:name="_Toc32481763"/>
      <w:r w:rsidRPr="00450EA3">
        <w:rPr>
          <w:color w:val="000000" w:themeColor="text1"/>
        </w:rPr>
        <w:t xml:space="preserve">Digital </w:t>
      </w:r>
      <w:r w:rsidR="006841DE" w:rsidRPr="00450EA3">
        <w:rPr>
          <w:color w:val="000000" w:themeColor="text1"/>
        </w:rPr>
        <w:t>S</w:t>
      </w:r>
      <w:r w:rsidRPr="00450EA3">
        <w:rPr>
          <w:color w:val="000000" w:themeColor="text1"/>
        </w:rPr>
        <w:t xml:space="preserve">ervice </w:t>
      </w:r>
      <w:r w:rsidR="006841DE" w:rsidRPr="00450EA3">
        <w:rPr>
          <w:color w:val="000000" w:themeColor="text1"/>
        </w:rPr>
        <w:t>T</w:t>
      </w:r>
      <w:r w:rsidRPr="00450EA3">
        <w:rPr>
          <w:color w:val="000000" w:themeColor="text1"/>
        </w:rPr>
        <w:t>ransformation</w:t>
      </w:r>
      <w:bookmarkEnd w:id="522"/>
      <w:bookmarkEnd w:id="523"/>
    </w:p>
    <w:p w14:paraId="4C26E8C7"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sidR="001365D1" w:rsidRPr="00450EA3">
        <w:rPr>
          <w:rFonts w:ascii="Arial" w:hAnsi="Arial"/>
          <w:color w:val="000000" w:themeColor="text1"/>
        </w:rPr>
        <w:t xml:space="preserve"> Future networks, evolution of c</w:t>
      </w:r>
      <w:r w:rsidRPr="00450EA3">
        <w:rPr>
          <w:rFonts w:ascii="Arial" w:hAnsi="Arial"/>
          <w:color w:val="000000" w:themeColor="text1"/>
        </w:rPr>
        <w:t>loud computing, any type of connected object and the strategic use of data and analytics are the foundations of the digital disruption.</w:t>
      </w:r>
    </w:p>
    <w:p w14:paraId="0BBCFC27"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The envisaged trend is the convergence of these foundations and their complete fusion in an ICT continuum platform. We already perceive this trend. Public clouds ha</w:t>
      </w:r>
      <w:r w:rsidR="00040760" w:rsidRPr="00450EA3">
        <w:rPr>
          <w:rFonts w:ascii="Arial" w:hAnsi="Arial"/>
          <w:color w:val="000000" w:themeColor="text1"/>
        </w:rPr>
        <w:t>ve</w:t>
      </w:r>
      <w:r w:rsidRPr="00450EA3">
        <w:rPr>
          <w:rFonts w:ascii="Arial" w:hAnsi="Arial"/>
          <w:color w:val="000000" w:themeColor="text1"/>
        </w:rPr>
        <w:t xml:space="preserve"> become mainstream today and cloud computing evolves towards hybrid models, combining private clouds and being extended towards the micro </w:t>
      </w:r>
      <w:r w:rsidR="00040760" w:rsidRPr="00450EA3">
        <w:rPr>
          <w:rFonts w:ascii="Arial" w:hAnsi="Arial"/>
          <w:color w:val="000000" w:themeColor="text1"/>
        </w:rPr>
        <w:t>e</w:t>
      </w:r>
      <w:r w:rsidRPr="00450EA3">
        <w:rPr>
          <w:rFonts w:ascii="Arial" w:hAnsi="Arial"/>
          <w:color w:val="000000" w:themeColor="text1"/>
        </w:rPr>
        <w:t xml:space="preserve">dge clouds with lighter </w:t>
      </w:r>
      <w:r w:rsidR="00040760" w:rsidRPr="00450EA3">
        <w:rPr>
          <w:rFonts w:ascii="Arial" w:hAnsi="Arial"/>
          <w:color w:val="000000" w:themeColor="text1"/>
        </w:rPr>
        <w:t xml:space="preserve">virtualisation </w:t>
      </w:r>
      <w:r w:rsidRPr="00450EA3">
        <w:rPr>
          <w:rFonts w:ascii="Arial" w:hAnsi="Arial"/>
          <w:color w:val="000000" w:themeColor="text1"/>
        </w:rPr>
        <w:t>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ICT continuum.</w:t>
      </w:r>
    </w:p>
    <w:p w14:paraId="6C22202F" w14:textId="103E7AD1" w:rsidR="006A0763" w:rsidRPr="00450EA3" w:rsidRDefault="006A0763" w:rsidP="00D93D3F">
      <w:pPr>
        <w:autoSpaceDE w:val="0"/>
        <w:autoSpaceDN w:val="0"/>
        <w:adjustRightInd w:val="0"/>
        <w:spacing w:after="120"/>
        <w:jc w:val="both"/>
        <w:rPr>
          <w:rFonts w:ascii="Arial" w:eastAsia="Calibri" w:hAnsi="Arial"/>
          <w:color w:val="000000" w:themeColor="text1"/>
        </w:rPr>
      </w:pPr>
      <w:r w:rsidRPr="00450EA3">
        <w:rPr>
          <w:rFonts w:ascii="Arial" w:hAnsi="Arial"/>
          <w:color w:val="000000" w:themeColor="text1"/>
        </w:rPr>
        <w:t>In the same way that we observe insect swarms</w:t>
      </w:r>
      <w:r w:rsidR="00581086" w:rsidRPr="00450EA3">
        <w:rPr>
          <w:rFonts w:ascii="Arial" w:hAnsi="Arial"/>
          <w:color w:val="000000" w:themeColor="text1"/>
        </w:rPr>
        <w:t xml:space="preserve"> (like bees)</w:t>
      </w:r>
      <w:r w:rsidRPr="00450EA3">
        <w:rPr>
          <w:rFonts w:ascii="Arial" w:hAnsi="Arial"/>
          <w:color w:val="000000" w:themeColor="text1"/>
        </w:rPr>
        <w:t xml:space="preserve"> coordinating their interactions, we expect the clouds, networks, IoT and data to enable multitudes of entities and devices to combine to form dynamic and intelligent collectives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_Ref511044439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[167]</w:t>
      </w:r>
      <w:r w:rsidR="003258AC" w:rsidRPr="00450EA3">
        <w:rPr>
          <w:rFonts w:ascii="Arial" w:hAnsi="Arial"/>
          <w:color w:val="000000" w:themeColor="text1"/>
        </w:rPr>
        <w:fldChar w:fldCharType="end"/>
      </w:r>
      <w:r w:rsidRPr="00450EA3">
        <w:rPr>
          <w:rFonts w:ascii="Arial" w:hAnsi="Arial"/>
          <w:color w:val="000000" w:themeColor="text1"/>
        </w:rPr>
        <w:t xml:space="preserve">. One feature of this will be </w:t>
      </w:r>
      <w:r w:rsidR="00040760" w:rsidRPr="00450EA3">
        <w:rPr>
          <w:rFonts w:ascii="Arial" w:hAnsi="Arial"/>
          <w:color w:val="000000" w:themeColor="text1"/>
        </w:rPr>
        <w:t xml:space="preserve">localised </w:t>
      </w:r>
      <w:r w:rsidRPr="00450EA3">
        <w:rPr>
          <w:rFonts w:ascii="Arial" w:hAnsi="Arial"/>
          <w:color w:val="000000" w:themeColor="text1"/>
        </w:rPr>
        <w:t xml:space="preserve">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w:t>
      </w:r>
      <w:r w:rsidR="00040760" w:rsidRPr="00450EA3">
        <w:rPr>
          <w:rFonts w:ascii="Arial" w:hAnsi="Arial"/>
          <w:color w:val="000000" w:themeColor="text1"/>
        </w:rPr>
        <w:t xml:space="preserve">centralised </w:t>
      </w:r>
      <w:r w:rsidRPr="00450EA3">
        <w:rPr>
          <w:rFonts w:ascii="Arial" w:hAnsi="Arial"/>
          <w:color w:val="000000" w:themeColor="text1"/>
        </w:rPr>
        <w:t>information and control centr</w:t>
      </w:r>
      <w:r w:rsidR="00CB0653" w:rsidRPr="00450EA3">
        <w:rPr>
          <w:rFonts w:ascii="Arial" w:hAnsi="Arial"/>
          <w:color w:val="000000" w:themeColor="text1"/>
        </w:rPr>
        <w:t>e</w:t>
      </w:r>
      <w:r w:rsidRPr="00450EA3">
        <w:rPr>
          <w:rFonts w:ascii="Arial" w:hAnsi="Arial"/>
          <w:color w:val="000000" w:themeColor="text1"/>
        </w:rPr>
        <w:t xml:space="preserve">s to </w:t>
      </w:r>
      <w:r w:rsidR="00040760" w:rsidRPr="00450EA3">
        <w:rPr>
          <w:rFonts w:ascii="Arial" w:hAnsi="Arial"/>
          <w:color w:val="000000" w:themeColor="text1"/>
        </w:rPr>
        <w:t xml:space="preserve">optimise </w:t>
      </w:r>
      <w:r w:rsidRPr="00450EA3">
        <w:rPr>
          <w:rFonts w:ascii="Arial" w:hAnsi="Arial"/>
          <w:color w:val="000000" w:themeColor="text1"/>
        </w:rPr>
        <w:t xml:space="preserve">traffic flow and improve safety. It will give rise to connected smart systems that are able to share information and autonomously regulate their performance in a concerted fashion, with the objective of </w:t>
      </w:r>
      <w:r w:rsidR="00040760" w:rsidRPr="00450EA3">
        <w:rPr>
          <w:rFonts w:ascii="Arial" w:hAnsi="Arial"/>
          <w:color w:val="000000" w:themeColor="text1"/>
        </w:rPr>
        <w:t xml:space="preserve">optimising </w:t>
      </w:r>
      <w:r w:rsidRPr="00450EA3">
        <w:rPr>
          <w:rFonts w:ascii="Arial" w:hAnsi="Arial"/>
          <w:color w:val="000000" w:themeColor="text1"/>
        </w:rPr>
        <w:t xml:space="preserve">results, solving problems and mitigating detected risks. Depending on the specific business use cases, data will either be processed in a distributed manner by algorithms hosted in hybrid </w:t>
      </w:r>
      <w:r w:rsidR="0085256A" w:rsidRPr="00450EA3">
        <w:rPr>
          <w:rFonts w:ascii="Arial" w:hAnsi="Arial"/>
          <w:color w:val="000000" w:themeColor="text1"/>
        </w:rPr>
        <w:t>clouds or</w:t>
      </w:r>
      <w:r w:rsidRPr="00450EA3">
        <w:rPr>
          <w:rFonts w:ascii="Arial" w:hAnsi="Arial"/>
          <w:color w:val="000000" w:themeColor="text1"/>
        </w:rPr>
        <w:t xml:space="preserve"> be processed locally using algorithms hosted within or close to the connected objects and connected robots. Real-</w:t>
      </w:r>
      <w:r w:rsidR="00040760" w:rsidRPr="00450EA3">
        <w:rPr>
          <w:rFonts w:ascii="Arial" w:hAnsi="Arial"/>
          <w:color w:val="000000" w:themeColor="text1"/>
        </w:rPr>
        <w:t>t</w:t>
      </w:r>
      <w:r w:rsidRPr="00450EA3">
        <w:rPr>
          <w:rFonts w:ascii="Arial" w:hAnsi="Arial"/>
          <w:color w:val="000000" w:themeColor="text1"/>
        </w:rPr>
        <w:t xml:space="preserve">ime data analytics and </w:t>
      </w:r>
      <w:r w:rsidR="00581086" w:rsidRPr="00450EA3">
        <w:rPr>
          <w:rFonts w:ascii="Arial" w:hAnsi="Arial"/>
          <w:color w:val="000000" w:themeColor="text1"/>
        </w:rPr>
        <w:t>AI/ML</w:t>
      </w:r>
      <w:r w:rsidRPr="00450EA3">
        <w:rPr>
          <w:rFonts w:ascii="Arial" w:hAnsi="Arial"/>
          <w:color w:val="000000" w:themeColor="text1"/>
        </w:rPr>
        <w:t xml:space="preserve"> will have </w:t>
      </w:r>
      <w:r w:rsidR="00040760" w:rsidRPr="00450EA3">
        <w:rPr>
          <w:rFonts w:ascii="Arial" w:hAnsi="Arial"/>
          <w:color w:val="000000" w:themeColor="text1"/>
        </w:rPr>
        <w:t xml:space="preserve">a </w:t>
      </w:r>
      <w:r w:rsidRPr="00450EA3">
        <w:rPr>
          <w:rFonts w:ascii="Arial" w:hAnsi="Arial"/>
          <w:color w:val="000000" w:themeColor="text1"/>
        </w:rPr>
        <w:t xml:space="preserve">major impact in the automation, </w:t>
      </w:r>
      <w:r w:rsidR="00040760" w:rsidRPr="00450EA3">
        <w:rPr>
          <w:rFonts w:ascii="Arial" w:hAnsi="Arial"/>
          <w:color w:val="000000" w:themeColor="text1"/>
        </w:rPr>
        <w:t xml:space="preserve">optimisation </w:t>
      </w:r>
      <w:r w:rsidRPr="00450EA3">
        <w:rPr>
          <w:rFonts w:ascii="Arial" w:hAnsi="Arial"/>
          <w:color w:val="000000" w:themeColor="text1"/>
        </w:rPr>
        <w:t>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743997DE" w14:textId="16260C42"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lastRenderedPageBreak/>
        <w:t xml:space="preserve">As the world becomes ever more digitally and globally connected, industries of any sector (Healthcare, Energy, Manufacturing, Telecom, etc) are experiencing a digital transformation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_Ref511045693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[168]</w:t>
      </w:r>
      <w:r w:rsidR="003258AC" w:rsidRPr="00450EA3">
        <w:rPr>
          <w:rFonts w:ascii="Arial" w:hAnsi="Arial"/>
          <w:color w:val="000000" w:themeColor="text1"/>
        </w:rPr>
        <w:fldChar w:fldCharType="end"/>
      </w:r>
      <w:r w:rsidRPr="00450EA3">
        <w:rPr>
          <w:rFonts w:ascii="Arial" w:hAnsi="Arial"/>
          <w:color w:val="000000" w:themeColor="text1"/>
        </w:rPr>
        <w:t xml:space="preserve">.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_Ref511045757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[169]</w:t>
      </w:r>
      <w:r w:rsidR="003258AC" w:rsidRPr="00450EA3">
        <w:rPr>
          <w:rFonts w:ascii="Arial" w:hAnsi="Arial"/>
          <w:color w:val="000000" w:themeColor="text1"/>
        </w:rPr>
        <w:fldChar w:fldCharType="end"/>
      </w:r>
      <w:r w:rsidRPr="00450EA3">
        <w:rPr>
          <w:rFonts w:ascii="Arial" w:hAnsi="Arial"/>
          <w:color w:val="000000" w:themeColor="text1"/>
        </w:rPr>
        <w:t xml:space="preserve">.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w:t>
      </w:r>
      <w:r w:rsidR="00DA5B5B" w:rsidRPr="00450EA3">
        <w:rPr>
          <w:rFonts w:ascii="Arial" w:hAnsi="Arial"/>
          <w:color w:val="000000" w:themeColor="text1"/>
        </w:rPr>
        <w:t>to</w:t>
      </w:r>
      <w:r w:rsidRPr="00450EA3">
        <w:rPr>
          <w:rFonts w:ascii="Arial" w:hAnsi="Arial"/>
          <w:color w:val="000000" w:themeColor="text1"/>
        </w:rPr>
        <w:t xml:space="preserve"> build and offer B2B2X </w:t>
      </w:r>
      <w:r w:rsidR="00581086" w:rsidRPr="00450EA3">
        <w:rPr>
          <w:rFonts w:ascii="Arial" w:hAnsi="Arial"/>
          <w:color w:val="000000" w:themeColor="text1"/>
        </w:rPr>
        <w:t xml:space="preserve">(Business-to-Business-to-X) </w:t>
      </w:r>
      <w:r w:rsidRPr="00450EA3">
        <w:rPr>
          <w:rFonts w:ascii="Arial" w:hAnsi="Arial"/>
          <w:color w:val="000000" w:themeColor="text1"/>
        </w:rPr>
        <w:t>proposition in vertical sectors.</w:t>
      </w:r>
    </w:p>
    <w:p w14:paraId="608415F5" w14:textId="492D16F0"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However, the telecom community still continues selling a lot of technology rather than solutions that enterprises want. Digital transformation is more than a technology drive, it encompasses end-to-end IT processes, automated operations, infrastructure management, human skills and corporate culture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_Ref511045856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[170]</w:t>
      </w:r>
      <w:r w:rsidR="003258AC" w:rsidRPr="00450EA3">
        <w:rPr>
          <w:rFonts w:ascii="Arial" w:hAnsi="Arial"/>
          <w:color w:val="000000" w:themeColor="text1"/>
        </w:rPr>
        <w:fldChar w:fldCharType="end"/>
      </w:r>
      <w:r w:rsidRPr="00450EA3">
        <w:rPr>
          <w:rFonts w:ascii="Arial" w:hAnsi="Arial"/>
          <w:color w:val="000000" w:themeColor="text1"/>
        </w:rPr>
        <w:t>. CSP need to digitally transform the internal organisation – we have seen actions on this direction with flexible DevOps, Zero Touch management – and also adapt the external language to properly communicate to vertical sectors.</w:t>
      </w:r>
    </w:p>
    <w:p w14:paraId="464B5103"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526FC757" w14:textId="4AC6E740" w:rsidR="006A0763" w:rsidRPr="00450EA3" w:rsidRDefault="006A0763" w:rsidP="00D93D3F">
      <w:pPr>
        <w:autoSpaceDE w:val="0"/>
        <w:autoSpaceDN w:val="0"/>
        <w:adjustRightInd w:val="0"/>
        <w:jc w:val="both"/>
        <w:rPr>
          <w:rFonts w:ascii="Arial" w:hAnsi="Arial"/>
          <w:color w:val="000000" w:themeColor="text1"/>
        </w:rPr>
      </w:pPr>
      <w:r w:rsidRPr="00450EA3">
        <w:rPr>
          <w:rFonts w:ascii="Arial" w:hAnsi="Arial"/>
          <w:color w:val="000000" w:themeColor="text1"/>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_Ref511046023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[171]</w:t>
      </w:r>
      <w:r w:rsidR="003258AC" w:rsidRPr="00450EA3">
        <w:rPr>
          <w:rFonts w:ascii="Arial" w:hAnsi="Arial"/>
          <w:color w:val="000000" w:themeColor="text1"/>
        </w:rPr>
        <w:fldChar w:fldCharType="end"/>
      </w:r>
      <w:r w:rsidRPr="00450EA3">
        <w:rPr>
          <w:rFonts w:ascii="Arial" w:hAnsi="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w:t>
      </w:r>
      <w:r w:rsidR="00284F86" w:rsidRPr="00450EA3">
        <w:rPr>
          <w:rFonts w:ascii="Arial" w:hAnsi="Arial"/>
          <w:color w:val="000000" w:themeColor="text1"/>
        </w:rPr>
        <w:t>.</w:t>
      </w:r>
      <w:r w:rsidRPr="00450EA3">
        <w:rPr>
          <w:rFonts w:ascii="Arial" w:hAnsi="Arial"/>
          <w:color w:val="000000" w:themeColor="text1"/>
        </w:rPr>
        <w:t xml:space="preserve">) to create innovative offerings. Bearing in mind the changes due to this ICT continuum and dynamic digital environment, there is a need for </w:t>
      </w:r>
      <w:r w:rsidR="00284F86" w:rsidRPr="00450EA3">
        <w:rPr>
          <w:rFonts w:ascii="Arial" w:hAnsi="Arial"/>
          <w:color w:val="000000" w:themeColor="text1"/>
        </w:rPr>
        <w:t xml:space="preserve">a </w:t>
      </w:r>
      <w:r w:rsidRPr="00450EA3">
        <w:rPr>
          <w:rFonts w:ascii="Arial" w:hAnsi="Arial"/>
          <w:color w:val="000000" w:themeColor="text1"/>
        </w:rPr>
        <w:t xml:space="preserve">new generation of service and network solutions for </w:t>
      </w:r>
      <w:r w:rsidRPr="00450EA3">
        <w:rPr>
          <w:rFonts w:ascii="Arial" w:hAnsi="Arial"/>
          <w:color w:val="000000" w:themeColor="text1"/>
        </w:rPr>
        <w:lastRenderedPageBreak/>
        <w:t>both operational and business management that enable the partnership of CSPs and vertical stakeholders while keeping an overall service assurance and carrier-grade reliability and performance.</w:t>
      </w:r>
    </w:p>
    <w:p w14:paraId="253F39FC" w14:textId="77777777" w:rsidR="006A0763" w:rsidRPr="00450EA3" w:rsidRDefault="006A0763" w:rsidP="00D93D3F">
      <w:pPr>
        <w:jc w:val="both"/>
        <w:rPr>
          <w:rFonts w:ascii="Arial" w:hAnsi="Arial"/>
          <w:color w:val="000000" w:themeColor="text1"/>
        </w:rPr>
      </w:pPr>
    </w:p>
    <w:p w14:paraId="05A0492C" w14:textId="77777777" w:rsidR="006A0763" w:rsidRPr="00450EA3" w:rsidRDefault="006A0763" w:rsidP="00A10C27">
      <w:pPr>
        <w:pStyle w:val="Heading2"/>
        <w:spacing w:before="0" w:after="120"/>
        <w:ind w:left="578" w:hanging="578"/>
        <w:jc w:val="both"/>
        <w:rPr>
          <w:color w:val="000000" w:themeColor="text1"/>
        </w:rPr>
      </w:pPr>
      <w:bookmarkStart w:id="524" w:name="_Ref510686185"/>
      <w:bookmarkStart w:id="525" w:name="_Ref510686196"/>
      <w:bookmarkStart w:id="526" w:name="_Toc32413564"/>
      <w:bookmarkStart w:id="527" w:name="_Toc32481764"/>
      <w:r w:rsidRPr="00450EA3">
        <w:rPr>
          <w:color w:val="000000" w:themeColor="text1"/>
        </w:rPr>
        <w:t xml:space="preserve">From </w:t>
      </w:r>
      <w:r w:rsidR="00284F86" w:rsidRPr="00450EA3">
        <w:rPr>
          <w:color w:val="000000" w:themeColor="text1"/>
        </w:rPr>
        <w:t>S</w:t>
      </w:r>
      <w:r w:rsidRPr="00450EA3">
        <w:rPr>
          <w:color w:val="000000" w:themeColor="text1"/>
        </w:rPr>
        <w:t>oftware-</w:t>
      </w:r>
      <w:r w:rsidR="00284F86" w:rsidRPr="00450EA3">
        <w:rPr>
          <w:color w:val="000000" w:themeColor="text1"/>
        </w:rPr>
        <w:t>C</w:t>
      </w:r>
      <w:r w:rsidRPr="00450EA3">
        <w:rPr>
          <w:color w:val="000000" w:themeColor="text1"/>
        </w:rPr>
        <w:t xml:space="preserve">entric to </w:t>
      </w:r>
      <w:r w:rsidR="00284F86" w:rsidRPr="00450EA3">
        <w:rPr>
          <w:color w:val="000000" w:themeColor="text1"/>
        </w:rPr>
        <w:t>H</w:t>
      </w:r>
      <w:r w:rsidRPr="00450EA3">
        <w:rPr>
          <w:color w:val="000000" w:themeColor="text1"/>
        </w:rPr>
        <w:t>uman-</w:t>
      </w:r>
      <w:r w:rsidR="00284F86" w:rsidRPr="00450EA3">
        <w:rPr>
          <w:color w:val="000000" w:themeColor="text1"/>
        </w:rPr>
        <w:t>C</w:t>
      </w:r>
      <w:r w:rsidRPr="00450EA3">
        <w:rPr>
          <w:color w:val="000000" w:themeColor="text1"/>
        </w:rPr>
        <w:t xml:space="preserve">entric </w:t>
      </w:r>
      <w:r w:rsidR="00284F86" w:rsidRPr="00450EA3">
        <w:rPr>
          <w:color w:val="000000" w:themeColor="text1"/>
        </w:rPr>
        <w:t>S</w:t>
      </w:r>
      <w:r w:rsidRPr="00450EA3">
        <w:rPr>
          <w:color w:val="000000" w:themeColor="text1"/>
        </w:rPr>
        <w:t>ervices</w:t>
      </w:r>
      <w:bookmarkEnd w:id="524"/>
      <w:bookmarkEnd w:id="525"/>
      <w:bookmarkEnd w:id="526"/>
      <w:bookmarkEnd w:id="527"/>
    </w:p>
    <w:p w14:paraId="7123E18B" w14:textId="77777777"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The continu</w:t>
      </w:r>
      <w:r w:rsidR="00284F86" w:rsidRPr="00450EA3">
        <w:rPr>
          <w:rFonts w:ascii="Arial" w:hAnsi="Arial"/>
          <w:color w:val="000000" w:themeColor="text1"/>
        </w:rPr>
        <w:t>ous</w:t>
      </w:r>
      <w:r w:rsidRPr="00450EA3">
        <w:rPr>
          <w:rFonts w:ascii="Arial" w:hAnsi="Arial"/>
          <w:color w:val="000000" w:themeColor="text1"/>
        </w:rPr>
        <w:t xml:space="preserve"> technology evolution, the habits of the digital consumer and the volatile market, poses big challenges for the enterprise to become more competitive and profitable; this will not be possible if </w:t>
      </w:r>
      <w:r w:rsidR="00040760" w:rsidRPr="00450EA3">
        <w:rPr>
          <w:rFonts w:ascii="Arial" w:hAnsi="Arial"/>
          <w:color w:val="000000" w:themeColor="text1"/>
        </w:rPr>
        <w:t xml:space="preserve">organisations </w:t>
      </w:r>
      <w:r w:rsidRPr="00450EA3">
        <w:rPr>
          <w:rFonts w:ascii="Arial" w:hAnsi="Arial"/>
          <w:color w:val="000000" w:themeColor="text1"/>
        </w:rPr>
        <w:t xml:space="preserve">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w:t>
      </w:r>
      <w:r w:rsidR="00040760" w:rsidRPr="00450EA3">
        <w:rPr>
          <w:rFonts w:ascii="Arial" w:hAnsi="Arial"/>
          <w:color w:val="000000" w:themeColor="text1"/>
        </w:rPr>
        <w:t>digitalisation</w:t>
      </w:r>
      <w:r w:rsidRPr="00450EA3">
        <w:rPr>
          <w:rFonts w:ascii="Arial" w:hAnsi="Arial"/>
          <w:color w:val="000000" w:themeColor="text1"/>
        </w:rPr>
        <w:t xml:space="preserve">. As discussed in </w:t>
      </w:r>
      <w:r w:rsidR="00284F86" w:rsidRPr="00450EA3">
        <w:rPr>
          <w:rFonts w:ascii="Arial" w:hAnsi="Arial"/>
          <w:color w:val="000000" w:themeColor="text1"/>
        </w:rPr>
        <w:t xml:space="preserve">the </w:t>
      </w:r>
      <w:r w:rsidRPr="00450EA3">
        <w:rPr>
          <w:rFonts w:ascii="Arial" w:hAnsi="Arial"/>
          <w:color w:val="000000" w:themeColor="text1"/>
        </w:rPr>
        <w:t>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0890730E"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These new paradigms will lead to a flexible and programmable architecture based to satisfy the large diversity of use cases and applications, the different vertical industries will demand. New and heterogeneous services as the autonomous cars, </w:t>
      </w:r>
      <w:r w:rsidR="00284F86" w:rsidRPr="00450EA3">
        <w:rPr>
          <w:rFonts w:ascii="Arial" w:hAnsi="Arial"/>
          <w:color w:val="000000" w:themeColor="text1"/>
        </w:rPr>
        <w:t>I</w:t>
      </w:r>
      <w:r w:rsidRPr="00450EA3">
        <w:rPr>
          <w:rFonts w:ascii="Arial" w:hAnsi="Arial"/>
          <w:color w:val="000000" w:themeColor="text1"/>
        </w:rPr>
        <w:t>ndustry 4.0, smart cities, remote and augmented reality, etc</w:t>
      </w:r>
      <w:r w:rsidR="00284F86" w:rsidRPr="00450EA3">
        <w:rPr>
          <w:rFonts w:ascii="Arial" w:hAnsi="Arial"/>
          <w:color w:val="000000" w:themeColor="text1"/>
        </w:rPr>
        <w:t>.</w:t>
      </w:r>
      <w:r w:rsidRPr="00450EA3">
        <w:rPr>
          <w:rFonts w:ascii="Arial" w:hAnsi="Arial"/>
          <w:color w:val="000000" w:themeColor="text1"/>
        </w:rPr>
        <w:t xml:space="preserve">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89AA6BF" w14:textId="7A821E71"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In the same way, the future generation of networks (beyond 5G) will go one step further from software-centric towards the concept of human-centric. Humans will be the central </w:t>
      </w:r>
      <w:r w:rsidR="0085256A" w:rsidRPr="00450EA3">
        <w:rPr>
          <w:rFonts w:ascii="Arial" w:hAnsi="Arial"/>
          <w:color w:val="000000" w:themeColor="text1"/>
        </w:rPr>
        <w:t>point,</w:t>
      </w:r>
      <w:r w:rsidRPr="00450EA3">
        <w:rPr>
          <w:rFonts w:ascii="Arial" w:hAnsi="Arial"/>
          <w:color w:val="000000" w:themeColor="text1"/>
        </w:rPr>
        <w:t xml:space="preserve"> and everything will revolve around h</w:t>
      </w:r>
      <w:r w:rsidR="00284F86" w:rsidRPr="00450EA3">
        <w:rPr>
          <w:rFonts w:ascii="Arial" w:hAnsi="Arial"/>
          <w:color w:val="000000" w:themeColor="text1"/>
        </w:rPr>
        <w:t>umans</w:t>
      </w:r>
      <w:r w:rsidRPr="00450EA3">
        <w:rPr>
          <w:rFonts w:ascii="Arial" w:hAnsi="Arial"/>
          <w:color w:val="000000" w:themeColor="text1"/>
        </w:rPr>
        <w:t>. Human-centric business process management is an approach that considers human skills and activities first and uses automated functions to support them. Benefits can include reduced risk</w:t>
      </w:r>
      <w:r w:rsidR="00284F86" w:rsidRPr="00450EA3">
        <w:rPr>
          <w:rFonts w:ascii="Arial" w:hAnsi="Arial"/>
          <w:color w:val="000000" w:themeColor="text1"/>
        </w:rPr>
        <w:t>s</w:t>
      </w:r>
      <w:r w:rsidRPr="00450EA3">
        <w:rPr>
          <w:rFonts w:ascii="Arial" w:hAnsi="Arial"/>
          <w:color w:val="000000" w:themeColor="text1"/>
        </w:rPr>
        <w:t>, higher rates of compliance, enhanced management support and improved interaction with users.</w:t>
      </w:r>
    </w:p>
    <w:p w14:paraId="4FFBABE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We envision that the future networks will be human in the sense that people will interact with them as they currently do with other humans. The network interfaces will </w:t>
      </w:r>
      <w:r w:rsidR="00040760" w:rsidRPr="00450EA3">
        <w:rPr>
          <w:rFonts w:ascii="Arial" w:hAnsi="Arial"/>
          <w:color w:val="000000" w:themeColor="text1"/>
        </w:rPr>
        <w:t xml:space="preserve">recognise </w:t>
      </w:r>
      <w:r w:rsidRPr="00450EA3">
        <w:rPr>
          <w:rFonts w:ascii="Arial" w:hAnsi="Arial"/>
          <w:color w:val="000000" w:themeColor="text1"/>
        </w:rPr>
        <w:t xml:space="preserve">not only the order via commands or voice as nowadays but also gestures or moods and will be able to react based on them as it is done in a human-human communication. This extremely valuable information will be used to provide fully </w:t>
      </w:r>
      <w:r w:rsidR="00040760" w:rsidRPr="00450EA3">
        <w:rPr>
          <w:rFonts w:ascii="Arial" w:hAnsi="Arial"/>
          <w:color w:val="000000" w:themeColor="text1"/>
        </w:rPr>
        <w:t xml:space="preserve">customised </w:t>
      </w:r>
      <w:r w:rsidRPr="00450EA3">
        <w:rPr>
          <w:rFonts w:ascii="Arial" w:hAnsi="Arial"/>
          <w:color w:val="000000" w:themeColor="text1"/>
        </w:rPr>
        <w:t>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4FD9CF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 xml:space="preserve">And this is only an example. Another service that goes beyond would be the </w:t>
      </w:r>
      <w:r w:rsidR="004A3212" w:rsidRPr="00450EA3">
        <w:rPr>
          <w:rFonts w:ascii="Arial" w:hAnsi="Arial"/>
          <w:color w:val="000000" w:themeColor="text1"/>
        </w:rPr>
        <w:t>”</w:t>
      </w:r>
      <w:r w:rsidRPr="00450EA3">
        <w:rPr>
          <w:rFonts w:ascii="Arial" w:hAnsi="Arial"/>
          <w:color w:val="000000" w:themeColor="text1"/>
        </w:rPr>
        <w:t>mind to mind communication</w:t>
      </w:r>
      <w:r w:rsidR="004A3212" w:rsidRPr="00450EA3">
        <w:rPr>
          <w:rFonts w:ascii="Arial" w:hAnsi="Arial"/>
          <w:color w:val="000000" w:themeColor="text1"/>
        </w:rPr>
        <w:t>”</w:t>
      </w:r>
      <w:r w:rsidR="00581086" w:rsidRPr="00450EA3">
        <w:rPr>
          <w:rFonts w:ascii="Arial" w:hAnsi="Arial"/>
          <w:color w:val="000000" w:themeColor="text1"/>
        </w:rPr>
        <w:t xml:space="preserve"> between human brains</w:t>
      </w:r>
      <w:r w:rsidRPr="00450EA3">
        <w:rPr>
          <w:rFonts w:ascii="Arial" w:hAnsi="Arial"/>
          <w:color w:val="000000" w:themeColor="text1"/>
        </w:rPr>
        <w:t xml:space="preserve">. In terms of services, right now the list of potential applications in beyond 5G networks fall in the field of science fiction, being one of the most present the </w:t>
      </w:r>
      <w:r w:rsidR="004A3212" w:rsidRPr="00450EA3">
        <w:rPr>
          <w:rFonts w:ascii="Arial" w:hAnsi="Arial"/>
          <w:color w:val="000000" w:themeColor="text1"/>
        </w:rPr>
        <w:t>”</w:t>
      </w:r>
      <w:r w:rsidRPr="00450EA3">
        <w:rPr>
          <w:rFonts w:ascii="Arial" w:hAnsi="Arial"/>
          <w:color w:val="000000" w:themeColor="text1"/>
        </w:rPr>
        <w:t>mind to mind communication</w:t>
      </w:r>
      <w:r w:rsidR="004A3212" w:rsidRPr="00450EA3">
        <w:rPr>
          <w:rFonts w:ascii="Arial" w:hAnsi="Arial"/>
          <w:color w:val="000000" w:themeColor="text1"/>
        </w:rPr>
        <w:t>”</w:t>
      </w:r>
      <w:r w:rsidRPr="00450EA3">
        <w:rPr>
          <w:rFonts w:ascii="Arial" w:hAnsi="Arial"/>
          <w:color w:val="000000" w:themeColor="text1"/>
        </w:rPr>
        <w:t>.</w:t>
      </w:r>
    </w:p>
    <w:p w14:paraId="107AD153" w14:textId="62071F42"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_Ref511047158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[172]</w:t>
      </w:r>
      <w:r w:rsidR="003258AC" w:rsidRPr="00450EA3">
        <w:rPr>
          <w:rFonts w:ascii="Arial" w:hAnsi="Arial"/>
          <w:color w:val="000000" w:themeColor="text1"/>
        </w:rPr>
        <w:fldChar w:fldCharType="end"/>
      </w:r>
      <w:r w:rsidRPr="00450EA3">
        <w:rPr>
          <w:rFonts w:ascii="Arial" w:hAnsi="Arial"/>
          <w:color w:val="000000" w:themeColor="text1"/>
        </w:rPr>
        <w:t xml:space="preserve"> targeting ultra-high bandwidth brain-machine interfaces to connect humans and computers.</w:t>
      </w:r>
    </w:p>
    <w:p w14:paraId="52BD15B9"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Moreover, the limitation of the connectivity in certain areas, could be enhance</w:t>
      </w:r>
      <w:r w:rsidR="00BA1445" w:rsidRPr="00450EA3">
        <w:rPr>
          <w:rFonts w:ascii="Arial" w:hAnsi="Arial"/>
          <w:color w:val="000000" w:themeColor="text1"/>
        </w:rPr>
        <w:t>d</w:t>
      </w:r>
      <w:r w:rsidRPr="00450EA3">
        <w:rPr>
          <w:rFonts w:ascii="Arial" w:hAnsi="Arial"/>
          <w:color w:val="000000" w:themeColor="text1"/>
        </w:rPr>
        <w:t xml:space="preserve"> with the concept </w:t>
      </w:r>
      <w:r w:rsidR="004A3212" w:rsidRPr="00450EA3">
        <w:rPr>
          <w:rFonts w:ascii="Arial" w:hAnsi="Arial"/>
          <w:color w:val="000000" w:themeColor="text1"/>
        </w:rPr>
        <w:t>”</w:t>
      </w:r>
      <w:r w:rsidRPr="00450EA3">
        <w:rPr>
          <w:rFonts w:ascii="Arial" w:hAnsi="Arial"/>
          <w:color w:val="000000" w:themeColor="text1"/>
        </w:rPr>
        <w:t>follow me network</w:t>
      </w:r>
      <w:r w:rsidR="004A3212" w:rsidRPr="00450EA3">
        <w:rPr>
          <w:rFonts w:ascii="Arial" w:hAnsi="Arial"/>
          <w:color w:val="000000" w:themeColor="text1"/>
        </w:rPr>
        <w:t>”</w:t>
      </w:r>
      <w:r w:rsidRPr="00450EA3">
        <w:rPr>
          <w:rFonts w:ascii="Arial" w:hAnsi="Arial"/>
          <w:color w:val="000000" w:themeColor="text1"/>
        </w:rPr>
        <w:t xml:space="preserve"> identifying the user location, and adapting the pool of resources infrastructure improving network service, in terms of network coverage, whereby services are following users by creating ad-hoc networks with fixed and unmanned infrastructure. On the other hand</w:t>
      </w:r>
      <w:r w:rsidR="00BA1445" w:rsidRPr="00450EA3">
        <w:rPr>
          <w:rFonts w:ascii="Arial" w:hAnsi="Arial"/>
          <w:color w:val="000000" w:themeColor="text1"/>
        </w:rPr>
        <w:t>,</w:t>
      </w:r>
      <w:r w:rsidRPr="00450EA3">
        <w:rPr>
          <w:rFonts w:ascii="Arial" w:hAnsi="Arial"/>
          <w:color w:val="000000" w:themeColor="text1"/>
        </w:rPr>
        <w:t xml:space="preserve"> it will be needed t</w:t>
      </w:r>
      <w:r w:rsidR="00BA1445" w:rsidRPr="00450EA3">
        <w:rPr>
          <w:rFonts w:ascii="Arial" w:hAnsi="Arial"/>
          <w:color w:val="000000" w:themeColor="text1"/>
        </w:rPr>
        <w:t>o</w:t>
      </w:r>
      <w:r w:rsidRPr="00450EA3">
        <w:rPr>
          <w:rFonts w:ascii="Arial" w:hAnsi="Arial"/>
          <w:color w:val="000000" w:themeColor="text1"/>
        </w:rPr>
        <w:t xml:space="preserve"> adapt the networks in terms of adaptability of resources </w:t>
      </w:r>
      <w:r w:rsidR="00DA5B5B" w:rsidRPr="00450EA3">
        <w:rPr>
          <w:rFonts w:ascii="Arial" w:hAnsi="Arial"/>
          <w:color w:val="000000" w:themeColor="text1"/>
        </w:rPr>
        <w:t>to</w:t>
      </w:r>
      <w:r w:rsidRPr="00450EA3">
        <w:rPr>
          <w:rFonts w:ascii="Arial" w:hAnsi="Arial"/>
          <w:color w:val="000000" w:themeColor="text1"/>
        </w:rPr>
        <w:t xml:space="preserve"> assure the service, but also identifying the limitation that the coverage might have, be able to deprive some service capabilities to the most basic services, </w:t>
      </w:r>
      <w:r w:rsidR="00DA5B5B" w:rsidRPr="00450EA3">
        <w:rPr>
          <w:rFonts w:ascii="Arial" w:hAnsi="Arial"/>
          <w:color w:val="000000" w:themeColor="text1"/>
        </w:rPr>
        <w:t>to</w:t>
      </w:r>
      <w:r w:rsidRPr="00450EA3">
        <w:rPr>
          <w:rFonts w:ascii="Arial" w:hAnsi="Arial"/>
          <w:color w:val="000000" w:themeColor="text1"/>
        </w:rPr>
        <w:t xml:space="preserve"> assure the quality of the network and the best use of resources.</w:t>
      </w:r>
    </w:p>
    <w:p w14:paraId="3AF7395E" w14:textId="77777777" w:rsidR="006A0763" w:rsidRPr="00450EA3" w:rsidRDefault="006A0763" w:rsidP="00D93D3F">
      <w:pPr>
        <w:jc w:val="both"/>
        <w:rPr>
          <w:rFonts w:ascii="Arial" w:hAnsi="Arial"/>
          <w:color w:val="000000" w:themeColor="text1"/>
        </w:rPr>
      </w:pPr>
    </w:p>
    <w:p w14:paraId="396098DA" w14:textId="77777777" w:rsidR="006A0763" w:rsidRPr="00450EA3" w:rsidRDefault="006A0763" w:rsidP="00A10C27">
      <w:pPr>
        <w:pStyle w:val="Heading2"/>
        <w:spacing w:before="0" w:after="120"/>
        <w:ind w:left="578" w:hanging="578"/>
        <w:jc w:val="both"/>
        <w:rPr>
          <w:color w:val="000000" w:themeColor="text1"/>
        </w:rPr>
      </w:pPr>
      <w:bookmarkStart w:id="528" w:name="_Toc32413565"/>
      <w:bookmarkStart w:id="529" w:name="_Toc32481765"/>
      <w:r w:rsidRPr="00450EA3">
        <w:rPr>
          <w:color w:val="000000" w:themeColor="text1"/>
        </w:rPr>
        <w:t xml:space="preserve">Services </w:t>
      </w:r>
      <w:r w:rsidR="00BA1445" w:rsidRPr="00450EA3">
        <w:rPr>
          <w:color w:val="000000" w:themeColor="text1"/>
        </w:rPr>
        <w:t>E</w:t>
      </w:r>
      <w:r w:rsidRPr="00450EA3">
        <w:rPr>
          <w:color w:val="000000" w:themeColor="text1"/>
        </w:rPr>
        <w:t xml:space="preserve">verywhere, </w:t>
      </w:r>
      <w:r w:rsidR="00BA1445" w:rsidRPr="00450EA3">
        <w:rPr>
          <w:color w:val="000000" w:themeColor="text1"/>
        </w:rPr>
        <w:t>I</w:t>
      </w:r>
      <w:r w:rsidRPr="00450EA3">
        <w:rPr>
          <w:color w:val="000000" w:themeColor="text1"/>
        </w:rPr>
        <w:t xml:space="preserve">nfrastructure </w:t>
      </w:r>
      <w:r w:rsidR="00BA1445" w:rsidRPr="00450EA3">
        <w:rPr>
          <w:color w:val="000000" w:themeColor="text1"/>
        </w:rPr>
        <w:t>N</w:t>
      </w:r>
      <w:r w:rsidRPr="00450EA3">
        <w:rPr>
          <w:color w:val="000000" w:themeColor="text1"/>
        </w:rPr>
        <w:t xml:space="preserve">o </w:t>
      </w:r>
      <w:r w:rsidR="00BA1445" w:rsidRPr="00450EA3">
        <w:rPr>
          <w:color w:val="000000" w:themeColor="text1"/>
        </w:rPr>
        <w:t>L</w:t>
      </w:r>
      <w:r w:rsidRPr="00450EA3">
        <w:rPr>
          <w:color w:val="000000" w:themeColor="text1"/>
        </w:rPr>
        <w:t>imits</w:t>
      </w:r>
      <w:bookmarkEnd w:id="528"/>
      <w:bookmarkEnd w:id="529"/>
    </w:p>
    <w:p w14:paraId="49D4A488" w14:textId="2D3660C1"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In today’s societ</w:t>
      </w:r>
      <w:r w:rsidR="00581086" w:rsidRPr="00450EA3">
        <w:rPr>
          <w:rFonts w:ascii="Arial" w:hAnsi="Arial"/>
          <w:color w:val="000000" w:themeColor="text1"/>
        </w:rPr>
        <w:t>y, people are relying</w:t>
      </w:r>
      <w:r w:rsidRPr="00450EA3">
        <w:rPr>
          <w:rFonts w:ascii="Arial" w:hAnsi="Arial"/>
          <w:color w:val="000000" w:themeColor="text1"/>
        </w:rPr>
        <w:t xml:space="preserve"> their </w:t>
      </w:r>
      <w:r w:rsidR="00581086" w:rsidRPr="00450EA3">
        <w:rPr>
          <w:rFonts w:ascii="Arial" w:hAnsi="Arial"/>
          <w:color w:val="000000" w:themeColor="text1"/>
        </w:rPr>
        <w:t xml:space="preserve">entire </w:t>
      </w:r>
      <w:r w:rsidRPr="00450EA3">
        <w:rPr>
          <w:rFonts w:ascii="Arial" w:hAnsi="Arial"/>
          <w:color w:val="000000" w:themeColor="text1"/>
        </w:rPr>
        <w:t xml:space="preserve">daily living </w:t>
      </w:r>
      <w:r w:rsidR="00B80A6E" w:rsidRPr="00450EA3">
        <w:rPr>
          <w:rFonts w:ascii="Arial" w:hAnsi="Arial"/>
          <w:color w:val="000000" w:themeColor="text1"/>
        </w:rPr>
        <w:t xml:space="preserve">on </w:t>
      </w:r>
      <w:r w:rsidRPr="00450EA3">
        <w:rPr>
          <w:rFonts w:ascii="Arial" w:hAnsi="Arial"/>
          <w:color w:val="000000" w:themeColor="text1"/>
        </w:rPr>
        <w:t>the use of digital services and apps. Digital users are becomi</w:t>
      </w:r>
      <w:r w:rsidR="00581086" w:rsidRPr="00450EA3">
        <w:rPr>
          <w:rFonts w:ascii="Arial" w:hAnsi="Arial"/>
          <w:color w:val="000000" w:themeColor="text1"/>
        </w:rPr>
        <w:t xml:space="preserve">ng increasingly dependent upon </w:t>
      </w:r>
      <w:r w:rsidR="009827ED" w:rsidRPr="00450EA3">
        <w:rPr>
          <w:rFonts w:ascii="Arial" w:hAnsi="Arial"/>
          <w:color w:val="000000" w:themeColor="text1"/>
        </w:rPr>
        <w:t>I</w:t>
      </w:r>
      <w:r w:rsidRPr="00450EA3">
        <w:rPr>
          <w:rFonts w:ascii="Arial" w:hAnsi="Arial"/>
          <w:color w:val="000000" w:themeColor="text1"/>
        </w:rPr>
        <w:t xml:space="preserve">nternet services and moreover connectivity to those services – and this trend is clearly set to increase. </w:t>
      </w:r>
      <w:r w:rsidR="00B80A6E" w:rsidRPr="00450EA3">
        <w:rPr>
          <w:rFonts w:ascii="Arial" w:hAnsi="Arial"/>
          <w:color w:val="000000" w:themeColor="text1"/>
        </w:rPr>
        <w:fldChar w:fldCharType="begin"/>
      </w:r>
      <w:r w:rsidR="00B80A6E" w:rsidRPr="00450EA3">
        <w:rPr>
          <w:rFonts w:ascii="Arial" w:hAnsi="Arial"/>
          <w:color w:val="000000" w:themeColor="text1"/>
        </w:rPr>
        <w:instrText xml:space="preserve"> REF _Ref511047621 \r \h </w:instrText>
      </w:r>
      <w:r w:rsidR="00B80A6E" w:rsidRPr="00450EA3">
        <w:rPr>
          <w:rFonts w:ascii="Arial" w:hAnsi="Arial"/>
          <w:color w:val="000000" w:themeColor="text1"/>
        </w:rPr>
      </w:r>
      <w:r w:rsidR="00B80A6E" w:rsidRPr="00450EA3">
        <w:rPr>
          <w:rFonts w:ascii="Arial" w:hAnsi="Arial"/>
          <w:color w:val="000000" w:themeColor="text1"/>
        </w:rPr>
        <w:fldChar w:fldCharType="separate"/>
      </w:r>
      <w:r w:rsidR="002E1F15">
        <w:rPr>
          <w:rFonts w:ascii="Arial" w:hAnsi="Arial"/>
          <w:color w:val="000000" w:themeColor="text1"/>
        </w:rPr>
        <w:t>Figure 11</w:t>
      </w:r>
      <w:r w:rsidR="00B80A6E" w:rsidRPr="00450EA3">
        <w:rPr>
          <w:rFonts w:ascii="Arial" w:hAnsi="Arial"/>
          <w:color w:val="000000" w:themeColor="text1"/>
        </w:rPr>
        <w:fldChar w:fldCharType="end"/>
      </w:r>
      <w:r w:rsidRPr="00450EA3">
        <w:rPr>
          <w:rFonts w:ascii="Arial" w:hAnsi="Arial"/>
          <w:color w:val="000000" w:themeColor="text1"/>
        </w:rPr>
        <w:t xml:space="preserve"> depicts the global digital population (in millions) worldwide in January 2018.</w:t>
      </w:r>
    </w:p>
    <w:p w14:paraId="7DB8DE3A" w14:textId="77777777" w:rsidR="006A0763" w:rsidRPr="00450EA3" w:rsidRDefault="006A0763" w:rsidP="00CE655D">
      <w:pPr>
        <w:pStyle w:val="ListParagraph"/>
        <w:spacing w:after="120" w:line="240" w:lineRule="auto"/>
        <w:contextualSpacing w:val="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00E14E2" wp14:editId="2743F1C1">
            <wp:extent cx="4741200" cy="298800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8325BB2" w14:textId="3E129272" w:rsidR="006A0763" w:rsidRPr="00450EA3" w:rsidRDefault="006A0763" w:rsidP="006817F9">
      <w:pPr>
        <w:pStyle w:val="ListParagraph"/>
        <w:numPr>
          <w:ilvl w:val="0"/>
          <w:numId w:val="30"/>
        </w:numPr>
        <w:spacing w:after="0" w:line="240" w:lineRule="auto"/>
        <w:ind w:left="3544" w:right="2222" w:hanging="1276"/>
        <w:jc w:val="both"/>
        <w:rPr>
          <w:rFonts w:ascii="Arial" w:hAnsi="Arial"/>
          <w:color w:val="000000" w:themeColor="text1"/>
        </w:rPr>
      </w:pPr>
      <w:bookmarkStart w:id="530" w:name="_Ref511047621"/>
      <w:r w:rsidRPr="00450EA3">
        <w:rPr>
          <w:rFonts w:ascii="Arial" w:hAnsi="Arial"/>
          <w:color w:val="000000" w:themeColor="text1"/>
        </w:rPr>
        <w:t>Global digital population</w:t>
      </w:r>
      <w:r w:rsidR="00F93C63" w:rsidRPr="00450EA3">
        <w:rPr>
          <w:rFonts w:ascii="Arial" w:hAnsi="Arial"/>
          <w:color w:val="000000" w:themeColor="text1"/>
        </w:rPr>
        <w:t xml:space="preserve"> </w:t>
      </w:r>
      <w:bookmarkEnd w:id="530"/>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_Ref511047551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[173]</w:t>
      </w:r>
      <w:r w:rsidR="003258AC" w:rsidRPr="00450EA3">
        <w:rPr>
          <w:rFonts w:ascii="Arial" w:hAnsi="Arial"/>
          <w:color w:val="000000" w:themeColor="text1"/>
        </w:rPr>
        <w:fldChar w:fldCharType="end"/>
      </w:r>
    </w:p>
    <w:p w14:paraId="7EF4829E" w14:textId="77777777" w:rsidR="006A0763" w:rsidRPr="00450EA3" w:rsidRDefault="006A0763" w:rsidP="00B15960">
      <w:pPr>
        <w:jc w:val="both"/>
        <w:rPr>
          <w:rFonts w:ascii="Arial" w:hAnsi="Arial"/>
          <w:color w:val="000000" w:themeColor="text1"/>
        </w:rPr>
      </w:pPr>
    </w:p>
    <w:p w14:paraId="0543E821"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Moreover, we have entered in an era, that we are not conscious of the necessity until the industry create</w:t>
      </w:r>
      <w:r w:rsidR="00B80A6E" w:rsidRPr="00450EA3">
        <w:rPr>
          <w:rFonts w:ascii="Arial" w:hAnsi="Arial"/>
          <w:color w:val="000000" w:themeColor="text1"/>
        </w:rPr>
        <w:t>s</w:t>
      </w:r>
      <w:r w:rsidRPr="00450EA3">
        <w:rPr>
          <w:rFonts w:ascii="Arial" w:hAnsi="Arial"/>
          <w:color w:val="000000" w:themeColor="text1"/>
        </w:rPr>
        <w:t xml:space="preserve"> a new product or service that enter</w:t>
      </w:r>
      <w:r w:rsidR="00B80A6E" w:rsidRPr="00450EA3">
        <w:rPr>
          <w:rFonts w:ascii="Arial" w:hAnsi="Arial"/>
          <w:color w:val="000000" w:themeColor="text1"/>
        </w:rPr>
        <w:t>s</w:t>
      </w:r>
      <w:r w:rsidRPr="00450EA3">
        <w:rPr>
          <w:rFonts w:ascii="Arial" w:hAnsi="Arial"/>
          <w:color w:val="000000" w:themeColor="text1"/>
        </w:rPr>
        <w:t xml:space="preserve"> in our day-to-day </w:t>
      </w:r>
      <w:r w:rsidR="00B80A6E" w:rsidRPr="00450EA3">
        <w:rPr>
          <w:rFonts w:ascii="Arial" w:hAnsi="Arial"/>
          <w:color w:val="000000" w:themeColor="text1"/>
        </w:rPr>
        <w:t xml:space="preserve">life </w:t>
      </w:r>
      <w:r w:rsidRPr="00450EA3">
        <w:rPr>
          <w:rFonts w:ascii="Arial" w:hAnsi="Arial"/>
          <w:color w:val="000000" w:themeColor="text1"/>
        </w:rPr>
        <w:t>and rapidly become</w:t>
      </w:r>
      <w:r w:rsidR="00B80A6E" w:rsidRPr="00450EA3">
        <w:rPr>
          <w:rFonts w:ascii="Arial" w:hAnsi="Arial"/>
          <w:color w:val="000000" w:themeColor="text1"/>
        </w:rPr>
        <w:t>s</w:t>
      </w:r>
      <w:r w:rsidRPr="00450EA3">
        <w:rPr>
          <w:rFonts w:ascii="Arial" w:hAnsi="Arial"/>
          <w:color w:val="000000" w:themeColor="text1"/>
        </w:rPr>
        <w:t xml:space="preserve"> totally necessary. The benefits to the society ha</w:t>
      </w:r>
      <w:r w:rsidR="00B80A6E" w:rsidRPr="00450EA3">
        <w:rPr>
          <w:rFonts w:ascii="Arial" w:hAnsi="Arial"/>
          <w:color w:val="000000" w:themeColor="text1"/>
        </w:rPr>
        <w:t>ve</w:t>
      </w:r>
      <w:r w:rsidRPr="00450EA3">
        <w:rPr>
          <w:rFonts w:ascii="Arial" w:hAnsi="Arial"/>
          <w:color w:val="000000" w:themeColor="text1"/>
        </w:rPr>
        <w:t xml:space="preserve"> become obvious during the last years, even the users that were not born into the digital world, and has </w:t>
      </w:r>
      <w:r w:rsidR="004A3212" w:rsidRPr="00450EA3">
        <w:rPr>
          <w:rFonts w:ascii="Arial" w:hAnsi="Arial"/>
          <w:color w:val="000000" w:themeColor="text1"/>
        </w:rPr>
        <w:t>”</w:t>
      </w:r>
      <w:r w:rsidRPr="00450EA3">
        <w:rPr>
          <w:rFonts w:ascii="Arial" w:hAnsi="Arial"/>
          <w:color w:val="000000" w:themeColor="text1"/>
        </w:rPr>
        <w:t>survive</w:t>
      </w:r>
      <w:r w:rsidR="00B80A6E" w:rsidRPr="00450EA3">
        <w:rPr>
          <w:rFonts w:ascii="Arial" w:hAnsi="Arial"/>
          <w:color w:val="000000" w:themeColor="text1"/>
        </w:rPr>
        <w:t>d</w:t>
      </w:r>
      <w:r w:rsidR="004A3212" w:rsidRPr="00450EA3">
        <w:rPr>
          <w:rFonts w:ascii="Arial" w:hAnsi="Arial"/>
          <w:color w:val="000000" w:themeColor="text1"/>
        </w:rPr>
        <w:t>”</w:t>
      </w:r>
      <w:r w:rsidRPr="00450EA3">
        <w:rPr>
          <w:rFonts w:ascii="Arial" w:hAnsi="Arial"/>
          <w:color w:val="000000" w:themeColor="text1"/>
        </w:rPr>
        <w:t xml:space="preserve"> without the use of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w:t>
      </w:r>
      <w:r w:rsidR="00B80A6E" w:rsidRPr="00450EA3">
        <w:rPr>
          <w:rFonts w:ascii="Arial" w:hAnsi="Arial"/>
          <w:color w:val="000000" w:themeColor="text1"/>
        </w:rPr>
        <w:t>I</w:t>
      </w:r>
      <w:r w:rsidRPr="00450EA3">
        <w:rPr>
          <w:rFonts w:ascii="Arial" w:hAnsi="Arial"/>
          <w:color w:val="000000" w:themeColor="text1"/>
        </w:rPr>
        <w:t xml:space="preserve">nternet services for their work and life, now we raised the question how did we previously survive without it? The main innovation is not just only to innovate with the youngest population, also to empower </w:t>
      </w:r>
      <w:r w:rsidR="00B80A6E" w:rsidRPr="00450EA3">
        <w:rPr>
          <w:rFonts w:ascii="Arial" w:hAnsi="Arial"/>
          <w:color w:val="000000" w:themeColor="text1"/>
        </w:rPr>
        <w:t xml:space="preserve">a </w:t>
      </w:r>
      <w:r w:rsidRPr="00450EA3">
        <w:rPr>
          <w:rFonts w:ascii="Arial" w:hAnsi="Arial"/>
          <w:color w:val="000000" w:themeColor="text1"/>
        </w:rPr>
        <w:t>more mature generation, and support them with easier use of the technology</w:t>
      </w:r>
      <w:r w:rsidR="00CD3281" w:rsidRPr="00450EA3">
        <w:rPr>
          <w:rFonts w:ascii="Arial" w:hAnsi="Arial"/>
          <w:color w:val="000000" w:themeColor="text1"/>
        </w:rPr>
        <w:t>.</w:t>
      </w:r>
    </w:p>
    <w:p w14:paraId="192CEFDD"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potential and power of technology focus on the </w:t>
      </w:r>
      <w:r w:rsidR="00040760" w:rsidRPr="00450EA3">
        <w:rPr>
          <w:rFonts w:ascii="Arial" w:hAnsi="Arial"/>
          <w:color w:val="000000" w:themeColor="text1"/>
        </w:rPr>
        <w:t xml:space="preserve">optimisation </w:t>
      </w:r>
      <w:r w:rsidRPr="00450EA3">
        <w:rPr>
          <w:rFonts w:ascii="Arial" w:hAnsi="Arial"/>
          <w:color w:val="000000" w:themeColor="text1"/>
        </w:rPr>
        <w:t xml:space="preserve">of the resources from time consuming, energy saving, reduce uncertainty, predict problems, generate experience or easier interaction, in order to </w:t>
      </w:r>
      <w:r w:rsidR="00B80A6E" w:rsidRPr="00450EA3">
        <w:rPr>
          <w:rFonts w:ascii="Arial" w:hAnsi="Arial"/>
          <w:color w:val="000000" w:themeColor="text1"/>
        </w:rPr>
        <w:t xml:space="preserve">provide </w:t>
      </w:r>
      <w:r w:rsidRPr="00450EA3">
        <w:rPr>
          <w:rFonts w:ascii="Arial" w:hAnsi="Arial"/>
          <w:color w:val="000000" w:themeColor="text1"/>
        </w:rPr>
        <w:t>a more productive environment. Around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process</w:t>
      </w:r>
      <w:r w:rsidR="00B80A6E" w:rsidRPr="00450EA3">
        <w:rPr>
          <w:rFonts w:ascii="Arial" w:hAnsi="Arial"/>
          <w:color w:val="000000" w:themeColor="text1"/>
        </w:rPr>
        <w:t>es</w:t>
      </w:r>
      <w:r w:rsidRPr="00450EA3">
        <w:rPr>
          <w:rFonts w:ascii="Arial" w:hAnsi="Arial"/>
          <w:color w:val="000000" w:themeColor="text1"/>
        </w:rPr>
        <w:t>,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6BFABBC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digitalisation </w:t>
      </w:r>
      <w:r w:rsidRPr="00450EA3">
        <w:rPr>
          <w:rFonts w:ascii="Arial" w:hAnsi="Arial"/>
          <w:color w:val="000000" w:themeColor="text1"/>
        </w:rPr>
        <w:t xml:space="preserve">is making disruptive changes to traditional industries, products are offered on top of operators’ networks. This necessity is increasing, with the digital connected society the market segment where any type of service </w:t>
      </w:r>
      <w:r w:rsidR="00B80A6E" w:rsidRPr="00450EA3">
        <w:rPr>
          <w:rFonts w:ascii="Arial" w:hAnsi="Arial"/>
          <w:color w:val="000000" w:themeColor="text1"/>
        </w:rPr>
        <w:t xml:space="preserve">is </w:t>
      </w:r>
      <w:r w:rsidRPr="00450EA3">
        <w:rPr>
          <w:rFonts w:ascii="Arial" w:hAnsi="Arial"/>
          <w:color w:val="000000" w:themeColor="text1"/>
        </w:rPr>
        <w:t xml:space="preserve">bringing a new level of technological sophistication to be able to access to all connected devices (robotics, immersive reality, IoT devices, autonomous vehicles), and the services acquired through </w:t>
      </w:r>
      <w:r w:rsidR="00B80A6E" w:rsidRPr="00450EA3">
        <w:rPr>
          <w:rFonts w:ascii="Arial" w:hAnsi="Arial"/>
          <w:color w:val="000000" w:themeColor="text1"/>
        </w:rPr>
        <w:t>the I</w:t>
      </w:r>
      <w:r w:rsidRPr="00450EA3">
        <w:rPr>
          <w:rFonts w:ascii="Arial" w:hAnsi="Arial"/>
          <w:color w:val="000000" w:themeColor="text1"/>
        </w:rPr>
        <w:t xml:space="preserve">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w:t>
      </w:r>
      <w:r w:rsidR="00B80A6E" w:rsidRPr="00450EA3">
        <w:rPr>
          <w:rFonts w:ascii="Arial" w:hAnsi="Arial"/>
          <w:color w:val="000000" w:themeColor="text1"/>
        </w:rPr>
        <w:t>f</w:t>
      </w:r>
      <w:r w:rsidRPr="00450EA3">
        <w:rPr>
          <w:rFonts w:ascii="Arial" w:hAnsi="Arial"/>
          <w:color w:val="000000" w:themeColor="text1"/>
        </w:rPr>
        <w:t>uture communication system.</w:t>
      </w:r>
    </w:p>
    <w:p w14:paraId="0D0216D0"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At the same time, where connectivity brings convenience</w:t>
      </w:r>
      <w:r w:rsidR="00B80A6E" w:rsidRPr="00450EA3">
        <w:rPr>
          <w:rFonts w:ascii="Arial" w:hAnsi="Arial"/>
          <w:color w:val="000000" w:themeColor="text1"/>
        </w:rPr>
        <w:t>,</w:t>
      </w:r>
      <w:r w:rsidRPr="00450EA3">
        <w:rPr>
          <w:rFonts w:ascii="Arial" w:hAnsi="Arial"/>
          <w:color w:val="000000" w:themeColor="text1"/>
        </w:rPr>
        <w:t xml:space="preserve"> it also bring</w:t>
      </w:r>
      <w:r w:rsidR="00B80A6E" w:rsidRPr="00450EA3">
        <w:rPr>
          <w:rFonts w:ascii="Arial" w:hAnsi="Arial"/>
          <w:color w:val="000000" w:themeColor="text1"/>
        </w:rPr>
        <w:t>s</w:t>
      </w:r>
      <w:r w:rsidRPr="00450EA3">
        <w:rPr>
          <w:rFonts w:ascii="Arial" w:hAnsi="Arial"/>
          <w:color w:val="000000" w:themeColor="text1"/>
        </w:rPr>
        <w:t xml:space="preserve"> challenges to cope with the increasing demand the infrastructure should </w:t>
      </w:r>
      <w:r w:rsidR="00B80A6E" w:rsidRPr="00450EA3">
        <w:rPr>
          <w:rFonts w:ascii="Arial" w:hAnsi="Arial"/>
          <w:color w:val="000000" w:themeColor="text1"/>
        </w:rPr>
        <w:t>cover</w:t>
      </w:r>
      <w:r w:rsidRPr="00450EA3">
        <w:rPr>
          <w:rFonts w:ascii="Arial" w:hAnsi="Arial"/>
          <w:color w:val="000000" w:themeColor="text1"/>
        </w:rPr>
        <w:t>.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w:t>
      </w:r>
      <w:r w:rsidR="00B80A6E" w:rsidRPr="00450EA3">
        <w:rPr>
          <w:rFonts w:ascii="Arial" w:hAnsi="Arial"/>
          <w:color w:val="000000" w:themeColor="text1"/>
        </w:rPr>
        <w:t xml:space="preserve"> </w:t>
      </w:r>
      <w:r w:rsidRPr="00450EA3">
        <w:rPr>
          <w:rFonts w:ascii="Arial" w:hAnsi="Arial"/>
          <w:color w:val="000000" w:themeColor="text1"/>
        </w:rPr>
        <w:t>–</w:t>
      </w:r>
      <w:r w:rsidR="00B80A6E" w:rsidRPr="00450EA3">
        <w:rPr>
          <w:rFonts w:ascii="Arial" w:hAnsi="Arial"/>
          <w:color w:val="000000" w:themeColor="text1"/>
        </w:rPr>
        <w:t xml:space="preserve"> </w:t>
      </w:r>
      <w:r w:rsidRPr="00450EA3">
        <w:rPr>
          <w:rFonts w:ascii="Arial" w:hAnsi="Arial"/>
          <w:color w:val="000000" w:themeColor="text1"/>
        </w:rPr>
        <w:t>and it n</w:t>
      </w:r>
      <w:r w:rsidR="009827ED" w:rsidRPr="00450EA3">
        <w:rPr>
          <w:rFonts w:ascii="Arial" w:hAnsi="Arial"/>
          <w:color w:val="000000" w:themeColor="text1"/>
        </w:rPr>
        <w:t xml:space="preserve">eeds to happen now. Small cells (SM) </w:t>
      </w:r>
      <w:r w:rsidRPr="00450EA3">
        <w:rPr>
          <w:rFonts w:ascii="Arial" w:hAnsi="Arial"/>
          <w:color w:val="000000" w:themeColor="text1"/>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sidR="009827ED" w:rsidRPr="00450EA3">
        <w:rPr>
          <w:rFonts w:ascii="Arial" w:hAnsi="Arial"/>
          <w:color w:val="000000" w:themeColor="text1"/>
        </w:rPr>
        <w:t xml:space="preserve"> (Cloud-RAN)</w:t>
      </w:r>
      <w:r w:rsidRPr="00450EA3">
        <w:rPr>
          <w:rFonts w:ascii="Arial" w:hAnsi="Arial"/>
          <w:color w:val="000000" w:themeColor="text1"/>
        </w:rPr>
        <w:t>.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relying in a SC controller-based architecture of those resources.</w:t>
      </w:r>
    </w:p>
    <w:p w14:paraId="2431DD7D" w14:textId="77777777" w:rsidR="00F93C63" w:rsidRPr="00450EA3" w:rsidRDefault="00F93C63" w:rsidP="00D93D3F">
      <w:pPr>
        <w:jc w:val="both"/>
        <w:rPr>
          <w:rFonts w:ascii="Arial" w:hAnsi="Arial"/>
          <w:color w:val="000000" w:themeColor="text1"/>
        </w:rPr>
      </w:pPr>
    </w:p>
    <w:p w14:paraId="280AD988" w14:textId="77777777" w:rsidR="006A0763" w:rsidRPr="00450EA3" w:rsidRDefault="006A0763" w:rsidP="00A10C27">
      <w:pPr>
        <w:pStyle w:val="Heading2"/>
        <w:spacing w:before="0" w:after="120"/>
        <w:ind w:left="578" w:hanging="578"/>
        <w:jc w:val="both"/>
        <w:rPr>
          <w:color w:val="000000" w:themeColor="text1"/>
        </w:rPr>
      </w:pPr>
      <w:bookmarkStart w:id="531" w:name="_Toc509240218"/>
      <w:bookmarkStart w:id="532" w:name="_Toc32413566"/>
      <w:bookmarkStart w:id="533" w:name="_Toc32481766"/>
      <w:r w:rsidRPr="00450EA3">
        <w:rPr>
          <w:color w:val="000000" w:themeColor="text1"/>
        </w:rPr>
        <w:t>Network-Unaware Vertical Services</w:t>
      </w:r>
      <w:bookmarkEnd w:id="531"/>
      <w:bookmarkEnd w:id="532"/>
      <w:bookmarkEnd w:id="533"/>
    </w:p>
    <w:p w14:paraId="4347F712" w14:textId="77777777"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 xml:space="preserve">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w:t>
      </w:r>
      <w:r w:rsidR="00040760" w:rsidRPr="00450EA3">
        <w:rPr>
          <w:rFonts w:ascii="Arial" w:hAnsi="Arial"/>
          <w:color w:val="000000" w:themeColor="text1"/>
        </w:rPr>
        <w:t xml:space="preserve">customised </w:t>
      </w:r>
      <w:r w:rsidRPr="00450EA3">
        <w:rPr>
          <w:rFonts w:ascii="Arial" w:hAnsi="Arial"/>
          <w:color w:val="000000" w:themeColor="text1"/>
        </w:rPr>
        <w:t>service, empowering different verticals, such as high</w:t>
      </w:r>
      <w:r w:rsidR="006941E6" w:rsidRPr="00450EA3">
        <w:rPr>
          <w:rFonts w:ascii="Arial" w:hAnsi="Arial"/>
          <w:color w:val="000000" w:themeColor="text1"/>
        </w:rPr>
        <w:t>-</w:t>
      </w:r>
      <w:r w:rsidRPr="00450EA3">
        <w:rPr>
          <w:rFonts w:ascii="Arial" w:hAnsi="Arial"/>
          <w:color w:val="000000" w:themeColor="text1"/>
        </w:rPr>
        <w:t>quality media on demand, health (remote surgery use cases), manufacturing (</w:t>
      </w:r>
      <w:r w:rsidR="00A77B8F" w:rsidRPr="00450EA3">
        <w:rPr>
          <w:rFonts w:ascii="Arial" w:hAnsi="Arial"/>
          <w:color w:val="000000" w:themeColor="text1"/>
        </w:rPr>
        <w:t>I</w:t>
      </w:r>
      <w:r w:rsidRPr="00450EA3">
        <w:rPr>
          <w:rFonts w:ascii="Arial" w:hAnsi="Arial"/>
          <w:color w:val="000000" w:themeColor="text1"/>
        </w:rPr>
        <w:t>ndustry 4.0) or automotive industry (autonomous driving or connected cars).</w:t>
      </w:r>
    </w:p>
    <w:p w14:paraId="3ADE3E0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However, higher levels of abstraction are envisioned to be in place towards the verticals </w:t>
      </w:r>
      <w:r w:rsidR="00DA5B5B" w:rsidRPr="00450EA3">
        <w:rPr>
          <w:rFonts w:ascii="Arial" w:hAnsi="Arial"/>
          <w:color w:val="000000" w:themeColor="text1"/>
        </w:rPr>
        <w:t>to</w:t>
      </w:r>
      <w:r w:rsidRPr="00450EA3">
        <w:rPr>
          <w:rFonts w:ascii="Arial" w:hAnsi="Arial"/>
          <w:color w:val="000000" w:themeColor="text1"/>
        </w:rPr>
        <w:t xml:space="preserve"> make this process for them in a fully automatic and network unaware mode. A vertical stakeholder, which could be, even more in the coming years than now, no</w:t>
      </w:r>
      <w:r w:rsidR="00A77B8F" w:rsidRPr="00450EA3">
        <w:rPr>
          <w:rFonts w:ascii="Arial" w:hAnsi="Arial"/>
          <w:color w:val="000000" w:themeColor="text1"/>
        </w:rPr>
        <w:t>t</w:t>
      </w:r>
      <w:r w:rsidRPr="00450EA3">
        <w:rPr>
          <w:rFonts w:ascii="Arial" w:hAnsi="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7AFDD61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Those higher levels of abstraction will be part of a network agnostic automation process that will be needed </w:t>
      </w:r>
      <w:r w:rsidR="00DA5B5B" w:rsidRPr="00450EA3">
        <w:rPr>
          <w:rFonts w:ascii="Arial" w:hAnsi="Arial"/>
          <w:color w:val="000000" w:themeColor="text1"/>
        </w:rPr>
        <w:t>to</w:t>
      </w:r>
      <w:r w:rsidRPr="00450EA3">
        <w:rPr>
          <w:rFonts w:ascii="Arial" w:hAnsi="Arial"/>
          <w:color w:val="000000" w:themeColor="text1"/>
        </w:rPr>
        <w:t xml:space="preserve">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sidR="009827ED" w:rsidRPr="00450EA3">
        <w:rPr>
          <w:rFonts w:ascii="Arial" w:hAnsi="Arial"/>
          <w:color w:val="000000" w:themeColor="text1"/>
        </w:rPr>
        <w:t>/ML</w:t>
      </w:r>
      <w:r w:rsidRPr="00450EA3">
        <w:rPr>
          <w:rFonts w:ascii="Arial" w:hAnsi="Arial"/>
          <w:color w:val="000000" w:themeColor="text1"/>
        </w:rPr>
        <w:t xml:space="preserve"> techniques will continuously improve application service delivery.</w:t>
      </w:r>
    </w:p>
    <w:p w14:paraId="770A80B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w:t>
      </w:r>
      <w:r w:rsidR="00A77B8F" w:rsidRPr="00450EA3">
        <w:rPr>
          <w:rFonts w:ascii="Arial" w:hAnsi="Arial"/>
          <w:color w:val="000000" w:themeColor="text1"/>
        </w:rPr>
        <w:t xml:space="preserve">a </w:t>
      </w:r>
      <w:r w:rsidRPr="00450EA3">
        <w:rPr>
          <w:rFonts w:ascii="Arial" w:hAnsi="Arial"/>
          <w:color w:val="000000" w:themeColor="text1"/>
        </w:rPr>
        <w:t xml:space="preserve">self-driven platform </w:t>
      </w:r>
      <w:r w:rsidR="00A77B8F" w:rsidRPr="00450EA3">
        <w:rPr>
          <w:rFonts w:ascii="Arial" w:hAnsi="Arial"/>
          <w:color w:val="000000" w:themeColor="text1"/>
        </w:rPr>
        <w:t xml:space="preserve">and </w:t>
      </w:r>
      <w:r w:rsidRPr="00450EA3">
        <w:rPr>
          <w:rFonts w:ascii="Arial" w:hAnsi="Arial"/>
          <w:color w:val="000000" w:themeColor="text1"/>
        </w:rPr>
        <w:t xml:space="preserve">will also perform proactive business actions such as fault isolation, prevention across multi-layer and multi-vendor environments, fraud detections, deal with trust areas, hybrid orchestrations for a global </w:t>
      </w:r>
      <w:r w:rsidR="00040760" w:rsidRPr="00450EA3">
        <w:rPr>
          <w:rFonts w:ascii="Arial" w:hAnsi="Arial"/>
          <w:color w:val="000000" w:themeColor="text1"/>
        </w:rPr>
        <w:t xml:space="preserve">optimisation </w:t>
      </w:r>
      <w:r w:rsidRPr="00450EA3">
        <w:rPr>
          <w:rFonts w:ascii="Arial" w:hAnsi="Arial"/>
          <w:color w:val="000000" w:themeColor="text1"/>
        </w:rPr>
        <w:t xml:space="preserve">of services at scale. The combination of </w:t>
      </w:r>
      <w:r w:rsidR="00A77B8F" w:rsidRPr="00450EA3">
        <w:rPr>
          <w:rFonts w:ascii="Arial" w:hAnsi="Arial"/>
          <w:color w:val="000000" w:themeColor="text1"/>
        </w:rPr>
        <w:t xml:space="preserve">an </w:t>
      </w:r>
      <w:r w:rsidRPr="00450EA3">
        <w:rPr>
          <w:rFonts w:ascii="Arial" w:hAnsi="Arial"/>
          <w:color w:val="000000" w:themeColor="text1"/>
        </w:rPr>
        <w:t>intent-driven approach and AI</w:t>
      </w:r>
      <w:r w:rsidR="009827ED" w:rsidRPr="00450EA3">
        <w:rPr>
          <w:rFonts w:ascii="Arial" w:hAnsi="Arial"/>
          <w:color w:val="000000" w:themeColor="text1"/>
        </w:rPr>
        <w:t>/ML</w:t>
      </w:r>
      <w:r w:rsidRPr="00450EA3">
        <w:rPr>
          <w:rFonts w:ascii="Arial" w:hAnsi="Arial"/>
          <w:color w:val="000000" w:themeColor="text1"/>
        </w:rPr>
        <w:t xml:space="preserve">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68F83F26"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In addition, </w:t>
      </w:r>
      <w:r w:rsidR="00A77B8F" w:rsidRPr="00450EA3">
        <w:rPr>
          <w:rFonts w:ascii="Arial" w:hAnsi="Arial"/>
          <w:color w:val="000000" w:themeColor="text1"/>
        </w:rPr>
        <w:t xml:space="preserve">the </w:t>
      </w:r>
      <w:r w:rsidRPr="00450EA3">
        <w:rPr>
          <w:rFonts w:ascii="Arial" w:hAnsi="Arial"/>
          <w:color w:val="000000" w:themeColor="text1"/>
        </w:rPr>
        <w:t xml:space="preserve">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w:t>
      </w:r>
      <w:r w:rsidRPr="00450EA3">
        <w:rPr>
          <w:rFonts w:ascii="Arial" w:hAnsi="Arial"/>
          <w:color w:val="000000" w:themeColor="text1"/>
        </w:rPr>
        <w:lastRenderedPageBreak/>
        <w:t>intelligent placement, traffic load balancing associated with link utilities, autonomic network operation, keeping dynamic flows in large-scale network</w:t>
      </w:r>
      <w:r w:rsidR="00A77B8F" w:rsidRPr="00450EA3">
        <w:rPr>
          <w:rFonts w:ascii="Arial" w:hAnsi="Arial"/>
          <w:color w:val="000000" w:themeColor="text1"/>
        </w:rPr>
        <w:t>s</w:t>
      </w:r>
      <w:r w:rsidRPr="00450EA3">
        <w:rPr>
          <w:rFonts w:ascii="Arial" w:hAnsi="Arial"/>
          <w:color w:val="000000" w:themeColor="text1"/>
        </w:rPr>
        <w:t>, etc. The platform will be able to even predict the future network situation for proactive controlling services performance and delivery reliability across multiple networks. This is a step towards self-driven networks for advanced network-unaware services.</w:t>
      </w:r>
    </w:p>
    <w:p w14:paraId="169B72D8" w14:textId="77777777" w:rsidR="006A0763" w:rsidRPr="00450EA3" w:rsidRDefault="006A0763" w:rsidP="00D93D3F">
      <w:pPr>
        <w:jc w:val="both"/>
        <w:rPr>
          <w:rFonts w:ascii="Arial" w:hAnsi="Arial"/>
          <w:color w:val="000000" w:themeColor="text1"/>
        </w:rPr>
      </w:pPr>
    </w:p>
    <w:p w14:paraId="64917A5E" w14:textId="77777777" w:rsidR="006A0763" w:rsidRPr="00450EA3" w:rsidRDefault="006A0763" w:rsidP="00A10C27">
      <w:pPr>
        <w:pStyle w:val="Heading2"/>
        <w:spacing w:before="0" w:after="120"/>
        <w:ind w:left="578" w:hanging="578"/>
        <w:jc w:val="both"/>
        <w:rPr>
          <w:color w:val="000000" w:themeColor="text1"/>
        </w:rPr>
      </w:pPr>
      <w:bookmarkStart w:id="534" w:name="_Toc32413567"/>
      <w:bookmarkStart w:id="535" w:name="_Toc32481767"/>
      <w:r w:rsidRPr="00450EA3">
        <w:rPr>
          <w:color w:val="000000" w:themeColor="text1"/>
        </w:rPr>
        <w:t xml:space="preserve">Extreme </w:t>
      </w:r>
      <w:r w:rsidR="00A77B8F" w:rsidRPr="00450EA3">
        <w:rPr>
          <w:color w:val="000000" w:themeColor="text1"/>
        </w:rPr>
        <w:t>A</w:t>
      </w:r>
      <w:r w:rsidRPr="00450EA3">
        <w:rPr>
          <w:color w:val="000000" w:themeColor="text1"/>
        </w:rPr>
        <w:t xml:space="preserve">utomation and </w:t>
      </w:r>
      <w:r w:rsidR="00A77B8F" w:rsidRPr="00450EA3">
        <w:rPr>
          <w:color w:val="000000" w:themeColor="text1"/>
        </w:rPr>
        <w:t>R</w:t>
      </w:r>
      <w:r w:rsidRPr="00450EA3">
        <w:rPr>
          <w:color w:val="000000" w:themeColor="text1"/>
        </w:rPr>
        <w:t>eal-</w:t>
      </w:r>
      <w:r w:rsidR="00A77B8F" w:rsidRPr="00450EA3">
        <w:rPr>
          <w:color w:val="000000" w:themeColor="text1"/>
        </w:rPr>
        <w:t>T</w:t>
      </w:r>
      <w:r w:rsidRPr="00450EA3">
        <w:rPr>
          <w:color w:val="000000" w:themeColor="text1"/>
        </w:rPr>
        <w:t xml:space="preserve">ime </w:t>
      </w:r>
      <w:r w:rsidR="00A77B8F" w:rsidRPr="00450EA3">
        <w:rPr>
          <w:color w:val="000000" w:themeColor="text1"/>
        </w:rPr>
        <w:t>Z</w:t>
      </w:r>
      <w:r w:rsidRPr="00450EA3">
        <w:rPr>
          <w:color w:val="000000" w:themeColor="text1"/>
        </w:rPr>
        <w:t>ero-</w:t>
      </w:r>
      <w:r w:rsidR="00A77B8F" w:rsidRPr="00450EA3">
        <w:rPr>
          <w:color w:val="000000" w:themeColor="text1"/>
        </w:rPr>
        <w:t>T</w:t>
      </w:r>
      <w:r w:rsidRPr="00450EA3">
        <w:rPr>
          <w:color w:val="000000" w:themeColor="text1"/>
        </w:rPr>
        <w:t xml:space="preserve">ouch </w:t>
      </w:r>
      <w:r w:rsidR="00A77B8F" w:rsidRPr="00450EA3">
        <w:rPr>
          <w:color w:val="000000" w:themeColor="text1"/>
        </w:rPr>
        <w:t>S</w:t>
      </w:r>
      <w:r w:rsidRPr="00450EA3">
        <w:rPr>
          <w:color w:val="000000" w:themeColor="text1"/>
        </w:rPr>
        <w:t xml:space="preserve">ervice </w:t>
      </w:r>
      <w:r w:rsidR="00A77B8F" w:rsidRPr="00450EA3">
        <w:rPr>
          <w:color w:val="000000" w:themeColor="text1"/>
        </w:rPr>
        <w:t>O</w:t>
      </w:r>
      <w:r w:rsidRPr="00450EA3">
        <w:rPr>
          <w:color w:val="000000" w:themeColor="text1"/>
        </w:rPr>
        <w:t>rchestration</w:t>
      </w:r>
      <w:bookmarkEnd w:id="534"/>
      <w:bookmarkEnd w:id="535"/>
    </w:p>
    <w:p w14:paraId="3C10674D" w14:textId="45CC4FED"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 xml:space="preserve">Future networks envisage going more and more into the need to support a </w:t>
      </w:r>
      <w:r w:rsidR="004A3212" w:rsidRPr="00450EA3">
        <w:rPr>
          <w:rFonts w:ascii="Arial" w:hAnsi="Arial"/>
          <w:color w:val="000000" w:themeColor="text1"/>
        </w:rPr>
        <w:t>”</w:t>
      </w:r>
      <w:r w:rsidRPr="00450EA3">
        <w:rPr>
          <w:rFonts w:ascii="Arial" w:hAnsi="Arial"/>
          <w:color w:val="000000" w:themeColor="text1"/>
        </w:rPr>
        <w:t>hyper-connected world</w:t>
      </w:r>
      <w:r w:rsidR="004A3212" w:rsidRPr="00450EA3">
        <w:rPr>
          <w:rFonts w:ascii="Arial" w:hAnsi="Arial"/>
          <w:color w:val="000000" w:themeColor="text1"/>
        </w:rPr>
        <w:t>”</w:t>
      </w:r>
      <w:r w:rsidRPr="00450EA3">
        <w:rPr>
          <w:rFonts w:ascii="Arial" w:hAnsi="Arial"/>
          <w:color w:val="000000" w:themeColor="text1"/>
        </w:rPr>
        <w:t xml:space="preserve">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w:t>
      </w:r>
      <w:r w:rsidR="00040760" w:rsidRPr="00450EA3">
        <w:rPr>
          <w:rFonts w:ascii="Arial" w:hAnsi="Arial"/>
          <w:color w:val="000000" w:themeColor="text1"/>
        </w:rPr>
        <w:t>globalisation</w:t>
      </w:r>
      <w:r w:rsidRPr="00450EA3">
        <w:rPr>
          <w:rFonts w:ascii="Arial" w:hAnsi="Arial"/>
          <w:color w:val="000000" w:themeColor="text1"/>
        </w:rPr>
        <w:t>, trust, sustainability and automation are presented a</w:t>
      </w:r>
      <w:r w:rsidR="00217261" w:rsidRPr="00450EA3">
        <w:rPr>
          <w:rFonts w:ascii="Arial" w:hAnsi="Arial"/>
          <w:color w:val="000000" w:themeColor="text1"/>
        </w:rPr>
        <w:t>s</w:t>
      </w:r>
      <w:r w:rsidRPr="00450EA3">
        <w:rPr>
          <w:rFonts w:ascii="Arial" w:hAnsi="Arial"/>
          <w:color w:val="000000" w:themeColor="text1"/>
        </w:rPr>
        <w:t xml:space="preserve"> main pillars as shown in </w:t>
      </w:r>
      <w:r w:rsidR="00217261" w:rsidRPr="00450EA3">
        <w:rPr>
          <w:rFonts w:ascii="Arial" w:hAnsi="Arial"/>
          <w:color w:val="000000" w:themeColor="text1"/>
        </w:rPr>
        <w:fldChar w:fldCharType="begin"/>
      </w:r>
      <w:r w:rsidR="00217261" w:rsidRPr="00450EA3">
        <w:rPr>
          <w:rFonts w:ascii="Arial" w:hAnsi="Arial"/>
          <w:color w:val="000000" w:themeColor="text1"/>
        </w:rPr>
        <w:instrText xml:space="preserve"> REF _Ref511052094 \r \h </w:instrText>
      </w:r>
      <w:r w:rsidR="00217261" w:rsidRPr="00450EA3">
        <w:rPr>
          <w:rFonts w:ascii="Arial" w:hAnsi="Arial"/>
          <w:color w:val="000000" w:themeColor="text1"/>
        </w:rPr>
      </w:r>
      <w:r w:rsidR="00217261" w:rsidRPr="00450EA3">
        <w:rPr>
          <w:rFonts w:ascii="Arial" w:hAnsi="Arial"/>
          <w:color w:val="000000" w:themeColor="text1"/>
        </w:rPr>
        <w:fldChar w:fldCharType="separate"/>
      </w:r>
      <w:r w:rsidR="002E1F15">
        <w:rPr>
          <w:rFonts w:ascii="Arial" w:hAnsi="Arial"/>
          <w:color w:val="000000" w:themeColor="text1"/>
        </w:rPr>
        <w:t>Figure 12</w:t>
      </w:r>
      <w:r w:rsidR="00217261" w:rsidRPr="00450EA3">
        <w:rPr>
          <w:rFonts w:ascii="Arial" w:hAnsi="Arial"/>
          <w:color w:val="000000" w:themeColor="text1"/>
        </w:rPr>
        <w:fldChar w:fldCharType="end"/>
      </w:r>
      <w:r w:rsidRPr="00450EA3">
        <w:rPr>
          <w:rFonts w:ascii="Arial" w:hAnsi="Arial"/>
          <w:color w:val="000000" w:themeColor="text1"/>
        </w:rPr>
        <w:t>.</w:t>
      </w:r>
    </w:p>
    <w:p w14:paraId="5C57D82D" w14:textId="77777777" w:rsidR="006A0763" w:rsidRPr="00450EA3" w:rsidRDefault="006A0763" w:rsidP="00B15960">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749E2FCF" wp14:editId="739D08F7">
            <wp:extent cx="2447925" cy="2447925"/>
            <wp:effectExtent l="0" t="0" r="9525" b="9525"/>
            <wp:docPr id="8" name="Picture 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310D2312" w14:textId="3C53AF9F" w:rsidR="006A0763" w:rsidRPr="00450EA3" w:rsidRDefault="006A0763" w:rsidP="006817F9">
      <w:pPr>
        <w:pStyle w:val="ListParagraph"/>
        <w:numPr>
          <w:ilvl w:val="0"/>
          <w:numId w:val="30"/>
        </w:numPr>
        <w:spacing w:after="0" w:line="240" w:lineRule="auto"/>
        <w:ind w:left="3261" w:right="1938" w:hanging="1276"/>
        <w:jc w:val="both"/>
        <w:rPr>
          <w:rFonts w:ascii="Arial" w:hAnsi="Arial"/>
          <w:color w:val="000000" w:themeColor="text1"/>
        </w:rPr>
      </w:pPr>
      <w:bookmarkStart w:id="536" w:name="_Ref511052094"/>
      <w:r w:rsidRPr="00450EA3">
        <w:rPr>
          <w:rFonts w:ascii="Arial" w:hAnsi="Arial"/>
          <w:color w:val="000000" w:themeColor="text1"/>
        </w:rPr>
        <w:t xml:space="preserve">Digital shockwaves in Business </w:t>
      </w:r>
      <w:bookmarkEnd w:id="536"/>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_Ref511044439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[167]</w:t>
      </w:r>
      <w:r w:rsidR="008B5F56" w:rsidRPr="00450EA3">
        <w:rPr>
          <w:rFonts w:ascii="Arial" w:hAnsi="Arial"/>
          <w:color w:val="000000" w:themeColor="text1"/>
        </w:rPr>
        <w:fldChar w:fldCharType="end"/>
      </w:r>
    </w:p>
    <w:p w14:paraId="60073285" w14:textId="77777777" w:rsidR="00217261" w:rsidRPr="00450EA3" w:rsidRDefault="00217261" w:rsidP="00B15960">
      <w:pPr>
        <w:ind w:left="1276" w:right="1938" w:hanging="1276"/>
        <w:jc w:val="both"/>
        <w:rPr>
          <w:rFonts w:ascii="Arial" w:hAnsi="Arial"/>
          <w:color w:val="000000" w:themeColor="text1"/>
        </w:rPr>
      </w:pPr>
    </w:p>
    <w:p w14:paraId="0F29EF0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56C2FFA2"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This expected evolution should be taken inevitably also in the telco world. Future networks will require higher demands on real-time network service management and </w:t>
      </w:r>
      <w:r w:rsidR="00217261" w:rsidRPr="00450EA3">
        <w:rPr>
          <w:rFonts w:ascii="Arial" w:hAnsi="Arial"/>
          <w:color w:val="000000" w:themeColor="text1"/>
        </w:rPr>
        <w:t xml:space="preserve">a </w:t>
      </w:r>
      <w:r w:rsidRPr="00450EA3">
        <w:rPr>
          <w:rFonts w:ascii="Arial" w:hAnsi="Arial"/>
          <w:color w:val="000000" w:themeColor="text1"/>
        </w:rPr>
        <w:t>higher degree of automation, which will be crucial to increase cost-efficient operation.</w:t>
      </w:r>
    </w:p>
    <w:p w14:paraId="11D5D6E0" w14:textId="4A31A1B1"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relevance of this research work needed for automation beyond 5G is also illustrated </w:t>
      </w:r>
      <w:r w:rsidR="00217261" w:rsidRPr="00450EA3">
        <w:rPr>
          <w:rFonts w:ascii="Arial" w:hAnsi="Arial"/>
          <w:color w:val="000000" w:themeColor="text1"/>
        </w:rPr>
        <w:t xml:space="preserve">that </w:t>
      </w:r>
      <w:r w:rsidRPr="00450EA3">
        <w:rPr>
          <w:rFonts w:ascii="Arial" w:hAnsi="Arial"/>
          <w:color w:val="000000" w:themeColor="text1"/>
        </w:rPr>
        <w:t xml:space="preserve">ETSI NFV has started a specific group on </w:t>
      </w:r>
      <w:r w:rsidR="004A3212" w:rsidRPr="00450EA3">
        <w:rPr>
          <w:rFonts w:ascii="Arial" w:hAnsi="Arial"/>
          <w:color w:val="000000" w:themeColor="text1"/>
        </w:rPr>
        <w:t>”</w:t>
      </w:r>
      <w:r w:rsidRPr="00450EA3">
        <w:rPr>
          <w:rFonts w:ascii="Arial" w:hAnsi="Arial"/>
          <w:color w:val="000000" w:themeColor="text1"/>
        </w:rPr>
        <w:t>Zero touch network and Service Management</w:t>
      </w:r>
      <w:r w:rsidR="004A3212" w:rsidRPr="00450EA3">
        <w:rPr>
          <w:rFonts w:ascii="Arial" w:hAnsi="Arial"/>
          <w:color w:val="000000" w:themeColor="text1"/>
        </w:rPr>
        <w:t>”</w:t>
      </w:r>
      <w:r w:rsidRPr="00450EA3">
        <w:rPr>
          <w:rFonts w:ascii="Arial" w:hAnsi="Arial"/>
          <w:color w:val="000000" w:themeColor="text1"/>
        </w:rPr>
        <w:t xml:space="preserve"> (ETSI ZSM ISG) that plans to focus on some of the aforementioned challenges in relation to network and service management, in order to allow all the operational processes to be executed automatically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_Ref511052825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[174]</w:t>
      </w:r>
      <w:r w:rsidR="008B5F56" w:rsidRPr="00450EA3">
        <w:rPr>
          <w:rFonts w:ascii="Arial" w:hAnsi="Arial"/>
          <w:color w:val="000000" w:themeColor="text1"/>
        </w:rPr>
        <w:fldChar w:fldCharType="end"/>
      </w:r>
      <w:r w:rsidRPr="00450EA3">
        <w:rPr>
          <w:rFonts w:ascii="Arial" w:hAnsi="Arial"/>
          <w:color w:val="000000" w:themeColor="text1"/>
        </w:rPr>
        <w:t>.</w:t>
      </w:r>
    </w:p>
    <w:p w14:paraId="53A10DDD"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Several technical dimensions will contribute to increase the required level of automation towards extreme automation, which at the end will be driven by accomplishing real-time zero-touch orchestration including self-healing, this is, the capability of OSS remediation, and self-</w:t>
      </w:r>
      <w:r w:rsidR="00040760" w:rsidRPr="00450EA3">
        <w:rPr>
          <w:rFonts w:ascii="Arial" w:hAnsi="Arial"/>
          <w:color w:val="000000" w:themeColor="text1"/>
        </w:rPr>
        <w:t xml:space="preserve">organised </w:t>
      </w:r>
      <w:r w:rsidRPr="00450EA3">
        <w:rPr>
          <w:rFonts w:ascii="Arial" w:hAnsi="Arial"/>
          <w:color w:val="000000" w:themeColor="text1"/>
        </w:rPr>
        <w:t>network services orchestration.</w:t>
      </w:r>
    </w:p>
    <w:p w14:paraId="649DC3DB"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Future services of any vertical sector must interoperate with all management platform capabilities. Therefore</w:t>
      </w:r>
      <w:r w:rsidR="00CD3281" w:rsidRPr="00450EA3">
        <w:rPr>
          <w:rFonts w:ascii="Arial" w:hAnsi="Arial"/>
          <w:color w:val="000000" w:themeColor="text1"/>
        </w:rPr>
        <w:t>,</w:t>
      </w:r>
      <w:r w:rsidRPr="00450EA3">
        <w:rPr>
          <w:rFonts w:ascii="Arial" w:hAnsi="Arial"/>
          <w:color w:val="000000" w:themeColor="text1"/>
        </w:rPr>
        <w:t xml:space="preserv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136F89F8" w14:textId="77777777" w:rsidR="006A0763" w:rsidRPr="00450EA3" w:rsidRDefault="006A0763" w:rsidP="00D93D3F">
      <w:pPr>
        <w:jc w:val="both"/>
        <w:rPr>
          <w:rFonts w:ascii="Arial" w:hAnsi="Arial"/>
          <w:color w:val="000000" w:themeColor="text1"/>
        </w:rPr>
      </w:pPr>
    </w:p>
    <w:p w14:paraId="390CA7AA"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1.</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Enhanced policy management including huge data analytics</w:t>
      </w:r>
    </w:p>
    <w:p w14:paraId="358903EB" w14:textId="3C982C65" w:rsidR="006A0763" w:rsidRPr="00450EA3" w:rsidRDefault="006A0763" w:rsidP="00D93D3F">
      <w:pPr>
        <w:jc w:val="both"/>
        <w:rPr>
          <w:rFonts w:ascii="Arial" w:hAnsi="Arial"/>
          <w:color w:val="000000" w:themeColor="text1"/>
        </w:rPr>
      </w:pPr>
      <w:r w:rsidRPr="00450EA3">
        <w:rPr>
          <w:rFonts w:ascii="Arial" w:hAnsi="Arial"/>
          <w:color w:val="000000" w:themeColor="text1"/>
        </w:rPr>
        <w:t>Greater policy-driven autonomic support will be required for network automatic self-healing and self-</w:t>
      </w:r>
      <w:r w:rsidR="00040760" w:rsidRPr="00450EA3">
        <w:rPr>
          <w:rFonts w:ascii="Arial" w:hAnsi="Arial"/>
          <w:color w:val="000000" w:themeColor="text1"/>
        </w:rPr>
        <w:t xml:space="preserve">organisation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_Ref511053146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[175]</w:t>
      </w:r>
      <w:r w:rsidR="008B5F56" w:rsidRPr="00450EA3">
        <w:rPr>
          <w:rFonts w:ascii="Arial" w:hAnsi="Arial"/>
          <w:color w:val="000000" w:themeColor="text1"/>
        </w:rPr>
        <w:fldChar w:fldCharType="end"/>
      </w:r>
      <w:r w:rsidRPr="00450EA3">
        <w:rPr>
          <w:rFonts w:ascii="Arial" w:hAnsi="Arial"/>
          <w:color w:val="000000" w:themeColor="text1"/>
        </w:rPr>
        <w:t xml:space="preserve"> with no human intervention. Policy management will define operations that can be used </w:t>
      </w:r>
      <w:r w:rsidR="009827ED" w:rsidRPr="00450EA3">
        <w:rPr>
          <w:rFonts w:ascii="Arial" w:hAnsi="Arial"/>
          <w:color w:val="000000" w:themeColor="text1"/>
        </w:rPr>
        <w:t>autonomously</w:t>
      </w:r>
      <w:r w:rsidRPr="00450EA3">
        <w:rPr>
          <w:rFonts w:ascii="Arial" w:hAnsi="Arial"/>
          <w:color w:val="000000" w:themeColor="text1"/>
        </w:rPr>
        <w:t xml:space="preserve"> by different network domain controllers providing activation and remediation functions, at the same time that cycle time and cost will be reduced. </w:t>
      </w:r>
      <w:r w:rsidR="001835B6" w:rsidRPr="00450EA3">
        <w:rPr>
          <w:rFonts w:ascii="Arial" w:hAnsi="Arial"/>
          <w:color w:val="000000" w:themeColor="text1"/>
        </w:rPr>
        <w:t>AI/ML</w:t>
      </w:r>
      <w:r w:rsidRPr="00450EA3">
        <w:rPr>
          <w:rFonts w:ascii="Arial" w:hAnsi="Arial"/>
          <w:color w:val="000000" w:themeColor="text1"/>
        </w:rPr>
        <w:t xml:space="preserve">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sidR="00040760"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_Ref511053244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[176]</w:t>
      </w:r>
      <w:r w:rsidR="008B5F56" w:rsidRPr="00450EA3">
        <w:rPr>
          <w:rFonts w:ascii="Arial" w:hAnsi="Arial"/>
          <w:color w:val="000000" w:themeColor="text1"/>
        </w:rPr>
        <w:fldChar w:fldCharType="end"/>
      </w:r>
      <w:r w:rsidRPr="00450EA3">
        <w:rPr>
          <w:rFonts w:ascii="Arial" w:hAnsi="Arial"/>
          <w:color w:val="000000" w:themeColor="text1"/>
        </w:rPr>
        <w:t>, which enables a proactive assurance, based on a performance analysis, root-cause analysis, troubleshooting and fast resolution functions.</w:t>
      </w:r>
    </w:p>
    <w:p w14:paraId="64681C12" w14:textId="77777777" w:rsidR="006A0763" w:rsidRPr="00450EA3" w:rsidRDefault="006A0763" w:rsidP="00D93D3F">
      <w:pPr>
        <w:jc w:val="both"/>
        <w:rPr>
          <w:rFonts w:ascii="Arial" w:hAnsi="Arial"/>
          <w:color w:val="000000" w:themeColor="text1"/>
        </w:rPr>
      </w:pPr>
    </w:p>
    <w:p w14:paraId="0909C63E"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2.</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Artificial Intelligent driven orchestration</w:t>
      </w:r>
    </w:p>
    <w:p w14:paraId="5706FAFC" w14:textId="22EB10A2"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Intelligent network management mechanisms using </w:t>
      </w:r>
      <w:r w:rsidR="00E56813" w:rsidRPr="00450EA3">
        <w:rPr>
          <w:rFonts w:ascii="Arial" w:hAnsi="Arial"/>
          <w:color w:val="000000" w:themeColor="text1"/>
        </w:rPr>
        <w:t>AI/ML</w:t>
      </w:r>
      <w:r w:rsidRPr="00450EA3">
        <w:rPr>
          <w:rFonts w:ascii="Arial" w:hAnsi="Arial"/>
          <w:color w:val="000000" w:themeColor="text1"/>
        </w:rPr>
        <w:t xml:space="preserve"> combined with Big Data Analytics at the service orchestration platform will further </w:t>
      </w:r>
      <w:r w:rsidR="00040760" w:rsidRPr="00450EA3">
        <w:rPr>
          <w:rFonts w:ascii="Arial" w:hAnsi="Arial"/>
          <w:color w:val="000000" w:themeColor="text1"/>
        </w:rPr>
        <w:t xml:space="preserve">optimise </w:t>
      </w:r>
      <w:r w:rsidRPr="00450EA3">
        <w:rPr>
          <w:rFonts w:ascii="Arial" w:hAnsi="Arial"/>
          <w:color w:val="000000" w:themeColor="text1"/>
        </w:rPr>
        <w:t xml:space="preserve">the network operations experience towards automation and zero-touch orchestration. It will enable a much more informed elastic management and orchestration of the network, often allowing proactive resource allocation decisions based on heuristics rather than </w:t>
      </w:r>
      <w:r w:rsidR="00040760" w:rsidRPr="00450EA3">
        <w:rPr>
          <w:rFonts w:ascii="Arial" w:hAnsi="Arial"/>
          <w:color w:val="000000" w:themeColor="text1"/>
        </w:rPr>
        <w:t xml:space="preserve">utilising </w:t>
      </w:r>
      <w:r w:rsidRPr="00450EA3">
        <w:rPr>
          <w:rFonts w:ascii="Arial" w:hAnsi="Arial"/>
          <w:color w:val="000000" w:themeColor="text1"/>
        </w:rPr>
        <w:t xml:space="preserve">reactive approaches due to changes in </w:t>
      </w:r>
      <w:r w:rsidR="00C05EC6" w:rsidRPr="00450EA3">
        <w:rPr>
          <w:rFonts w:ascii="Arial" w:hAnsi="Arial"/>
          <w:color w:val="000000" w:themeColor="text1"/>
        </w:rPr>
        <w:t xml:space="preserve">the </w:t>
      </w:r>
      <w:r w:rsidRPr="00450EA3">
        <w:rPr>
          <w:rFonts w:ascii="Arial" w:hAnsi="Arial"/>
          <w:color w:val="000000" w:themeColor="text1"/>
        </w:rPr>
        <w:t xml:space="preserve">load. This approach would be in line with the goal of a recent ETSI ISG called Experiential Network Intelligence (ENI)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_Ref511053715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[177]</w:t>
      </w:r>
      <w:r w:rsidR="008B5F56" w:rsidRPr="00450EA3">
        <w:rPr>
          <w:rFonts w:ascii="Arial" w:hAnsi="Arial"/>
          <w:color w:val="000000" w:themeColor="text1"/>
        </w:rPr>
        <w:fldChar w:fldCharType="end"/>
      </w:r>
      <w:r w:rsidRPr="00450EA3">
        <w:rPr>
          <w:rFonts w:ascii="Arial" w:hAnsi="Arial"/>
          <w:color w:val="000000" w:themeColor="text1"/>
        </w:rPr>
        <w:t>, which proposes an engine that adds closed-loop AI</w:t>
      </w:r>
      <w:r w:rsidR="00E56813" w:rsidRPr="00450EA3">
        <w:rPr>
          <w:rFonts w:ascii="Arial" w:hAnsi="Arial"/>
          <w:color w:val="000000" w:themeColor="text1"/>
        </w:rPr>
        <w:t>/ML</w:t>
      </w:r>
      <w:r w:rsidRPr="00450EA3">
        <w:rPr>
          <w:rFonts w:ascii="Arial" w:hAnsi="Arial"/>
          <w:color w:val="000000" w:themeColor="text1"/>
        </w:rPr>
        <w:t xml:space="preserve"> mechanisms based on context-aware and metadata-driven policies to more quickly </w:t>
      </w:r>
      <w:r w:rsidR="00040760" w:rsidRPr="00450EA3">
        <w:rPr>
          <w:rFonts w:ascii="Arial" w:hAnsi="Arial"/>
          <w:color w:val="000000" w:themeColor="text1"/>
        </w:rPr>
        <w:t xml:space="preserve">recognise </w:t>
      </w:r>
      <w:r w:rsidRPr="00450EA3">
        <w:rPr>
          <w:rFonts w:ascii="Arial" w:hAnsi="Arial"/>
          <w:color w:val="000000" w:themeColor="text1"/>
        </w:rPr>
        <w:t>and incorporate new and changed knowledge, and hence, make automatically actionable decisions.</w:t>
      </w:r>
    </w:p>
    <w:p w14:paraId="41D773CF" w14:textId="77777777" w:rsidR="006A0763" w:rsidRPr="00450EA3" w:rsidRDefault="006A0763" w:rsidP="00D93D3F">
      <w:pPr>
        <w:jc w:val="both"/>
        <w:rPr>
          <w:rFonts w:ascii="Arial" w:hAnsi="Arial"/>
          <w:color w:val="000000" w:themeColor="text1"/>
        </w:rPr>
      </w:pPr>
    </w:p>
    <w:p w14:paraId="01829303"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3.</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Cloud-native management applied to NFV orchestration</w:t>
      </w:r>
    </w:p>
    <w:p w14:paraId="094E8028"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Cloud native refers to software built to change, scale, resilience and manageability. Cloud-native data is stored and structure</w:t>
      </w:r>
      <w:r w:rsidR="00E56813" w:rsidRPr="00450EA3">
        <w:rPr>
          <w:rFonts w:ascii="Arial" w:hAnsi="Arial"/>
          <w:color w:val="000000" w:themeColor="text1"/>
        </w:rPr>
        <w:t>d</w:t>
      </w:r>
      <w:r w:rsidRPr="00450EA3">
        <w:rPr>
          <w:rFonts w:ascii="Arial" w:hAnsi="Arial"/>
          <w:color w:val="000000" w:themeColor="text1"/>
        </w:rPr>
        <w:t xml:space="preserve"> in ways that encourage flexibility and gets co</w:t>
      </w:r>
      <w:r w:rsidR="00CD787F" w:rsidRPr="00450EA3">
        <w:rPr>
          <w:rFonts w:ascii="Arial" w:hAnsi="Arial"/>
          <w:color w:val="000000" w:themeColor="text1"/>
        </w:rPr>
        <w:t>m</w:t>
      </w:r>
      <w:r w:rsidRPr="00450EA3">
        <w:rPr>
          <w:rFonts w:ascii="Arial" w:hAnsi="Arial"/>
          <w:color w:val="000000" w:themeColor="text1"/>
        </w:rPr>
        <w:t>fortable with micro-databases that requires new levels of automation and self-service. Like cloud-native apps, cloud-native data platforms should scale up</w:t>
      </w:r>
      <w:r w:rsidR="00CD787F" w:rsidRPr="00450EA3">
        <w:rPr>
          <w:rFonts w:ascii="Arial" w:hAnsi="Arial"/>
          <w:color w:val="000000" w:themeColor="text1"/>
        </w:rPr>
        <w:t xml:space="preserve"> </w:t>
      </w:r>
      <w:r w:rsidRPr="00450EA3">
        <w:rPr>
          <w:rFonts w:ascii="Arial" w:hAnsi="Arial"/>
          <w:color w:val="000000" w:themeColor="text1"/>
        </w:rPr>
        <w:t>and</w:t>
      </w:r>
      <w:r w:rsidR="00CD787F" w:rsidRPr="00450EA3">
        <w:rPr>
          <w:rFonts w:ascii="Arial" w:hAnsi="Arial"/>
          <w:color w:val="000000" w:themeColor="text1"/>
        </w:rPr>
        <w:t xml:space="preserve"> </w:t>
      </w:r>
      <w:r w:rsidRPr="00450EA3">
        <w:rPr>
          <w:rFonts w:ascii="Arial" w:hAnsi="Arial"/>
          <w:color w:val="000000" w:themeColor="text1"/>
        </w:rPr>
        <w:t>scale out.</w:t>
      </w:r>
    </w:p>
    <w:p w14:paraId="23973C80" w14:textId="504664A2"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On the contrary, VNFs so far, have been implemented to be managed as monolithic applications by the current NFV MANO platform solutions. It is expected that the application of </w:t>
      </w:r>
      <w:r w:rsidR="00CD787F" w:rsidRPr="00450EA3">
        <w:rPr>
          <w:rFonts w:ascii="Arial" w:hAnsi="Arial"/>
          <w:color w:val="000000" w:themeColor="text1"/>
        </w:rPr>
        <w:t xml:space="preserve">a </w:t>
      </w:r>
      <w:r w:rsidRPr="00450EA3">
        <w:rPr>
          <w:rFonts w:ascii="Arial" w:hAnsi="Arial"/>
          <w:color w:val="000000" w:themeColor="text1"/>
        </w:rPr>
        <w:t xml:space="preserve">cloud native orchestration approach to NFV MANO contributes greatly </w:t>
      </w:r>
      <w:r w:rsidRPr="00450EA3">
        <w:rPr>
          <w:rFonts w:ascii="Arial" w:hAnsi="Arial"/>
          <w:color w:val="000000" w:themeColor="text1"/>
        </w:rPr>
        <w:lastRenderedPageBreak/>
        <w:t xml:space="preserve">to increase that level of automation future networks </w:t>
      </w:r>
      <w:r w:rsidR="00DA5B5B" w:rsidRPr="00450EA3">
        <w:rPr>
          <w:rFonts w:ascii="Arial" w:hAnsi="Arial"/>
          <w:color w:val="000000" w:themeColor="text1"/>
        </w:rPr>
        <w:t>is</w:t>
      </w:r>
      <w:r w:rsidRPr="00450EA3">
        <w:rPr>
          <w:rFonts w:ascii="Arial" w:hAnsi="Arial"/>
          <w:color w:val="000000" w:themeColor="text1"/>
        </w:rPr>
        <w:t xml:space="preserve"> requiring towards real-time zero-touch orchestration or extreme automation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_Ref511053860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[178]</w:t>
      </w:r>
      <w:r w:rsidR="008B5F56" w:rsidRPr="00450EA3">
        <w:rPr>
          <w:rFonts w:ascii="Arial" w:hAnsi="Arial"/>
          <w:color w:val="000000" w:themeColor="text1"/>
        </w:rPr>
        <w:fldChar w:fldCharType="end"/>
      </w:r>
      <w:r w:rsidRPr="00450EA3">
        <w:rPr>
          <w:rFonts w:ascii="Arial" w:hAnsi="Arial"/>
          <w:color w:val="000000" w:themeColor="text1"/>
        </w:rPr>
        <w:t>.</w:t>
      </w:r>
    </w:p>
    <w:p w14:paraId="7BF8C1CA" w14:textId="3E9102C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However</w:t>
      </w:r>
      <w:r w:rsidR="00CD787F" w:rsidRPr="00450EA3">
        <w:rPr>
          <w:rFonts w:ascii="Arial" w:hAnsi="Arial"/>
          <w:color w:val="000000" w:themeColor="text1"/>
        </w:rPr>
        <w:t>,</w:t>
      </w:r>
      <w:r w:rsidRPr="00450EA3">
        <w:rPr>
          <w:rFonts w:ascii="Arial" w:hAnsi="Arial"/>
          <w:color w:val="000000" w:themeColor="text1"/>
        </w:rPr>
        <w:t xml:space="preserve"> this is not a trivial process. Most of the existing NFV MANO orchestration solutions now follow the principles of ETSI NFV specification, which is focused on virtual </w:t>
      </w:r>
      <w:r w:rsidR="0085256A" w:rsidRPr="00450EA3">
        <w:rPr>
          <w:rFonts w:ascii="Arial" w:hAnsi="Arial"/>
          <w:color w:val="000000" w:themeColor="text1"/>
        </w:rPr>
        <w:t>appliances-based</w:t>
      </w:r>
      <w:r w:rsidRPr="00450EA3">
        <w:rPr>
          <w:rFonts w:ascii="Arial" w:hAnsi="Arial"/>
          <w:color w:val="000000" w:themeColor="text1"/>
        </w:rPr>
        <w:t xml:space="preserve"> solutions, and lacks the information and guidelines to support the cloud-native architecture and environment. ETSI NFV ISG is currently proposing some modifications in their proposed architecture towards the support of </w:t>
      </w:r>
      <w:r w:rsidR="00CD787F" w:rsidRPr="00450EA3">
        <w:rPr>
          <w:rFonts w:ascii="Arial" w:hAnsi="Arial"/>
          <w:color w:val="000000" w:themeColor="text1"/>
        </w:rPr>
        <w:t xml:space="preserve">a </w:t>
      </w:r>
      <w:r w:rsidRPr="00450EA3">
        <w:rPr>
          <w:rFonts w:ascii="Arial" w:hAnsi="Arial"/>
          <w:color w:val="000000" w:themeColor="text1"/>
        </w:rPr>
        <w:t>cloud native approach, last version is work in progress now on Jan</w:t>
      </w:r>
      <w:r w:rsidR="00CD787F" w:rsidRPr="00450EA3">
        <w:rPr>
          <w:rFonts w:ascii="Arial" w:hAnsi="Arial"/>
          <w:color w:val="000000" w:themeColor="text1"/>
        </w:rPr>
        <w:t>uary 20</w:t>
      </w:r>
      <w:r w:rsidRPr="00450EA3">
        <w:rPr>
          <w:rFonts w:ascii="Arial" w:hAnsi="Arial"/>
          <w:color w:val="000000" w:themeColor="text1"/>
        </w:rPr>
        <w:t xml:space="preserve">18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_Ref511054352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[179]</w:t>
      </w:r>
      <w:r w:rsidR="008B5F56" w:rsidRPr="00450EA3">
        <w:rPr>
          <w:rFonts w:ascii="Arial" w:hAnsi="Arial"/>
          <w:color w:val="000000" w:themeColor="text1"/>
        </w:rPr>
        <w:fldChar w:fldCharType="end"/>
      </w:r>
      <w:r w:rsidRPr="00450EA3">
        <w:rPr>
          <w:rFonts w:ascii="Arial" w:hAnsi="Arial"/>
          <w:color w:val="000000" w:themeColor="text1"/>
        </w:rPr>
        <w:t>.</w:t>
      </w:r>
    </w:p>
    <w:p w14:paraId="112F6F4A" w14:textId="025D8DEC"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overall idea is that VNFs will have to be broken down into smaller </w:t>
      </w:r>
      <w:r w:rsidR="0085256A" w:rsidRPr="00450EA3">
        <w:rPr>
          <w:rFonts w:ascii="Arial" w:hAnsi="Arial"/>
          <w:color w:val="000000" w:themeColor="text1"/>
        </w:rPr>
        <w:t>microservices and</w:t>
      </w:r>
      <w:r w:rsidRPr="00450EA3">
        <w:rPr>
          <w:rFonts w:ascii="Arial" w:hAnsi="Arial"/>
          <w:color w:val="000000" w:themeColor="text1"/>
        </w:rPr>
        <w:t xml:space="preserve"> deployed as containers in both the public and private clouds. Leveraging Continuous Integration and Deployment (CI/CD), these microservices containers will be orchestrated and deployed with automation. The independent software vendors who used to produce full-fledged network functions now become the vendors of smaller microservices. In this way, it is expected to achieve:</w:t>
      </w:r>
    </w:p>
    <w:p w14:paraId="63CD205B" w14:textId="77777777" w:rsidR="006A0763" w:rsidRPr="00450EA3" w:rsidRDefault="006A0763" w:rsidP="006817F9">
      <w:pPr>
        <w:pStyle w:val="ListParagraph"/>
        <w:numPr>
          <w:ilvl w:val="0"/>
          <w:numId w:val="10"/>
        </w:numPr>
        <w:spacing w:after="120" w:line="240" w:lineRule="auto"/>
        <w:jc w:val="both"/>
        <w:rPr>
          <w:rFonts w:ascii="Arial" w:hAnsi="Arial"/>
          <w:color w:val="000000" w:themeColor="text1"/>
        </w:rPr>
      </w:pPr>
      <w:r w:rsidRPr="00450EA3">
        <w:rPr>
          <w:rFonts w:ascii="Arial" w:hAnsi="Arial"/>
          <w:b/>
          <w:color w:val="000000" w:themeColor="text1"/>
        </w:rPr>
        <w:t>Auto-provisioning:</w:t>
      </w:r>
      <w:r w:rsidR="00E56813" w:rsidRPr="00450EA3">
        <w:rPr>
          <w:rFonts w:ascii="Arial" w:hAnsi="Arial"/>
          <w:color w:val="000000" w:themeColor="text1"/>
        </w:rPr>
        <w:t xml:space="preserve"> T</w:t>
      </w:r>
      <w:r w:rsidRPr="00450EA3">
        <w:rPr>
          <w:rFonts w:ascii="Arial" w:hAnsi="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4F5F1EEC" w14:textId="77777777" w:rsidR="006A0763" w:rsidRPr="00450EA3" w:rsidRDefault="006A0763" w:rsidP="006817F9">
      <w:pPr>
        <w:pStyle w:val="ListParagraph"/>
        <w:numPr>
          <w:ilvl w:val="0"/>
          <w:numId w:val="10"/>
        </w:numPr>
        <w:spacing w:after="0" w:line="240" w:lineRule="auto"/>
        <w:jc w:val="both"/>
        <w:rPr>
          <w:rFonts w:ascii="Arial" w:hAnsi="Arial"/>
          <w:color w:val="000000" w:themeColor="text1"/>
        </w:rPr>
      </w:pPr>
      <w:r w:rsidRPr="00450EA3">
        <w:rPr>
          <w:rFonts w:ascii="Arial" w:hAnsi="Arial"/>
          <w:b/>
          <w:color w:val="000000" w:themeColor="text1"/>
        </w:rPr>
        <w:t>Auto-redundancy:</w:t>
      </w:r>
      <w:r w:rsidR="00E56813" w:rsidRPr="00450EA3">
        <w:rPr>
          <w:rFonts w:ascii="Arial" w:hAnsi="Arial"/>
          <w:color w:val="000000" w:themeColor="text1"/>
        </w:rPr>
        <w:t xml:space="preserve"> T</w:t>
      </w:r>
      <w:r w:rsidRPr="00450EA3">
        <w:rPr>
          <w:rFonts w:ascii="Arial" w:hAnsi="Arial"/>
          <w:color w:val="000000" w:themeColor="text1"/>
        </w:rPr>
        <w:t xml:space="preserve">his will enable to </w:t>
      </w:r>
      <w:r w:rsidR="00040760" w:rsidRPr="00450EA3">
        <w:rPr>
          <w:rFonts w:ascii="Arial" w:hAnsi="Arial"/>
          <w:color w:val="000000" w:themeColor="text1"/>
        </w:rPr>
        <w:t xml:space="preserve">minimise </w:t>
      </w:r>
      <w:r w:rsidRPr="00450EA3">
        <w:rPr>
          <w:rFonts w:ascii="Arial" w:hAnsi="Arial"/>
          <w:color w:val="000000" w:themeColor="text1"/>
        </w:rPr>
        <w:t>failure risks automatically. The network services will be expected to be inherently resilient to failures. They automatically handle the outages and enable corrective actions. In the event of failure, the process instantly moves from one data centr</w:t>
      </w:r>
      <w:r w:rsidR="00CB0653" w:rsidRPr="00450EA3">
        <w:rPr>
          <w:rFonts w:ascii="Arial" w:hAnsi="Arial"/>
          <w:color w:val="000000" w:themeColor="text1"/>
        </w:rPr>
        <w:t>e</w:t>
      </w:r>
      <w:r w:rsidRPr="00450EA3">
        <w:rPr>
          <w:rFonts w:ascii="Arial" w:hAnsi="Arial"/>
          <w:color w:val="000000" w:themeColor="text1"/>
        </w:rPr>
        <w:t xml:space="preserve"> to another without interrupting the service. This is executed so quickly that the service consumer does not even know. In case of the occurrence of a partial outage in one data centr</w:t>
      </w:r>
      <w:r w:rsidR="00CB0653" w:rsidRPr="00450EA3">
        <w:rPr>
          <w:rFonts w:ascii="Arial" w:hAnsi="Arial"/>
          <w:color w:val="000000" w:themeColor="text1"/>
        </w:rPr>
        <w:t>e</w:t>
      </w:r>
      <w:r w:rsidRPr="00450EA3">
        <w:rPr>
          <w:rFonts w:ascii="Arial" w:hAnsi="Arial"/>
          <w:color w:val="000000" w:themeColor="text1"/>
        </w:rPr>
        <w:t xml:space="preserve">, the VNFs/Network Services will </w:t>
      </w:r>
      <w:r w:rsidR="00DA5B5B" w:rsidRPr="00450EA3">
        <w:rPr>
          <w:rFonts w:ascii="Arial" w:hAnsi="Arial"/>
          <w:color w:val="000000" w:themeColor="text1"/>
        </w:rPr>
        <w:t>continue</w:t>
      </w:r>
      <w:r w:rsidRPr="00450EA3">
        <w:rPr>
          <w:rFonts w:ascii="Arial" w:hAnsi="Arial"/>
          <w:color w:val="000000" w:themeColor="text1"/>
        </w:rPr>
        <w:t xml:space="preserve"> running seamlessly.</w:t>
      </w:r>
    </w:p>
    <w:p w14:paraId="0F3211BD" w14:textId="77777777" w:rsidR="006A0763" w:rsidRPr="00450EA3" w:rsidRDefault="006A0763" w:rsidP="00D93D3F">
      <w:pPr>
        <w:jc w:val="both"/>
        <w:rPr>
          <w:rFonts w:ascii="Arial" w:hAnsi="Arial"/>
          <w:color w:val="000000" w:themeColor="text1"/>
        </w:rPr>
      </w:pPr>
    </w:p>
    <w:p w14:paraId="0EDF3683" w14:textId="77777777" w:rsidR="006A0763" w:rsidRPr="00450EA3" w:rsidRDefault="006A0763" w:rsidP="00511447">
      <w:pPr>
        <w:pStyle w:val="Heading2"/>
        <w:spacing w:before="0" w:after="120"/>
        <w:ind w:left="578" w:hanging="578"/>
        <w:jc w:val="both"/>
        <w:rPr>
          <w:color w:val="000000" w:themeColor="text1"/>
        </w:rPr>
      </w:pPr>
      <w:bookmarkStart w:id="537" w:name="_Toc32413568"/>
      <w:bookmarkStart w:id="538" w:name="_Toc32481768"/>
      <w:r w:rsidRPr="00450EA3">
        <w:rPr>
          <w:color w:val="000000" w:themeColor="text1"/>
        </w:rPr>
        <w:t xml:space="preserve">Service </w:t>
      </w:r>
      <w:r w:rsidR="00932E48" w:rsidRPr="00450EA3">
        <w:rPr>
          <w:color w:val="000000" w:themeColor="text1"/>
        </w:rPr>
        <w:t>I</w:t>
      </w:r>
      <w:r w:rsidRPr="00450EA3">
        <w:rPr>
          <w:color w:val="000000" w:themeColor="text1"/>
        </w:rPr>
        <w:t xml:space="preserve">njection </w:t>
      </w:r>
      <w:r w:rsidR="00932E48" w:rsidRPr="00450EA3">
        <w:rPr>
          <w:color w:val="000000" w:themeColor="text1"/>
        </w:rPr>
        <w:t>L</w:t>
      </w:r>
      <w:r w:rsidRPr="00450EA3">
        <w:rPr>
          <w:color w:val="000000" w:themeColor="text1"/>
        </w:rPr>
        <w:t>oop</w:t>
      </w:r>
      <w:bookmarkEnd w:id="537"/>
      <w:bookmarkEnd w:id="538"/>
    </w:p>
    <w:p w14:paraId="243AF192"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 use of services in the NFV ecosystem provide</w:t>
      </w:r>
      <w:r w:rsidR="00932E48" w:rsidRPr="00450EA3">
        <w:rPr>
          <w:rFonts w:ascii="Arial" w:hAnsi="Arial"/>
          <w:color w:val="000000" w:themeColor="text1"/>
        </w:rPr>
        <w:t>s</w:t>
      </w:r>
      <w:r w:rsidRPr="00450EA3">
        <w:rPr>
          <w:rFonts w:ascii="Arial" w:hAnsi="Arial"/>
          <w:color w:val="000000" w:themeColor="text1"/>
        </w:rPr>
        <w:t xml:space="preserve">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w:t>
      </w:r>
      <w:r w:rsidR="00932E48" w:rsidRPr="00450EA3">
        <w:rPr>
          <w:rFonts w:ascii="Arial" w:hAnsi="Arial"/>
          <w:color w:val="000000" w:themeColor="text1"/>
        </w:rPr>
        <w:t>u</w:t>
      </w:r>
      <w:r w:rsidRPr="00450EA3">
        <w:rPr>
          <w:rFonts w:ascii="Arial" w:hAnsi="Arial"/>
          <w:color w:val="000000" w:themeColor="text1"/>
        </w:rPr>
        <w:t>rn down as needed) suites or catalog</w:t>
      </w:r>
      <w:r w:rsidR="00932E48" w:rsidRPr="00450EA3">
        <w:rPr>
          <w:rFonts w:ascii="Arial" w:hAnsi="Arial"/>
          <w:color w:val="000000" w:themeColor="text1"/>
        </w:rPr>
        <w:t>ue</w:t>
      </w:r>
      <w:r w:rsidRPr="00450EA3">
        <w:rPr>
          <w:rFonts w:ascii="Arial" w:hAnsi="Arial"/>
          <w:color w:val="000000" w:themeColor="text1"/>
        </w:rPr>
        <w:t>s of connected services that enable the use of a single network connection for many services, with d</w:t>
      </w:r>
      <w:r w:rsidR="0032497E" w:rsidRPr="00450EA3">
        <w:rPr>
          <w:rFonts w:ascii="Arial" w:hAnsi="Arial"/>
          <w:color w:val="000000" w:themeColor="text1"/>
        </w:rPr>
        <w:t>i</w:t>
      </w:r>
      <w:r w:rsidRPr="00450EA3">
        <w:rPr>
          <w:rFonts w:ascii="Arial" w:hAnsi="Arial"/>
          <w:color w:val="000000" w:themeColor="text1"/>
        </w:rPr>
        <w:t xml:space="preserve">fferent characteristics, based on the available VNF to form the SFC. </w:t>
      </w:r>
    </w:p>
    <w:p w14:paraId="0452277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Architectural micro services provide modular, distributed software components that can be deployed in any environment with a </w:t>
      </w:r>
      <w:r w:rsidR="00040760" w:rsidRPr="00450EA3">
        <w:rPr>
          <w:rFonts w:ascii="Arial" w:hAnsi="Arial"/>
          <w:color w:val="000000" w:themeColor="text1"/>
        </w:rPr>
        <w:t xml:space="preserve">standardised </w:t>
      </w:r>
      <w:r w:rsidRPr="00450EA3">
        <w:rPr>
          <w:rFonts w:ascii="Arial" w:hAnsi="Arial"/>
          <w:color w:val="000000" w:themeColor="text1"/>
        </w:rPr>
        <w:t>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5EBFAC68"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7A45FEE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 xml:space="preserve">Now, the innovation should be driven not only in the network transformation but also in the creation of new services, this will unlock the potential of </w:t>
      </w:r>
      <w:r w:rsidR="00040760" w:rsidRPr="00450EA3">
        <w:rPr>
          <w:rFonts w:ascii="Arial" w:hAnsi="Arial"/>
          <w:color w:val="000000" w:themeColor="text1"/>
        </w:rPr>
        <w:t>digitalisation</w:t>
      </w:r>
      <w:r w:rsidRPr="00450EA3">
        <w:rPr>
          <w:rFonts w:ascii="Arial" w:hAnsi="Arial"/>
          <w:color w:val="000000" w:themeColor="text1"/>
        </w:rPr>
        <w:t xml:space="preserve">. </w:t>
      </w:r>
      <w:r w:rsidR="00DA5B5B" w:rsidRPr="00450EA3">
        <w:rPr>
          <w:rFonts w:ascii="Arial" w:hAnsi="Arial"/>
          <w:color w:val="000000" w:themeColor="text1"/>
        </w:rPr>
        <w:t>Like</w:t>
      </w:r>
      <w:r w:rsidRPr="00450EA3">
        <w:rPr>
          <w:rFonts w:ascii="Arial" w:hAnsi="Arial"/>
          <w:color w:val="000000" w:themeColor="text1"/>
        </w:rPr>
        <w:t xml:space="preserve"> the current trend on </w:t>
      </w:r>
      <w:r w:rsidR="0032497E" w:rsidRPr="00450EA3">
        <w:rPr>
          <w:rFonts w:ascii="Arial" w:hAnsi="Arial"/>
          <w:color w:val="000000" w:themeColor="text1"/>
        </w:rPr>
        <w:t xml:space="preserve">the </w:t>
      </w:r>
      <w:r w:rsidRPr="00450EA3">
        <w:rPr>
          <w:rFonts w:ascii="Arial" w:hAnsi="Arial"/>
          <w:color w:val="000000" w:themeColor="text1"/>
        </w:rPr>
        <w:t xml:space="preserve">DevOps approach and the agile development philosophy and operation of network services should be transferred </w:t>
      </w:r>
      <w:r w:rsidR="0032497E" w:rsidRPr="00450EA3">
        <w:rPr>
          <w:rFonts w:ascii="Arial" w:hAnsi="Arial"/>
          <w:color w:val="000000" w:themeColor="text1"/>
        </w:rPr>
        <w:t>to</w:t>
      </w:r>
      <w:r w:rsidRPr="00450EA3">
        <w:rPr>
          <w:rFonts w:ascii="Arial" w:hAnsi="Arial"/>
          <w:color w:val="000000" w:themeColor="text1"/>
        </w:rPr>
        <w:t xml:space="preserve"> deliver the next-generation of services. The use of predictive models is continu</w:t>
      </w:r>
      <w:r w:rsidR="00E56813" w:rsidRPr="00450EA3">
        <w:rPr>
          <w:rFonts w:ascii="Arial" w:hAnsi="Arial"/>
          <w:color w:val="000000" w:themeColor="text1"/>
        </w:rPr>
        <w:t>ing to disrupt the way decision-</w:t>
      </w:r>
      <w:r w:rsidRPr="00450EA3">
        <w:rPr>
          <w:rFonts w:ascii="Arial" w:hAnsi="Arial"/>
          <w:color w:val="000000" w:themeColor="text1"/>
        </w:rPr>
        <w:t>making is occurring. This approach will create massive tailored service focused on the real need of the customer and specifically designed/</w:t>
      </w:r>
      <w:r w:rsidR="00040760" w:rsidRPr="00450EA3">
        <w:rPr>
          <w:rFonts w:ascii="Arial" w:hAnsi="Arial"/>
          <w:color w:val="000000" w:themeColor="text1"/>
        </w:rPr>
        <w:t xml:space="preserve">customised </w:t>
      </w:r>
      <w:r w:rsidRPr="00450EA3">
        <w:rPr>
          <w:rFonts w:ascii="Arial" w:hAnsi="Arial"/>
          <w:color w:val="000000" w:themeColor="text1"/>
        </w:rPr>
        <w:t>for the user.</w:t>
      </w:r>
    </w:p>
    <w:p w14:paraId="6A4FC332" w14:textId="3ECB9DB6"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main goal will be that services must interoperate with the platform </w:t>
      </w:r>
      <w:r w:rsidR="0085256A" w:rsidRPr="00450EA3">
        <w:rPr>
          <w:rFonts w:ascii="Arial" w:hAnsi="Arial"/>
          <w:color w:val="000000" w:themeColor="text1"/>
        </w:rPr>
        <w:t>capabilities and</w:t>
      </w:r>
      <w:r w:rsidRPr="00450EA3">
        <w:rPr>
          <w:rFonts w:ascii="Arial" w:hAnsi="Arial"/>
          <w:color w:val="000000" w:themeColor="text1"/>
        </w:rPr>
        <w:t xml:space="preserve"> be able to automatically adapt to the current needs and enhance the user experience. This approach can be followed by internally identifying and </w:t>
      </w:r>
      <w:r w:rsidR="00040760" w:rsidRPr="00450EA3">
        <w:rPr>
          <w:rFonts w:ascii="Arial" w:hAnsi="Arial"/>
          <w:color w:val="000000" w:themeColor="text1"/>
        </w:rPr>
        <w:t xml:space="preserve">analysing </w:t>
      </w:r>
      <w:r w:rsidRPr="00450EA3">
        <w:rPr>
          <w:rFonts w:ascii="Arial" w:hAnsi="Arial"/>
          <w:color w:val="000000" w:themeColor="text1"/>
        </w:rPr>
        <w:t>the use of the service</w:t>
      </w:r>
      <w:r w:rsidR="00E56813" w:rsidRPr="00450EA3">
        <w:rPr>
          <w:rFonts w:ascii="Arial" w:hAnsi="Arial"/>
          <w:color w:val="000000" w:themeColor="text1"/>
        </w:rPr>
        <w:t xml:space="preserve"> in order</w:t>
      </w:r>
      <w:r w:rsidRPr="00450EA3">
        <w:rPr>
          <w:rFonts w:ascii="Arial" w:hAnsi="Arial"/>
          <w:color w:val="000000" w:themeColor="text1"/>
        </w:rPr>
        <w:t xml:space="preserve"> to </w:t>
      </w:r>
      <w:r w:rsidR="00040760" w:rsidRPr="00450EA3">
        <w:rPr>
          <w:rFonts w:ascii="Arial" w:hAnsi="Arial"/>
          <w:color w:val="000000" w:themeColor="text1"/>
        </w:rPr>
        <w:t xml:space="preserve">recognise </w:t>
      </w:r>
      <w:r w:rsidRPr="00450EA3">
        <w:rPr>
          <w:rFonts w:ascii="Arial" w:hAnsi="Arial"/>
          <w:color w:val="000000" w:themeColor="text1"/>
        </w:rPr>
        <w:t>the lim</w:t>
      </w:r>
      <w:r w:rsidR="00E56813" w:rsidRPr="00450EA3">
        <w:rPr>
          <w:rFonts w:ascii="Arial" w:hAnsi="Arial"/>
          <w:color w:val="000000" w:themeColor="text1"/>
        </w:rPr>
        <w:t>itations of the service. Human Centred D</w:t>
      </w:r>
      <w:r w:rsidRPr="00450EA3">
        <w:rPr>
          <w:rFonts w:ascii="Arial" w:hAnsi="Arial"/>
          <w:color w:val="000000" w:themeColor="text1"/>
        </w:rPr>
        <w:t>esign (HCD) processes for interactive systems provides requirements and recommendations for design principles and activities throughout the life cycle of interactive systems.</w:t>
      </w:r>
    </w:p>
    <w:p w14:paraId="11003DB1"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Operators and infrastructure managers are already using AI</w:t>
      </w:r>
      <w:r w:rsidR="00E56813" w:rsidRPr="00450EA3">
        <w:rPr>
          <w:rFonts w:ascii="Arial" w:hAnsi="Arial"/>
          <w:color w:val="000000" w:themeColor="text1"/>
        </w:rPr>
        <w:t>/ML</w:t>
      </w:r>
      <w:r w:rsidRPr="00450EA3">
        <w:rPr>
          <w:rFonts w:ascii="Arial" w:hAnsi="Arial"/>
          <w:color w:val="000000" w:themeColor="text1"/>
        </w:rPr>
        <w:t>-based technologies to automate the use of the in</w:t>
      </w:r>
      <w:r w:rsidR="00E56813" w:rsidRPr="00450EA3">
        <w:rPr>
          <w:rFonts w:ascii="Arial" w:hAnsi="Arial"/>
          <w:color w:val="000000" w:themeColor="text1"/>
        </w:rPr>
        <w:t>frastructure</w:t>
      </w:r>
      <w:r w:rsidRPr="00450EA3">
        <w:rPr>
          <w:rFonts w:ascii="Arial" w:hAnsi="Arial"/>
          <w:color w:val="000000" w:themeColor="text1"/>
        </w:rPr>
        <w:t>. The requirements must be evaluated aga</w:t>
      </w:r>
      <w:r w:rsidR="00E56813" w:rsidRPr="00450EA3">
        <w:rPr>
          <w:rFonts w:ascii="Arial" w:hAnsi="Arial"/>
          <w:color w:val="000000" w:themeColor="text1"/>
        </w:rPr>
        <w:t>inst existing operations,</w:t>
      </w:r>
      <w:r w:rsidRPr="00450EA3">
        <w:rPr>
          <w:rFonts w:ascii="Arial" w:hAnsi="Arial"/>
          <w:color w:val="000000" w:themeColor="text1"/>
        </w:rPr>
        <w:t xml:space="preserve"> maintenance processes and tools. The new services sho</w:t>
      </w:r>
      <w:r w:rsidR="00E56813" w:rsidRPr="00450EA3">
        <w:rPr>
          <w:rFonts w:ascii="Arial" w:hAnsi="Arial"/>
          <w:color w:val="000000" w:themeColor="text1"/>
        </w:rPr>
        <w:t>uld be enhanced with AI/ML</w:t>
      </w:r>
      <w:r w:rsidRPr="00450EA3">
        <w:rPr>
          <w:rFonts w:ascii="Arial" w:hAnsi="Arial"/>
          <w:color w:val="000000" w:themeColor="text1"/>
        </w:rPr>
        <w:t xml:space="preserve"> </w:t>
      </w:r>
      <w:r w:rsidR="00E56813" w:rsidRPr="00450EA3">
        <w:rPr>
          <w:rFonts w:ascii="Arial" w:hAnsi="Arial"/>
          <w:color w:val="000000" w:themeColor="text1"/>
        </w:rPr>
        <w:t xml:space="preserve">also </w:t>
      </w:r>
      <w:r w:rsidRPr="00450EA3">
        <w:rPr>
          <w:rFonts w:ascii="Arial" w:hAnsi="Arial"/>
          <w:color w:val="000000" w:themeColor="text1"/>
        </w:rPr>
        <w:t xml:space="preserve">with highly specific requirements </w:t>
      </w:r>
      <w:r w:rsidR="00E56813" w:rsidRPr="00450EA3">
        <w:rPr>
          <w:rFonts w:ascii="Arial" w:hAnsi="Arial"/>
          <w:color w:val="000000" w:themeColor="text1"/>
        </w:rPr>
        <w:t>as mentioned before such as</w:t>
      </w:r>
      <w:r w:rsidRPr="00450EA3">
        <w:rPr>
          <w:rFonts w:ascii="Arial" w:hAnsi="Arial"/>
          <w:color w:val="000000" w:themeColor="text1"/>
        </w:rPr>
        <w:t xml:space="preserve"> unifying strategies including carrier-grade, performance and operational capabilities.</w:t>
      </w:r>
    </w:p>
    <w:p w14:paraId="514B71B0" w14:textId="06A81C3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Current work is focusing on the challenge of integrating new services in the NFV platforms, </w:t>
      </w:r>
      <w:r w:rsidR="00DA5B5B" w:rsidRPr="00450EA3">
        <w:rPr>
          <w:rFonts w:ascii="Arial" w:hAnsi="Arial"/>
          <w:color w:val="000000" w:themeColor="text1"/>
        </w:rPr>
        <w:t>to</w:t>
      </w:r>
      <w:r w:rsidRPr="00450EA3">
        <w:rPr>
          <w:rFonts w:ascii="Arial" w:hAnsi="Arial"/>
          <w:color w:val="000000" w:themeColor="text1"/>
        </w:rPr>
        <w:t xml:space="preserve"> </w:t>
      </w:r>
      <w:r w:rsidR="0032497E" w:rsidRPr="00450EA3">
        <w:rPr>
          <w:rFonts w:ascii="Arial" w:hAnsi="Arial"/>
          <w:color w:val="000000" w:themeColor="text1"/>
        </w:rPr>
        <w:t>automatiz</w:t>
      </w:r>
      <w:r w:rsidR="00040760" w:rsidRPr="00450EA3">
        <w:rPr>
          <w:rFonts w:ascii="Arial" w:hAnsi="Arial"/>
          <w:color w:val="000000" w:themeColor="text1"/>
        </w:rPr>
        <w:t xml:space="preserve">e </w:t>
      </w:r>
      <w:r w:rsidRPr="00450EA3">
        <w:rPr>
          <w:rFonts w:ascii="Arial" w:hAnsi="Arial"/>
          <w:color w:val="000000" w:themeColor="text1"/>
        </w:rPr>
        <w:t xml:space="preserve">interoperability without breaking the components, and make those services available as a </w:t>
      </w:r>
      <w:r w:rsidR="004A3212" w:rsidRPr="00450EA3">
        <w:rPr>
          <w:rFonts w:ascii="Arial" w:hAnsi="Arial"/>
          <w:color w:val="000000" w:themeColor="text1"/>
        </w:rPr>
        <w:t>”</w:t>
      </w:r>
      <w:r w:rsidRPr="00450EA3">
        <w:rPr>
          <w:rFonts w:ascii="Arial" w:hAnsi="Arial"/>
          <w:color w:val="000000" w:themeColor="text1"/>
        </w:rPr>
        <w:t>service store</w:t>
      </w:r>
      <w:r w:rsidR="004A3212" w:rsidRPr="00450EA3">
        <w:rPr>
          <w:rFonts w:ascii="Arial" w:hAnsi="Arial"/>
          <w:color w:val="000000" w:themeColor="text1"/>
        </w:rPr>
        <w:t>”</w:t>
      </w:r>
      <w:r w:rsidRPr="00450EA3">
        <w:rPr>
          <w:rFonts w:ascii="Arial" w:hAnsi="Arial"/>
          <w:color w:val="000000" w:themeColor="text1"/>
        </w:rPr>
        <w:t xml:space="preserve">. A potential approach could be achieved through a Metamodel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_Ref511055151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[180]</w:t>
      </w:r>
      <w:r w:rsidR="008B5F56" w:rsidRPr="00450EA3">
        <w:rPr>
          <w:rFonts w:ascii="Arial" w:hAnsi="Arial"/>
          <w:color w:val="000000" w:themeColor="text1"/>
        </w:rPr>
        <w:fldChar w:fldCharType="end"/>
      </w:r>
      <w:r w:rsidRPr="00450EA3">
        <w:rPr>
          <w:rFonts w:ascii="Arial" w:hAnsi="Arial"/>
          <w:color w:val="000000" w:themeColor="text1"/>
        </w:rPr>
        <w:t xml:space="preserve"> for services, to model, testing and onboarding in a runtime environment to become self-service platforms. To link them on demand, requires </w:t>
      </w:r>
      <w:r w:rsidR="0032497E" w:rsidRPr="00450EA3">
        <w:rPr>
          <w:rFonts w:ascii="Arial" w:hAnsi="Arial"/>
          <w:color w:val="000000" w:themeColor="text1"/>
        </w:rPr>
        <w:t xml:space="preserve">a </w:t>
      </w:r>
      <w:r w:rsidRPr="00450EA3">
        <w:rPr>
          <w:rFonts w:ascii="Arial" w:hAnsi="Arial"/>
          <w:color w:val="000000" w:themeColor="text1"/>
        </w:rPr>
        <w:t xml:space="preserve">new way of describing the entire platform and all its constituent endpoints at the right level of abstraction. The metamodel should be a single point of connection to support end-to-end automation of testing, onboarding and </w:t>
      </w:r>
      <w:r w:rsidR="0032497E" w:rsidRPr="00450EA3">
        <w:rPr>
          <w:rFonts w:ascii="Arial" w:hAnsi="Arial"/>
          <w:color w:val="000000" w:themeColor="text1"/>
        </w:rPr>
        <w:t xml:space="preserve">the </w:t>
      </w:r>
      <w:r w:rsidRPr="00450EA3">
        <w:rPr>
          <w:rFonts w:ascii="Arial" w:hAnsi="Arial"/>
          <w:color w:val="000000" w:themeColor="text1"/>
        </w:rPr>
        <w:t>lifecycle management process that can dynamically ingest and combine a broad range of microservices to compose a larger and complex one.</w:t>
      </w:r>
    </w:p>
    <w:p w14:paraId="5655443A" w14:textId="77777777" w:rsidR="00F4583B"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customisation </w:t>
      </w:r>
      <w:r w:rsidRPr="00450EA3">
        <w:rPr>
          <w:rFonts w:ascii="Arial" w:hAnsi="Arial"/>
          <w:color w:val="000000" w:themeColor="text1"/>
        </w:rPr>
        <w:t xml:space="preserve">of the services based on </w:t>
      </w:r>
      <w:r w:rsidR="0032497E" w:rsidRPr="00450EA3">
        <w:rPr>
          <w:rFonts w:ascii="Arial" w:hAnsi="Arial"/>
          <w:color w:val="000000" w:themeColor="text1"/>
        </w:rPr>
        <w:t xml:space="preserve">the </w:t>
      </w:r>
      <w:r w:rsidRPr="00450EA3">
        <w:rPr>
          <w:rFonts w:ascii="Arial" w:hAnsi="Arial"/>
          <w:color w:val="000000" w:themeColor="text1"/>
        </w:rPr>
        <w:t>previous description will provide several benefits</w:t>
      </w:r>
      <w:r w:rsidR="0032497E" w:rsidRPr="00450EA3">
        <w:rPr>
          <w:rFonts w:ascii="Arial" w:hAnsi="Arial"/>
          <w:color w:val="000000" w:themeColor="text1"/>
        </w:rPr>
        <w:t>:</w:t>
      </w:r>
    </w:p>
    <w:p w14:paraId="2027565D" w14:textId="77777777" w:rsidR="00F4583B" w:rsidRPr="00450EA3" w:rsidRDefault="006A0763" w:rsidP="00F4583B">
      <w:pPr>
        <w:pStyle w:val="ListParagraph"/>
        <w:numPr>
          <w:ilvl w:val="0"/>
          <w:numId w:val="32"/>
        </w:numPr>
        <w:spacing w:after="0" w:line="240" w:lineRule="auto"/>
        <w:jc w:val="both"/>
        <w:rPr>
          <w:rFonts w:ascii="Arial" w:hAnsi="Arial"/>
          <w:color w:val="000000" w:themeColor="text1"/>
        </w:rPr>
      </w:pPr>
      <w:r w:rsidRPr="00450EA3">
        <w:rPr>
          <w:rFonts w:ascii="Arial" w:hAnsi="Arial"/>
          <w:color w:val="000000" w:themeColor="text1"/>
        </w:rPr>
        <w:t>Better user experience (UX), thanks to the Human Computer Interaction, based on consistency of solutions across multiple interfaces (mobile, traditional</w:t>
      </w:r>
      <w:r w:rsidR="00F4583B" w:rsidRPr="00450EA3">
        <w:rPr>
          <w:rFonts w:ascii="Arial" w:hAnsi="Arial"/>
          <w:color w:val="000000" w:themeColor="text1"/>
        </w:rPr>
        <w:t xml:space="preserve"> systems and human interfaces).</w:t>
      </w:r>
    </w:p>
    <w:p w14:paraId="2028F9D7" w14:textId="77777777" w:rsidR="00F4583B" w:rsidRPr="00450EA3" w:rsidRDefault="006A0763" w:rsidP="00F4583B">
      <w:pPr>
        <w:pStyle w:val="ListParagraph"/>
        <w:numPr>
          <w:ilvl w:val="0"/>
          <w:numId w:val="32"/>
        </w:numPr>
        <w:spacing w:after="0" w:line="240" w:lineRule="auto"/>
        <w:jc w:val="both"/>
        <w:rPr>
          <w:rFonts w:ascii="Arial" w:hAnsi="Arial"/>
          <w:color w:val="000000" w:themeColor="text1"/>
        </w:rPr>
      </w:pPr>
      <w:r w:rsidRPr="00450EA3">
        <w:rPr>
          <w:rFonts w:ascii="Arial" w:hAnsi="Arial"/>
          <w:color w:val="000000" w:themeColor="text1"/>
        </w:rPr>
        <w:t xml:space="preserve">Support inter-data connectivity between verticals slices to define new knowledge for defining automatic new services requirements, imposed by the service limitations and user </w:t>
      </w:r>
      <w:r w:rsidR="00F4583B" w:rsidRPr="00450EA3">
        <w:rPr>
          <w:rFonts w:ascii="Arial" w:hAnsi="Arial"/>
          <w:color w:val="000000" w:themeColor="text1"/>
        </w:rPr>
        <w:t>interaction.</w:t>
      </w:r>
    </w:p>
    <w:p w14:paraId="5F056E97" w14:textId="77777777" w:rsidR="00F4583B" w:rsidRPr="00450EA3" w:rsidRDefault="006A0763" w:rsidP="00F4583B">
      <w:pPr>
        <w:pStyle w:val="ListParagraph"/>
        <w:numPr>
          <w:ilvl w:val="0"/>
          <w:numId w:val="32"/>
        </w:numPr>
        <w:spacing w:after="120" w:line="240" w:lineRule="auto"/>
        <w:ind w:left="714" w:hanging="357"/>
        <w:jc w:val="both"/>
        <w:rPr>
          <w:rFonts w:ascii="Arial" w:hAnsi="Arial"/>
          <w:color w:val="000000" w:themeColor="text1"/>
        </w:rPr>
      </w:pPr>
      <w:r w:rsidRPr="00450EA3">
        <w:rPr>
          <w:rFonts w:ascii="Arial" w:hAnsi="Arial"/>
          <w:color w:val="000000" w:themeColor="text1"/>
        </w:rPr>
        <w:t>Automatic test and validation of requirements and functionalities in several domains, (integration, deployment, on-b</w:t>
      </w:r>
      <w:r w:rsidR="00F4583B" w:rsidRPr="00450EA3">
        <w:rPr>
          <w:rFonts w:ascii="Arial" w:hAnsi="Arial"/>
          <w:color w:val="000000" w:themeColor="text1"/>
        </w:rPr>
        <w:t>oarding, lifecycle management).</w:t>
      </w:r>
    </w:p>
    <w:p w14:paraId="6E708D9D"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For the onboarding phase, services will be complemented with testing files to be validated by the NFVO for a fully operational use, across multiple infrastructures. This approach will involve new business revenues to </w:t>
      </w:r>
      <w:r w:rsidR="00040760" w:rsidRPr="00450EA3">
        <w:rPr>
          <w:rFonts w:ascii="Arial" w:hAnsi="Arial"/>
          <w:color w:val="000000" w:themeColor="text1"/>
        </w:rPr>
        <w:t xml:space="preserve">monetise </w:t>
      </w:r>
      <w:r w:rsidRPr="00450EA3">
        <w:rPr>
          <w:rFonts w:ascii="Arial" w:hAnsi="Arial"/>
          <w:color w:val="000000" w:themeColor="text1"/>
        </w:rPr>
        <w:t xml:space="preserve">the use of service by the user: pay-for-what-you-use services. </w:t>
      </w:r>
      <w:r w:rsidR="00F4583B" w:rsidRPr="00450EA3">
        <w:rPr>
          <w:rFonts w:ascii="Arial" w:hAnsi="Arial"/>
          <w:color w:val="000000" w:themeColor="text1"/>
        </w:rPr>
        <w:t>It could also create models</w:t>
      </w:r>
      <w:r w:rsidRPr="00450EA3">
        <w:rPr>
          <w:rFonts w:ascii="Arial" w:hAnsi="Arial"/>
          <w:color w:val="000000" w:themeColor="text1"/>
        </w:rPr>
        <w:t xml:space="preserve"> rather than sell a specific p</w:t>
      </w:r>
      <w:r w:rsidR="00F4583B" w:rsidRPr="00450EA3">
        <w:rPr>
          <w:rFonts w:ascii="Arial" w:hAnsi="Arial"/>
          <w:color w:val="000000" w:themeColor="text1"/>
        </w:rPr>
        <w:t>roduct:</w:t>
      </w:r>
      <w:r w:rsidRPr="00450EA3">
        <w:rPr>
          <w:rFonts w:ascii="Arial" w:hAnsi="Arial"/>
          <w:color w:val="000000" w:themeColor="text1"/>
        </w:rPr>
        <w:t xml:space="preserve"> the most valuable part is going to be the output that the service offers.</w:t>
      </w:r>
    </w:p>
    <w:p w14:paraId="6EF5BC6A" w14:textId="77777777" w:rsidR="00495CAA" w:rsidRPr="00450EA3" w:rsidRDefault="00495CAA" w:rsidP="00D93D3F">
      <w:pPr>
        <w:jc w:val="both"/>
        <w:rPr>
          <w:rFonts w:ascii="Arial" w:hAnsi="Arial"/>
          <w:color w:val="000000" w:themeColor="text1"/>
        </w:rPr>
      </w:pPr>
    </w:p>
    <w:p w14:paraId="644A1C6D" w14:textId="1C97E3A0" w:rsidR="001A3B3E" w:rsidRPr="00450EA3" w:rsidRDefault="001A3B3E" w:rsidP="006817F9">
      <w:pPr>
        <w:pStyle w:val="Heading2"/>
        <w:pageBreakBefore/>
        <w:numPr>
          <w:ilvl w:val="0"/>
          <w:numId w:val="25"/>
        </w:numPr>
        <w:spacing w:after="120"/>
        <w:ind w:left="425" w:hanging="425"/>
        <w:rPr>
          <w:color w:val="000000" w:themeColor="text1"/>
          <w:sz w:val="36"/>
        </w:rPr>
      </w:pPr>
      <w:bookmarkStart w:id="539" w:name="_Toc32413569"/>
      <w:bookmarkStart w:id="540" w:name="_Toc32481769"/>
      <w:r w:rsidRPr="00450EA3">
        <w:rPr>
          <w:color w:val="000000" w:themeColor="text1"/>
          <w:sz w:val="36"/>
        </w:rPr>
        <w:lastRenderedPageBreak/>
        <w:t xml:space="preserve">Future and Emerging </w:t>
      </w:r>
      <w:r w:rsidR="0012294F" w:rsidRPr="00450EA3">
        <w:rPr>
          <w:color w:val="000000" w:themeColor="text1"/>
          <w:sz w:val="36"/>
        </w:rPr>
        <w:t>T</w:t>
      </w:r>
      <w:r w:rsidRPr="00450EA3">
        <w:rPr>
          <w:color w:val="000000" w:themeColor="text1"/>
          <w:sz w:val="36"/>
        </w:rPr>
        <w:t>echnologies</w:t>
      </w:r>
      <w:bookmarkStart w:id="541" w:name="_Toc511140399"/>
      <w:bookmarkEnd w:id="539"/>
      <w:bookmarkEnd w:id="540"/>
      <w:bookmarkEnd w:id="541"/>
    </w:p>
    <w:p w14:paraId="0A316D6C"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w:t>
      </w:r>
      <w:r w:rsidR="00BC1642" w:rsidRPr="00450EA3">
        <w:rPr>
          <w:rFonts w:ascii="Arial" w:hAnsi="Arial"/>
          <w:color w:val="000000" w:themeColor="text1"/>
          <w:lang w:val="en-GB"/>
        </w:rPr>
        <w:t>s</w:t>
      </w:r>
      <w:r w:rsidRPr="00450EA3">
        <w:rPr>
          <w:rFonts w:ascii="Arial" w:hAnsi="Arial"/>
          <w:color w:val="000000" w:themeColor="text1"/>
          <w:lang w:val="en-GB"/>
        </w:rPr>
        <w:t xml:space="preserve">ed and managed by more and more intelligent and autonomous algorithms, which generate and exploit increasing quantities of data, and provide </w:t>
      </w:r>
      <w:r w:rsidR="00BC1642" w:rsidRPr="00450EA3">
        <w:rPr>
          <w:rFonts w:ascii="Arial" w:hAnsi="Arial"/>
          <w:color w:val="000000" w:themeColor="text1"/>
          <w:lang w:val="en-GB"/>
        </w:rPr>
        <w:t xml:space="preserve">customised </w:t>
      </w:r>
      <w:r w:rsidRPr="00450EA3">
        <w:rPr>
          <w:rFonts w:ascii="Arial" w:hAnsi="Arial"/>
          <w:color w:val="000000" w:themeColor="text1"/>
          <w:lang w:val="en-GB"/>
        </w:rPr>
        <w:t>services and applications alike everywhere.</w:t>
      </w:r>
    </w:p>
    <w:p w14:paraId="253F8A5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11AA4D9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Data generated by the network and by the users need to be used by the network itself and to be exploited outside the network. Applications will be more deeply rooted within the network, </w:t>
      </w:r>
      <w:r w:rsidR="00DA5B5B" w:rsidRPr="00450EA3">
        <w:rPr>
          <w:rFonts w:ascii="Arial" w:hAnsi="Arial"/>
          <w:color w:val="000000" w:themeColor="text1"/>
          <w:lang w:val="en-GB"/>
        </w:rPr>
        <w:t>to</w:t>
      </w:r>
      <w:r w:rsidRPr="00450EA3">
        <w:rPr>
          <w:rFonts w:ascii="Arial" w:hAnsi="Arial"/>
          <w:color w:val="000000" w:themeColor="text1"/>
          <w:lang w:val="en-GB"/>
        </w:rPr>
        <w:t xml:space="preserve">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4D6EB573"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2B33EDB2" w14:textId="49325747" w:rsidR="00A501A2" w:rsidRPr="00450EA3" w:rsidRDefault="00BC1642"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fldChar w:fldCharType="begin"/>
      </w:r>
      <w:r w:rsidRPr="00450EA3">
        <w:rPr>
          <w:rFonts w:ascii="Arial" w:hAnsi="Arial"/>
          <w:color w:val="000000" w:themeColor="text1"/>
          <w:lang w:val="en-GB"/>
        </w:rPr>
        <w:instrText xml:space="preserve"> REF _Ref511061131 \r \h  \* MERGEFORMAT </w:instrText>
      </w:r>
      <w:r w:rsidRPr="00450EA3">
        <w:rPr>
          <w:rFonts w:ascii="Arial" w:hAnsi="Arial"/>
          <w:color w:val="000000" w:themeColor="text1"/>
          <w:lang w:val="en-GB"/>
        </w:rPr>
      </w:r>
      <w:r w:rsidRPr="00450EA3">
        <w:rPr>
          <w:rFonts w:ascii="Arial" w:hAnsi="Arial"/>
          <w:color w:val="000000" w:themeColor="text1"/>
          <w:lang w:val="en-GB"/>
        </w:rPr>
        <w:fldChar w:fldCharType="separate"/>
      </w:r>
      <w:r w:rsidR="002E1F15">
        <w:rPr>
          <w:rFonts w:ascii="Arial" w:hAnsi="Arial"/>
          <w:color w:val="000000" w:themeColor="text1"/>
          <w:lang w:val="en-GB"/>
        </w:rPr>
        <w:t>Figure 13</w:t>
      </w:r>
      <w:r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cursorily </w:t>
      </w:r>
      <w:r w:rsidRPr="00450EA3">
        <w:rPr>
          <w:rFonts w:ascii="Arial" w:hAnsi="Arial"/>
          <w:color w:val="000000" w:themeColor="text1"/>
          <w:lang w:val="en-GB"/>
        </w:rPr>
        <w:t xml:space="preserve">summarises </w:t>
      </w:r>
      <w:r w:rsidR="00601161" w:rsidRPr="00450EA3">
        <w:rPr>
          <w:rFonts w:ascii="Arial" w:hAnsi="Arial"/>
          <w:color w:val="000000" w:themeColor="text1"/>
          <w:lang w:val="en-GB"/>
        </w:rPr>
        <w:t>the evolution process of the teleco</w:t>
      </w:r>
      <w:r w:rsidR="00A501A2" w:rsidRPr="00450EA3">
        <w:rPr>
          <w:rFonts w:ascii="Arial" w:hAnsi="Arial"/>
          <w:color w:val="000000" w:themeColor="text1"/>
          <w:lang w:val="en-GB"/>
        </w:rPr>
        <w:t>mmunications networks, showing:</w:t>
      </w:r>
    </w:p>
    <w:p w14:paraId="0232953E" w14:textId="77777777" w:rsidR="00A501A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H</w:t>
      </w:r>
      <w:r w:rsidR="00601161" w:rsidRPr="00450EA3">
        <w:rPr>
          <w:rFonts w:ascii="Arial" w:hAnsi="Arial"/>
          <w:color w:val="000000" w:themeColor="text1"/>
          <w:lang w:val="en-GB"/>
        </w:rPr>
        <w:t xml:space="preserve">ow networks developed and evolved </w:t>
      </w:r>
      <w:r w:rsidRPr="00450EA3">
        <w:rPr>
          <w:rFonts w:ascii="Arial" w:hAnsi="Arial"/>
          <w:color w:val="000000" w:themeColor="text1"/>
          <w:lang w:val="en-GB"/>
        </w:rPr>
        <w:t>(left side of the figure);</w:t>
      </w:r>
    </w:p>
    <w:p w14:paraId="69941B40" w14:textId="77777777" w:rsidR="00893F6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P</w:t>
      </w:r>
      <w:r w:rsidR="00601161" w:rsidRPr="00450EA3">
        <w:rPr>
          <w:rFonts w:ascii="Arial" w:hAnsi="Arial"/>
          <w:color w:val="000000" w:themeColor="text1"/>
          <w:lang w:val="en-GB"/>
        </w:rPr>
        <w:t>ast and current main trends behind such progresses (</w:t>
      </w:r>
      <w:r w:rsidR="00893F62" w:rsidRPr="00450EA3">
        <w:rPr>
          <w:rFonts w:ascii="Arial" w:hAnsi="Arial"/>
          <w:color w:val="000000" w:themeColor="text1"/>
          <w:lang w:val="en-GB"/>
        </w:rPr>
        <w:t>right side of the figure);</w:t>
      </w:r>
    </w:p>
    <w:p w14:paraId="71E65B23" w14:textId="77777777" w:rsidR="00601161" w:rsidRPr="00450EA3" w:rsidRDefault="00893F6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T</w:t>
      </w:r>
      <w:r w:rsidR="00601161" w:rsidRPr="00450EA3">
        <w:rPr>
          <w:rFonts w:ascii="Arial" w:hAnsi="Arial"/>
          <w:color w:val="000000" w:themeColor="text1"/>
          <w:lang w:val="en-GB"/>
        </w:rPr>
        <w:t xml:space="preserve">raditional and new requirements (upper side of the figure) that should be satisfied by the future instance of the network, which we call </w:t>
      </w:r>
      <w:r w:rsidR="00601161" w:rsidRPr="00450EA3">
        <w:rPr>
          <w:rFonts w:ascii="Arial" w:hAnsi="Arial"/>
          <w:i/>
          <w:color w:val="000000" w:themeColor="text1"/>
          <w:lang w:val="en-GB"/>
        </w:rPr>
        <w:t>x</w:t>
      </w:r>
      <w:r w:rsidR="00601161" w:rsidRPr="00450EA3">
        <w:rPr>
          <w:rFonts w:ascii="Arial" w:hAnsi="Arial"/>
          <w:color w:val="000000" w:themeColor="text1"/>
          <w:lang w:val="en-GB"/>
        </w:rPr>
        <w:t>G</w:t>
      </w:r>
      <w:r w:rsidRPr="00450EA3">
        <w:rPr>
          <w:rStyle w:val="FootnoteReference"/>
          <w:rFonts w:ascii="Arial" w:hAnsi="Arial"/>
          <w:color w:val="000000" w:themeColor="text1"/>
          <w:lang w:val="en-GB"/>
        </w:rPr>
        <w:footnoteReference w:id="4"/>
      </w:r>
      <w:r w:rsidR="00601161" w:rsidRPr="00450EA3">
        <w:rPr>
          <w:rFonts w:ascii="Arial" w:hAnsi="Arial"/>
          <w:color w:val="000000" w:themeColor="text1"/>
          <w:lang w:val="en-GB"/>
        </w:rPr>
        <w:t xml:space="preserve">, and also because a </w:t>
      </w:r>
      <w:r w:rsidR="00BC1642" w:rsidRPr="00450EA3">
        <w:rPr>
          <w:rFonts w:ascii="Arial" w:hAnsi="Arial"/>
          <w:color w:val="000000" w:themeColor="text1"/>
          <w:lang w:val="en-GB"/>
        </w:rPr>
        <w:t xml:space="preserve">softwarised </w:t>
      </w:r>
      <w:r w:rsidR="00601161" w:rsidRPr="00450EA3">
        <w:rPr>
          <w:rFonts w:ascii="Arial" w:hAnsi="Arial"/>
          <w:color w:val="000000" w:themeColor="text1"/>
          <w:lang w:val="en-GB"/>
        </w:rPr>
        <w:t>network will evolve more rapidly and incrementally with new software releases, rather than</w:t>
      </w:r>
      <w:r w:rsidR="00F90C76" w:rsidRPr="00450EA3">
        <w:rPr>
          <w:rFonts w:ascii="Arial" w:hAnsi="Arial"/>
          <w:color w:val="000000" w:themeColor="text1"/>
          <w:lang w:val="en-GB"/>
        </w:rPr>
        <w:t xml:space="preserve"> with major generational leaps.</w:t>
      </w:r>
    </w:p>
    <w:p w14:paraId="2D434C58" w14:textId="77777777" w:rsidR="00893F62" w:rsidRPr="00450EA3" w:rsidRDefault="00893F62" w:rsidP="00893F62">
      <w:pPr>
        <w:pStyle w:val="paragrafo"/>
        <w:spacing w:after="0" w:line="240" w:lineRule="auto"/>
        <w:rPr>
          <w:rFonts w:ascii="Arial" w:hAnsi="Arial"/>
          <w:color w:val="000000" w:themeColor="text1"/>
          <w:lang w:val="en-GB"/>
        </w:rPr>
      </w:pPr>
    </w:p>
    <w:p w14:paraId="09D4A4EA" w14:textId="77777777" w:rsidR="00601161" w:rsidRPr="00450EA3" w:rsidRDefault="00601161"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lastRenderedPageBreak/>
        <w:drawing>
          <wp:inline distT="0" distB="0" distL="0" distR="0" wp14:anchorId="6A6DD3CE" wp14:editId="12636B38">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3DC7496C" w14:textId="77777777" w:rsidR="00601161" w:rsidRPr="00450EA3" w:rsidRDefault="00601161" w:rsidP="006817F9">
      <w:pPr>
        <w:pStyle w:val="ListParagraph"/>
        <w:numPr>
          <w:ilvl w:val="0"/>
          <w:numId w:val="30"/>
        </w:numPr>
        <w:spacing w:after="0" w:line="240" w:lineRule="auto"/>
        <w:ind w:left="3119" w:right="1796" w:hanging="1276"/>
        <w:jc w:val="both"/>
        <w:rPr>
          <w:rFonts w:ascii="Arial" w:hAnsi="Arial"/>
          <w:color w:val="000000" w:themeColor="text1"/>
        </w:rPr>
      </w:pPr>
      <w:bookmarkStart w:id="542" w:name="_Ref511061131"/>
      <w:r w:rsidRPr="00450EA3">
        <w:rPr>
          <w:rFonts w:ascii="Arial" w:hAnsi="Arial"/>
          <w:color w:val="000000" w:themeColor="text1"/>
        </w:rPr>
        <w:t>Overall picture of the evolution of networks</w:t>
      </w:r>
      <w:bookmarkEnd w:id="542"/>
    </w:p>
    <w:p w14:paraId="215898B7" w14:textId="77777777" w:rsidR="00F90C76" w:rsidRPr="00450EA3" w:rsidRDefault="00F90C76" w:rsidP="006C37F3">
      <w:pPr>
        <w:pStyle w:val="paragrafo"/>
        <w:spacing w:after="0" w:line="240" w:lineRule="auto"/>
        <w:rPr>
          <w:rFonts w:ascii="Arial" w:hAnsi="Arial"/>
          <w:color w:val="000000" w:themeColor="text1"/>
          <w:lang w:val="en-GB"/>
        </w:rPr>
      </w:pPr>
    </w:p>
    <w:p w14:paraId="5EE76E35" w14:textId="7B9DC947"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As shown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(left-hand side), networks have been traditionally designed and </w:t>
      </w:r>
      <w:r w:rsidR="00BC1642" w:rsidRPr="00450EA3">
        <w:rPr>
          <w:rFonts w:ascii="Arial" w:hAnsi="Arial"/>
          <w:color w:val="000000" w:themeColor="text1"/>
          <w:lang w:val="en-GB"/>
        </w:rPr>
        <w:t xml:space="preserve">standardised </w:t>
      </w:r>
      <w:r w:rsidRPr="00450EA3">
        <w:rPr>
          <w:rFonts w:ascii="Arial" w:hAnsi="Arial"/>
          <w:color w:val="000000" w:themeColor="text1"/>
          <w:lang w:val="en-GB"/>
        </w:rPr>
        <w:t>as independent silos.</w:t>
      </w:r>
    </w:p>
    <w:p w14:paraId="6F7BDD43" w14:textId="77777777" w:rsidR="00601161" w:rsidRPr="00450EA3" w:rsidRDefault="00601161" w:rsidP="0078551B">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Wired Wide Area Networks (WANs) started as the plain old telephone system, evolved into the Integrated Digital Network (substituting analogue with digital technologies), tried to integrate services (ISDN) and improve</w:t>
      </w:r>
      <w:r w:rsidR="00C12961" w:rsidRPr="00450EA3">
        <w:rPr>
          <w:rFonts w:ascii="Arial" w:hAnsi="Arial"/>
          <w:color w:val="000000" w:themeColor="text1"/>
          <w:lang w:val="en-GB"/>
        </w:rPr>
        <w:t>d</w:t>
      </w:r>
      <w:r w:rsidRPr="00450EA3">
        <w:rPr>
          <w:rFonts w:ascii="Arial" w:hAnsi="Arial"/>
          <w:color w:val="000000" w:themeColor="text1"/>
          <w:lang w:val="en-GB"/>
        </w:rPr>
        <w:t xml:space="preserve"> performance (B-ISDN), but failed, due to the perhaps not fully expected deployment of the Internet in the early nineties; the aftermath is that technologies such as the Asynchronous Transfer Mode</w:t>
      </w:r>
      <w:r w:rsidR="00C12961" w:rsidRPr="00450EA3">
        <w:rPr>
          <w:rFonts w:ascii="Arial" w:hAnsi="Arial"/>
          <w:color w:val="000000" w:themeColor="text1"/>
          <w:lang w:val="en-GB"/>
        </w:rPr>
        <w:t xml:space="preserve"> (ATM)</w:t>
      </w:r>
      <w:r w:rsidRPr="00450EA3">
        <w:rPr>
          <w:rFonts w:ascii="Arial" w:hAnsi="Arial"/>
          <w:color w:val="000000" w:themeColor="text1"/>
          <w:lang w:val="en-GB"/>
        </w:rPr>
        <w:t xml:space="preserve">, meant to become </w:t>
      </w:r>
      <w:r w:rsidR="004A3212" w:rsidRPr="00450EA3">
        <w:rPr>
          <w:rFonts w:ascii="Arial" w:hAnsi="Arial"/>
          <w:color w:val="000000" w:themeColor="text1"/>
          <w:lang w:val="en-GB"/>
        </w:rPr>
        <w:t>”</w:t>
      </w:r>
      <w:r w:rsidRPr="00450EA3">
        <w:rPr>
          <w:rFonts w:ascii="Arial" w:hAnsi="Arial"/>
          <w:color w:val="000000" w:themeColor="text1"/>
          <w:lang w:val="en-GB"/>
        </w:rPr>
        <w:t>universal</w:t>
      </w:r>
      <w:r w:rsidR="004A3212" w:rsidRPr="00450EA3">
        <w:rPr>
          <w:rFonts w:ascii="Arial" w:hAnsi="Arial"/>
          <w:color w:val="000000" w:themeColor="text1"/>
          <w:lang w:val="en-GB"/>
        </w:rPr>
        <w:t>”</w:t>
      </w:r>
      <w:r w:rsidRPr="00450EA3">
        <w:rPr>
          <w:rFonts w:ascii="Arial" w:hAnsi="Arial"/>
          <w:color w:val="000000" w:themeColor="text1"/>
          <w:lang w:val="en-GB"/>
        </w:rPr>
        <w:t>, became just another component of the growing Internet before disappearing.</w:t>
      </w:r>
    </w:p>
    <w:p w14:paraId="7DE456C3"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Cellular WANs took a completely independent evolution path. The first analog</w:t>
      </w:r>
      <w:r w:rsidR="00C12961" w:rsidRPr="00450EA3">
        <w:rPr>
          <w:rFonts w:ascii="Arial" w:hAnsi="Arial"/>
          <w:color w:val="000000" w:themeColor="text1"/>
          <w:lang w:val="en-GB"/>
        </w:rPr>
        <w:t>ue</w:t>
      </w:r>
      <w:r w:rsidRPr="00450EA3">
        <w:rPr>
          <w:rFonts w:ascii="Arial" w:hAnsi="Arial"/>
          <w:color w:val="000000" w:themeColor="text1"/>
          <w:lang w:val="en-GB"/>
        </w:rPr>
        <w:t xml:space="preserv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BE167C2"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parallel, Local/Metropolitan Area Network technologies started from wired, proprietary, low capacity systems and </w:t>
      </w:r>
      <w:r w:rsidR="00DA5B5B" w:rsidRPr="00450EA3">
        <w:rPr>
          <w:rFonts w:ascii="Arial" w:hAnsi="Arial"/>
          <w:color w:val="000000" w:themeColor="text1"/>
          <w:lang w:val="en-GB"/>
        </w:rPr>
        <w:t>later</w:t>
      </w:r>
      <w:r w:rsidRPr="00450EA3">
        <w:rPr>
          <w:rFonts w:ascii="Arial" w:hAnsi="Arial"/>
          <w:color w:val="000000" w:themeColor="text1"/>
          <w:lang w:val="en-GB"/>
        </w:rPr>
        <w:t xml:space="preserve"> extended their realm in the transport network backbones. Meanwhile, the end of the 90ies gave the start to an impressive deployment of wireless LANs, which, starting from little more than a low-rate cable replacement, have now almost topped the 10 </w:t>
      </w:r>
      <w:r w:rsidR="00C12961" w:rsidRPr="00450EA3">
        <w:rPr>
          <w:rFonts w:ascii="Arial" w:hAnsi="Arial"/>
          <w:color w:val="000000" w:themeColor="text1"/>
          <w:lang w:val="en-GB"/>
        </w:rPr>
        <w:t>G</w:t>
      </w:r>
      <w:r w:rsidRPr="00450EA3">
        <w:rPr>
          <w:rFonts w:ascii="Arial" w:hAnsi="Arial"/>
          <w:color w:val="000000" w:themeColor="text1"/>
          <w:lang w:val="en-GB"/>
        </w:rPr>
        <w:t>bps speed (e.g., the incoming 802.11ax technology), have become the most common Internet access technology in the home/office/campus, and are being integrated in the 5G network.</w:t>
      </w:r>
    </w:p>
    <w:p w14:paraId="51564D20" w14:textId="781AD231"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Meanwhile, also the networking research trends have evolved along different dimensions and key aspects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right-hand side). A first trend regards the diffusion of the networks both in space and in type, with specific infrastructures expanding both the reach and the functionality of networks (ad-hoc, sensor, mesh, vehicular, satellite, underwater, body, things, nano</w:t>
      </w:r>
      <w:r w:rsidR="00C12961" w:rsidRPr="00450EA3">
        <w:rPr>
          <w:rFonts w:ascii="Arial" w:hAnsi="Arial"/>
          <w:color w:val="000000" w:themeColor="text1"/>
          <w:lang w:val="en-GB"/>
        </w:rPr>
        <w:t>-</w:t>
      </w:r>
      <w:r w:rsidRPr="00450EA3">
        <w:rPr>
          <w:rFonts w:ascii="Arial" w:hAnsi="Arial"/>
          <w:color w:val="000000" w:themeColor="text1"/>
          <w:lang w:val="en-GB"/>
        </w:rPr>
        <w:t>things, etc.). A second, obvious, trend regards the improvement of physical systems, increasing the performance of copper, radio, optical, and now quantum communications.</w:t>
      </w:r>
    </w:p>
    <w:p w14:paraId="76D9A1AF" w14:textId="3CBCA794"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The third trend highlighted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is probab</w:t>
      </w:r>
      <w:r w:rsidR="00893F62" w:rsidRPr="00450EA3">
        <w:rPr>
          <w:rFonts w:ascii="Arial" w:hAnsi="Arial"/>
          <w:color w:val="000000" w:themeColor="text1"/>
          <w:lang w:val="en-GB"/>
        </w:rPr>
        <w:t xml:space="preserve">ly </w:t>
      </w:r>
      <w:r w:rsidRPr="00450EA3">
        <w:rPr>
          <w:rFonts w:ascii="Arial" w:hAnsi="Arial"/>
          <w:color w:val="000000" w:themeColor="text1"/>
          <w:lang w:val="en-GB"/>
        </w:rPr>
        <w:t>subtle</w:t>
      </w:r>
      <w:r w:rsidR="00893F62" w:rsidRPr="00450EA3">
        <w:rPr>
          <w:rFonts w:ascii="Arial" w:hAnsi="Arial"/>
          <w:color w:val="000000" w:themeColor="text1"/>
          <w:lang w:val="en-GB"/>
        </w:rPr>
        <w:t>r</w:t>
      </w:r>
      <w:r w:rsidRPr="00450EA3">
        <w:rPr>
          <w:rFonts w:ascii="Arial" w:hAnsi="Arial"/>
          <w:color w:val="000000" w:themeColor="text1"/>
          <w:lang w:val="en-GB"/>
        </w:rPr>
        <w:t xml:space="preserve">: networking research in the early days mostly focused on lower layers (MAC protocols, routing); more recently it shifted towards </w:t>
      </w:r>
      <w:r w:rsidRPr="00450EA3">
        <w:rPr>
          <w:rFonts w:ascii="Arial" w:hAnsi="Arial"/>
          <w:color w:val="000000" w:themeColor="text1"/>
          <w:lang w:val="en-GB"/>
        </w:rPr>
        <w:lastRenderedPageBreak/>
        <w:t>higher layers. At the same time, also the functionality implemented in the network according to the ISO/OSI stack followed the same process: increasingly, higher layer functions are executed also within the network, rather than in end-systems only.</w:t>
      </w:r>
    </w:p>
    <w:p w14:paraId="161CA758" w14:textId="3A5495DA" w:rsidR="00601161" w:rsidRPr="00450EA3" w:rsidRDefault="00893F62"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At this point, the</w:t>
      </w:r>
      <w:r w:rsidR="00601161" w:rsidRPr="00450EA3">
        <w:rPr>
          <w:rFonts w:ascii="Arial" w:hAnsi="Arial"/>
          <w:color w:val="000000" w:themeColor="text1"/>
          <w:lang w:val="en-GB"/>
        </w:rPr>
        <w:t xml:space="preserve"> reader may wonder why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does not explicitly lists an </w:t>
      </w:r>
      <w:r w:rsidR="004A3212" w:rsidRPr="00450EA3">
        <w:rPr>
          <w:rFonts w:ascii="Arial" w:hAnsi="Arial"/>
          <w:color w:val="000000" w:themeColor="text1"/>
          <w:lang w:val="en-GB"/>
        </w:rPr>
        <w:t>”</w:t>
      </w:r>
      <w:r w:rsidR="00601161" w:rsidRPr="00450EA3">
        <w:rPr>
          <w:rFonts w:ascii="Arial" w:hAnsi="Arial"/>
          <w:color w:val="000000" w:themeColor="text1"/>
          <w:lang w:val="en-GB"/>
        </w:rPr>
        <w:t>Internet</w:t>
      </w:r>
      <w:r w:rsidR="004A3212" w:rsidRPr="00450EA3">
        <w:rPr>
          <w:rFonts w:ascii="Arial" w:hAnsi="Arial"/>
          <w:color w:val="000000" w:themeColor="text1"/>
          <w:lang w:val="en-GB"/>
        </w:rPr>
        <w:t>”</w:t>
      </w:r>
      <w:r w:rsidR="00601161" w:rsidRPr="00450EA3">
        <w:rPr>
          <w:rFonts w:ascii="Arial" w:hAnsi="Arial"/>
          <w:color w:val="000000" w:themeColor="text1"/>
          <w:lang w:val="en-GB"/>
        </w:rPr>
        <w:t xml:space="preserve"> box below the evolution of </w:t>
      </w:r>
      <w:r w:rsidRPr="00450EA3">
        <w:rPr>
          <w:rFonts w:ascii="Arial" w:hAnsi="Arial"/>
          <w:color w:val="000000" w:themeColor="text1"/>
          <w:lang w:val="en-GB"/>
        </w:rPr>
        <w:t xml:space="preserve">the </w:t>
      </w:r>
      <w:r w:rsidR="00601161" w:rsidRPr="00450EA3">
        <w:rPr>
          <w:rFonts w:ascii="Arial" w:hAnsi="Arial"/>
          <w:color w:val="000000" w:themeColor="text1"/>
          <w:lang w:val="en-GB"/>
        </w:rPr>
        <w:t>networks column (and it is mentioned in the middle convergence box).</w:t>
      </w:r>
      <w:r w:rsidRPr="00450EA3">
        <w:rPr>
          <w:rFonts w:ascii="Arial" w:hAnsi="Arial"/>
          <w:color w:val="000000" w:themeColor="text1"/>
          <w:lang w:val="en-GB"/>
        </w:rPr>
        <w:t xml:space="preserve"> The reason is obvious</w:t>
      </w:r>
      <w:r w:rsidR="00601161" w:rsidRPr="00450EA3">
        <w:rPr>
          <w:rFonts w:ascii="Arial" w:hAnsi="Arial"/>
          <w:color w:val="000000" w:themeColor="text1"/>
          <w:lang w:val="en-GB"/>
        </w:rPr>
        <w:t xml:space="preserve">: </w:t>
      </w:r>
      <w:r w:rsidR="001A4FFE" w:rsidRPr="00450EA3">
        <w:rPr>
          <w:rFonts w:ascii="Arial" w:hAnsi="Arial"/>
          <w:color w:val="000000" w:themeColor="text1"/>
          <w:lang w:val="en-GB"/>
        </w:rPr>
        <w:t>T</w:t>
      </w:r>
      <w:r w:rsidR="00601161" w:rsidRPr="00450EA3">
        <w:rPr>
          <w:rFonts w:ascii="Arial" w:hAnsi="Arial"/>
          <w:color w:val="000000" w:themeColor="text1"/>
          <w:lang w:val="en-GB"/>
        </w:rPr>
        <w:t>he Internet was in fact not a network technology itself (in contrast w</w:t>
      </w:r>
      <w:r w:rsidRPr="00450EA3">
        <w:rPr>
          <w:rFonts w:ascii="Arial" w:hAnsi="Arial"/>
          <w:color w:val="000000" w:themeColor="text1"/>
          <w:lang w:val="en-GB"/>
        </w:rPr>
        <w:t>ith LANs, WANs, or c</w:t>
      </w:r>
      <w:r w:rsidR="00601161" w:rsidRPr="00450EA3">
        <w:rPr>
          <w:rFonts w:ascii="Arial" w:hAnsi="Arial"/>
          <w:color w:val="000000" w:themeColor="text1"/>
          <w:lang w:val="en-GB"/>
        </w:rPr>
        <w:t>ellular technologies or systems), but was focusing on the inter-networking among such underlay technologies, to provide end-to-end services.</w:t>
      </w:r>
    </w:p>
    <w:p w14:paraId="644C9CAE" w14:textId="77777777" w:rsidR="00601161" w:rsidRPr="00450EA3" w:rsidRDefault="00893F62" w:rsidP="0032347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However, </w:t>
      </w:r>
      <w:r w:rsidR="00601161" w:rsidRPr="00450EA3">
        <w:rPr>
          <w:rFonts w:ascii="Arial" w:hAnsi="Arial"/>
          <w:color w:val="000000" w:themeColor="text1"/>
          <w:lang w:val="en-GB"/>
        </w:rPr>
        <w:t xml:space="preserve">is this </w:t>
      </w:r>
      <w:r w:rsidRPr="00450EA3">
        <w:rPr>
          <w:rFonts w:ascii="Arial" w:hAnsi="Arial"/>
          <w:color w:val="000000" w:themeColor="text1"/>
          <w:lang w:val="en-GB"/>
        </w:rPr>
        <w:t>approach still valid</w:t>
      </w:r>
      <w:r w:rsidR="00601161" w:rsidRPr="00450EA3">
        <w:rPr>
          <w:rFonts w:ascii="Arial" w:hAnsi="Arial"/>
          <w:color w:val="000000" w:themeColor="text1"/>
          <w:lang w:val="en-GB"/>
        </w:rPr>
        <w:t xml:space="preserve"> today? I</w:t>
      </w:r>
      <w:r w:rsidRPr="00450EA3">
        <w:rPr>
          <w:rFonts w:ascii="Arial" w:hAnsi="Arial"/>
          <w:color w:val="000000" w:themeColor="text1"/>
          <w:lang w:val="en-GB"/>
        </w:rPr>
        <w:t>n the past</w:t>
      </w:r>
      <w:r w:rsidR="00601161" w:rsidRPr="00450EA3">
        <w:rPr>
          <w:rFonts w:ascii="Arial" w:hAnsi="Arial"/>
          <w:color w:val="000000" w:themeColor="text1"/>
          <w:lang w:val="en-GB"/>
        </w:rPr>
        <w:t xml:space="preserve">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6A23A483" w14:textId="77777777"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In the meantime, 5G is threatening this model, being more ambitious than previous cellular generations and aspiring to play a bigger role. In fact</w:t>
      </w:r>
      <w:r w:rsidR="001A4FFE" w:rsidRPr="00450EA3">
        <w:rPr>
          <w:rFonts w:ascii="Arial" w:hAnsi="Arial"/>
          <w:color w:val="000000" w:themeColor="text1"/>
          <w:lang w:val="en-GB"/>
        </w:rPr>
        <w:t>,</w:t>
      </w:r>
      <w:r w:rsidRPr="00450EA3">
        <w:rPr>
          <w:rFonts w:ascii="Arial" w:hAnsi="Arial"/>
          <w:color w:val="000000" w:themeColor="text1"/>
          <w:lang w:val="en-GB"/>
        </w:rPr>
        <w:t xml:space="preserve">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746B259B" w14:textId="251020D5"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fact, 5G is not just an evolution of 4G in terms of </w:t>
      </w:r>
      <w:r w:rsidR="0085256A" w:rsidRPr="00450EA3">
        <w:rPr>
          <w:rFonts w:ascii="Arial" w:hAnsi="Arial"/>
          <w:color w:val="000000" w:themeColor="text1"/>
          <w:lang w:val="en-GB"/>
        </w:rPr>
        <w:t>performance but</w:t>
      </w:r>
      <w:r w:rsidRPr="00450EA3">
        <w:rPr>
          <w:rFonts w:ascii="Arial" w:hAnsi="Arial"/>
          <w:color w:val="000000" w:themeColor="text1"/>
          <w:lang w:val="en-GB"/>
        </w:rPr>
        <w:t xml:space="preserve">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w:t>
      </w:r>
      <w:r w:rsidR="004A3212" w:rsidRPr="00450EA3">
        <w:rPr>
          <w:rFonts w:ascii="Arial" w:hAnsi="Arial"/>
          <w:color w:val="000000" w:themeColor="text1"/>
          <w:lang w:val="en-GB"/>
        </w:rPr>
        <w:t>”</w:t>
      </w:r>
      <w:r w:rsidRPr="00450EA3">
        <w:rPr>
          <w:rFonts w:ascii="Arial" w:hAnsi="Arial"/>
          <w:color w:val="000000" w:themeColor="text1"/>
          <w:lang w:val="en-GB"/>
        </w:rPr>
        <w:t>vertical</w:t>
      </w:r>
      <w:r w:rsidR="004A3212" w:rsidRPr="00450EA3">
        <w:rPr>
          <w:rFonts w:ascii="Arial" w:hAnsi="Arial"/>
          <w:color w:val="000000" w:themeColor="text1"/>
          <w:lang w:val="en-GB"/>
        </w:rPr>
        <w:t>”</w:t>
      </w:r>
      <w:r w:rsidRPr="00450EA3">
        <w:rPr>
          <w:rFonts w:ascii="Arial" w:hAnsi="Arial"/>
          <w:color w:val="000000" w:themeColor="text1"/>
          <w:lang w:val="en-GB"/>
        </w:rPr>
        <w:t xml:space="preserve"> applications will make of 5G a much larger ecosystem, including more stakeholders than in the past, with more complex relationships, more heterogeneity and more dynamicity. Last but not least, availability of (big) data, cloud integration and </w:t>
      </w:r>
      <w:r w:rsidR="00BC1642" w:rsidRPr="00450EA3">
        <w:rPr>
          <w:rFonts w:ascii="Arial" w:hAnsi="Arial"/>
          <w:color w:val="000000" w:themeColor="text1"/>
          <w:lang w:val="en-GB"/>
        </w:rPr>
        <w:t xml:space="preserve">softwarisation </w:t>
      </w:r>
      <w:r w:rsidRPr="00450EA3">
        <w:rPr>
          <w:rFonts w:ascii="Arial" w:hAnsi="Arial"/>
          <w:color w:val="000000" w:themeColor="text1"/>
          <w:lang w:val="en-GB"/>
        </w:rPr>
        <w:t xml:space="preserve">will provide a viable technological infrastructure and an in-network </w:t>
      </w:r>
      <w:r w:rsidR="004A3212" w:rsidRPr="00450EA3">
        <w:rPr>
          <w:rFonts w:ascii="Arial" w:hAnsi="Arial"/>
          <w:color w:val="000000" w:themeColor="text1"/>
          <w:lang w:val="en-GB"/>
        </w:rPr>
        <w:t>”</w:t>
      </w:r>
      <w:r w:rsidRPr="00450EA3">
        <w:rPr>
          <w:rFonts w:ascii="Arial" w:hAnsi="Arial"/>
          <w:color w:val="000000" w:themeColor="text1"/>
          <w:lang w:val="en-GB"/>
        </w:rPr>
        <w:t>knowledge plane</w:t>
      </w:r>
      <w:r w:rsidR="004A3212" w:rsidRPr="00450EA3">
        <w:rPr>
          <w:rFonts w:ascii="Arial" w:hAnsi="Arial"/>
          <w:color w:val="000000" w:themeColor="text1"/>
          <w:lang w:val="en-GB"/>
        </w:rPr>
        <w:t>”</w:t>
      </w:r>
      <w:r w:rsidRPr="00450EA3">
        <w:rPr>
          <w:rFonts w:ascii="Arial" w:hAnsi="Arial"/>
          <w:color w:val="000000" w:themeColor="text1"/>
          <w:lang w:val="en-GB"/>
        </w:rPr>
        <w:t xml:space="preserve"> </w:t>
      </w:r>
      <w:r w:rsidR="00B023A5" w:rsidRPr="00450EA3">
        <w:rPr>
          <w:rFonts w:ascii="Arial" w:hAnsi="Arial"/>
          <w:color w:val="000000" w:themeColor="text1"/>
          <w:lang w:val="en-GB"/>
        </w:rPr>
        <w:t>–</w:t>
      </w:r>
      <w:r w:rsidRPr="00450EA3">
        <w:rPr>
          <w:rFonts w:ascii="Arial" w:hAnsi="Arial"/>
          <w:color w:val="000000" w:themeColor="text1"/>
          <w:lang w:val="en-GB"/>
        </w:rPr>
        <w:t xml:space="preserve"> quoting Clark et. al’s vision </w:t>
      </w:r>
      <w:r w:rsidR="008B5F56" w:rsidRPr="00450EA3">
        <w:rPr>
          <w:rFonts w:ascii="Arial" w:hAnsi="Arial"/>
          <w:color w:val="000000" w:themeColor="text1"/>
          <w:lang w:val="en-GB"/>
        </w:rPr>
        <w:fldChar w:fldCharType="begin"/>
      </w:r>
      <w:r w:rsidR="008B5F56" w:rsidRPr="00450EA3">
        <w:rPr>
          <w:rFonts w:ascii="Arial" w:hAnsi="Arial" w:cs="Arial"/>
          <w:color w:val="000000" w:themeColor="text1"/>
          <w:lang w:val="en-GB"/>
        </w:rPr>
        <w:instrText xml:space="preserve"> REF _Ref511059357 \r \h </w:instrText>
      </w:r>
      <w:r w:rsidR="008B5F56" w:rsidRPr="00450EA3">
        <w:rPr>
          <w:rFonts w:ascii="Arial" w:hAnsi="Arial"/>
          <w:color w:val="000000" w:themeColor="text1"/>
          <w:lang w:val="en-GB"/>
        </w:rPr>
      </w:r>
      <w:r w:rsidR="008B5F56" w:rsidRPr="00450EA3">
        <w:rPr>
          <w:rFonts w:ascii="Arial" w:hAnsi="Arial"/>
          <w:color w:val="000000" w:themeColor="text1"/>
          <w:lang w:val="en-GB"/>
        </w:rPr>
        <w:fldChar w:fldCharType="separate"/>
      </w:r>
      <w:r w:rsidR="002E1F15">
        <w:rPr>
          <w:rFonts w:ascii="Arial" w:hAnsi="Arial" w:cs="Arial"/>
          <w:color w:val="000000" w:themeColor="text1"/>
          <w:lang w:val="en-GB"/>
        </w:rPr>
        <w:t>[181]</w:t>
      </w:r>
      <w:r w:rsidR="008B5F56" w:rsidRPr="00450EA3">
        <w:rPr>
          <w:rFonts w:ascii="Arial" w:hAnsi="Arial"/>
          <w:color w:val="000000" w:themeColor="text1"/>
          <w:lang w:val="en-GB"/>
        </w:rPr>
        <w:fldChar w:fldCharType="end"/>
      </w:r>
      <w:r w:rsidRPr="00450EA3">
        <w:rPr>
          <w:rFonts w:ascii="Arial" w:hAnsi="Arial"/>
          <w:color w:val="000000" w:themeColor="text1"/>
          <w:lang w:val="en-GB"/>
        </w:rPr>
        <w:t xml:space="preserve"> </w:t>
      </w:r>
      <w:r w:rsidR="00C43B41" w:rsidRPr="00450EA3">
        <w:rPr>
          <w:rFonts w:ascii="Arial" w:hAnsi="Arial"/>
          <w:color w:val="000000" w:themeColor="text1"/>
          <w:lang w:val="en-GB"/>
        </w:rPr>
        <w:t>–</w:t>
      </w:r>
      <w:r w:rsidRPr="00450EA3">
        <w:rPr>
          <w:rFonts w:ascii="Arial" w:hAnsi="Arial"/>
          <w:color w:val="000000" w:themeColor="text1"/>
          <w:lang w:val="en-GB"/>
        </w:rPr>
        <w:t xml:space="preserve"> which, if today is </w:t>
      </w:r>
      <w:r w:rsidR="004A3212" w:rsidRPr="00450EA3">
        <w:rPr>
          <w:rFonts w:ascii="Arial" w:hAnsi="Arial"/>
          <w:color w:val="000000" w:themeColor="text1"/>
          <w:lang w:val="en-GB"/>
        </w:rPr>
        <w:t>”</w:t>
      </w:r>
      <w:r w:rsidRPr="00450EA3">
        <w:rPr>
          <w:rFonts w:ascii="Arial" w:hAnsi="Arial"/>
          <w:color w:val="000000" w:themeColor="text1"/>
          <w:lang w:val="en-GB"/>
        </w:rPr>
        <w:t>just</w:t>
      </w:r>
      <w:r w:rsidR="004A3212" w:rsidRPr="00450EA3">
        <w:rPr>
          <w:rFonts w:ascii="Arial" w:hAnsi="Arial"/>
          <w:color w:val="000000" w:themeColor="text1"/>
          <w:lang w:val="en-GB"/>
        </w:rPr>
        <w:t>”</w:t>
      </w:r>
      <w:r w:rsidRPr="00450EA3">
        <w:rPr>
          <w:rFonts w:ascii="Arial" w:hAnsi="Arial"/>
          <w:color w:val="000000" w:themeColor="text1"/>
          <w:lang w:val="en-GB"/>
        </w:rPr>
        <w:t xml:space="preserve"> used for cost saving and flexibility, may turn into an unprecedented and pragmatic </w:t>
      </w:r>
      <w:r w:rsidR="004A3212" w:rsidRPr="00450EA3">
        <w:rPr>
          <w:rFonts w:ascii="Arial" w:hAnsi="Arial"/>
          <w:color w:val="000000" w:themeColor="text1"/>
          <w:lang w:val="en-GB"/>
        </w:rPr>
        <w:t>”</w:t>
      </w:r>
      <w:r w:rsidRPr="00450EA3">
        <w:rPr>
          <w:rFonts w:ascii="Arial" w:hAnsi="Arial"/>
          <w:color w:val="000000" w:themeColor="text1"/>
          <w:lang w:val="en-GB"/>
        </w:rPr>
        <w:t>arm</w:t>
      </w:r>
      <w:r w:rsidR="004A3212" w:rsidRPr="00450EA3">
        <w:rPr>
          <w:rFonts w:ascii="Arial" w:hAnsi="Arial"/>
          <w:color w:val="000000" w:themeColor="text1"/>
          <w:lang w:val="en-GB"/>
        </w:rPr>
        <w:t>”</w:t>
      </w:r>
      <w:r w:rsidRPr="00450EA3">
        <w:rPr>
          <w:rFonts w:ascii="Arial" w:hAnsi="Arial"/>
          <w:color w:val="000000" w:themeColor="text1"/>
          <w:lang w:val="en-GB"/>
        </w:rPr>
        <w:t xml:space="preserve"> for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the ultimate promise of a truly cognitive network.</w:t>
      </w:r>
    </w:p>
    <w:p w14:paraId="4D8E9A5A" w14:textId="7E3C656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To complete the picture, the upper part of </w:t>
      </w:r>
      <w:r w:rsidR="00BC1642" w:rsidRPr="00450EA3">
        <w:rPr>
          <w:rFonts w:ascii="Arial" w:hAnsi="Arial"/>
          <w:color w:val="000000" w:themeColor="text1"/>
        </w:rPr>
        <w:fldChar w:fldCharType="begin"/>
      </w:r>
      <w:r w:rsidR="00BC1642" w:rsidRPr="00450EA3">
        <w:rPr>
          <w:rFonts w:ascii="Arial" w:hAnsi="Arial"/>
          <w:color w:val="000000" w:themeColor="text1"/>
        </w:rPr>
        <w:instrText xml:space="preserve"> REF _Ref511061131 \r \h  \* MERGEFORMAT </w:instrText>
      </w:r>
      <w:r w:rsidR="00BC1642" w:rsidRPr="00450EA3">
        <w:rPr>
          <w:rFonts w:ascii="Arial" w:hAnsi="Arial"/>
          <w:color w:val="000000" w:themeColor="text1"/>
        </w:rPr>
      </w:r>
      <w:r w:rsidR="00BC1642" w:rsidRPr="00450EA3">
        <w:rPr>
          <w:rFonts w:ascii="Arial" w:hAnsi="Arial"/>
          <w:color w:val="000000" w:themeColor="text1"/>
        </w:rPr>
        <w:fldChar w:fldCharType="separate"/>
      </w:r>
      <w:r w:rsidR="002E1F15">
        <w:rPr>
          <w:rFonts w:ascii="Arial" w:hAnsi="Arial"/>
          <w:color w:val="000000" w:themeColor="text1"/>
        </w:rPr>
        <w:t>Figure 13</w:t>
      </w:r>
      <w:r w:rsidR="00BC1642" w:rsidRPr="00450EA3">
        <w:rPr>
          <w:rFonts w:ascii="Arial" w:hAnsi="Arial"/>
          <w:color w:val="000000" w:themeColor="text1"/>
        </w:rPr>
        <w:fldChar w:fldCharType="end"/>
      </w:r>
      <w:r w:rsidRPr="00450EA3">
        <w:rPr>
          <w:rFonts w:ascii="Arial" w:hAnsi="Arial"/>
          <w:color w:val="000000" w:themeColor="text1"/>
        </w:rPr>
        <w:t xml:space="preserve"> reports traditional and new requirements that should be satisfied by </w:t>
      </w:r>
      <w:r w:rsidRPr="00450EA3">
        <w:rPr>
          <w:rFonts w:ascii="Arial" w:hAnsi="Arial"/>
          <w:i/>
          <w:color w:val="000000" w:themeColor="text1"/>
        </w:rPr>
        <w:t>x</w:t>
      </w:r>
      <w:r w:rsidRPr="00450EA3">
        <w:rPr>
          <w:rFonts w:ascii="Arial" w:hAnsi="Arial"/>
          <w:color w:val="000000" w:themeColor="text1"/>
        </w:rPr>
        <w:t xml:space="preserve">G networks. From left to right, we start with traditional needs expressed in terms of </w:t>
      </w:r>
      <w:r w:rsidRPr="00450EA3">
        <w:rPr>
          <w:rFonts w:ascii="Arial" w:hAnsi="Arial"/>
          <w:i/>
          <w:color w:val="000000" w:themeColor="text1"/>
        </w:rPr>
        <w:t>performance of the network</w:t>
      </w:r>
      <w:r w:rsidRPr="00450EA3">
        <w:rPr>
          <w:rFonts w:ascii="Arial" w:hAnsi="Arial"/>
          <w:color w:val="000000" w:themeColor="text1"/>
        </w:rPr>
        <w:t xml:space="preserve">, continuing with </w:t>
      </w:r>
      <w:r w:rsidRPr="00450EA3">
        <w:rPr>
          <w:rFonts w:ascii="Arial" w:hAnsi="Arial"/>
          <w:i/>
          <w:color w:val="000000" w:themeColor="text1"/>
        </w:rPr>
        <w:t>ubiquity and xcast (broadcast is an important requirement for 5G)</w:t>
      </w:r>
      <w:r w:rsidRPr="00450EA3">
        <w:rPr>
          <w:rFonts w:ascii="Arial" w:hAnsi="Arial"/>
          <w:color w:val="000000" w:themeColor="text1"/>
        </w:rPr>
        <w:t xml:space="preserve"> and the more and more felt </w:t>
      </w:r>
      <w:r w:rsidRPr="00450EA3">
        <w:rPr>
          <w:rFonts w:ascii="Arial" w:hAnsi="Arial"/>
          <w:i/>
          <w:color w:val="000000" w:themeColor="text1"/>
        </w:rPr>
        <w:t>reliability/security/privacy</w:t>
      </w:r>
      <w:r w:rsidRPr="00450EA3">
        <w:rPr>
          <w:rFonts w:ascii="Arial" w:hAnsi="Arial"/>
          <w:color w:val="000000" w:themeColor="text1"/>
        </w:rPr>
        <w:t xml:space="preserve">, and </w:t>
      </w:r>
      <w:r w:rsidRPr="00450EA3">
        <w:rPr>
          <w:rFonts w:ascii="Arial" w:hAnsi="Arial"/>
          <w:i/>
          <w:color w:val="000000" w:themeColor="text1"/>
        </w:rPr>
        <w:t>cost/energy efficiency</w:t>
      </w:r>
      <w:r w:rsidRPr="00450EA3">
        <w:rPr>
          <w:rFonts w:ascii="Arial" w:hAnsi="Arial"/>
          <w:color w:val="000000" w:themeColor="text1"/>
        </w:rPr>
        <w:t xml:space="preserve">, which are cornerstones of the 5G network. Then we enter in more advanced and recent requests made to the network, which include </w:t>
      </w:r>
      <w:r w:rsidR="00BC1642" w:rsidRPr="00450EA3">
        <w:rPr>
          <w:rFonts w:ascii="Arial" w:hAnsi="Arial"/>
          <w:i/>
          <w:color w:val="000000" w:themeColor="text1"/>
        </w:rPr>
        <w:t xml:space="preserve">localisation </w:t>
      </w:r>
      <w:r w:rsidRPr="00450EA3">
        <w:rPr>
          <w:rFonts w:ascii="Arial" w:hAnsi="Arial"/>
          <w:i/>
          <w:color w:val="000000" w:themeColor="text1"/>
        </w:rPr>
        <w:t>and physical analytics</w:t>
      </w:r>
      <w:r w:rsidRPr="00450EA3">
        <w:rPr>
          <w:rFonts w:ascii="Arial" w:hAnsi="Arial"/>
          <w:color w:val="000000" w:themeColor="text1"/>
        </w:rPr>
        <w:t xml:space="preserve">, </w:t>
      </w:r>
      <w:r w:rsidRPr="00450EA3">
        <w:rPr>
          <w:rFonts w:ascii="Arial" w:hAnsi="Arial"/>
          <w:i/>
          <w:color w:val="000000" w:themeColor="text1"/>
        </w:rPr>
        <w:t>intelligent/adaptive functionality</w:t>
      </w:r>
      <w:r w:rsidRPr="00450EA3">
        <w:rPr>
          <w:rFonts w:ascii="Arial" w:hAnsi="Arial"/>
          <w:color w:val="000000" w:themeColor="text1"/>
        </w:rPr>
        <w:t xml:space="preserve">, </w:t>
      </w:r>
      <w:r w:rsidRPr="00450EA3">
        <w:rPr>
          <w:rFonts w:ascii="Arial" w:hAnsi="Arial"/>
          <w:i/>
          <w:color w:val="000000" w:themeColor="text1"/>
        </w:rPr>
        <w:t>data provision and exploitation</w:t>
      </w:r>
      <w:r w:rsidRPr="00450EA3">
        <w:rPr>
          <w:rFonts w:ascii="Arial" w:hAnsi="Arial"/>
          <w:color w:val="000000" w:themeColor="text1"/>
        </w:rPr>
        <w:t xml:space="preserve"> and finally the need of a </w:t>
      </w:r>
      <w:r w:rsidR="001A4FFE" w:rsidRPr="00450EA3">
        <w:rPr>
          <w:rFonts w:ascii="Arial" w:hAnsi="Arial"/>
          <w:color w:val="000000" w:themeColor="text1"/>
        </w:rPr>
        <w:t>tighter</w:t>
      </w:r>
      <w:r w:rsidRPr="00450EA3">
        <w:rPr>
          <w:rFonts w:ascii="Arial" w:hAnsi="Arial"/>
          <w:color w:val="000000" w:themeColor="text1"/>
        </w:rPr>
        <w:t xml:space="preserve"> </w:t>
      </w:r>
      <w:r w:rsidRPr="00450EA3">
        <w:rPr>
          <w:rFonts w:ascii="Arial" w:hAnsi="Arial"/>
          <w:i/>
          <w:color w:val="000000" w:themeColor="text1"/>
        </w:rPr>
        <w:t>coupling and interactions between telecommunication services provided by the network and applications</w:t>
      </w:r>
      <w:r w:rsidRPr="00450EA3">
        <w:rPr>
          <w:rFonts w:ascii="Arial" w:hAnsi="Arial"/>
          <w:color w:val="000000" w:themeColor="text1"/>
        </w:rPr>
        <w:t xml:space="preserve"> and the opportunity arising from directly providing applications as a network service.</w:t>
      </w:r>
    </w:p>
    <w:p w14:paraId="72C45006" w14:textId="7EFCF8CC"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This process leads quite naturally to the emergence of </w:t>
      </w:r>
      <w:r w:rsidRPr="00450EA3">
        <w:rPr>
          <w:rFonts w:ascii="Arial" w:hAnsi="Arial"/>
          <w:i/>
          <w:color w:val="000000" w:themeColor="text1"/>
        </w:rPr>
        <w:t xml:space="preserve">Living and Fluid Networks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_Ref511059380 \r \h  \* MERGEFORMAT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[182]</w:t>
      </w:r>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_Ref511059380 \r \h  \* MERGEFORMAT </w:instrText>
      </w:r>
      <w:r w:rsidR="001C336A" w:rsidRPr="00450EA3">
        <w:rPr>
          <w:rFonts w:ascii="Arial" w:hAnsi="Arial"/>
          <w:color w:val="000000" w:themeColor="text1"/>
        </w:rPr>
      </w:r>
      <w:r w:rsidR="001C336A" w:rsidRPr="00450EA3">
        <w:rPr>
          <w:rFonts w:ascii="Arial" w:hAnsi="Arial"/>
          <w:color w:val="000000" w:themeColor="text1"/>
        </w:rPr>
        <w:fldChar w:fldCharType="separate"/>
      </w:r>
      <w:r w:rsidR="002E1F15">
        <w:rPr>
          <w:rFonts w:ascii="Arial" w:hAnsi="Arial" w:cs="Arial"/>
          <w:color w:val="000000" w:themeColor="text1"/>
        </w:rPr>
        <w:t>[182]</w:t>
      </w:r>
      <w:r w:rsidR="001C336A" w:rsidRPr="00450EA3">
        <w:rPr>
          <w:rFonts w:ascii="Arial" w:hAnsi="Arial"/>
          <w:color w:val="000000" w:themeColor="text1"/>
        </w:rPr>
        <w:fldChar w:fldCharType="end"/>
      </w:r>
      <w:r w:rsidRPr="00450EA3">
        <w:rPr>
          <w:rFonts w:ascii="Arial" w:hAnsi="Arial"/>
          <w:color w:val="000000" w:themeColor="text1"/>
        </w:rPr>
        <w:t xml:space="preserve">, namely network architectures holding the ability to autonomously change </w:t>
      </w:r>
      <w:r w:rsidR="00DA5B5B" w:rsidRPr="00450EA3">
        <w:rPr>
          <w:rFonts w:ascii="Arial" w:hAnsi="Arial"/>
          <w:color w:val="000000" w:themeColor="text1"/>
        </w:rPr>
        <w:t>to</w:t>
      </w:r>
      <w:r w:rsidRPr="00450EA3">
        <w:rPr>
          <w:rFonts w:ascii="Arial" w:hAnsi="Arial"/>
          <w:color w:val="000000" w:themeColor="text1"/>
        </w:rPr>
        <w:t xml:space="preserve"> best adapt to context. In </w:t>
      </w:r>
      <w:r w:rsidRPr="00450EA3">
        <w:rPr>
          <w:rFonts w:ascii="Arial" w:hAnsi="Arial"/>
          <w:i/>
          <w:color w:val="000000" w:themeColor="text1"/>
        </w:rPr>
        <w:t>Living and Fluid networks</w:t>
      </w:r>
      <w:r w:rsidRPr="00450EA3">
        <w:rPr>
          <w:rFonts w:ascii="Arial" w:hAnsi="Arial"/>
          <w:color w:val="000000" w:themeColor="text1"/>
        </w:rPr>
        <w:t xml:space="preserve">, algorithms and protocols will be capable of understanding what they are used </w:t>
      </w:r>
      <w:r w:rsidR="0085256A" w:rsidRPr="00450EA3">
        <w:rPr>
          <w:rFonts w:ascii="Arial" w:hAnsi="Arial"/>
          <w:color w:val="000000" w:themeColor="text1"/>
        </w:rPr>
        <w:t>for and</w:t>
      </w:r>
      <w:r w:rsidRPr="00450EA3">
        <w:rPr>
          <w:rFonts w:ascii="Arial" w:hAnsi="Arial"/>
          <w:color w:val="000000" w:themeColor="text1"/>
        </w:rPr>
        <w:t xml:space="preserve"> will tailor their algorithms and parameters to best suit the requirements of the different applications, appearing in </w:t>
      </w:r>
      <w:r w:rsidRPr="00450EA3">
        <w:rPr>
          <w:rFonts w:ascii="Arial" w:hAnsi="Arial"/>
          <w:color w:val="000000" w:themeColor="text1"/>
        </w:rPr>
        <w:lastRenderedPageBreak/>
        <w:t xml:space="preserve">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3EF482"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unprecedented </w:t>
      </w:r>
      <w:r w:rsidR="00BC1642" w:rsidRPr="00450EA3">
        <w:rPr>
          <w:rFonts w:ascii="Arial" w:hAnsi="Arial"/>
          <w:color w:val="000000" w:themeColor="text1"/>
        </w:rPr>
        <w:t xml:space="preserve">modularisation </w:t>
      </w:r>
      <w:r w:rsidRPr="00450EA3">
        <w:rPr>
          <w:rFonts w:ascii="Arial" w:hAnsi="Arial"/>
          <w:color w:val="000000" w:themeColor="text1"/>
        </w:rPr>
        <w:t xml:space="preserve">and </w:t>
      </w:r>
      <w:r w:rsidR="004A3212" w:rsidRPr="00450EA3">
        <w:rPr>
          <w:rFonts w:ascii="Arial" w:hAnsi="Arial"/>
          <w:color w:val="000000" w:themeColor="text1"/>
        </w:rPr>
        <w:t>”</w:t>
      </w:r>
      <w:r w:rsidRPr="00450EA3">
        <w:rPr>
          <w:rFonts w:ascii="Arial" w:hAnsi="Arial"/>
          <w:color w:val="000000" w:themeColor="text1"/>
        </w:rPr>
        <w:t>fluidification</w:t>
      </w:r>
      <w:r w:rsidR="004A3212" w:rsidRPr="00450EA3">
        <w:rPr>
          <w:rFonts w:ascii="Arial" w:hAnsi="Arial"/>
          <w:color w:val="000000" w:themeColor="text1"/>
        </w:rPr>
        <w:t>”</w:t>
      </w:r>
      <w:r w:rsidRPr="00450EA3">
        <w:rPr>
          <w:rFonts w:ascii="Arial" w:hAnsi="Arial"/>
          <w:color w:val="000000" w:themeColor="text1"/>
        </w:rPr>
        <w:t xml:space="preserve"> of computing and networking building blocks brought about by modern programmable networking trends (i.e. the </w:t>
      </w:r>
      <w:r w:rsidR="004A3212" w:rsidRPr="00450EA3">
        <w:rPr>
          <w:rFonts w:ascii="Arial" w:hAnsi="Arial"/>
          <w:color w:val="000000" w:themeColor="text1"/>
        </w:rPr>
        <w:t>”</w:t>
      </w:r>
      <w:r w:rsidRPr="00450EA3">
        <w:rPr>
          <w:rFonts w:ascii="Arial" w:hAnsi="Arial"/>
          <w:color w:val="000000" w:themeColor="text1"/>
        </w:rPr>
        <w:t>fluid</w:t>
      </w:r>
      <w:r w:rsidR="004A3212" w:rsidRPr="00450EA3">
        <w:rPr>
          <w:rFonts w:ascii="Arial" w:hAnsi="Arial"/>
          <w:color w:val="000000" w:themeColor="text1"/>
        </w:rPr>
        <w:t>”</w:t>
      </w:r>
      <w:r w:rsidRPr="00450EA3">
        <w:rPr>
          <w:rFonts w:ascii="Arial" w:hAnsi="Arial"/>
          <w:color w:val="000000" w:themeColor="text1"/>
        </w:rPr>
        <w:t xml:space="preserve"> aspect), and</w:t>
      </w:r>
    </w:p>
    <w:p w14:paraId="3A3702A8"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ability to take autonomous (or semi-automated) cognitive orientation strategies and reconfiguration decisions, as provided by the extremely effective and increasingly pervasive modern </w:t>
      </w:r>
      <w:r w:rsidR="00C31E11" w:rsidRPr="00450EA3">
        <w:rPr>
          <w:rFonts w:ascii="Arial" w:hAnsi="Arial"/>
          <w:color w:val="000000" w:themeColor="text1"/>
        </w:rPr>
        <w:t>AI/ML</w:t>
      </w:r>
      <w:r w:rsidRPr="00450EA3">
        <w:rPr>
          <w:rFonts w:ascii="Arial" w:hAnsi="Arial"/>
          <w:color w:val="000000" w:themeColor="text1"/>
        </w:rPr>
        <w:t xml:space="preserve"> approaches (i.e. the </w:t>
      </w:r>
      <w:r w:rsidR="004A3212" w:rsidRPr="00450EA3">
        <w:rPr>
          <w:rFonts w:ascii="Arial" w:hAnsi="Arial"/>
          <w:color w:val="000000" w:themeColor="text1"/>
        </w:rPr>
        <w:t>”</w:t>
      </w:r>
      <w:r w:rsidRPr="00450EA3">
        <w:rPr>
          <w:rFonts w:ascii="Arial" w:hAnsi="Arial"/>
          <w:color w:val="000000" w:themeColor="text1"/>
        </w:rPr>
        <w:t>living</w:t>
      </w:r>
      <w:r w:rsidR="004A3212" w:rsidRPr="00450EA3">
        <w:rPr>
          <w:rFonts w:ascii="Arial" w:hAnsi="Arial"/>
          <w:color w:val="000000" w:themeColor="text1"/>
        </w:rPr>
        <w:t>”</w:t>
      </w:r>
      <w:r w:rsidRPr="00450EA3">
        <w:rPr>
          <w:rFonts w:ascii="Arial" w:hAnsi="Arial"/>
          <w:color w:val="000000" w:themeColor="text1"/>
        </w:rPr>
        <w:t xml:space="preserve"> aspect), and the intertwining of data and functions inside the network.</w:t>
      </w:r>
    </w:p>
    <w:p w14:paraId="6B6DC25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Key to this evolution is the availability of: i) better underlying technologies, drastically improving communication and computing performance; ii) new techniques for network </w:t>
      </w:r>
      <w:r w:rsidR="00BC1642" w:rsidRPr="00450EA3">
        <w:rPr>
          <w:rFonts w:ascii="Arial" w:hAnsi="Arial"/>
          <w:color w:val="000000" w:themeColor="text1"/>
        </w:rPr>
        <w:t xml:space="preserve">softwarisation </w:t>
      </w:r>
      <w:r w:rsidRPr="00450EA3">
        <w:rPr>
          <w:rFonts w:ascii="Arial" w:hAnsi="Arial"/>
          <w:color w:val="000000" w:themeColor="text1"/>
        </w:rPr>
        <w:t>and related primitives and interfaces; iii) intelligent and autonomous algorithms; iv) data; v) applications integrated with the network, performing in part also networking functionality.</w:t>
      </w:r>
    </w:p>
    <w:p w14:paraId="6CC67A18" w14:textId="77777777" w:rsidR="00601161" w:rsidRPr="00450EA3" w:rsidRDefault="00601161" w:rsidP="00D93D3F">
      <w:pPr>
        <w:rPr>
          <w:rFonts w:ascii="Arial" w:hAnsi="Arial"/>
          <w:color w:val="000000" w:themeColor="text1"/>
        </w:rPr>
      </w:pPr>
      <w:r w:rsidRPr="00450EA3">
        <w:rPr>
          <w:rFonts w:ascii="Arial" w:hAnsi="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1546E4EE" w14:textId="77777777" w:rsidR="00A91220" w:rsidRPr="00450EA3" w:rsidRDefault="00A91220" w:rsidP="00D93D3F">
      <w:pPr>
        <w:rPr>
          <w:rFonts w:ascii="Arial" w:hAnsi="Arial"/>
          <w:color w:val="000000" w:themeColor="text1"/>
        </w:rPr>
      </w:pPr>
    </w:p>
    <w:p w14:paraId="5BC93BD3" w14:textId="77777777" w:rsidR="00601161" w:rsidRPr="00450EA3" w:rsidRDefault="00601161" w:rsidP="00511447">
      <w:pPr>
        <w:pStyle w:val="Heading2"/>
        <w:spacing w:before="0" w:after="120"/>
        <w:ind w:left="578" w:hanging="578"/>
        <w:jc w:val="both"/>
        <w:rPr>
          <w:color w:val="000000" w:themeColor="text1"/>
        </w:rPr>
      </w:pPr>
      <w:bookmarkStart w:id="543" w:name="_Toc509817923"/>
      <w:bookmarkStart w:id="544" w:name="_Toc32413570"/>
      <w:bookmarkStart w:id="545" w:name="_Toc32481770"/>
      <w:r w:rsidRPr="00450EA3">
        <w:rPr>
          <w:color w:val="000000" w:themeColor="text1"/>
        </w:rPr>
        <w:t xml:space="preserve">The </w:t>
      </w:r>
      <w:r w:rsidR="00BC1642" w:rsidRPr="00450EA3">
        <w:rPr>
          <w:color w:val="000000" w:themeColor="text1"/>
        </w:rPr>
        <w:t>P</w:t>
      </w:r>
      <w:r w:rsidRPr="00450EA3">
        <w:rPr>
          <w:color w:val="000000" w:themeColor="text1"/>
        </w:rPr>
        <w:t xml:space="preserve">hysical </w:t>
      </w:r>
      <w:r w:rsidR="00BC1642" w:rsidRPr="00450EA3">
        <w:rPr>
          <w:color w:val="000000" w:themeColor="text1"/>
        </w:rPr>
        <w:t>S</w:t>
      </w:r>
      <w:r w:rsidRPr="00450EA3">
        <w:rPr>
          <w:color w:val="000000" w:themeColor="text1"/>
        </w:rPr>
        <w:t xml:space="preserve">tratum: </w:t>
      </w:r>
      <w:r w:rsidR="00BC1642" w:rsidRPr="00450EA3">
        <w:rPr>
          <w:color w:val="000000" w:themeColor="text1"/>
        </w:rPr>
        <w:t>C</w:t>
      </w:r>
      <w:r w:rsidRPr="00450EA3">
        <w:rPr>
          <w:color w:val="000000" w:themeColor="text1"/>
        </w:rPr>
        <w:t xml:space="preserve">ommunication and </w:t>
      </w:r>
      <w:r w:rsidR="00BC1642" w:rsidRPr="00450EA3">
        <w:rPr>
          <w:color w:val="000000" w:themeColor="text1"/>
        </w:rPr>
        <w:t>C</w:t>
      </w:r>
      <w:r w:rsidRPr="00450EA3">
        <w:rPr>
          <w:color w:val="000000" w:themeColor="text1"/>
        </w:rPr>
        <w:t xml:space="preserve">omputing </w:t>
      </w:r>
      <w:r w:rsidR="00BC1642" w:rsidRPr="00450EA3">
        <w:rPr>
          <w:color w:val="000000" w:themeColor="text1"/>
        </w:rPr>
        <w:t>R</w:t>
      </w:r>
      <w:r w:rsidRPr="00450EA3">
        <w:rPr>
          <w:color w:val="000000" w:themeColor="text1"/>
        </w:rPr>
        <w:t>esources</w:t>
      </w:r>
      <w:bookmarkEnd w:id="543"/>
      <w:bookmarkEnd w:id="544"/>
      <w:bookmarkEnd w:id="545"/>
    </w:p>
    <w:p w14:paraId="520904CA" w14:textId="77777777" w:rsidR="00601161" w:rsidRPr="00450EA3" w:rsidRDefault="00601161" w:rsidP="00FF729F">
      <w:pPr>
        <w:pStyle w:val="Heading3"/>
        <w:spacing w:before="0" w:after="120" w:line="240" w:lineRule="auto"/>
        <w:jc w:val="both"/>
        <w:rPr>
          <w:rFonts w:ascii="Arial" w:hAnsi="Arial"/>
          <w:b/>
        </w:rPr>
      </w:pPr>
      <w:bookmarkStart w:id="546" w:name="_Toc509817924"/>
      <w:bookmarkStart w:id="547" w:name="_Ref520041094"/>
      <w:bookmarkStart w:id="548" w:name="_Toc32413571"/>
      <w:bookmarkStart w:id="549" w:name="_Toc32481771"/>
      <w:r w:rsidRPr="00450EA3">
        <w:rPr>
          <w:rFonts w:ascii="Arial" w:hAnsi="Arial"/>
          <w:b/>
        </w:rPr>
        <w:t>Nano</w:t>
      </w:r>
      <w:r w:rsidR="00DD7FEE" w:rsidRPr="00450EA3">
        <w:rPr>
          <w:rFonts w:ascii="Arial" w:hAnsi="Arial"/>
          <w:b/>
        </w:rPr>
        <w:t>-</w:t>
      </w:r>
      <w:r w:rsidRPr="00450EA3">
        <w:rPr>
          <w:rFonts w:ascii="Arial" w:hAnsi="Arial"/>
          <w:b/>
        </w:rPr>
        <w:t>Things Networking</w:t>
      </w:r>
      <w:bookmarkEnd w:id="546"/>
      <w:bookmarkEnd w:id="547"/>
      <w:bookmarkEnd w:id="548"/>
      <w:bookmarkEnd w:id="549"/>
    </w:p>
    <w:p w14:paraId="3F098BE1" w14:textId="7785672B"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many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xml:space="preserve">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_Ref511059403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[183]</w:t>
      </w:r>
      <w:r w:rsidR="008B5F56" w:rsidRPr="00450EA3">
        <w:rPr>
          <w:rFonts w:ascii="Arial" w:hAnsi="Arial"/>
          <w:color w:val="000000" w:themeColor="text1"/>
        </w:rPr>
        <w:fldChar w:fldCharType="end"/>
      </w:r>
      <w:r w:rsidRPr="00450EA3">
        <w:rPr>
          <w:rFonts w:ascii="Arial" w:hAnsi="Arial"/>
          <w:color w:val="000000" w:themeColor="text1"/>
        </w:rPr>
        <w:t>. Combating diseases via autonomous nano</w:t>
      </w:r>
      <w:r w:rsidR="001835B6" w:rsidRPr="00450EA3">
        <w:rPr>
          <w:rFonts w:ascii="Arial" w:hAnsi="Arial"/>
          <w:color w:val="000000" w:themeColor="text1"/>
        </w:rPr>
        <w:t>-</w:t>
      </w:r>
      <w:r w:rsidRPr="00450EA3">
        <w:rPr>
          <w:rFonts w:ascii="Arial" w:hAnsi="Arial"/>
          <w:color w:val="000000" w:themeColor="text1"/>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_Ref511059414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[184]</w:t>
      </w:r>
      <w:r w:rsidR="008B5F56" w:rsidRPr="00450EA3">
        <w:rPr>
          <w:rFonts w:ascii="Arial" w:hAnsi="Arial"/>
          <w:color w:val="000000" w:themeColor="text1"/>
        </w:rPr>
        <w:fldChar w:fldCharType="end"/>
      </w:r>
      <w:r w:rsidRPr="00450EA3">
        <w:rPr>
          <w:rFonts w:ascii="Arial" w:hAnsi="Arial"/>
          <w:color w:val="000000" w:themeColor="text1"/>
        </w:rPr>
        <w:t>.</w:t>
      </w:r>
    </w:p>
    <w:p w14:paraId="6C48100D" w14:textId="3B933ED3"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_Ref511059428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[185]</w:t>
      </w:r>
      <w:r w:rsidR="008B5F56" w:rsidRPr="00450EA3">
        <w:rPr>
          <w:rFonts w:ascii="Arial" w:hAnsi="Arial"/>
          <w:color w:val="000000" w:themeColor="text1"/>
        </w:rPr>
        <w:fldChar w:fldCharType="end"/>
      </w:r>
      <w:r w:rsidRPr="00450EA3">
        <w:rPr>
          <w:rFonts w:ascii="Arial" w:hAnsi="Arial"/>
          <w:color w:val="000000" w:themeColor="text1"/>
        </w:rPr>
        <w:t xml:space="preserve"> and self-monitoring and adapting industrial materials</w:t>
      </w:r>
      <w:r w:rsidR="00784706"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_Ref511059468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[186]</w:t>
      </w:r>
      <w:r w:rsidR="008B5F56" w:rsidRPr="00450EA3">
        <w:rPr>
          <w:rFonts w:ascii="Arial" w:hAnsi="Arial"/>
          <w:color w:val="000000" w:themeColor="text1"/>
        </w:rPr>
        <w:fldChar w:fldCharType="end"/>
      </w:r>
      <w:r w:rsidRPr="00450EA3">
        <w:rPr>
          <w:rFonts w:ascii="Arial" w:hAnsi="Arial"/>
          <w:color w:val="000000" w:themeColor="text1"/>
        </w:rPr>
        <w:t>.</w:t>
      </w:r>
    </w:p>
    <w:p w14:paraId="239CB05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w:t>
      </w:r>
      <w:r w:rsidR="00BC1642" w:rsidRPr="00450EA3">
        <w:rPr>
          <w:rFonts w:ascii="Arial" w:hAnsi="Arial"/>
          <w:color w:val="000000" w:themeColor="text1"/>
        </w:rPr>
        <w:t xml:space="preserve">optimised </w:t>
      </w:r>
      <w:r w:rsidRPr="00450EA3">
        <w:rPr>
          <w:rFonts w:ascii="Arial" w:hAnsi="Arial"/>
          <w:color w:val="000000" w:themeColor="text1"/>
        </w:rPr>
        <w:t>nano-networks communications.</w:t>
      </w:r>
    </w:p>
    <w:p w14:paraId="4D25EFE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Critical research challenges to be addressed in the area of nano-networks include:</w:t>
      </w:r>
    </w:p>
    <w:p w14:paraId="4371DCF1"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Classifying nano-communication paradigms per application scenario. A </w:t>
      </w:r>
      <w:r w:rsidR="00BC1642" w:rsidRPr="00450EA3">
        <w:rPr>
          <w:rFonts w:ascii="Arial" w:hAnsi="Arial"/>
          <w:color w:val="000000" w:themeColor="text1"/>
        </w:rPr>
        <w:t xml:space="preserve">generalised </w:t>
      </w:r>
      <w:r w:rsidRPr="00450EA3">
        <w:rPr>
          <w:rFonts w:ascii="Arial" w:hAnsi="Arial"/>
          <w:color w:val="000000" w:themeColor="text1"/>
        </w:rPr>
        <w:t xml:space="preserve">and unified nano-node architecture is difficult to be obtained. Specific hardware and </w:t>
      </w:r>
      <w:r w:rsidRPr="00450EA3">
        <w:rPr>
          <w:rFonts w:ascii="Arial" w:hAnsi="Arial"/>
          <w:color w:val="000000" w:themeColor="text1"/>
        </w:rPr>
        <w:lastRenderedPageBreak/>
        <w:t>protocol designs must be produced for each envisioned application, to ensure that the limited nano-node size is optimally exploited in terms of the specifically required functionalities.</w:t>
      </w:r>
    </w:p>
    <w:p w14:paraId="0235E9D6"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Experimentally validated, application-specific communication channels. Pivotal studies in nano</w:t>
      </w:r>
      <w:r w:rsidR="00FF729F" w:rsidRPr="00450EA3">
        <w:rPr>
          <w:rFonts w:ascii="Arial" w:hAnsi="Arial"/>
          <w:color w:val="000000" w:themeColor="text1"/>
        </w:rPr>
        <w:t>-</w:t>
      </w:r>
      <w:r w:rsidRPr="00450EA3">
        <w:rPr>
          <w:rFonts w:ascii="Arial" w:hAnsi="Arial"/>
          <w:color w:val="000000" w:themeColor="text1"/>
        </w:rPr>
        <w:t>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695879E0" w14:textId="77777777" w:rsidR="00C31E11" w:rsidRPr="00450EA3" w:rsidRDefault="00601161" w:rsidP="00C31E11">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power supply problem. Studies must address the power supply problem in the case of all nano</w:t>
      </w:r>
      <w:r w:rsidR="00FF729F" w:rsidRPr="00450EA3">
        <w:rPr>
          <w:rFonts w:ascii="Arial" w:hAnsi="Arial"/>
          <w:color w:val="000000" w:themeColor="text1"/>
        </w:rPr>
        <w:t>-</w:t>
      </w:r>
      <w:r w:rsidRPr="00450EA3">
        <w:rPr>
          <w:rFonts w:ascii="Arial" w:hAnsi="Arial"/>
          <w:color w:val="000000" w:themeColor="text1"/>
        </w:rPr>
        <w:t>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02487CFE" w14:textId="77777777" w:rsidR="00C31E11" w:rsidRPr="00450EA3" w:rsidRDefault="00C31E11" w:rsidP="00C31E11">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battery problem with nano-electronics, fast charging, explosion proof batteries are a must for the future.</w:t>
      </w:r>
    </w:p>
    <w:p w14:paraId="31EFD4FF"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58CB015F"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7F0075F8" w14:textId="77777777" w:rsidR="00601161" w:rsidRPr="00450EA3" w:rsidRDefault="00601161" w:rsidP="006817F9">
      <w:pPr>
        <w:pStyle w:val="ListParagraph"/>
        <w:numPr>
          <w:ilvl w:val="0"/>
          <w:numId w:val="19"/>
        </w:numPr>
        <w:spacing w:after="0" w:line="240" w:lineRule="auto"/>
        <w:jc w:val="both"/>
        <w:rPr>
          <w:rFonts w:ascii="Arial" w:hAnsi="Arial"/>
          <w:color w:val="000000" w:themeColor="text1"/>
        </w:rPr>
      </w:pPr>
      <w:r w:rsidRPr="00450EA3">
        <w:rPr>
          <w:rFonts w:ascii="Arial" w:hAnsi="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w:t>
      </w:r>
      <w:r w:rsidR="00F90C76" w:rsidRPr="00450EA3">
        <w:rPr>
          <w:rFonts w:ascii="Arial" w:hAnsi="Arial"/>
          <w:color w:val="000000" w:themeColor="text1"/>
        </w:rPr>
        <w:t>unction in an undesired manner.</w:t>
      </w:r>
    </w:p>
    <w:p w14:paraId="4FBAB0D7" w14:textId="77777777" w:rsidR="00F90C76" w:rsidRPr="00450EA3" w:rsidRDefault="00F90C76" w:rsidP="00D93D3F">
      <w:pPr>
        <w:jc w:val="both"/>
        <w:rPr>
          <w:rFonts w:ascii="Arial" w:hAnsi="Arial"/>
          <w:color w:val="000000" w:themeColor="text1"/>
        </w:rPr>
      </w:pPr>
    </w:p>
    <w:p w14:paraId="481F0AC9" w14:textId="77777777" w:rsidR="00601161" w:rsidRPr="00450EA3" w:rsidRDefault="00601161" w:rsidP="008B1874">
      <w:pPr>
        <w:pStyle w:val="Heading3"/>
        <w:spacing w:before="0" w:after="120" w:line="240" w:lineRule="auto"/>
        <w:jc w:val="both"/>
        <w:rPr>
          <w:rFonts w:ascii="Arial" w:hAnsi="Arial"/>
          <w:b/>
        </w:rPr>
      </w:pPr>
      <w:bookmarkStart w:id="550" w:name="_Toc509817925"/>
      <w:bookmarkStart w:id="551" w:name="_Toc32413572"/>
      <w:bookmarkStart w:id="552" w:name="_Toc32481772"/>
      <w:r w:rsidRPr="00450EA3">
        <w:rPr>
          <w:rFonts w:ascii="Arial" w:hAnsi="Arial"/>
          <w:b/>
        </w:rPr>
        <w:t>Bio-Nano</w:t>
      </w:r>
      <w:r w:rsidR="00FF729F" w:rsidRPr="00450EA3">
        <w:rPr>
          <w:rFonts w:ascii="Arial" w:hAnsi="Arial"/>
          <w:b/>
        </w:rPr>
        <w:t>-</w:t>
      </w:r>
      <w:r w:rsidRPr="00450EA3">
        <w:rPr>
          <w:rFonts w:ascii="Arial" w:hAnsi="Arial"/>
          <w:b/>
        </w:rPr>
        <w:t>Things Networking</w:t>
      </w:r>
      <w:bookmarkEnd w:id="550"/>
      <w:bookmarkEnd w:id="551"/>
      <w:bookmarkEnd w:id="552"/>
    </w:p>
    <w:p w14:paraId="69EDA353"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of Things (IoT) has evolved to Internet of Nano-Things (IoNT) inspired by the nanomaterials recently discovered such as graphene and metamaterials enabling the development of networks of nanoscale size embedded computing devices, called 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IoNT will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various application areas such as military, healthcare, and manufacturing, due to the very tiny, concealable, implantable, and non-intrusive nano</w:t>
      </w:r>
      <w:r w:rsidR="00FF729F" w:rsidRPr="00450EA3">
        <w:rPr>
          <w:rFonts w:ascii="Arial" w:hAnsi="Arial"/>
          <w:color w:val="000000" w:themeColor="text1"/>
          <w:lang w:val="en-GB"/>
        </w:rPr>
        <w:t>-</w:t>
      </w:r>
      <w:r w:rsidRPr="00450EA3">
        <w:rPr>
          <w:rFonts w:ascii="Arial" w:hAnsi="Arial"/>
          <w:color w:val="000000" w:themeColor="text1"/>
          <w:lang w:val="en-GB"/>
        </w:rPr>
        <w:t>things cooperatively sensing, actuating, processing and networking. IoNT can be the basis of many applications such as smart grids, intelligent transportation, environmental monitoring, healthcare systems, and home automation. However, the artificial nature of IoNT devices can be detrimental for some environments such as inside the body or in natural ecosystems, where the deployment of nano</w:t>
      </w:r>
      <w:r w:rsidR="00FF729F" w:rsidRPr="00450EA3">
        <w:rPr>
          <w:rFonts w:ascii="Arial" w:hAnsi="Arial"/>
          <w:color w:val="000000" w:themeColor="text1"/>
          <w:lang w:val="en-GB"/>
        </w:rPr>
        <w:t>-</w:t>
      </w:r>
      <w:r w:rsidRPr="00450EA3">
        <w:rPr>
          <w:rFonts w:ascii="Arial" w:hAnsi="Arial"/>
          <w:color w:val="000000" w:themeColor="text1"/>
          <w:lang w:val="en-GB"/>
        </w:rPr>
        <w:t>things and the electromagnetic communication could result in undesirable effects in health or pollution.</w:t>
      </w:r>
    </w:p>
    <w:p w14:paraId="5C9F8CFA"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novel paradigm of Internet of Bio-Nano</w:t>
      </w:r>
      <w:r w:rsidR="00FF729F" w:rsidRPr="00450EA3">
        <w:rPr>
          <w:rFonts w:ascii="Arial" w:hAnsi="Arial"/>
          <w:color w:val="000000" w:themeColor="text1"/>
          <w:lang w:val="en-GB"/>
        </w:rPr>
        <w:t>-</w:t>
      </w:r>
      <w:r w:rsidRPr="00450EA3">
        <w:rPr>
          <w:rFonts w:ascii="Arial" w:hAnsi="Arial"/>
          <w:color w:val="000000" w:themeColor="text1"/>
          <w:lang w:val="en-GB"/>
        </w:rPr>
        <w:t>Things (IoBNT) is introduced here by stemming from synthetic biology and nano</w:t>
      </w:r>
      <w:r w:rsidR="00FF729F" w:rsidRPr="00450EA3">
        <w:rPr>
          <w:rFonts w:ascii="Arial" w:hAnsi="Arial"/>
          <w:color w:val="000000" w:themeColor="text1"/>
          <w:lang w:val="en-GB"/>
        </w:rPr>
        <w:t>-</w:t>
      </w:r>
      <w:r w:rsidRPr="00450EA3">
        <w:rPr>
          <w:rFonts w:ascii="Arial" w:hAnsi="Arial"/>
          <w:color w:val="000000" w:themeColor="text1"/>
          <w:lang w:val="en-GB"/>
        </w:rPr>
        <w:t xml:space="preserve">technology tools that allow the engineering of biological embedded computing devices. By stemming from an analogy between a biological cell and a </w:t>
      </w:r>
      <w:r w:rsidRPr="00450EA3">
        <w:rPr>
          <w:rFonts w:ascii="Arial" w:hAnsi="Arial"/>
          <w:color w:val="000000" w:themeColor="text1"/>
          <w:lang w:val="en-GB"/>
        </w:rPr>
        <w:lastRenderedPageBreak/>
        <w:t xml:space="preserve">typical IoT embedded computing device, a cell can be effectively </w:t>
      </w:r>
      <w:r w:rsidR="00BC1642" w:rsidRPr="00450EA3">
        <w:rPr>
          <w:rFonts w:ascii="Arial" w:hAnsi="Arial"/>
          <w:color w:val="000000" w:themeColor="text1"/>
          <w:lang w:val="en-GB"/>
        </w:rPr>
        <w:t xml:space="preserve">utilised </w:t>
      </w:r>
      <w:r w:rsidRPr="00450EA3">
        <w:rPr>
          <w:rFonts w:ascii="Arial" w:hAnsi="Arial"/>
          <w:color w:val="000000" w:themeColor="text1"/>
          <w:lang w:val="en-GB"/>
        </w:rPr>
        <w:t xml:space="preserve">as a substrate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a so-called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 through the control, reuse, and reengineering of biological cells’ functionalities, such as sensing, actuation, processing, and communication. Since cells and their communication are based on biological molecules and biochemical reactions rather than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waves, IoBNT is expected to be paradigm shifting for communications and networking fields. The execution of DNA-based instructions, the biochemical processing of data, the transformation of chemical energy, and the exchange of information through the transmission and reception of molecules, called molecular communication (MC), are at the basis of a plethora of applications that will be enabled by the IoBNT such as i)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FF04D40"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 xml:space="preserve">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w:t>
      </w:r>
      <w:r w:rsidR="00DA5B5B" w:rsidRPr="00450EA3">
        <w:rPr>
          <w:rFonts w:ascii="Arial" w:hAnsi="Arial"/>
          <w:color w:val="000000" w:themeColor="text1"/>
          <w:lang w:val="en-GB"/>
        </w:rPr>
        <w:t>should</w:t>
      </w:r>
      <w:r w:rsidRPr="00450EA3">
        <w:rPr>
          <w:rFonts w:ascii="Arial" w:hAnsi="Arial"/>
          <w:color w:val="000000" w:themeColor="text1"/>
          <w:lang w:val="en-GB"/>
        </w:rPr>
        <w:t xml:space="preserve">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70D088CF"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Due to the very small size, previously described nano</w:t>
      </w:r>
      <w:r w:rsidR="00FF729F" w:rsidRPr="00450EA3">
        <w:rPr>
          <w:rFonts w:ascii="Arial" w:hAnsi="Arial"/>
          <w:color w:val="000000" w:themeColor="text1"/>
          <w:lang w:val="en-GB"/>
        </w:rPr>
        <w:t>-</w:t>
      </w:r>
      <w:r w:rsidRPr="00450EA3">
        <w:rPr>
          <w:rFonts w:ascii="Arial" w:hAnsi="Arial"/>
          <w:color w:val="000000" w:themeColor="text1"/>
          <w:lang w:val="en-GB"/>
        </w:rPr>
        <w:t>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w:t>
      </w:r>
      <w:r w:rsidR="00BC1642" w:rsidRPr="00450EA3">
        <w:rPr>
          <w:rFonts w:ascii="Arial" w:hAnsi="Arial"/>
          <w:color w:val="000000" w:themeColor="text1"/>
          <w:lang w:val="en-GB"/>
        </w:rPr>
        <w:t>l</w:t>
      </w:r>
      <w:r w:rsidRPr="00450EA3">
        <w:rPr>
          <w:rFonts w:ascii="Arial" w:hAnsi="Arial"/>
          <w:color w:val="000000" w:themeColor="text1"/>
          <w:lang w:val="en-GB"/>
        </w:rPr>
        <w:t>ing based on Ca+2 exchange among neighbo</w:t>
      </w:r>
      <w:r w:rsidR="00BC1642" w:rsidRPr="00450EA3">
        <w:rPr>
          <w:rFonts w:ascii="Arial" w:hAnsi="Arial"/>
          <w:color w:val="000000" w:themeColor="text1"/>
          <w:lang w:val="en-GB"/>
        </w:rPr>
        <w:t>u</w:t>
      </w:r>
      <w:r w:rsidRPr="00450EA3">
        <w:rPr>
          <w:rFonts w:ascii="Arial" w:hAnsi="Arial"/>
          <w:color w:val="000000" w:themeColor="text1"/>
          <w:lang w:val="en-GB"/>
        </w:rPr>
        <w:t>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B1D5115"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w:t>
      </w:r>
      <w:r w:rsidRPr="00450EA3">
        <w:rPr>
          <w:rFonts w:ascii="Arial" w:hAnsi="Arial"/>
          <w:color w:val="000000" w:themeColor="text1"/>
          <w:lang w:val="en-GB"/>
        </w:rPr>
        <w:lastRenderedPageBreak/>
        <w:t>based on these processes could effectively provide a set of genetic instructions that mimic the classical gateways between different subnets on the Internet.</w:t>
      </w:r>
    </w:p>
    <w:p w14:paraId="7EBC4B0C" w14:textId="77777777"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Finally, the </w:t>
      </w:r>
      <w:r w:rsidR="00BC1642" w:rsidRPr="00450EA3">
        <w:rPr>
          <w:rFonts w:ascii="Arial" w:hAnsi="Arial"/>
          <w:color w:val="000000" w:themeColor="text1"/>
          <w:lang w:val="en-GB"/>
        </w:rPr>
        <w:t xml:space="preserve">realisation </w:t>
      </w:r>
      <w:r w:rsidRPr="00450EA3">
        <w:rPr>
          <w:rFonts w:ascii="Arial" w:hAnsi="Arial"/>
          <w:color w:val="000000" w:themeColor="text1"/>
          <w:lang w:val="en-GB"/>
        </w:rPr>
        <w:t xml:space="preserve">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w:t>
      </w:r>
      <w:r w:rsidR="00BC1642" w:rsidRPr="00450EA3">
        <w:rPr>
          <w:rFonts w:ascii="Arial" w:hAnsi="Arial"/>
          <w:color w:val="000000" w:themeColor="text1"/>
          <w:lang w:val="en-GB"/>
        </w:rPr>
        <w:t xml:space="preserve">characterised </w:t>
      </w:r>
      <w:r w:rsidRPr="00450EA3">
        <w:rPr>
          <w:rFonts w:ascii="Arial" w:hAnsi="Arial"/>
          <w:color w:val="000000" w:themeColor="text1"/>
          <w:lang w:val="en-GB"/>
        </w:rPr>
        <w:t xml:space="preserve">by electrical or electromagnetic properties that can be altered by the presence of specific molecules. Electronic tattoos or artificial cells encapsulating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antennas can also be considered as potential bio-cyber interfaces.</w:t>
      </w:r>
    </w:p>
    <w:p w14:paraId="189802F3" w14:textId="35F3B094"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IoBNT can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sidR="0085256A" w:rsidRPr="00450EA3">
        <w:rPr>
          <w:rFonts w:ascii="Arial" w:hAnsi="Arial"/>
          <w:color w:val="000000" w:themeColor="text1"/>
          <w:lang w:val="en-GB"/>
        </w:rPr>
        <w:t>tically engineered cell-</w:t>
      </w:r>
      <w:r w:rsidRPr="00450EA3">
        <w:rPr>
          <w:rFonts w:ascii="Arial" w:hAnsi="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1AB5D3DC" w14:textId="77777777" w:rsidR="00601161" w:rsidRPr="00450EA3" w:rsidRDefault="00601161" w:rsidP="0078551B">
      <w:pPr>
        <w:pStyle w:val="paragrafo"/>
        <w:spacing w:after="0" w:line="240" w:lineRule="auto"/>
        <w:rPr>
          <w:rFonts w:ascii="Arial" w:hAnsi="Arial"/>
          <w:color w:val="000000" w:themeColor="text1"/>
          <w:lang w:val="en-GB"/>
        </w:rPr>
      </w:pPr>
      <w:r w:rsidRPr="00450EA3">
        <w:rPr>
          <w:rFonts w:ascii="Arial" w:hAnsi="Arial"/>
          <w:color w:val="000000" w:themeColor="text1"/>
          <w:lang w:val="en-GB"/>
        </w:rPr>
        <w:t xml:space="preserve">With the aim of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 xml:space="preserve">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w:t>
      </w:r>
      <w:r w:rsidR="008B1874" w:rsidRPr="00450EA3">
        <w:rPr>
          <w:rFonts w:ascii="Arial" w:hAnsi="Arial"/>
          <w:color w:val="000000" w:themeColor="text1"/>
          <w:lang w:val="en-GB"/>
        </w:rPr>
        <w:t xml:space="preserve">the </w:t>
      </w:r>
      <w:r w:rsidRPr="00450EA3">
        <w:rPr>
          <w:rFonts w:ascii="Arial" w:hAnsi="Arial"/>
          <w:color w:val="000000" w:themeColor="text1"/>
          <w:lang w:val="en-GB"/>
        </w:rPr>
        <w:t>nervous system. Hence, MGBA can be considered as a IoBNT communication network infrastructure.</w:t>
      </w:r>
    </w:p>
    <w:p w14:paraId="4C8D5F82" w14:textId="77777777" w:rsidR="00F90C76" w:rsidRPr="00450EA3" w:rsidRDefault="00F90C76" w:rsidP="00945092">
      <w:pPr>
        <w:pStyle w:val="paragrafo"/>
        <w:spacing w:after="0" w:line="240" w:lineRule="auto"/>
        <w:rPr>
          <w:rFonts w:ascii="Arial" w:hAnsi="Arial"/>
          <w:color w:val="000000" w:themeColor="text1"/>
          <w:lang w:val="en-GB"/>
        </w:rPr>
      </w:pPr>
    </w:p>
    <w:p w14:paraId="6695EE18" w14:textId="77777777" w:rsidR="00601161" w:rsidRPr="00450EA3" w:rsidRDefault="00601161" w:rsidP="008B1874">
      <w:pPr>
        <w:pStyle w:val="Heading3"/>
        <w:spacing w:before="0" w:after="120" w:line="240" w:lineRule="auto"/>
        <w:jc w:val="both"/>
        <w:rPr>
          <w:rFonts w:ascii="Arial" w:hAnsi="Arial"/>
          <w:b/>
        </w:rPr>
      </w:pPr>
      <w:bookmarkStart w:id="553" w:name="_Toc509817926"/>
      <w:bookmarkStart w:id="554" w:name="_Toc32413573"/>
      <w:bookmarkStart w:id="555" w:name="_Toc32481773"/>
      <w:r w:rsidRPr="00450EA3">
        <w:rPr>
          <w:rFonts w:ascii="Arial" w:hAnsi="Arial"/>
          <w:b/>
        </w:rPr>
        <w:t>Quantum Networking</w:t>
      </w:r>
      <w:bookmarkEnd w:id="553"/>
      <w:bookmarkEnd w:id="554"/>
      <w:bookmarkEnd w:id="555"/>
    </w:p>
    <w:p w14:paraId="20DBEFD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w:t>
      </w:r>
      <w:r w:rsidR="00C31E11" w:rsidRPr="00450EA3">
        <w:rPr>
          <w:rFonts w:ascii="Arial" w:hAnsi="Arial"/>
          <w:color w:val="000000" w:themeColor="text1"/>
        </w:rPr>
        <w:t>that</w:t>
      </w:r>
      <w:r w:rsidRPr="00450EA3">
        <w:rPr>
          <w:rFonts w:ascii="Arial" w:hAnsi="Arial"/>
          <w:color w:val="000000" w:themeColor="text1"/>
        </w:rPr>
        <w:t xml:space="preserve">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w:t>
      </w:r>
      <w:r w:rsidR="00C31E11" w:rsidRPr="00450EA3">
        <w:rPr>
          <w:rFonts w:ascii="Arial" w:hAnsi="Arial"/>
          <w:color w:val="000000" w:themeColor="text1"/>
        </w:rPr>
        <w:t>um at the quantum limit allow encoding</w:t>
      </w:r>
      <w:r w:rsidRPr="00450EA3">
        <w:rPr>
          <w:rFonts w:ascii="Arial" w:hAnsi="Arial"/>
          <w:color w:val="000000" w:themeColor="text1"/>
        </w:rPr>
        <w:t xml:space="preserve">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308C5B1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138ED78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Quantum key distribution </w:t>
      </w:r>
      <w:r w:rsidR="000F6ACF" w:rsidRPr="00450EA3">
        <w:rPr>
          <w:rFonts w:ascii="Arial" w:hAnsi="Arial"/>
          <w:color w:val="000000" w:themeColor="text1"/>
        </w:rPr>
        <w:t xml:space="preserve">(QKD) </w:t>
      </w:r>
      <w:r w:rsidRPr="00450EA3">
        <w:rPr>
          <w:rFonts w:ascii="Arial" w:hAnsi="Arial"/>
          <w:color w:val="000000" w:themeColor="text1"/>
        </w:rPr>
        <w:t xml:space="preserve">based on either single or entangled photons relies on the capability of detecting an intruder because of its effect on the quantum states used to encode the secure one-time-pad key. The physical stratum for quantum </w:t>
      </w:r>
      <w:r w:rsidRPr="00450EA3">
        <w:rPr>
          <w:rFonts w:ascii="Arial" w:hAnsi="Arial"/>
          <w:color w:val="000000" w:themeColor="text1"/>
        </w:rPr>
        <w:lastRenderedPageBreak/>
        <w:t xml:space="preserve">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w:t>
      </w:r>
      <w:r w:rsidR="000F6ACF" w:rsidRPr="00450EA3">
        <w:rPr>
          <w:rFonts w:ascii="Arial" w:hAnsi="Arial"/>
          <w:color w:val="000000" w:themeColor="text1"/>
        </w:rPr>
        <w:t>1 Gbps</w:t>
      </w:r>
      <w:r w:rsidRPr="00450EA3">
        <w:rPr>
          <w:rFonts w:ascii="Arial" w:hAnsi="Arial"/>
          <w:color w:val="000000" w:themeColor="text1"/>
        </w:rPr>
        <w:t>,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69EFE20F"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Quantum Key Distribution protocols are currently the most advanced among the secure quantum communication protocols. However</w:t>
      </w:r>
      <w:r w:rsidR="000F6ACF" w:rsidRPr="00450EA3">
        <w:rPr>
          <w:rFonts w:ascii="Arial" w:hAnsi="Arial"/>
          <w:color w:val="000000" w:themeColor="text1"/>
        </w:rPr>
        <w:t>,</w:t>
      </w:r>
      <w:r w:rsidRPr="00450EA3">
        <w:rPr>
          <w:rFonts w:ascii="Arial" w:hAnsi="Arial"/>
          <w:color w:val="000000" w:themeColor="text1"/>
        </w:rPr>
        <w:t xml:space="preserve"> to be competitive with existing security technologies two main areas of development are identified.</w:t>
      </w:r>
    </w:p>
    <w:p w14:paraId="32C04F3D" w14:textId="4FB88D9F" w:rsidR="00601161" w:rsidRPr="00450EA3" w:rsidRDefault="00601161" w:rsidP="00CB0653">
      <w:pPr>
        <w:pStyle w:val="ListParagraph"/>
        <w:spacing w:after="120" w:line="240" w:lineRule="auto"/>
        <w:ind w:left="0"/>
        <w:contextualSpacing w:val="0"/>
        <w:jc w:val="both"/>
        <w:rPr>
          <w:rFonts w:ascii="Arial" w:hAnsi="Arial"/>
          <w:color w:val="000000" w:themeColor="text1"/>
        </w:rPr>
      </w:pPr>
      <w:r w:rsidRPr="00450EA3">
        <w:rPr>
          <w:rFonts w:ascii="Arial" w:hAnsi="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_Ref511059488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[187]</w:t>
      </w:r>
      <w:r w:rsidR="008B5F56" w:rsidRPr="00450EA3">
        <w:rPr>
          <w:rFonts w:ascii="Arial" w:hAnsi="Arial"/>
          <w:color w:val="000000" w:themeColor="text1"/>
        </w:rPr>
        <w:fldChar w:fldCharType="end"/>
      </w:r>
      <w:r w:rsidRPr="00450EA3">
        <w:rPr>
          <w:rFonts w:ascii="Arial" w:hAnsi="Arial"/>
          <w:color w:val="000000" w:themeColor="text1"/>
        </w:rPr>
        <w:t xml:space="preserve"> should be developed and implemented. Short term (3 years) and medium term (6 years) targets are &gt;</w:t>
      </w:r>
      <w:r w:rsidR="000F6ACF" w:rsidRPr="00450EA3">
        <w:rPr>
          <w:rFonts w:ascii="Arial" w:hAnsi="Arial"/>
          <w:color w:val="000000" w:themeColor="text1"/>
        </w:rPr>
        <w:t xml:space="preserve"> </w:t>
      </w:r>
      <w:r w:rsidRPr="00450EA3">
        <w:rPr>
          <w:rFonts w:ascii="Arial" w:hAnsi="Arial"/>
          <w:color w:val="000000" w:themeColor="text1"/>
        </w:rPr>
        <w:t>10</w:t>
      </w:r>
      <w:r w:rsidR="000F6ACF" w:rsidRPr="00450EA3">
        <w:rPr>
          <w:rFonts w:ascii="Arial" w:hAnsi="Arial"/>
          <w:color w:val="000000" w:themeColor="text1"/>
        </w:rPr>
        <w:t xml:space="preserve"> </w:t>
      </w:r>
      <w:r w:rsidRPr="00450EA3">
        <w:rPr>
          <w:rFonts w:ascii="Arial" w:hAnsi="Arial"/>
          <w:color w:val="000000" w:themeColor="text1"/>
        </w:rPr>
        <w:t>Mbps and &gt;</w:t>
      </w:r>
      <w:r w:rsidR="000F6ACF" w:rsidRPr="00450EA3">
        <w:rPr>
          <w:rFonts w:ascii="Arial" w:hAnsi="Arial"/>
          <w:color w:val="000000" w:themeColor="text1"/>
        </w:rPr>
        <w:t xml:space="preserve"> </w:t>
      </w:r>
      <w:r w:rsidRPr="00450EA3">
        <w:rPr>
          <w:rFonts w:ascii="Arial" w:hAnsi="Arial"/>
          <w:color w:val="000000" w:themeColor="text1"/>
        </w:rPr>
        <w:t xml:space="preserve">100 </w:t>
      </w:r>
      <w:r w:rsidR="000F6ACF" w:rsidRPr="00450EA3">
        <w:rPr>
          <w:rFonts w:ascii="Arial" w:hAnsi="Arial"/>
          <w:color w:val="000000" w:themeColor="text1"/>
        </w:rPr>
        <w:t>Mbps</w:t>
      </w:r>
      <w:r w:rsidRPr="00450EA3">
        <w:rPr>
          <w:rFonts w:ascii="Arial" w:hAnsi="Arial"/>
          <w:color w:val="000000" w:themeColor="text1"/>
        </w:rPr>
        <w:t xml:space="preserve"> at metropolitan distance.</w:t>
      </w:r>
    </w:p>
    <w:p w14:paraId="16AC9F52" w14:textId="72AEC46D" w:rsidR="00601161" w:rsidRPr="00450EA3" w:rsidRDefault="00601161" w:rsidP="00A10C27">
      <w:pPr>
        <w:pStyle w:val="ListParagraph"/>
        <w:spacing w:after="120" w:line="240" w:lineRule="auto"/>
        <w:ind w:left="0"/>
        <w:jc w:val="both"/>
        <w:rPr>
          <w:rFonts w:ascii="Arial" w:hAnsi="Arial"/>
          <w:color w:val="000000" w:themeColor="text1"/>
        </w:rPr>
      </w:pPr>
      <w:r w:rsidRPr="00450EA3">
        <w:rPr>
          <w:rFonts w:ascii="Arial" w:hAnsi="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_Ref511059499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[188]</w:t>
      </w:r>
      <w:r w:rsidR="008B5F56" w:rsidRPr="00450EA3">
        <w:rPr>
          <w:rFonts w:ascii="Arial" w:hAnsi="Arial"/>
          <w:color w:val="000000" w:themeColor="text1"/>
        </w:rPr>
        <w:fldChar w:fldCharType="end"/>
      </w:r>
      <w:r w:rsidRPr="00450EA3">
        <w:rPr>
          <w:rFonts w:ascii="Arial" w:hAnsi="Arial"/>
          <w:color w:val="000000" w:themeColor="text1"/>
        </w:rPr>
        <w:t xml:space="preserve"> is a way to increase the capacity and to enhance the robustness against eavesdropping. New challenges are to: i) propose different implementations, in particular different from those using orbital angular momentum of light to make the method compliant with existing single mode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ii) Extend the transmission up to 10 km in fibr</w:t>
      </w:r>
      <w:r w:rsidR="002F068F" w:rsidRPr="00450EA3">
        <w:rPr>
          <w:rFonts w:ascii="Arial" w:hAnsi="Arial"/>
          <w:color w:val="000000" w:themeColor="text1"/>
        </w:rPr>
        <w:t>e</w:t>
      </w:r>
      <w:r w:rsidRPr="00450EA3">
        <w:rPr>
          <w:rFonts w:ascii="Arial" w:hAnsi="Arial"/>
          <w:color w:val="000000" w:themeColor="text1"/>
        </w:rPr>
        <w:t xml:space="preserve"> link</w:t>
      </w:r>
      <w:r w:rsidR="000F6ACF" w:rsidRPr="00450EA3">
        <w:rPr>
          <w:rFonts w:ascii="Arial" w:hAnsi="Arial"/>
          <w:color w:val="000000" w:themeColor="text1"/>
        </w:rPr>
        <w:t>s</w:t>
      </w:r>
      <w:r w:rsidRPr="00450EA3">
        <w:rPr>
          <w:rFonts w:ascii="Arial" w:hAnsi="Arial"/>
          <w:color w:val="000000" w:themeColor="text1"/>
        </w:rPr>
        <w:t>.</w:t>
      </w:r>
    </w:p>
    <w:p w14:paraId="7768BD31" w14:textId="0738483A"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Apart from the Quantum Key Distribution, other quantum secure communication protocols should be extend</w:t>
      </w:r>
      <w:r w:rsidR="000F6ACF" w:rsidRPr="00450EA3">
        <w:rPr>
          <w:rFonts w:ascii="Arial" w:hAnsi="Arial"/>
          <w:color w:val="000000" w:themeColor="text1"/>
        </w:rPr>
        <w:t>ed</w:t>
      </w:r>
      <w:r w:rsidRPr="00450EA3">
        <w:rPr>
          <w:rFonts w:ascii="Arial" w:hAnsi="Arial"/>
          <w:color w:val="000000" w:themeColor="text1"/>
        </w:rPr>
        <w:t xml:space="preserve"> beyond laboratory proof-of-principle demonstrations. Here a non-exhaustive list is presented: quantum multiparty communication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_Ref511059517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[189]</w:t>
      </w:r>
      <w:r w:rsidR="008B5F56" w:rsidRPr="00450EA3">
        <w:rPr>
          <w:rFonts w:ascii="Arial" w:hAnsi="Arial"/>
          <w:color w:val="000000" w:themeColor="text1"/>
        </w:rPr>
        <w:fldChar w:fldCharType="end"/>
      </w:r>
      <w:r w:rsidRPr="00450EA3">
        <w:rPr>
          <w:rFonts w:ascii="Arial" w:hAnsi="Arial"/>
          <w:color w:val="000000" w:themeColor="text1"/>
        </w:rPr>
        <w:t xml:space="preserve">, quantum public-key cryptography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_Ref511059530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[190]</w:t>
      </w:r>
      <w:r w:rsidR="008B5F56" w:rsidRPr="00450EA3">
        <w:rPr>
          <w:rFonts w:ascii="Arial" w:hAnsi="Arial"/>
          <w:color w:val="000000" w:themeColor="text1"/>
        </w:rPr>
        <w:fldChar w:fldCharType="end"/>
      </w:r>
      <w:r w:rsidRPr="00450EA3">
        <w:rPr>
          <w:rFonts w:ascii="Arial" w:hAnsi="Arial"/>
          <w:color w:val="000000" w:themeColor="text1"/>
        </w:rPr>
        <w:t xml:space="preserve">, quantum secure direct communication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_Ref511059541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lang w:eastAsia="fr-FR"/>
        </w:rPr>
        <w:t>[191]</w:t>
      </w:r>
      <w:r w:rsidR="008B5F56" w:rsidRPr="00450EA3">
        <w:rPr>
          <w:rFonts w:ascii="Arial" w:hAnsi="Arial"/>
          <w:color w:val="000000" w:themeColor="text1"/>
        </w:rPr>
        <w:fldChar w:fldCharType="end"/>
      </w:r>
      <w:r w:rsidRPr="00450EA3">
        <w:rPr>
          <w:rFonts w:ascii="Arial" w:hAnsi="Arial"/>
          <w:color w:val="000000" w:themeColor="text1"/>
        </w:rPr>
        <w:t xml:space="preserve">, quantum digital signatures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_Ref511059550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lang w:eastAsia="fr-FR"/>
        </w:rPr>
        <w:t>[192]</w:t>
      </w:r>
      <w:r w:rsidR="008B5F56" w:rsidRPr="00450EA3">
        <w:rPr>
          <w:rFonts w:ascii="Arial" w:hAnsi="Arial"/>
          <w:color w:val="000000" w:themeColor="text1"/>
        </w:rPr>
        <w:fldChar w:fldCharType="end"/>
      </w:r>
      <w:r w:rsidRPr="00450EA3">
        <w:rPr>
          <w:rFonts w:ascii="Arial" w:hAnsi="Arial"/>
          <w:color w:val="000000" w:themeColor="text1"/>
        </w:rPr>
        <w:t>.</w:t>
      </w:r>
    </w:p>
    <w:p w14:paraId="082EE7AE" w14:textId="4ADDDE5F"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Free-space and optical fibr</w:t>
      </w:r>
      <w:r w:rsidR="002F068F" w:rsidRPr="00450EA3">
        <w:rPr>
          <w:rFonts w:ascii="Arial" w:hAnsi="Arial"/>
          <w:color w:val="000000" w:themeColor="text1"/>
        </w:rPr>
        <w:t>e</w:t>
      </w:r>
      <w:r w:rsidRPr="00450EA3">
        <w:rPr>
          <w:rFonts w:ascii="Arial" w:hAnsi="Arial"/>
          <w:color w:val="000000" w:themeColor="text1"/>
        </w:rPr>
        <w:t xml:space="preserve"> are the most commonly used transmission channels of QKD systems. Numerous proof of concept experiments </w:t>
      </w:r>
      <w:r w:rsidR="00DA5B5B" w:rsidRPr="00450EA3">
        <w:rPr>
          <w:rFonts w:ascii="Arial" w:hAnsi="Arial"/>
          <w:color w:val="000000" w:themeColor="text1"/>
        </w:rPr>
        <w:t>has</w:t>
      </w:r>
      <w:r w:rsidRPr="00450EA3">
        <w:rPr>
          <w:rFonts w:ascii="Arial" w:hAnsi="Arial"/>
          <w:color w:val="000000" w:themeColor="text1"/>
        </w:rPr>
        <w:t xml:space="preserve"> been performed </w:t>
      </w:r>
      <w:r w:rsidRPr="00450EA3">
        <w:rPr>
          <w:rFonts w:ascii="Arial" w:hAnsi="Arial"/>
          <w:color w:val="000000" w:themeColor="text1"/>
        </w:rPr>
        <w:lastRenderedPageBreak/>
        <w:t>demonstrating long distance transmission both in fibr</w:t>
      </w:r>
      <w:r w:rsidR="002F068F" w:rsidRPr="00450EA3">
        <w:rPr>
          <w:rFonts w:ascii="Arial" w:hAnsi="Arial"/>
          <w:color w:val="000000" w:themeColor="text1"/>
        </w:rPr>
        <w:t>e</w:t>
      </w:r>
      <w:r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_Ref511059561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[193]</w:t>
      </w:r>
      <w:r w:rsidR="008B5F56" w:rsidRPr="00450EA3">
        <w:rPr>
          <w:rFonts w:ascii="Arial" w:hAnsi="Arial"/>
          <w:color w:val="000000" w:themeColor="text1"/>
        </w:rPr>
        <w:fldChar w:fldCharType="end"/>
      </w:r>
      <w:r w:rsidRPr="00450EA3">
        <w:rPr>
          <w:rFonts w:ascii="Arial" w:hAnsi="Arial"/>
          <w:color w:val="000000" w:themeColor="text1"/>
        </w:rPr>
        <w:t xml:space="preserve"> and in free-space links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_Ref511059571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[194]</w:t>
      </w:r>
      <w:r w:rsidR="008B5F56" w:rsidRPr="00450EA3">
        <w:rPr>
          <w:rFonts w:ascii="Arial" w:hAnsi="Arial"/>
          <w:color w:val="000000" w:themeColor="text1"/>
        </w:rPr>
        <w:fldChar w:fldCharType="end"/>
      </w:r>
      <w:r w:rsidRPr="00450EA3">
        <w:rPr>
          <w:rFonts w:ascii="Arial" w:hAnsi="Arial"/>
          <w:color w:val="000000" w:themeColor="text1"/>
        </w:rPr>
        <w:t>.</w:t>
      </w:r>
    </w:p>
    <w:p w14:paraId="0A7AC0D3"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Free-space QKD can address the increasing demand for security in handled devices for short distance applications, e.g. secure transmission to ATM terminals, or can allow the development of global scale QKD network using satellite communications. </w:t>
      </w:r>
      <w:r w:rsidR="000F6ACF" w:rsidRPr="00450EA3">
        <w:rPr>
          <w:rFonts w:ascii="Arial" w:hAnsi="Arial"/>
          <w:color w:val="000000" w:themeColor="text1"/>
        </w:rPr>
        <w:t>The d</w:t>
      </w:r>
      <w:r w:rsidRPr="00450EA3">
        <w:rPr>
          <w:rFonts w:ascii="Arial" w:hAnsi="Arial"/>
          <w:color w:val="000000" w:themeColor="text1"/>
        </w:rPr>
        <w:t>evelopment of on-chip and relativ</w:t>
      </w:r>
      <w:r w:rsidR="00C31E11" w:rsidRPr="00450EA3">
        <w:rPr>
          <w:rFonts w:ascii="Arial" w:hAnsi="Arial"/>
          <w:color w:val="000000" w:themeColor="text1"/>
        </w:rPr>
        <w:t>ely low-cost devices operating at</w:t>
      </w:r>
      <w:r w:rsidRPr="00450EA3">
        <w:rPr>
          <w:rFonts w:ascii="Arial" w:hAnsi="Arial"/>
          <w:color w:val="000000" w:themeColor="text1"/>
        </w:rPr>
        <w:t xml:space="preserve"> 810 nm for short distances, or 1550 nm for satellite communication (immunity against the daylight) would be a key enabl</w:t>
      </w:r>
      <w:r w:rsidR="000F6ACF" w:rsidRPr="00450EA3">
        <w:rPr>
          <w:rFonts w:ascii="Arial" w:hAnsi="Arial"/>
          <w:color w:val="000000" w:themeColor="text1"/>
        </w:rPr>
        <w:t>er for</w:t>
      </w:r>
      <w:r w:rsidRPr="00450EA3">
        <w:rPr>
          <w:rFonts w:ascii="Arial" w:hAnsi="Arial"/>
          <w:color w:val="000000" w:themeColor="text1"/>
        </w:rPr>
        <w:t xml:space="preserve"> the realistic implementation of QKD for free space applications.</w:t>
      </w:r>
    </w:p>
    <w:p w14:paraId="2244247D"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In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extend the transmission distance beyond 400 km remains a challenge due to the intrinsic fibr</w:t>
      </w:r>
      <w:r w:rsidR="002F068F" w:rsidRPr="00450EA3">
        <w:rPr>
          <w:rFonts w:ascii="Arial" w:hAnsi="Arial"/>
          <w:color w:val="000000" w:themeColor="text1"/>
        </w:rPr>
        <w:t>e</w:t>
      </w:r>
      <w:r w:rsidRPr="00450EA3">
        <w:rPr>
          <w:rFonts w:ascii="Arial" w:hAnsi="Arial"/>
          <w:color w:val="000000" w:themeColor="text1"/>
        </w:rPr>
        <w:t xml:space="preserve"> loss. Two main strategies can circumvent this limitation. The first strategy would be the development of trus</w:t>
      </w:r>
      <w:r w:rsidR="00C31E11" w:rsidRPr="00450EA3">
        <w:rPr>
          <w:rFonts w:ascii="Arial" w:hAnsi="Arial"/>
          <w:color w:val="000000" w:themeColor="text1"/>
        </w:rPr>
        <w:t xml:space="preserve">ted backbones, which allow </w:t>
      </w:r>
      <w:r w:rsidRPr="00450EA3">
        <w:rPr>
          <w:rFonts w:ascii="Arial" w:hAnsi="Arial"/>
          <w:color w:val="000000" w:themeColor="text1"/>
        </w:rPr>
        <w:t>mesh</w:t>
      </w:r>
      <w:r w:rsidR="00C31E11" w:rsidRPr="00450EA3">
        <w:rPr>
          <w:rFonts w:ascii="Arial" w:hAnsi="Arial"/>
          <w:color w:val="000000" w:themeColor="text1"/>
        </w:rPr>
        <w:t>ing</w:t>
      </w:r>
      <w:r w:rsidRPr="00450EA3">
        <w:rPr>
          <w:rFonts w:ascii="Arial" w:hAnsi="Arial"/>
          <w:color w:val="000000" w:themeColor="text1"/>
        </w:rPr>
        <w:t xml:space="preserve"> the long distances. This strategy entails also the development of efficient, low cost, on chip source</w:t>
      </w:r>
      <w:r w:rsidR="000F6ACF" w:rsidRPr="00450EA3">
        <w:rPr>
          <w:rFonts w:ascii="Arial" w:hAnsi="Arial"/>
          <w:color w:val="000000" w:themeColor="text1"/>
        </w:rPr>
        <w:t>s</w:t>
      </w:r>
      <w:r w:rsidRPr="00450EA3">
        <w:rPr>
          <w:rFonts w:ascii="Arial" w:hAnsi="Arial"/>
          <w:color w:val="000000" w:themeColor="text1"/>
        </w:rPr>
        <w:t>, detectors and man</w:t>
      </w:r>
      <w:r w:rsidR="00C31E11" w:rsidRPr="00450EA3">
        <w:rPr>
          <w:rFonts w:ascii="Arial" w:hAnsi="Arial"/>
          <w:color w:val="000000" w:themeColor="text1"/>
        </w:rPr>
        <w:t>ipulating components operating at</w:t>
      </w:r>
      <w:r w:rsidRPr="00450EA3">
        <w:rPr>
          <w:rFonts w:ascii="Arial" w:hAnsi="Arial"/>
          <w:color w:val="000000" w:themeColor="text1"/>
        </w:rPr>
        <w:t xml:space="preserve"> 1550 nm. The second strategy consists in implementing quantum repeaters, which is still challenging.</w:t>
      </w:r>
    </w:p>
    <w:p w14:paraId="2B388DFA"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33AB7CFF"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Quantum networking for quantum key distribution deals with </w:t>
      </w:r>
      <w:r w:rsidR="000F6ACF" w:rsidRPr="00450EA3">
        <w:rPr>
          <w:rFonts w:ascii="Arial" w:hAnsi="Arial"/>
          <w:color w:val="000000" w:themeColor="text1"/>
        </w:rPr>
        <w:t xml:space="preserve">the </w:t>
      </w:r>
      <w:r w:rsidRPr="00450EA3">
        <w:rPr>
          <w:rFonts w:ascii="Arial" w:hAnsi="Arial"/>
          <w:color w:val="000000" w:themeColor="text1"/>
        </w:rPr>
        <w:t xml:space="preserve">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w:t>
      </w:r>
      <w:r w:rsidR="000F6ACF" w:rsidRPr="00450EA3">
        <w:rPr>
          <w:rFonts w:ascii="Arial" w:hAnsi="Arial"/>
          <w:color w:val="000000" w:themeColor="text1"/>
        </w:rPr>
        <w:t>I</w:t>
      </w:r>
      <w:r w:rsidRPr="00450EA3">
        <w:rPr>
          <w:rFonts w:ascii="Arial" w:hAnsi="Arial"/>
          <w:color w:val="000000" w:themeColor="text1"/>
        </w:rPr>
        <w:t>nternet. Such distributed quantum computing is also called networked quantum computing.</w:t>
      </w:r>
    </w:p>
    <w:p w14:paraId="54E71FEC" w14:textId="516F49DE"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w:t>
      </w:r>
      <w:r w:rsidR="00CB0653" w:rsidRPr="00450EA3">
        <w:rPr>
          <w:rFonts w:ascii="Arial" w:hAnsi="Arial"/>
          <w:color w:val="000000" w:themeColor="text1"/>
        </w:rPr>
        <w:t>e</w:t>
      </w:r>
      <w:r w:rsidRPr="00450EA3">
        <w:rPr>
          <w:rFonts w:ascii="Arial" w:hAnsi="Arial"/>
          <w:color w:val="000000" w:themeColor="text1"/>
        </w:rPr>
        <w:t xml:space="preserve">s in semiconductors from cryogenic to room temperature depending on the defect and the host material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_Ref511059585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[195]</w:t>
      </w:r>
      <w:r w:rsidR="008B5F56" w:rsidRPr="00450EA3">
        <w:rPr>
          <w:rFonts w:ascii="Arial" w:hAnsi="Arial"/>
          <w:color w:val="000000" w:themeColor="text1"/>
        </w:rPr>
        <w:fldChar w:fldCharType="end"/>
      </w:r>
      <w:r w:rsidRPr="00450EA3">
        <w:rPr>
          <w:rFonts w:ascii="Arial" w:hAnsi="Arial"/>
          <w:color w:val="000000" w:themeColor="text1"/>
        </w:rPr>
        <w:t>, or cryogenic ion traps or cavity quantum electrodynamics. The communication lines by either optical fibr</w:t>
      </w:r>
      <w:r w:rsidR="002F068F" w:rsidRPr="00450EA3">
        <w:rPr>
          <w:rFonts w:ascii="Arial" w:hAnsi="Arial"/>
          <w:color w:val="000000" w:themeColor="text1"/>
        </w:rPr>
        <w:t>e</w:t>
      </w:r>
      <w:r w:rsidRPr="00450EA3">
        <w:rPr>
          <w:rFonts w:ascii="Arial" w:hAnsi="Arial"/>
          <w:color w:val="000000" w:themeColor="text1"/>
        </w:rPr>
        <w:t xml:space="preserve">s or free space have been already discussed. Quantum switches may rely on the matter-radiation interaction such as single atom-photon based switches, capable for instance to switch the phase of the quantum state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_Ref511059594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[196]</w:t>
      </w:r>
      <w:r w:rsidR="008B5F56" w:rsidRPr="00450EA3">
        <w:rPr>
          <w:rFonts w:ascii="Arial" w:hAnsi="Arial"/>
          <w:color w:val="000000" w:themeColor="text1"/>
        </w:rPr>
        <w:fldChar w:fldCharType="end"/>
      </w:r>
      <w:r w:rsidRPr="00450EA3">
        <w:rPr>
          <w:rFonts w:ascii="Arial" w:hAnsi="Arial"/>
          <w:color w:val="000000" w:themeColor="text1"/>
        </w:rPr>
        <w:t xml:space="preserve">. In order to extend the communication range, which is limited by both decoherence and losses, quantum repeaters based on cryogenic rare earths-based components are required. Alternatively, a suitable protocol scheme applicable at room temperature has also been proposed, with the advantage of not involving cryogenic equipment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_Ref511059602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[197]</w:t>
      </w:r>
      <w:r w:rsidR="008B5F56" w:rsidRPr="00450EA3">
        <w:rPr>
          <w:rFonts w:ascii="Arial" w:hAnsi="Arial"/>
          <w:color w:val="000000" w:themeColor="text1"/>
        </w:rPr>
        <w:fldChar w:fldCharType="end"/>
      </w:r>
      <w:r w:rsidRPr="00450EA3">
        <w:rPr>
          <w:rFonts w:ascii="Arial" w:hAnsi="Arial"/>
          <w:color w:val="000000" w:themeColor="text1"/>
        </w:rPr>
        <w:t>. Another direction towa</w:t>
      </w:r>
      <w:r w:rsidR="003D7A25" w:rsidRPr="00450EA3">
        <w:rPr>
          <w:rFonts w:ascii="Arial" w:hAnsi="Arial"/>
          <w:color w:val="000000" w:themeColor="text1"/>
        </w:rPr>
        <w:t>rds quantum simulation is</w:t>
      </w:r>
      <w:r w:rsidR="00C31E11" w:rsidRPr="00450EA3">
        <w:rPr>
          <w:rFonts w:ascii="Arial" w:hAnsi="Arial"/>
          <w:color w:val="000000" w:themeColor="text1"/>
        </w:rPr>
        <w:t xml:space="preserve"> </w:t>
      </w:r>
      <w:r w:rsidR="003D7A25" w:rsidRPr="00450EA3">
        <w:rPr>
          <w:rFonts w:ascii="Arial" w:hAnsi="Arial"/>
          <w:color w:val="000000" w:themeColor="text1"/>
        </w:rPr>
        <w:t xml:space="preserve">the </w:t>
      </w:r>
      <w:r w:rsidR="00C31E11" w:rsidRPr="00450EA3">
        <w:rPr>
          <w:rFonts w:ascii="Arial" w:hAnsi="Arial"/>
          <w:color w:val="000000" w:themeColor="text1"/>
        </w:rPr>
        <w:t>Ising-</w:t>
      </w:r>
      <w:r w:rsidRPr="00450EA3">
        <w:rPr>
          <w:rFonts w:ascii="Arial" w:hAnsi="Arial"/>
          <w:color w:val="000000" w:themeColor="text1"/>
        </w:rPr>
        <w:t>Hamiltonian</w:t>
      </w:r>
      <w:r w:rsidR="00C31E11" w:rsidRPr="00450EA3">
        <w:rPr>
          <w:rFonts w:ascii="Arial" w:hAnsi="Arial"/>
          <w:color w:val="000000" w:themeColor="text1"/>
        </w:rPr>
        <w:t xml:space="preserve"> model </w:t>
      </w:r>
      <w:r w:rsidR="003D7A25" w:rsidRPr="00450EA3">
        <w:rPr>
          <w:rFonts w:ascii="Arial" w:hAnsi="Arial"/>
          <w:color w:val="000000" w:themeColor="text1"/>
        </w:rPr>
        <w:t>(</w:t>
      </w:r>
      <w:r w:rsidR="003D7A25" w:rsidRPr="00450EA3">
        <w:rPr>
          <w:rFonts w:ascii="Arial" w:hAnsi="Arial"/>
        </w:rPr>
        <w:t>a mathematical model of ferromagnetism in statistical mechanics) that</w:t>
      </w:r>
      <w:r w:rsidRPr="00450EA3">
        <w:rPr>
          <w:rFonts w:ascii="Arial" w:hAnsi="Arial"/>
          <w:color w:val="000000" w:themeColor="text1"/>
        </w:rPr>
        <w:t xml:space="preserve"> is represented by room temperature networks of optical parametri</w:t>
      </w:r>
      <w:r w:rsidR="001835B6" w:rsidRPr="00450EA3">
        <w:rPr>
          <w:rFonts w:ascii="Arial" w:hAnsi="Arial"/>
          <w:color w:val="000000" w:themeColor="text1"/>
        </w:rPr>
        <w:t>c oscillators as coherent Ising-</w:t>
      </w:r>
      <w:r w:rsidRPr="00450EA3">
        <w:rPr>
          <w:rFonts w:ascii="Arial" w:hAnsi="Arial"/>
          <w:color w:val="000000" w:themeColor="text1"/>
        </w:rPr>
        <w:t xml:space="preserve">machines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_Ref511059613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[198]</w:t>
      </w:r>
      <w:r w:rsidR="008B5F56" w:rsidRPr="00450EA3">
        <w:rPr>
          <w:rFonts w:ascii="Arial" w:hAnsi="Arial"/>
          <w:color w:val="000000" w:themeColor="text1"/>
        </w:rPr>
        <w:fldChar w:fldCharType="end"/>
      </w:r>
      <w:r w:rsidRPr="00450EA3">
        <w:rPr>
          <w:rFonts w:ascii="Arial" w:hAnsi="Arial"/>
          <w:color w:val="000000" w:themeColor="text1"/>
        </w:rPr>
        <w:t>.</w:t>
      </w:r>
    </w:p>
    <w:p w14:paraId="41C0800B" w14:textId="3B641290"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Quantum systems have been demonstrated by several materials at cryogenic temperature. In order to spread their employment in standard telecommunication </w:t>
      </w:r>
      <w:r w:rsidRPr="00450EA3">
        <w:rPr>
          <w:rFonts w:ascii="Arial" w:hAnsi="Arial"/>
          <w:color w:val="000000" w:themeColor="text1"/>
        </w:rPr>
        <w:lastRenderedPageBreak/>
        <w:t xml:space="preserve">systems for a novel level of </w:t>
      </w:r>
      <w:r w:rsidR="0085256A" w:rsidRPr="00450EA3">
        <w:rPr>
          <w:rFonts w:ascii="Arial" w:hAnsi="Arial"/>
          <w:color w:val="000000" w:themeColor="text1"/>
        </w:rPr>
        <w:t>quantum-based</w:t>
      </w:r>
      <w:r w:rsidRPr="00450EA3">
        <w:rPr>
          <w:rFonts w:ascii="Arial" w:hAnsi="Arial"/>
          <w:color w:val="000000" w:themeColor="text1"/>
        </w:rPr>
        <w:t xml:space="preserve"> security, an effort is required to integrate such quantum systems into silicon photonics and integrated photonic platforms from quasi-room to room temperature.</w:t>
      </w:r>
    </w:p>
    <w:p w14:paraId="10FD01A3" w14:textId="77777777" w:rsidR="00A91220" w:rsidRPr="00450EA3" w:rsidRDefault="00A91220" w:rsidP="00D93D3F">
      <w:pPr>
        <w:jc w:val="both"/>
        <w:rPr>
          <w:rFonts w:ascii="Arial" w:hAnsi="Arial"/>
          <w:color w:val="000000" w:themeColor="text1"/>
        </w:rPr>
      </w:pPr>
    </w:p>
    <w:p w14:paraId="5534834F" w14:textId="77777777" w:rsidR="00601161" w:rsidRPr="00450EA3" w:rsidRDefault="00601161" w:rsidP="002A4CFE">
      <w:pPr>
        <w:pStyle w:val="Heading2"/>
        <w:spacing w:before="0" w:after="120"/>
        <w:ind w:left="578" w:hanging="578"/>
        <w:jc w:val="both"/>
        <w:rPr>
          <w:color w:val="000000" w:themeColor="text1"/>
        </w:rPr>
      </w:pPr>
      <w:bookmarkStart w:id="556" w:name="_Toc509817927"/>
      <w:bookmarkStart w:id="557" w:name="_Toc32413574"/>
      <w:bookmarkStart w:id="558" w:name="_Toc32481774"/>
      <w:r w:rsidRPr="00450EA3">
        <w:rPr>
          <w:color w:val="000000" w:themeColor="text1"/>
        </w:rPr>
        <w:t xml:space="preserve">Algorithms and </w:t>
      </w:r>
      <w:r w:rsidR="00BC1642" w:rsidRPr="00450EA3">
        <w:rPr>
          <w:color w:val="000000" w:themeColor="text1"/>
        </w:rPr>
        <w:t>D</w:t>
      </w:r>
      <w:r w:rsidRPr="00450EA3">
        <w:rPr>
          <w:color w:val="000000" w:themeColor="text1"/>
        </w:rPr>
        <w:t>ata</w:t>
      </w:r>
      <w:bookmarkEnd w:id="556"/>
      <w:bookmarkEnd w:id="557"/>
      <w:bookmarkEnd w:id="558"/>
    </w:p>
    <w:p w14:paraId="5A9E5746" w14:textId="77777777" w:rsidR="00601161" w:rsidRPr="00450EA3" w:rsidRDefault="00BC1642" w:rsidP="00D93D3F">
      <w:pPr>
        <w:jc w:val="both"/>
        <w:rPr>
          <w:rFonts w:ascii="Arial" w:hAnsi="Arial"/>
          <w:color w:val="000000" w:themeColor="text1"/>
        </w:rPr>
      </w:pPr>
      <w:r w:rsidRPr="00450EA3">
        <w:rPr>
          <w:rFonts w:ascii="Arial" w:hAnsi="Arial"/>
          <w:color w:val="000000" w:themeColor="text1"/>
        </w:rPr>
        <w:t>Softwarisation</w:t>
      </w:r>
      <w:r w:rsidR="00601161" w:rsidRPr="00450EA3">
        <w:rPr>
          <w:rFonts w:ascii="Arial" w:hAnsi="Arial"/>
          <w:color w:val="000000" w:themeColor="text1"/>
        </w:rPr>
        <w:t xml:space="preserve">/cloud and security concepts </w:t>
      </w:r>
      <w:r w:rsidR="00CB0653" w:rsidRPr="00450EA3">
        <w:rPr>
          <w:rFonts w:ascii="Arial" w:hAnsi="Arial"/>
          <w:color w:val="000000" w:themeColor="text1"/>
        </w:rPr>
        <w:t xml:space="preserve">are </w:t>
      </w:r>
      <w:r w:rsidR="00601161" w:rsidRPr="00450EA3">
        <w:rPr>
          <w:rFonts w:ascii="Arial" w:hAnsi="Arial"/>
          <w:color w:val="000000" w:themeColor="text1"/>
        </w:rPr>
        <w:t>assumed as already included in the current network architecture</w:t>
      </w:r>
      <w:r w:rsidR="00CB0653" w:rsidRPr="00450EA3">
        <w:rPr>
          <w:rFonts w:ascii="Arial" w:hAnsi="Arial"/>
          <w:color w:val="000000" w:themeColor="text1"/>
        </w:rPr>
        <w:t>.</w:t>
      </w:r>
    </w:p>
    <w:p w14:paraId="0786EFA6" w14:textId="77777777" w:rsidR="00F90C76" w:rsidRPr="00450EA3" w:rsidRDefault="00F90C76" w:rsidP="00D93D3F">
      <w:pPr>
        <w:rPr>
          <w:rFonts w:ascii="Arial" w:hAnsi="Arial"/>
          <w:color w:val="000000" w:themeColor="text1"/>
        </w:rPr>
      </w:pPr>
    </w:p>
    <w:p w14:paraId="5EA47743" w14:textId="77777777" w:rsidR="00601161" w:rsidRPr="00450EA3" w:rsidRDefault="00601161" w:rsidP="00CB0653">
      <w:pPr>
        <w:pStyle w:val="Heading3"/>
        <w:spacing w:before="0" w:after="120" w:line="240" w:lineRule="auto"/>
        <w:jc w:val="both"/>
        <w:rPr>
          <w:rFonts w:ascii="Arial" w:hAnsi="Arial"/>
          <w:b/>
        </w:rPr>
      </w:pPr>
      <w:bookmarkStart w:id="559" w:name="_Toc509817928"/>
      <w:bookmarkStart w:id="560" w:name="_Toc32413575"/>
      <w:bookmarkStart w:id="561" w:name="_Toc32481775"/>
      <w:r w:rsidRPr="00450EA3">
        <w:rPr>
          <w:rFonts w:ascii="Arial" w:hAnsi="Arial"/>
          <w:b/>
        </w:rPr>
        <w:t>Impact of AI</w:t>
      </w:r>
      <w:r w:rsidR="003D7A25" w:rsidRPr="00450EA3">
        <w:rPr>
          <w:rFonts w:ascii="Arial" w:hAnsi="Arial"/>
          <w:b/>
        </w:rPr>
        <w:t>/ML</w:t>
      </w:r>
      <w:r w:rsidRPr="00450EA3">
        <w:rPr>
          <w:rFonts w:ascii="Arial" w:hAnsi="Arial"/>
          <w:b/>
        </w:rPr>
        <w:t xml:space="preserve"> on the </w:t>
      </w:r>
      <w:r w:rsidR="00BC1642" w:rsidRPr="00450EA3">
        <w:rPr>
          <w:rFonts w:ascii="Arial" w:hAnsi="Arial"/>
          <w:b/>
        </w:rPr>
        <w:t>N</w:t>
      </w:r>
      <w:r w:rsidRPr="00450EA3">
        <w:rPr>
          <w:rFonts w:ascii="Arial" w:hAnsi="Arial"/>
          <w:b/>
        </w:rPr>
        <w:t>etwork</w:t>
      </w:r>
      <w:bookmarkEnd w:id="559"/>
      <w:bookmarkEnd w:id="560"/>
      <w:bookmarkEnd w:id="561"/>
    </w:p>
    <w:p w14:paraId="66803BE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During the last years, the </w:t>
      </w:r>
      <w:r w:rsidR="003D7A25" w:rsidRPr="00450EA3">
        <w:rPr>
          <w:rFonts w:ascii="Arial" w:hAnsi="Arial"/>
          <w:color w:val="000000" w:themeColor="text1"/>
        </w:rPr>
        <w:t>use of AI/ML</w:t>
      </w:r>
      <w:r w:rsidRPr="00450EA3">
        <w:rPr>
          <w:rFonts w:ascii="Arial" w:hAnsi="Arial"/>
          <w:color w:val="000000" w:themeColor="text1"/>
        </w:rPr>
        <w:t xml:space="preserve"> solutions has reached a great popularity, attracting several innovation activities and growing investments. As a matter of fact, since a few years we have been witnessing that AI</w:t>
      </w:r>
      <w:r w:rsidR="003D7A25" w:rsidRPr="00450EA3">
        <w:rPr>
          <w:rFonts w:ascii="Arial" w:hAnsi="Arial"/>
          <w:color w:val="000000" w:themeColor="text1"/>
        </w:rPr>
        <w:t>/ML</w:t>
      </w:r>
      <w:r w:rsidRPr="00450EA3">
        <w:rPr>
          <w:rFonts w:ascii="Arial" w:hAnsi="Arial"/>
          <w:color w:val="000000" w:themeColor="text1"/>
        </w:rPr>
        <w:t xml:space="preserve"> is one of the key enabling technologies capable of paving the way to the Digital Transformation of Telecommunications. In fact, AI</w:t>
      </w:r>
      <w:r w:rsidR="003D7A25" w:rsidRPr="00450EA3">
        <w:rPr>
          <w:rFonts w:ascii="Arial" w:hAnsi="Arial"/>
          <w:color w:val="000000" w:themeColor="text1"/>
        </w:rPr>
        <w:t>/ML</w:t>
      </w:r>
      <w:r w:rsidRPr="00450EA3">
        <w:rPr>
          <w:rFonts w:ascii="Arial" w:hAnsi="Arial"/>
          <w:color w:val="000000" w:themeColor="text1"/>
        </w:rPr>
        <w:t xml:space="preserve">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w:t>
      </w:r>
      <w:r w:rsidR="004A3212" w:rsidRPr="00450EA3">
        <w:rPr>
          <w:rFonts w:ascii="Arial" w:hAnsi="Arial"/>
          <w:color w:val="000000" w:themeColor="text1"/>
        </w:rPr>
        <w:t>”</w:t>
      </w:r>
      <w:r w:rsidRPr="00450EA3">
        <w:rPr>
          <w:rFonts w:ascii="Arial" w:hAnsi="Arial"/>
          <w:color w:val="000000" w:themeColor="text1"/>
        </w:rPr>
        <w:t>complexity</w:t>
      </w:r>
      <w:r w:rsidR="004A3212" w:rsidRPr="00450EA3">
        <w:rPr>
          <w:rFonts w:ascii="Arial" w:hAnsi="Arial"/>
          <w:color w:val="000000" w:themeColor="text1"/>
        </w:rPr>
        <w:t>”</w:t>
      </w:r>
      <w:r w:rsidRPr="00450EA3">
        <w:rPr>
          <w:rFonts w:ascii="Arial" w:hAnsi="Arial"/>
          <w:color w:val="000000" w:themeColor="text1"/>
        </w:rPr>
        <w:t>, dynamisms and pervasivity of the infrastructures.</w:t>
      </w:r>
    </w:p>
    <w:p w14:paraId="6085E7D9"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w:t>
      </w:r>
      <w:r w:rsidR="00CB0653" w:rsidRPr="00450EA3">
        <w:rPr>
          <w:rFonts w:ascii="Arial" w:hAnsi="Arial"/>
          <w:color w:val="000000" w:themeColor="text1"/>
        </w:rPr>
        <w:t>s</w:t>
      </w:r>
      <w:r w:rsidRPr="00450EA3">
        <w:rPr>
          <w:rFonts w:ascii="Arial" w:hAnsi="Arial"/>
          <w:color w:val="000000" w:themeColor="text1"/>
        </w:rPr>
        <w:t xml:space="preserve">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0C1C6A1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For example, services such as autonomous cars have latencies requirements that are so strict (e.g., order of ms) that it is not possible </w:t>
      </w:r>
      <w:r w:rsidR="004A3212" w:rsidRPr="00450EA3">
        <w:rPr>
          <w:rFonts w:ascii="Arial" w:hAnsi="Arial"/>
          <w:color w:val="000000" w:themeColor="text1"/>
        </w:rPr>
        <w:t>”</w:t>
      </w:r>
      <w:r w:rsidRPr="00450EA3">
        <w:rPr>
          <w:rFonts w:ascii="Arial" w:hAnsi="Arial"/>
          <w:color w:val="000000" w:themeColor="text1"/>
        </w:rPr>
        <w:t>to close the loop</w:t>
      </w:r>
      <w:r w:rsidR="004A3212" w:rsidRPr="00450EA3">
        <w:rPr>
          <w:rFonts w:ascii="Arial" w:hAnsi="Arial"/>
          <w:color w:val="000000" w:themeColor="text1"/>
        </w:rPr>
        <w:t>”</w:t>
      </w:r>
      <w:r w:rsidR="001365D1" w:rsidRPr="00450EA3">
        <w:rPr>
          <w:rFonts w:ascii="Arial" w:hAnsi="Arial"/>
          <w:color w:val="000000" w:themeColor="text1"/>
        </w:rPr>
        <w:t xml:space="preserve"> executing them with cloud c</w:t>
      </w:r>
      <w:r w:rsidRPr="00450EA3">
        <w:rPr>
          <w:rFonts w:ascii="Arial" w:hAnsi="Arial"/>
          <w:color w:val="000000" w:themeColor="text1"/>
        </w:rPr>
        <w:t>omputing solutions. The deployment of local processing and MEC (Multi-Access Edge) solutions can help mitigating this problem, but it requires management/control and orchestration capabilities capable of integrating on-device, edge-based and cloud-based AI</w:t>
      </w:r>
      <w:r w:rsidR="001835B6" w:rsidRPr="00450EA3">
        <w:rPr>
          <w:rFonts w:ascii="Arial" w:hAnsi="Arial"/>
          <w:color w:val="000000" w:themeColor="text1"/>
        </w:rPr>
        <w:t>/ML</w:t>
      </w:r>
      <w:r w:rsidRPr="00450EA3">
        <w:rPr>
          <w:rFonts w:ascii="Arial" w:hAnsi="Arial"/>
          <w:color w:val="000000" w:themeColor="text1"/>
        </w:rPr>
        <w:t>-systems.</w:t>
      </w:r>
    </w:p>
    <w:p w14:paraId="391FC529"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On the other hand, the management complexity of such future infrastructures (e.g., for FCAPS (</w:t>
      </w:r>
      <w:r w:rsidRPr="00450EA3">
        <w:rPr>
          <w:rStyle w:val="y0nh2b"/>
          <w:rFonts w:ascii="Arial" w:hAnsi="Arial"/>
          <w:color w:val="000000" w:themeColor="text1"/>
        </w:rPr>
        <w:t>Fault, Configuration, Accounting, Performance, Security</w:t>
      </w:r>
      <w:r w:rsidRPr="00450EA3">
        <w:rPr>
          <w:rFonts w:ascii="Arial" w:hAnsi="Arial"/>
          <w:color w:val="000000" w:themeColor="text1"/>
        </w:rPr>
        <w:t>) and orchestration of virtual resources and services will overwhelm human-made operations, thus posing urgent needs of designing and deploying OSS/BSS with AI</w:t>
      </w:r>
      <w:r w:rsidR="003D7A25" w:rsidRPr="00450EA3">
        <w:rPr>
          <w:rFonts w:ascii="Arial" w:hAnsi="Arial"/>
          <w:color w:val="000000" w:themeColor="text1"/>
        </w:rPr>
        <w:t>/ML</w:t>
      </w:r>
      <w:r w:rsidRPr="00450EA3">
        <w:rPr>
          <w:rFonts w:ascii="Arial" w:hAnsi="Arial"/>
          <w:color w:val="000000" w:themeColor="text1"/>
        </w:rPr>
        <w:t xml:space="preserve"> features. At the same time, the use of AI for the network will reduce the amount of person-power needed to deploy and operate the infrastructure, thus reducing the operational costs. Moreover</w:t>
      </w:r>
      <w:r w:rsidR="00CB0653" w:rsidRPr="00450EA3">
        <w:rPr>
          <w:rFonts w:ascii="Arial" w:hAnsi="Arial"/>
          <w:color w:val="000000" w:themeColor="text1"/>
        </w:rPr>
        <w:t>,</w:t>
      </w:r>
      <w:r w:rsidRPr="00450EA3">
        <w:rPr>
          <w:rFonts w:ascii="Arial" w:hAnsi="Arial"/>
          <w:color w:val="000000" w:themeColor="text1"/>
        </w:rPr>
        <w:t xml:space="preserve"> AI</w:t>
      </w:r>
      <w:r w:rsidR="003D7A25" w:rsidRPr="00450EA3">
        <w:rPr>
          <w:rFonts w:ascii="Arial" w:hAnsi="Arial"/>
          <w:color w:val="000000" w:themeColor="text1"/>
        </w:rPr>
        <w:t>/ML</w:t>
      </w:r>
      <w:r w:rsidRPr="00450EA3">
        <w:rPr>
          <w:rFonts w:ascii="Arial" w:hAnsi="Arial"/>
          <w:color w:val="000000" w:themeColor="text1"/>
        </w:rPr>
        <w:t xml:space="preserve"> can fuel the generation of new services that may lead to improved sustainability models for the network operators.</w:t>
      </w:r>
    </w:p>
    <w:p w14:paraId="12DB7B95" w14:textId="77777777" w:rsidR="00F90C76" w:rsidRPr="00450EA3" w:rsidRDefault="00F90C76" w:rsidP="00D93D3F">
      <w:pPr>
        <w:jc w:val="both"/>
        <w:rPr>
          <w:rFonts w:ascii="Arial" w:hAnsi="Arial"/>
          <w:color w:val="000000" w:themeColor="text1"/>
        </w:rPr>
      </w:pPr>
    </w:p>
    <w:p w14:paraId="0920B3C3" w14:textId="77777777" w:rsidR="00601161" w:rsidRPr="00450EA3" w:rsidRDefault="00F90C76"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Changing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esign</w:t>
      </w:r>
    </w:p>
    <w:p w14:paraId="469CEEE5" w14:textId="77777777" w:rsidR="00601161" w:rsidRPr="00450EA3" w:rsidRDefault="003D7A25" w:rsidP="00D93D3F">
      <w:pPr>
        <w:spacing w:after="120"/>
        <w:jc w:val="both"/>
        <w:rPr>
          <w:rFonts w:ascii="Arial" w:hAnsi="Arial"/>
          <w:color w:val="000000" w:themeColor="text1"/>
        </w:rPr>
      </w:pPr>
      <w:r w:rsidRPr="00450EA3">
        <w:rPr>
          <w:rFonts w:ascii="Arial" w:hAnsi="Arial"/>
          <w:color w:val="000000" w:themeColor="text1"/>
        </w:rPr>
        <w:t>From the today’s perspective</w:t>
      </w:r>
      <w:r w:rsidR="00601161" w:rsidRPr="00450EA3">
        <w:rPr>
          <w:rFonts w:ascii="Arial" w:hAnsi="Arial"/>
          <w:color w:val="000000" w:themeColor="text1"/>
        </w:rPr>
        <w:t xml:space="preserve"> AI</w:t>
      </w:r>
      <w:r w:rsidRPr="00450EA3">
        <w:rPr>
          <w:rFonts w:ascii="Arial" w:hAnsi="Arial"/>
          <w:color w:val="000000" w:themeColor="text1"/>
        </w:rPr>
        <w:t>/ML will be, will</w:t>
      </w:r>
      <w:r w:rsidR="00601161" w:rsidRPr="00450EA3">
        <w:rPr>
          <w:rFonts w:ascii="Arial" w:hAnsi="Arial"/>
          <w:color w:val="000000" w:themeColor="text1"/>
        </w:rPr>
        <w:t xml:space="preserve"> enable innovative features when provisioning future digital cognitive services for homes, businesses, transportation, manufacturing, and other industry verticals, includ</w:t>
      </w:r>
      <w:r w:rsidR="00CB0653" w:rsidRPr="00450EA3">
        <w:rPr>
          <w:rFonts w:ascii="Arial" w:hAnsi="Arial"/>
          <w:color w:val="000000" w:themeColor="text1"/>
        </w:rPr>
        <w:t>ing</w:t>
      </w:r>
      <w:r w:rsidR="00601161" w:rsidRPr="00450EA3">
        <w:rPr>
          <w:rFonts w:ascii="Arial" w:hAnsi="Arial"/>
          <w:color w:val="000000" w:themeColor="text1"/>
        </w:rPr>
        <w:t xml:space="preserve"> the smart cities. In future </w:t>
      </w:r>
      <w:r w:rsidR="00601161" w:rsidRPr="00450EA3">
        <w:rPr>
          <w:rFonts w:ascii="Arial" w:hAnsi="Arial"/>
          <w:color w:val="000000" w:themeColor="text1"/>
        </w:rPr>
        <w:lastRenderedPageBreak/>
        <w:t xml:space="preserve">scenarios, the increasing usage of </w:t>
      </w:r>
      <w:r w:rsidR="00CB0653" w:rsidRPr="00450EA3">
        <w:rPr>
          <w:rFonts w:ascii="Arial" w:hAnsi="Arial"/>
          <w:color w:val="000000" w:themeColor="text1"/>
        </w:rPr>
        <w:t>E</w:t>
      </w:r>
      <w:r w:rsidR="00601161" w:rsidRPr="00450EA3">
        <w:rPr>
          <w:rFonts w:ascii="Arial" w:hAnsi="Arial"/>
          <w:color w:val="000000" w:themeColor="text1"/>
        </w:rPr>
        <w:t>nd-Users’ devices (i.e., smart-phones or tablets) together with the centralised and distributed computational resources will encourage the move of the computational and memory/storage resources from huge data</w:t>
      </w:r>
      <w:r w:rsidR="00CB0653" w:rsidRPr="00450EA3">
        <w:rPr>
          <w:rFonts w:ascii="Arial" w:hAnsi="Arial"/>
          <w:color w:val="000000" w:themeColor="text1"/>
        </w:rPr>
        <w:t xml:space="preserve"> </w:t>
      </w:r>
      <w:r w:rsidR="00601161" w:rsidRPr="00450EA3">
        <w:rPr>
          <w:rFonts w:ascii="Arial" w:hAnsi="Arial"/>
          <w:color w:val="000000" w:themeColor="text1"/>
        </w:rPr>
        <w:t>centr</w:t>
      </w:r>
      <w:r w:rsidR="00CB0653" w:rsidRPr="00450EA3">
        <w:rPr>
          <w:rFonts w:ascii="Arial" w:hAnsi="Arial"/>
          <w:color w:val="000000" w:themeColor="text1"/>
        </w:rPr>
        <w:t>e</w:t>
      </w:r>
      <w:r w:rsidR="00601161" w:rsidRPr="00450EA3">
        <w:rPr>
          <w:rFonts w:ascii="Arial" w:hAnsi="Arial"/>
          <w:color w:val="000000" w:themeColor="text1"/>
        </w:rPr>
        <w:t>s towards the edge of the network (e.g., MEC).</w:t>
      </w:r>
    </w:p>
    <w:p w14:paraId="0D85A3B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Moreover, the huge amount of data sent by new AI</w:t>
      </w:r>
      <w:r w:rsidR="003D7A25" w:rsidRPr="00450EA3">
        <w:rPr>
          <w:rFonts w:ascii="Arial" w:hAnsi="Arial"/>
          <w:color w:val="000000" w:themeColor="text1"/>
        </w:rPr>
        <w:t>/ML</w:t>
      </w:r>
      <w:r w:rsidRPr="00450EA3">
        <w:rPr>
          <w:rFonts w:ascii="Arial" w:hAnsi="Arial"/>
          <w:color w:val="000000" w:themeColor="text1"/>
        </w:rPr>
        <w:t xml:space="preserve">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w:t>
      </w:r>
      <w:r w:rsidR="00CB0653" w:rsidRPr="00450EA3">
        <w:rPr>
          <w:rFonts w:ascii="Arial" w:hAnsi="Arial"/>
          <w:color w:val="000000" w:themeColor="text1"/>
        </w:rPr>
        <w:t xml:space="preserve"> </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w:t>
      </w:r>
    </w:p>
    <w:p w14:paraId="5AE6FCEC"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Furthermore, we expect a significantly in</w:t>
      </w:r>
      <w:r w:rsidR="001835B6" w:rsidRPr="00450EA3">
        <w:rPr>
          <w:rFonts w:ascii="Arial" w:hAnsi="Arial"/>
          <w:color w:val="000000" w:themeColor="text1"/>
        </w:rPr>
        <w:t>crease in the amount of machine-to-</w:t>
      </w:r>
      <w:r w:rsidRPr="00450EA3">
        <w:rPr>
          <w:rFonts w:ascii="Arial" w:hAnsi="Arial"/>
          <w:color w:val="000000" w:themeColor="text1"/>
        </w:rPr>
        <w:t>machine communications with an increasing number of sensors and other IoT devices continuously monitoring smart cities, Industry 4.0, smart energy, etc.</w:t>
      </w:r>
    </w:p>
    <w:p w14:paraId="6A81C837" w14:textId="77777777" w:rsidR="00F90C76" w:rsidRPr="00450EA3" w:rsidRDefault="00F90C76" w:rsidP="00D93D3F">
      <w:pPr>
        <w:jc w:val="both"/>
        <w:rPr>
          <w:rFonts w:ascii="Arial" w:hAnsi="Arial"/>
          <w:color w:val="000000" w:themeColor="text1"/>
        </w:rPr>
      </w:pPr>
    </w:p>
    <w:p w14:paraId="0FEAE80F"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Automated Operations and Network Intelligence</w:t>
      </w:r>
    </w:p>
    <w:p w14:paraId="41D54783"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w:t>
      </w:r>
      <w:r w:rsidR="003D7A25" w:rsidRPr="00450EA3">
        <w:rPr>
          <w:rFonts w:ascii="Arial" w:hAnsi="Arial"/>
          <w:color w:val="000000" w:themeColor="text1"/>
        </w:rPr>
        <w:t>/ML</w:t>
      </w:r>
      <w:r w:rsidRPr="00450EA3">
        <w:rPr>
          <w:rFonts w:ascii="Arial" w:hAnsi="Arial"/>
          <w:color w:val="000000" w:themeColor="text1"/>
        </w:rPr>
        <w:t xml:space="preserve"> can automate the management, control and orchestration (e.g. MCO) processes of physical pieces of equipment, which today are mostly carried out by humans, introducing control loops acting on virtual/logical entities (e.g., Virtual Machines, Containers, appliances etc</w:t>
      </w:r>
      <w:r w:rsidR="001D2720" w:rsidRPr="00450EA3">
        <w:rPr>
          <w:rFonts w:ascii="Arial" w:hAnsi="Arial"/>
          <w:color w:val="000000" w:themeColor="text1"/>
        </w:rPr>
        <w:t>.</w:t>
      </w:r>
      <w:r w:rsidRPr="00450EA3">
        <w:rPr>
          <w:rFonts w:ascii="Arial" w:hAnsi="Arial"/>
          <w:color w:val="000000" w:themeColor="text1"/>
        </w:rPr>
        <w:t>). In this direction, AI</w:t>
      </w:r>
      <w:r w:rsidR="003D7A25" w:rsidRPr="00450EA3">
        <w:rPr>
          <w:rFonts w:ascii="Arial" w:hAnsi="Arial"/>
          <w:color w:val="000000" w:themeColor="text1"/>
        </w:rPr>
        <w:t>/ML</w:t>
      </w:r>
      <w:r w:rsidRPr="00450EA3">
        <w:rPr>
          <w:rFonts w:ascii="Arial" w:hAnsi="Arial"/>
          <w:color w:val="000000" w:themeColor="text1"/>
        </w:rPr>
        <w:t xml:space="preserve"> promises to deliver scalable OSS/BSS functions based on </w:t>
      </w:r>
      <w:r w:rsidR="003D7A25" w:rsidRPr="00450EA3">
        <w:rPr>
          <w:rFonts w:ascii="Arial" w:hAnsi="Arial"/>
          <w:color w:val="000000" w:themeColor="text1"/>
        </w:rPr>
        <w:t>AI/ML</w:t>
      </w:r>
      <w:r w:rsidRPr="00450EA3">
        <w:rPr>
          <w:rFonts w:ascii="Arial" w:hAnsi="Arial"/>
          <w:color w:val="000000" w:themeColor="text1"/>
        </w:rPr>
        <w:t xml:space="preserve">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w:t>
      </w:r>
      <w:r w:rsidR="00BC1642" w:rsidRPr="00450EA3">
        <w:rPr>
          <w:rFonts w:ascii="Arial" w:hAnsi="Arial"/>
          <w:color w:val="000000" w:themeColor="text1"/>
        </w:rPr>
        <w:t xml:space="preserve">optimising </w:t>
      </w:r>
      <w:r w:rsidRPr="00450EA3">
        <w:rPr>
          <w:rFonts w:ascii="Arial" w:hAnsi="Arial"/>
          <w:color w:val="000000" w:themeColor="text1"/>
        </w:rPr>
        <w:t>the use of resources.</w:t>
      </w:r>
    </w:p>
    <w:p w14:paraId="2E25520B" w14:textId="77777777" w:rsidR="00F90C76" w:rsidRPr="00450EA3" w:rsidRDefault="00F90C76" w:rsidP="00D93D3F">
      <w:pPr>
        <w:jc w:val="both"/>
        <w:rPr>
          <w:rFonts w:ascii="Arial" w:hAnsi="Arial"/>
          <w:color w:val="000000" w:themeColor="text1"/>
        </w:rPr>
      </w:pPr>
    </w:p>
    <w:p w14:paraId="68C94796"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Reduci</w:t>
      </w:r>
      <w:r w:rsidR="00F90C76" w:rsidRPr="00450EA3">
        <w:rPr>
          <w:rFonts w:ascii="Arial" w:eastAsiaTheme="majorEastAsia" w:hAnsi="Arial"/>
          <w:b/>
          <w:i/>
          <w:color w:val="2F5496" w:themeColor="accent1" w:themeShade="BF"/>
        </w:rPr>
        <w:t xml:space="preserve">ng </w:t>
      </w:r>
      <w:r w:rsidR="00BC1642" w:rsidRPr="00450EA3">
        <w:rPr>
          <w:rFonts w:ascii="Arial" w:eastAsiaTheme="majorEastAsia" w:hAnsi="Arial"/>
          <w:b/>
          <w:i/>
          <w:color w:val="2F5496" w:themeColor="accent1" w:themeShade="BF"/>
        </w:rPr>
        <w:t>N</w:t>
      </w:r>
      <w:r w:rsidR="00F90C76"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C</w:t>
      </w:r>
      <w:r w:rsidR="003D7A25" w:rsidRPr="00450EA3">
        <w:rPr>
          <w:rFonts w:ascii="Arial" w:eastAsiaTheme="majorEastAsia" w:hAnsi="Arial"/>
          <w:b/>
          <w:i/>
          <w:color w:val="2F5496" w:themeColor="accent1" w:themeShade="BF"/>
        </w:rPr>
        <w:t>osts and Smart OPEX</w:t>
      </w:r>
    </w:p>
    <w:p w14:paraId="0CCC2C4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In general, the use of AI</w:t>
      </w:r>
      <w:r w:rsidR="001835B6" w:rsidRPr="00450EA3">
        <w:rPr>
          <w:rFonts w:ascii="Arial" w:hAnsi="Arial"/>
          <w:color w:val="000000" w:themeColor="text1"/>
        </w:rPr>
        <w:t>/ML</w:t>
      </w:r>
      <w:r w:rsidRPr="00450EA3">
        <w:rPr>
          <w:rFonts w:ascii="Arial" w:hAnsi="Arial"/>
          <w:color w:val="000000" w:themeColor="text1"/>
        </w:rPr>
        <w:t xml:space="preserve"> methods and algorithms will decrease both the costs of deployment and the costs of operations of the network in the following years. This technology will learn the correct network behaviour, being able, in a first step, to help understanding possible problems and anomalies, and finally, autonomously acting over the network to correct those problems. For example, to reduce the cost of deployment, the AI</w:t>
      </w:r>
      <w:r w:rsidR="001835B6" w:rsidRPr="00450EA3">
        <w:rPr>
          <w:rFonts w:ascii="Arial" w:hAnsi="Arial"/>
          <w:color w:val="000000" w:themeColor="text1"/>
        </w:rPr>
        <w:t>/ML</w:t>
      </w:r>
      <w:r w:rsidRPr="00450EA3">
        <w:rPr>
          <w:rFonts w:ascii="Arial" w:hAnsi="Arial"/>
          <w:color w:val="000000" w:themeColor="text1"/>
        </w:rPr>
        <w:t xml:space="preserve"> will be able to offer zero-touch network configuration for the most common network deployments. This will reduce both the time needed for new deployments and the manpower needed to achieve a proper configuration.</w:t>
      </w:r>
    </w:p>
    <w:p w14:paraId="0FCC1B2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Moreover, different learning techniques will be used to predict the behaviour of the network. This will lead to better provisioning of resources in the</w:t>
      </w:r>
      <w:r w:rsidR="005623EF" w:rsidRPr="00450EA3">
        <w:rPr>
          <w:rFonts w:ascii="Arial" w:hAnsi="Arial"/>
          <w:color w:val="000000" w:themeColor="text1"/>
        </w:rPr>
        <w:t xml:space="preserve"> network, avoiding the nowadays-</w:t>
      </w:r>
      <w:r w:rsidRPr="00450EA3">
        <w:rPr>
          <w:rFonts w:ascii="Arial" w:hAnsi="Arial"/>
          <w:color w:val="000000" w:themeColor="text1"/>
        </w:rPr>
        <w:t>typical situation where the networks are over-dimensioned. For example, AI</w:t>
      </w:r>
      <w:r w:rsidR="001835B6" w:rsidRPr="00450EA3">
        <w:rPr>
          <w:rFonts w:ascii="Arial" w:hAnsi="Arial"/>
          <w:color w:val="000000" w:themeColor="text1"/>
        </w:rPr>
        <w:t>/ML</w:t>
      </w:r>
      <w:r w:rsidRPr="00450EA3">
        <w:rPr>
          <w:rFonts w:ascii="Arial" w:hAnsi="Arial"/>
          <w:color w:val="000000" w:themeColor="text1"/>
        </w:rPr>
        <w:t xml:space="preserve"> will also enable the adoption of </w:t>
      </w:r>
      <w:r w:rsidR="004A3212" w:rsidRPr="00450EA3">
        <w:rPr>
          <w:rFonts w:ascii="Arial" w:hAnsi="Arial"/>
          <w:color w:val="000000" w:themeColor="text1"/>
        </w:rPr>
        <w:t>”</w:t>
      </w:r>
      <w:r w:rsidRPr="00450EA3">
        <w:rPr>
          <w:rFonts w:ascii="Arial" w:hAnsi="Arial"/>
          <w:color w:val="000000" w:themeColor="text1"/>
        </w:rPr>
        <w:t>QoE</w:t>
      </w:r>
      <w:r w:rsidR="004A3212" w:rsidRPr="00450EA3">
        <w:rPr>
          <w:rFonts w:ascii="Arial" w:hAnsi="Arial"/>
          <w:color w:val="000000" w:themeColor="text1"/>
        </w:rPr>
        <w:t>”</w:t>
      </w:r>
      <w:r w:rsidRPr="00450EA3">
        <w:rPr>
          <w:rFonts w:ascii="Arial" w:hAnsi="Arial"/>
          <w:color w:val="000000" w:themeColor="text1"/>
        </w:rPr>
        <w:t xml:space="preserve"> models and indicators to support investment and design processes based on a data-drive approach (e.g., selection of deployment regions, strategic priorities, etc).</w:t>
      </w:r>
    </w:p>
    <w:p w14:paraId="243B76B3" w14:textId="77777777" w:rsidR="00601161" w:rsidRPr="00450EA3" w:rsidRDefault="001835B6" w:rsidP="00D93D3F">
      <w:pPr>
        <w:jc w:val="both"/>
        <w:rPr>
          <w:rFonts w:ascii="Arial" w:hAnsi="Arial"/>
          <w:color w:val="000000" w:themeColor="text1"/>
        </w:rPr>
      </w:pPr>
      <w:r w:rsidRPr="00450EA3">
        <w:rPr>
          <w:rFonts w:ascii="Arial" w:hAnsi="Arial"/>
          <w:color w:val="000000" w:themeColor="text1"/>
        </w:rPr>
        <w:lastRenderedPageBreak/>
        <w:t>Eventually, regarding OPEX</w:t>
      </w:r>
      <w:r w:rsidR="00601161" w:rsidRPr="00450EA3">
        <w:rPr>
          <w:rFonts w:ascii="Arial" w:hAnsi="Arial"/>
          <w:color w:val="000000" w:themeColor="text1"/>
        </w:rPr>
        <w:t xml:space="preserve"> </w:t>
      </w:r>
      <w:r w:rsidR="00BC1642" w:rsidRPr="00450EA3">
        <w:rPr>
          <w:rFonts w:ascii="Arial" w:hAnsi="Arial"/>
          <w:color w:val="000000" w:themeColor="text1"/>
        </w:rPr>
        <w:t>optimisation</w:t>
      </w:r>
      <w:r w:rsidR="00601161" w:rsidRPr="00450EA3">
        <w:rPr>
          <w:rFonts w:ascii="Arial" w:hAnsi="Arial"/>
          <w:color w:val="000000" w:themeColor="text1"/>
        </w:rPr>
        <w:t>, it is well known that energy consumption is one of the major cost items for Network Operators: AI</w:t>
      </w:r>
      <w:r w:rsidRPr="00450EA3">
        <w:rPr>
          <w:rFonts w:ascii="Arial" w:hAnsi="Arial"/>
          <w:color w:val="000000" w:themeColor="text1"/>
        </w:rPr>
        <w:t>/ML</w:t>
      </w:r>
      <w:r w:rsidR="00601161" w:rsidRPr="00450EA3">
        <w:rPr>
          <w:rFonts w:ascii="Arial" w:hAnsi="Arial"/>
          <w:color w:val="000000" w:themeColor="text1"/>
        </w:rPr>
        <w:t xml:space="preserve"> methods and systems will allow using the data lake for implementing performance analysis and </w:t>
      </w:r>
      <w:r w:rsidR="00BC1642" w:rsidRPr="00450EA3">
        <w:rPr>
          <w:rFonts w:ascii="Arial" w:hAnsi="Arial"/>
          <w:color w:val="000000" w:themeColor="text1"/>
        </w:rPr>
        <w:t xml:space="preserve">optimisation </w:t>
      </w:r>
      <w:r w:rsidR="00601161" w:rsidRPr="00450EA3">
        <w:rPr>
          <w:rFonts w:ascii="Arial" w:hAnsi="Arial"/>
          <w:color w:val="000000" w:themeColor="text1"/>
        </w:rPr>
        <w:t>methods for energy consumption v</w:t>
      </w:r>
      <w:r w:rsidR="001D2720" w:rsidRPr="00450EA3">
        <w:rPr>
          <w:rFonts w:ascii="Arial" w:hAnsi="Arial"/>
          <w:color w:val="000000" w:themeColor="text1"/>
        </w:rPr>
        <w:t>ersu</w:t>
      </w:r>
      <w:r w:rsidR="00601161" w:rsidRPr="00450EA3">
        <w:rPr>
          <w:rFonts w:ascii="Arial" w:hAnsi="Arial"/>
          <w:color w:val="000000" w:themeColor="text1"/>
        </w:rPr>
        <w:t>s quality of service.</w:t>
      </w:r>
    </w:p>
    <w:p w14:paraId="18457357" w14:textId="77777777" w:rsidR="00F90C76" w:rsidRPr="00450EA3" w:rsidRDefault="00F90C76" w:rsidP="00D93D3F">
      <w:pPr>
        <w:jc w:val="both"/>
        <w:rPr>
          <w:rFonts w:ascii="Arial" w:hAnsi="Arial"/>
          <w:color w:val="000000" w:themeColor="text1"/>
        </w:rPr>
      </w:pPr>
    </w:p>
    <w:p w14:paraId="3B66A0EE"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Creating new </w:t>
      </w:r>
      <w:r w:rsidR="00BC1642"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ervices </w:t>
      </w:r>
      <w:r w:rsidR="00BC1642" w:rsidRPr="00450EA3">
        <w:rPr>
          <w:rFonts w:ascii="Arial" w:eastAsiaTheme="majorEastAsia" w:hAnsi="Arial"/>
          <w:b/>
          <w:i/>
          <w:color w:val="2F5496" w:themeColor="accent1" w:themeShade="BF"/>
        </w:rPr>
        <w:t>U</w:t>
      </w:r>
      <w:r w:rsidRPr="00450EA3">
        <w:rPr>
          <w:rFonts w:ascii="Arial" w:eastAsiaTheme="majorEastAsia" w:hAnsi="Arial"/>
          <w:b/>
          <w:i/>
          <w:color w:val="2F5496" w:themeColor="accent1" w:themeShade="BF"/>
        </w:rPr>
        <w:t xml:space="preserve">sing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ata</w:t>
      </w:r>
    </w:p>
    <w:p w14:paraId="6B389982"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It is likely that the appearance of new services powered by AI</w:t>
      </w:r>
      <w:r w:rsidR="001835B6" w:rsidRPr="00450EA3">
        <w:rPr>
          <w:rFonts w:ascii="Arial" w:hAnsi="Arial"/>
          <w:color w:val="000000" w:themeColor="text1"/>
        </w:rPr>
        <w:t>/ML</w:t>
      </w:r>
      <w:r w:rsidRPr="00450EA3">
        <w:rPr>
          <w:rFonts w:ascii="Arial" w:hAnsi="Arial"/>
          <w:color w:val="000000" w:themeColor="text1"/>
        </w:rPr>
        <w:t xml:space="preserve"> will bring significant socio-economic impacts, together with improved sustainability models for Network Operators. Among these services, those ones able to improve both privacy and security levels will be of great importance.</w:t>
      </w:r>
    </w:p>
    <w:p w14:paraId="75660244" w14:textId="77777777" w:rsidR="00601161" w:rsidRPr="00450EA3" w:rsidRDefault="001D2720" w:rsidP="00D93D3F">
      <w:pPr>
        <w:jc w:val="both"/>
        <w:rPr>
          <w:rFonts w:ascii="Arial" w:hAnsi="Arial"/>
          <w:color w:val="000000" w:themeColor="text1"/>
        </w:rPr>
      </w:pPr>
      <w:r w:rsidRPr="00450EA3">
        <w:rPr>
          <w:rFonts w:ascii="Arial" w:hAnsi="Arial"/>
          <w:color w:val="000000" w:themeColor="text1"/>
        </w:rPr>
        <w:t>T</w:t>
      </w:r>
      <w:r w:rsidR="00601161" w:rsidRPr="00450EA3">
        <w:rPr>
          <w:rFonts w:ascii="Arial" w:hAnsi="Arial"/>
          <w:color w:val="000000" w:themeColor="text1"/>
        </w:rPr>
        <w:t>he appearance of personal data platform (tightly connected with the network service)</w:t>
      </w:r>
      <w:r w:rsidRPr="00450EA3">
        <w:rPr>
          <w:rFonts w:ascii="Arial" w:hAnsi="Arial"/>
          <w:color w:val="000000" w:themeColor="text1"/>
        </w:rPr>
        <w:t xml:space="preserve"> is also expected</w:t>
      </w:r>
      <w:r w:rsidR="00601161" w:rsidRPr="00450EA3">
        <w:rPr>
          <w:rFonts w:ascii="Arial" w:hAnsi="Arial"/>
          <w:color w:val="000000" w:themeColor="text1"/>
        </w:rPr>
        <w:t xml:space="preserve"> that will allow Internet users the control their data. To this end, solutions will appear to analyse the network traffic in a privacy preserving and controlled way.</w:t>
      </w:r>
    </w:p>
    <w:p w14:paraId="6571D639" w14:textId="77777777" w:rsidR="00F90C76" w:rsidRPr="00450EA3" w:rsidRDefault="00F90C76" w:rsidP="00D93D3F">
      <w:pPr>
        <w:jc w:val="both"/>
        <w:rPr>
          <w:rFonts w:ascii="Arial" w:hAnsi="Arial"/>
          <w:color w:val="000000" w:themeColor="text1"/>
        </w:rPr>
      </w:pPr>
    </w:p>
    <w:p w14:paraId="5B343BB8"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Cybersecurity</w:t>
      </w:r>
    </w:p>
    <w:p w14:paraId="7DE3FB13"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Future Networks and 5G will have to face all the security challenges typical of today’s </w:t>
      </w:r>
      <w:r w:rsidR="001D2720" w:rsidRPr="00450EA3">
        <w:rPr>
          <w:rFonts w:ascii="Arial" w:hAnsi="Arial"/>
          <w:color w:val="000000" w:themeColor="text1"/>
        </w:rPr>
        <w:t>t</w:t>
      </w:r>
      <w:r w:rsidRPr="00450EA3">
        <w:rPr>
          <w:rFonts w:ascii="Arial" w:hAnsi="Arial"/>
          <w:color w:val="000000" w:themeColor="text1"/>
        </w:rPr>
        <w: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2E24040F" w14:textId="77777777" w:rsidR="00F90C76" w:rsidRPr="00450EA3" w:rsidRDefault="00F90C76" w:rsidP="00D93D3F">
      <w:pPr>
        <w:jc w:val="both"/>
        <w:rPr>
          <w:rFonts w:ascii="Arial" w:hAnsi="Arial"/>
          <w:color w:val="000000" w:themeColor="text1"/>
        </w:rPr>
      </w:pPr>
    </w:p>
    <w:p w14:paraId="36BC8C8A"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Conclusions</w:t>
      </w:r>
    </w:p>
    <w:p w14:paraId="7A6862D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effective applications of AI</w:t>
      </w:r>
      <w:r w:rsidR="001835B6" w:rsidRPr="00450EA3">
        <w:rPr>
          <w:rFonts w:ascii="Arial" w:hAnsi="Arial"/>
          <w:color w:val="000000" w:themeColor="text1"/>
        </w:rPr>
        <w:t>/ML</w:t>
      </w:r>
      <w:r w:rsidRPr="00450EA3">
        <w:rPr>
          <w:rFonts w:ascii="Arial" w:hAnsi="Arial"/>
          <w:color w:val="000000" w:themeColor="text1"/>
        </w:rPr>
        <w:t xml:space="preserve"> methods and systems in future 5G scenarios are likely to require multi-domain orchestration of distributed processing in the terminals/devices (</w:t>
      </w:r>
      <w:r w:rsidR="005623EF" w:rsidRPr="00450EA3">
        <w:rPr>
          <w:rFonts w:ascii="Arial" w:hAnsi="Arial"/>
          <w:color w:val="000000" w:themeColor="text1"/>
        </w:rPr>
        <w:t xml:space="preserve">could be </w:t>
      </w:r>
      <w:r w:rsidRPr="00450EA3">
        <w:rPr>
          <w:rFonts w:ascii="Arial" w:hAnsi="Arial"/>
          <w:color w:val="000000" w:themeColor="text1"/>
        </w:rPr>
        <w:t>e.g., Fog Computing), at t</w:t>
      </w:r>
      <w:r w:rsidR="001365D1" w:rsidRPr="00450EA3">
        <w:rPr>
          <w:rFonts w:ascii="Arial" w:hAnsi="Arial"/>
          <w:color w:val="000000" w:themeColor="text1"/>
        </w:rPr>
        <w:t>he edge</w:t>
      </w:r>
      <w:r w:rsidR="005623EF" w:rsidRPr="00450EA3">
        <w:rPr>
          <w:rFonts w:ascii="Arial" w:hAnsi="Arial"/>
          <w:color w:val="000000" w:themeColor="text1"/>
        </w:rPr>
        <w:t xml:space="preserve"> of the network</w:t>
      </w:r>
      <w:r w:rsidR="001365D1" w:rsidRPr="00450EA3">
        <w:rPr>
          <w:rFonts w:ascii="Arial" w:hAnsi="Arial"/>
          <w:color w:val="000000" w:themeColor="text1"/>
        </w:rPr>
        <w:t xml:space="preserve"> (e.g., MEC) and in the cloud c</w:t>
      </w:r>
      <w:r w:rsidRPr="00450EA3">
        <w:rPr>
          <w:rFonts w:ascii="Arial" w:hAnsi="Arial"/>
          <w:color w:val="000000" w:themeColor="text1"/>
        </w:rPr>
        <w:t>omputing facilities.</w:t>
      </w:r>
    </w:p>
    <w:p w14:paraId="11A4FB12"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In this direction, the end-to-end interoperability is a must and it requires more </w:t>
      </w:r>
      <w:r w:rsidR="00BC1642" w:rsidRPr="00450EA3">
        <w:rPr>
          <w:rFonts w:ascii="Arial" w:hAnsi="Arial"/>
          <w:color w:val="000000" w:themeColor="text1"/>
        </w:rPr>
        <w:t xml:space="preserve">standardisation </w:t>
      </w:r>
      <w:r w:rsidRPr="00450EA3">
        <w:rPr>
          <w:rFonts w:ascii="Arial" w:hAnsi="Arial"/>
          <w:color w:val="000000" w:themeColor="text1"/>
        </w:rPr>
        <w:t>efforts and further achievements. First of all, it is necessary to consider the impact of current, and future, AI</w:t>
      </w:r>
      <w:r w:rsidR="001835B6" w:rsidRPr="00450EA3">
        <w:rPr>
          <w:rFonts w:ascii="Arial" w:hAnsi="Arial"/>
          <w:color w:val="000000" w:themeColor="text1"/>
        </w:rPr>
        <w:t>/ML</w:t>
      </w:r>
      <w:r w:rsidRPr="00450EA3">
        <w:rPr>
          <w:rFonts w:ascii="Arial" w:hAnsi="Arial"/>
          <w:color w:val="000000" w:themeColor="text1"/>
        </w:rPr>
        <w:t xml:space="preserve">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w:t>
      </w:r>
      <w:r w:rsidR="00BC1642" w:rsidRPr="00450EA3">
        <w:rPr>
          <w:rFonts w:ascii="Arial" w:hAnsi="Arial"/>
          <w:color w:val="000000" w:themeColor="text1"/>
        </w:rPr>
        <w:t xml:space="preserve">standardisation </w:t>
      </w:r>
      <w:r w:rsidRPr="00450EA3">
        <w:rPr>
          <w:rFonts w:ascii="Arial" w:hAnsi="Arial"/>
          <w:color w:val="000000" w:themeColor="text1"/>
        </w:rPr>
        <w:t>bodies, including collaborations with Open Source communities (e.g., Linux Foundation, ONF, OCP-TIP).</w:t>
      </w:r>
    </w:p>
    <w:p w14:paraId="0140AC19" w14:textId="77777777" w:rsidR="000F6ACF" w:rsidRPr="00450EA3" w:rsidRDefault="000F6ACF" w:rsidP="00D93D3F">
      <w:pPr>
        <w:rPr>
          <w:rFonts w:ascii="Arial" w:hAnsi="Arial"/>
        </w:rPr>
      </w:pPr>
    </w:p>
    <w:p w14:paraId="2916E44B" w14:textId="77777777" w:rsidR="00601161" w:rsidRPr="00450EA3" w:rsidRDefault="00601161" w:rsidP="001D2720">
      <w:pPr>
        <w:pStyle w:val="Heading3"/>
        <w:spacing w:before="0" w:after="120" w:line="240" w:lineRule="auto"/>
        <w:jc w:val="both"/>
        <w:rPr>
          <w:rFonts w:ascii="Arial" w:hAnsi="Arial"/>
          <w:b/>
        </w:rPr>
      </w:pPr>
      <w:bookmarkStart w:id="562" w:name="_Toc509817930"/>
      <w:bookmarkStart w:id="563" w:name="_Toc32413576"/>
      <w:bookmarkStart w:id="564" w:name="_Toc32481776"/>
      <w:r w:rsidRPr="00450EA3">
        <w:rPr>
          <w:rFonts w:ascii="Arial" w:hAnsi="Arial"/>
          <w:b/>
        </w:rPr>
        <w:t xml:space="preserve">Impact of IoT on the </w:t>
      </w:r>
      <w:r w:rsidR="00BC1642" w:rsidRPr="00450EA3">
        <w:rPr>
          <w:rFonts w:ascii="Arial" w:hAnsi="Arial"/>
          <w:b/>
        </w:rPr>
        <w:t>N</w:t>
      </w:r>
      <w:r w:rsidRPr="00450EA3">
        <w:rPr>
          <w:rFonts w:ascii="Arial" w:hAnsi="Arial"/>
          <w:b/>
        </w:rPr>
        <w:t>etwork</w:t>
      </w:r>
      <w:bookmarkEnd w:id="562"/>
      <w:bookmarkEnd w:id="563"/>
      <w:bookmarkEnd w:id="564"/>
    </w:p>
    <w:p w14:paraId="6E40E75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w:t>
      </w:r>
      <w:r w:rsidR="00BC1642" w:rsidRPr="00450EA3">
        <w:rPr>
          <w:rFonts w:ascii="Arial" w:hAnsi="Arial"/>
          <w:color w:val="000000" w:themeColor="text1"/>
        </w:rPr>
        <w:t xml:space="preserve">realisation </w:t>
      </w:r>
      <w:r w:rsidRPr="00450EA3">
        <w:rPr>
          <w:rFonts w:ascii="Arial" w:hAnsi="Arial"/>
          <w:color w:val="000000" w:themeColor="text1"/>
        </w:rPr>
        <w:t>of the Internet of Things vision has already gone through several profound transformations in recent years. In this context, we can clearly identify:</w:t>
      </w:r>
    </w:p>
    <w:p w14:paraId="4AF7CEA2" w14:textId="357199F9"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a first generation of communication and network architectures and protocols, such as those proposed in the context of EPCglobal (</w:t>
      </w:r>
      <w:hyperlink r:id="rId28" w:history="1">
        <w:r w:rsidR="006F5D4F" w:rsidRPr="00450EA3">
          <w:rPr>
            <w:rStyle w:val="Hyperlink"/>
            <w:rFonts w:ascii="Arial" w:hAnsi="Arial"/>
          </w:rPr>
          <w:t>https://www.gs1.org/epcglobal</w:t>
        </w:r>
      </w:hyperlink>
      <w:r w:rsidR="006F5D4F" w:rsidRPr="00450EA3">
        <w:rPr>
          <w:rFonts w:ascii="Arial" w:hAnsi="Arial"/>
          <w:color w:val="000000" w:themeColor="text1"/>
        </w:rPr>
        <w:t>)</w:t>
      </w:r>
      <w:r w:rsidRPr="00450EA3">
        <w:rPr>
          <w:rFonts w:ascii="Arial" w:hAnsi="Arial"/>
          <w:color w:val="000000" w:themeColor="text1"/>
        </w:rPr>
        <w:t>, mostly aimed at supporting the exchange of data produced by RFID systems;</w:t>
      </w:r>
    </w:p>
    <w:p w14:paraId="1FBEECCD" w14:textId="77777777"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a second generation of networking solutions (6LoWPAN</w:t>
      </w:r>
      <w:r w:rsidR="005623EF" w:rsidRPr="00450EA3">
        <w:rPr>
          <w:rFonts w:ascii="Arial" w:hAnsi="Arial"/>
          <w:color w:val="000000" w:themeColor="text1"/>
        </w:rPr>
        <w:t xml:space="preserve"> </w:t>
      </w:r>
      <w:r w:rsidR="00C43B41" w:rsidRPr="00450EA3">
        <w:rPr>
          <w:rFonts w:ascii="Arial" w:hAnsi="Arial"/>
          <w:color w:val="000000" w:themeColor="text1"/>
        </w:rPr>
        <w:t>–</w:t>
      </w:r>
      <w:r w:rsidR="005623EF" w:rsidRPr="00450EA3">
        <w:rPr>
          <w:rFonts w:ascii="Arial" w:hAnsi="Arial"/>
          <w:color w:val="000000" w:themeColor="text1"/>
        </w:rPr>
        <w:t xml:space="preserve"> </w:t>
      </w:r>
      <w:r w:rsidR="00C43B41" w:rsidRPr="00450EA3">
        <w:rPr>
          <w:rFonts w:ascii="Arial" w:hAnsi="Arial"/>
        </w:rPr>
        <w:t>fo</w:t>
      </w:r>
      <w:r w:rsidR="005623EF" w:rsidRPr="00450EA3">
        <w:rPr>
          <w:rFonts w:ascii="Arial" w:hAnsi="Arial"/>
        </w:rPr>
        <w:t>r „IPv6</w:t>
      </w:r>
      <w:r w:rsidR="00C43B41" w:rsidRPr="00450EA3">
        <w:rPr>
          <w:rFonts w:ascii="Arial" w:hAnsi="Arial"/>
        </w:rPr>
        <w:t xml:space="preserve"> over l</w:t>
      </w:r>
      <w:r w:rsidR="005623EF" w:rsidRPr="00450EA3">
        <w:rPr>
          <w:rFonts w:ascii="Arial" w:hAnsi="Arial"/>
        </w:rPr>
        <w:t>ow power Wireless Personal Area Network</w:t>
      </w:r>
      <w:r w:rsidRPr="00450EA3">
        <w:rPr>
          <w:rFonts w:ascii="Arial" w:hAnsi="Arial"/>
          <w:color w:val="000000" w:themeColor="text1"/>
        </w:rPr>
        <w:t xml:space="preserve"> and CoAP), mostly aimed at making </w:t>
      </w:r>
      <w:r w:rsidRPr="00450EA3">
        <w:rPr>
          <w:rFonts w:ascii="Arial" w:hAnsi="Arial"/>
          <w:i/>
          <w:color w:val="000000" w:themeColor="text1"/>
        </w:rPr>
        <w:t xml:space="preserve">things </w:t>
      </w:r>
      <w:r w:rsidRPr="00450EA3">
        <w:rPr>
          <w:rFonts w:ascii="Arial" w:hAnsi="Arial"/>
          <w:color w:val="000000" w:themeColor="text1"/>
        </w:rPr>
        <w:t xml:space="preserve">equipped </w:t>
      </w:r>
      <w:r w:rsidRPr="00450EA3">
        <w:rPr>
          <w:rFonts w:ascii="Arial" w:hAnsi="Arial"/>
          <w:color w:val="000000" w:themeColor="text1"/>
        </w:rPr>
        <w:lastRenderedPageBreak/>
        <w:t>with low capability devices reachable through the Internet and enabling web programming in the resulting environment; and</w:t>
      </w:r>
    </w:p>
    <w:p w14:paraId="7A8F470A" w14:textId="77777777"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 xml:space="preserve">a third (the current) generation of solutions (e.g., NB-IoT, LoRaWAN,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aimed at supporting the interactions between </w:t>
      </w:r>
      <w:r w:rsidRPr="00450EA3">
        <w:rPr>
          <w:rFonts w:ascii="Arial" w:hAnsi="Arial"/>
          <w:i/>
          <w:color w:val="000000" w:themeColor="text1"/>
        </w:rPr>
        <w:t xml:space="preserve">things </w:t>
      </w:r>
      <w:r w:rsidRPr="00450EA3">
        <w:rPr>
          <w:rFonts w:ascii="Arial" w:hAnsi="Arial"/>
          <w:color w:val="000000" w:themeColor="text1"/>
        </w:rPr>
        <w:t xml:space="preserve">and some service running in the cloud within silo-ed </w:t>
      </w:r>
      <w:r w:rsidRPr="00450EA3">
        <w:rPr>
          <w:rFonts w:ascii="Arial" w:hAnsi="Arial"/>
          <w:i/>
          <w:color w:val="000000" w:themeColor="text1"/>
        </w:rPr>
        <w:t>platforms</w:t>
      </w:r>
      <w:r w:rsidRPr="00450EA3">
        <w:rPr>
          <w:rFonts w:ascii="Arial" w:hAnsi="Arial"/>
          <w:color w:val="000000" w:themeColor="text1"/>
        </w:rPr>
        <w:t>.</w:t>
      </w:r>
    </w:p>
    <w:p w14:paraId="65A55147"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450EA3">
        <w:rPr>
          <w:rFonts w:ascii="Arial" w:hAnsi="Arial"/>
          <w:i/>
          <w:color w:val="000000" w:themeColor="text1"/>
        </w:rPr>
        <w:t xml:space="preserve">Internet of Platforms </w:t>
      </w:r>
      <w:r w:rsidRPr="00450EA3">
        <w:rPr>
          <w:rFonts w:ascii="Arial" w:hAnsi="Arial"/>
          <w:color w:val="000000" w:themeColor="text1"/>
        </w:rPr>
        <w:t>model. Therefore, we will analyse here the impact of IoT on the network based on what we expect it is happening and is going to happen shortly.</w:t>
      </w:r>
    </w:p>
    <w:p w14:paraId="122BFA5F" w14:textId="76FB4DE3"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w:t>
      </w:r>
      <w:r w:rsidR="0085256A" w:rsidRPr="00450EA3">
        <w:rPr>
          <w:rFonts w:ascii="Arial" w:hAnsi="Arial"/>
          <w:color w:val="000000" w:themeColor="text1"/>
        </w:rPr>
        <w:t>layer,</w:t>
      </w:r>
      <w:r w:rsidRPr="00450EA3">
        <w:rPr>
          <w:rFonts w:ascii="Arial" w:hAnsi="Arial"/>
          <w:color w:val="000000" w:themeColor="text1"/>
        </w:rPr>
        <w:t xml:space="preserve"> but we can expect that they will become major components of the network itself. Such services should be distributed, should not be under the control of a single (or a few) player(s), should support resource discovery enriched with means for reputation management.</w:t>
      </w:r>
    </w:p>
    <w:p w14:paraId="3C30BF5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We expect that such solutions will start from the work carried out within EPCglobal in the context of the so-called </w:t>
      </w:r>
      <w:r w:rsidRPr="00450EA3">
        <w:rPr>
          <w:rFonts w:ascii="Arial" w:hAnsi="Arial"/>
          <w:i/>
          <w:color w:val="000000" w:themeColor="text1"/>
        </w:rPr>
        <w:t>Object Name Service</w:t>
      </w:r>
      <w:r w:rsidRPr="00450EA3">
        <w:rPr>
          <w:rFonts w:ascii="Arial" w:hAnsi="Arial"/>
          <w:color w:val="000000" w:themeColor="text1"/>
        </w:rPr>
        <w:t xml:space="preserve"> and within the IRTF group </w:t>
      </w:r>
      <w:r w:rsidR="004A3212" w:rsidRPr="00450EA3">
        <w:rPr>
          <w:rFonts w:ascii="Arial" w:hAnsi="Arial"/>
          <w:color w:val="000000" w:themeColor="text1"/>
        </w:rPr>
        <w:t>”</w:t>
      </w:r>
      <w:r w:rsidRPr="00450EA3">
        <w:rPr>
          <w:rFonts w:ascii="Arial" w:hAnsi="Arial"/>
          <w:color w:val="000000" w:themeColor="text1"/>
        </w:rPr>
        <w:t>ICNRG</w:t>
      </w:r>
      <w:r w:rsidR="004A3212" w:rsidRPr="00450EA3">
        <w:rPr>
          <w:rFonts w:ascii="Arial" w:hAnsi="Arial"/>
          <w:color w:val="000000" w:themeColor="text1"/>
        </w:rPr>
        <w:t>”</w:t>
      </w:r>
      <w:r w:rsidRPr="00450EA3">
        <w:rPr>
          <w:rFonts w:ascii="Arial" w:hAnsi="Arial"/>
          <w:color w:val="000000" w:themeColor="text1"/>
        </w:rPr>
        <w:t xml:space="preserve"> for what concerns the application of Information</w:t>
      </w:r>
      <w:r w:rsidR="006F5D4F" w:rsidRPr="00450EA3">
        <w:rPr>
          <w:rFonts w:ascii="Arial" w:hAnsi="Arial"/>
          <w:color w:val="000000" w:themeColor="text1"/>
        </w:rPr>
        <w:t xml:space="preserve"> </w:t>
      </w:r>
      <w:r w:rsidRPr="00450EA3">
        <w:rPr>
          <w:rFonts w:ascii="Arial" w:hAnsi="Arial"/>
          <w:color w:val="000000" w:themeColor="text1"/>
        </w:rPr>
        <w:t>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352A3D1C" w14:textId="77777777" w:rsidR="00601161" w:rsidRPr="00450EA3" w:rsidRDefault="00601161" w:rsidP="00D93D3F">
      <w:pPr>
        <w:spacing w:after="120"/>
        <w:jc w:val="both"/>
        <w:rPr>
          <w:rFonts w:ascii="Arial" w:hAnsi="Arial"/>
          <w:color w:val="000000" w:themeColor="text1"/>
          <w:shd w:val="clear" w:color="auto" w:fill="FFFFFF"/>
        </w:rPr>
      </w:pPr>
      <w:r w:rsidRPr="00450EA3">
        <w:rPr>
          <w:rFonts w:ascii="Arial" w:hAnsi="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450EA3">
        <w:rPr>
          <w:rFonts w:ascii="Arial" w:hAnsi="Arial"/>
          <w:i/>
          <w:color w:val="000000" w:themeColor="text1"/>
        </w:rPr>
        <w:t>prosumers</w:t>
      </w:r>
      <w:r w:rsidRPr="00450EA3">
        <w:rPr>
          <w:rFonts w:ascii="Arial" w:hAnsi="Arial"/>
          <w:color w:val="000000" w:themeColor="text1"/>
        </w:rPr>
        <w:t xml:space="preserve"> of IoT services which requires appropriate new authentication and accounting solutions. Starting point in this context will be the ongoing activities within the </w:t>
      </w:r>
      <w:r w:rsidRPr="00450EA3">
        <w:rPr>
          <w:rFonts w:ascii="Arial" w:hAnsi="Arial"/>
          <w:color w:val="000000" w:themeColor="text1"/>
          <w:shd w:val="clear" w:color="auto" w:fill="FFFFFF"/>
        </w:rPr>
        <w:t xml:space="preserve">IETF Authentication and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 xml:space="preserve">for Constrained Environments (ACE) WG which is working on authenticated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mechanisms for accessing resources hosted on servers in constrained environments and has completed a comprehensive use case document (RFC 7744).</w:t>
      </w:r>
    </w:p>
    <w:p w14:paraId="30772B59"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In any case, </w:t>
      </w:r>
      <w:r w:rsidR="0025467C" w:rsidRPr="00450EA3">
        <w:rPr>
          <w:rFonts w:ascii="Arial" w:hAnsi="Arial"/>
          <w:color w:val="000000" w:themeColor="text1"/>
        </w:rPr>
        <w:t xml:space="preserve">the </w:t>
      </w:r>
      <w:r w:rsidRPr="00450EA3">
        <w:rPr>
          <w:rFonts w:ascii="Arial" w:hAnsi="Arial"/>
          <w:color w:val="000000" w:themeColor="text1"/>
        </w:rPr>
        <w:t>major feature of such context will be heterogeneity</w:t>
      </w:r>
      <w:r w:rsidRPr="00450EA3">
        <w:rPr>
          <w:rFonts w:ascii="Arial" w:hAnsi="Arial"/>
          <w:b/>
          <w:color w:val="000000" w:themeColor="text1"/>
        </w:rPr>
        <w:t xml:space="preserve"> </w:t>
      </w:r>
      <w:r w:rsidRPr="00450EA3">
        <w:rPr>
          <w:rFonts w:ascii="Arial" w:hAnsi="Arial"/>
          <w:color w:val="000000" w:themeColor="text1"/>
        </w:rPr>
        <w:t>along several dimensions: access technology, identification/naming/addressing scheme, traffic patterns, deployment extension, device capabilities, etc. Such heterogeneity calls for a network which is highly flexible</w:t>
      </w:r>
      <w:r w:rsidRPr="00450EA3">
        <w:rPr>
          <w:rFonts w:ascii="Arial" w:hAnsi="Arial"/>
          <w:b/>
          <w:color w:val="000000" w:themeColor="text1"/>
        </w:rPr>
        <w:t xml:space="preserve"> </w:t>
      </w:r>
      <w:r w:rsidRPr="00450EA3">
        <w:rPr>
          <w:rFonts w:ascii="Arial" w:hAnsi="Arial"/>
          <w:color w:val="000000" w:themeColor="text1"/>
        </w:rPr>
        <w:t xml:space="preserve">in </w:t>
      </w:r>
      <w:r w:rsidR="00DA5B5B" w:rsidRPr="00450EA3">
        <w:rPr>
          <w:rFonts w:ascii="Arial" w:hAnsi="Arial"/>
          <w:color w:val="000000" w:themeColor="text1"/>
        </w:rPr>
        <w:t>all</w:t>
      </w:r>
      <w:r w:rsidRPr="00450EA3">
        <w:rPr>
          <w:rFonts w:ascii="Arial" w:hAnsi="Arial"/>
          <w:color w:val="000000" w:themeColor="text1"/>
        </w:rPr>
        <w:t xml:space="preserve"> its segments</w:t>
      </w:r>
      <w:r w:rsidRPr="00450EA3">
        <w:rPr>
          <w:rFonts w:ascii="Arial" w:hAnsi="Arial"/>
          <w:b/>
          <w:color w:val="000000" w:themeColor="text1"/>
        </w:rPr>
        <w:t>,</w:t>
      </w:r>
      <w:r w:rsidRPr="00450EA3">
        <w:rPr>
          <w:rFonts w:ascii="Arial" w:hAnsi="Arial"/>
          <w:color w:val="000000" w:themeColor="text1"/>
        </w:rPr>
        <w:t xml:space="preserve"> well beyond what is possible to achieve with current software defined networking and network function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w:t>
      </w:r>
      <w:r w:rsidR="001A174A" w:rsidRPr="00450EA3">
        <w:rPr>
          <w:rFonts w:ascii="Arial" w:hAnsi="Arial"/>
          <w:color w:val="000000" w:themeColor="text1"/>
        </w:rPr>
        <w:t xml:space="preserve">the </w:t>
      </w:r>
      <w:r w:rsidRPr="00450EA3">
        <w:rPr>
          <w:rFonts w:ascii="Arial" w:hAnsi="Arial"/>
          <w:color w:val="000000" w:themeColor="text1"/>
        </w:rPr>
        <w:t xml:space="preserve">IoT contexts. In fact, in several IoT scenarios the same piece of information transported by the same packet can be of interest of several applications with very different QoS requirements. Such </w:t>
      </w:r>
      <w:r w:rsidR="001A174A" w:rsidRPr="00450EA3">
        <w:rPr>
          <w:rFonts w:ascii="Arial" w:hAnsi="Arial"/>
          <w:color w:val="000000" w:themeColor="text1"/>
        </w:rPr>
        <w:lastRenderedPageBreak/>
        <w:t xml:space="preserve">a </w:t>
      </w:r>
      <w:r w:rsidRPr="00450EA3">
        <w:rPr>
          <w:rFonts w:ascii="Arial" w:hAnsi="Arial"/>
          <w:color w:val="000000" w:themeColor="text1"/>
        </w:rPr>
        <w:t xml:space="preserve">frequent case cannot be supported by </w:t>
      </w:r>
      <w:r w:rsidR="001A174A" w:rsidRPr="00450EA3">
        <w:rPr>
          <w:rFonts w:ascii="Arial" w:hAnsi="Arial"/>
          <w:color w:val="000000" w:themeColor="text1"/>
        </w:rPr>
        <w:t xml:space="preserve">the </w:t>
      </w:r>
      <w:r w:rsidRPr="00450EA3">
        <w:rPr>
          <w:rFonts w:ascii="Arial" w:hAnsi="Arial"/>
          <w:color w:val="000000" w:themeColor="text1"/>
        </w:rPr>
        <w:t>current implementation of slices</w:t>
      </w:r>
      <w:r w:rsidRPr="00450EA3">
        <w:rPr>
          <w:rFonts w:ascii="Arial" w:hAnsi="Arial"/>
          <w:b/>
          <w:color w:val="000000" w:themeColor="text1"/>
        </w:rPr>
        <w:t xml:space="preserve"> </w:t>
      </w:r>
      <w:r w:rsidR="00C43B41" w:rsidRPr="00450EA3">
        <w:rPr>
          <w:rFonts w:ascii="Arial" w:hAnsi="Arial"/>
          <w:color w:val="000000" w:themeColor="text1"/>
        </w:rPr>
        <w:t>that</w:t>
      </w:r>
      <w:r w:rsidRPr="00450EA3">
        <w:rPr>
          <w:rFonts w:ascii="Arial" w:hAnsi="Arial"/>
          <w:color w:val="000000" w:themeColor="text1"/>
        </w:rPr>
        <w:t xml:space="preserve"> are partitions of the packet space.</w:t>
      </w:r>
    </w:p>
    <w:p w14:paraId="66C6B671"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Also, the amount of data generated by the IoT is expected to increase with the number of devices at a pace </w:t>
      </w:r>
      <w:r w:rsidR="00C43B41" w:rsidRPr="00450EA3">
        <w:rPr>
          <w:rFonts w:ascii="Arial" w:hAnsi="Arial"/>
          <w:color w:val="000000" w:themeColor="text1"/>
        </w:rPr>
        <w:t>that</w:t>
      </w:r>
      <w:r w:rsidRPr="00450EA3">
        <w:rPr>
          <w:rFonts w:ascii="Arial" w:hAnsi="Arial"/>
          <w:color w:val="000000" w:themeColor="text1"/>
        </w:rPr>
        <w:t xml:space="preserve"> is orders of magnitude higher than the available data rates. This trend is not sustainable unless radical changes in the Internet infrastructure are introduced. This means that the Internet, which is mostly a communication infrastructure today, must turn into a </w:t>
      </w:r>
      <w:r w:rsidRPr="00450EA3">
        <w:rPr>
          <w:rFonts w:ascii="Arial" w:hAnsi="Arial"/>
          <w:i/>
          <w:color w:val="000000" w:themeColor="text1"/>
        </w:rPr>
        <w:t xml:space="preserve">computing and communication </w:t>
      </w:r>
      <w:r w:rsidRPr="00450EA3">
        <w:rPr>
          <w:rFonts w:ascii="Arial" w:hAnsi="Arial"/>
          <w:color w:val="000000" w:themeColor="text1"/>
        </w:rPr>
        <w:t>infrastructure capable of executing data processing and fusion in any of its components.</w:t>
      </w:r>
    </w:p>
    <w:p w14:paraId="70520755"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450EA3">
        <w:rPr>
          <w:rFonts w:ascii="Arial" w:hAnsi="Arial"/>
          <w:i/>
          <w:color w:val="000000" w:themeColor="text1"/>
        </w:rPr>
        <w:t xml:space="preserve">middleboxes </w:t>
      </w:r>
      <w:r w:rsidRPr="00450EA3">
        <w:rPr>
          <w:rFonts w:ascii="Arial" w:hAnsi="Arial"/>
          <w:color w:val="000000" w:themeColor="text1"/>
        </w:rPr>
        <w:t>and several assumptions that are at the very basis of the TCP/IP protocol stack will not be valid anymore.</w:t>
      </w:r>
    </w:p>
    <w:p w14:paraId="15F03281"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Finally, it is clear that the true IoT revolution will happen only if a reasonable level of security can be guaranteed. In this context, work is needed to go beyond the work carried out by the </w:t>
      </w:r>
      <w:r w:rsidR="004A3212" w:rsidRPr="00450EA3">
        <w:rPr>
          <w:rFonts w:ascii="Arial" w:hAnsi="Arial"/>
          <w:color w:val="000000" w:themeColor="text1"/>
        </w:rPr>
        <w:t>”</w:t>
      </w:r>
      <w:r w:rsidRPr="00450EA3">
        <w:rPr>
          <w:rFonts w:ascii="Arial" w:hAnsi="Arial"/>
          <w:i/>
          <w:color w:val="000000" w:themeColor="text1"/>
        </w:rPr>
        <w:t>DTLS In Constrained Environment</w:t>
      </w:r>
      <w:r w:rsidR="004A3212" w:rsidRPr="00450EA3">
        <w:rPr>
          <w:rFonts w:ascii="Arial" w:hAnsi="Arial"/>
          <w:i/>
          <w:color w:val="000000" w:themeColor="text1"/>
        </w:rPr>
        <w:t>”</w:t>
      </w:r>
      <w:r w:rsidRPr="00450EA3">
        <w:rPr>
          <w:rFonts w:ascii="Arial" w:hAnsi="Arial"/>
          <w:color w:val="000000" w:themeColor="text1"/>
        </w:rPr>
        <w:t xml:space="preserve"> (DICE) WG </w:t>
      </w:r>
      <w:r w:rsidR="00C43B41" w:rsidRPr="00450EA3">
        <w:rPr>
          <w:rFonts w:ascii="Arial" w:hAnsi="Arial"/>
          <w:color w:val="000000" w:themeColor="text1"/>
        </w:rPr>
        <w:t>that</w:t>
      </w:r>
      <w:r w:rsidRPr="00450EA3">
        <w:rPr>
          <w:rFonts w:ascii="Arial" w:hAnsi="Arial"/>
          <w:color w:val="000000" w:themeColor="text1"/>
        </w:rPr>
        <w:t xml:space="preserve"> has produced a TLS/DTLS profile that is suitable for constrained devices. In fact, a recent Internet Draft has been produced by the IRTF </w:t>
      </w:r>
      <w:r w:rsidR="004A3212" w:rsidRPr="00450EA3">
        <w:rPr>
          <w:rFonts w:ascii="Arial" w:hAnsi="Arial"/>
          <w:color w:val="000000" w:themeColor="text1"/>
        </w:rPr>
        <w:t>”</w:t>
      </w:r>
      <w:r w:rsidRPr="00450EA3">
        <w:rPr>
          <w:rFonts w:ascii="Arial" w:hAnsi="Arial"/>
          <w:color w:val="000000" w:themeColor="text1"/>
        </w:rPr>
        <w:t>Thing to Thing Research Group</w:t>
      </w:r>
      <w:r w:rsidR="004A3212" w:rsidRPr="00450EA3">
        <w:rPr>
          <w:rFonts w:ascii="Arial" w:hAnsi="Arial"/>
          <w:color w:val="000000" w:themeColor="text1"/>
        </w:rPr>
        <w:t>”</w:t>
      </w:r>
      <w:r w:rsidRPr="00450EA3">
        <w:rPr>
          <w:rFonts w:ascii="Arial" w:hAnsi="Arial"/>
          <w:color w:val="000000" w:themeColor="text1"/>
        </w:rPr>
        <w:t xml:space="preserve"> (T2TRG) which provides an overview of open security issues in the IoT domain.</w:t>
      </w:r>
    </w:p>
    <w:p w14:paraId="3ACE449F" w14:textId="77777777" w:rsidR="00F90C76" w:rsidRPr="00450EA3" w:rsidRDefault="00F90C76" w:rsidP="00D93D3F">
      <w:pPr>
        <w:jc w:val="both"/>
        <w:rPr>
          <w:rFonts w:ascii="Arial" w:hAnsi="Arial"/>
          <w:color w:val="000000" w:themeColor="text1"/>
        </w:rPr>
      </w:pPr>
    </w:p>
    <w:p w14:paraId="162B65BA" w14:textId="77777777" w:rsidR="00601161" w:rsidRPr="00450EA3" w:rsidRDefault="00601161" w:rsidP="001A174A">
      <w:pPr>
        <w:pStyle w:val="Heading3"/>
        <w:spacing w:before="0" w:after="120" w:line="240" w:lineRule="auto"/>
        <w:jc w:val="both"/>
        <w:rPr>
          <w:rFonts w:ascii="Arial" w:hAnsi="Arial"/>
          <w:b/>
        </w:rPr>
      </w:pPr>
      <w:bookmarkStart w:id="565" w:name="_Toc509817931"/>
      <w:bookmarkStart w:id="566" w:name="_Toc32413577"/>
      <w:bookmarkStart w:id="567" w:name="_Toc32481777"/>
      <w:r w:rsidRPr="00450EA3">
        <w:rPr>
          <w:rFonts w:ascii="Arial" w:hAnsi="Arial"/>
          <w:b/>
        </w:rPr>
        <w:t xml:space="preserve">Impact of </w:t>
      </w:r>
      <w:r w:rsidR="00BC1642" w:rsidRPr="00450EA3">
        <w:rPr>
          <w:rFonts w:ascii="Arial" w:hAnsi="Arial"/>
          <w:b/>
        </w:rPr>
        <w:t>B</w:t>
      </w:r>
      <w:r w:rsidRPr="00450EA3">
        <w:rPr>
          <w:rFonts w:ascii="Arial" w:hAnsi="Arial"/>
          <w:b/>
        </w:rPr>
        <w:t xml:space="preserve">lockchain </w:t>
      </w:r>
      <w:r w:rsidR="00BC1642" w:rsidRPr="00450EA3">
        <w:rPr>
          <w:rFonts w:ascii="Arial" w:hAnsi="Arial"/>
          <w:b/>
        </w:rPr>
        <w:t>T</w:t>
      </w:r>
      <w:r w:rsidRPr="00450EA3">
        <w:rPr>
          <w:rFonts w:ascii="Arial" w:hAnsi="Arial"/>
          <w:b/>
        </w:rPr>
        <w:t xml:space="preserve">echnologies on the </w:t>
      </w:r>
      <w:r w:rsidR="00BC1642" w:rsidRPr="00450EA3">
        <w:rPr>
          <w:rFonts w:ascii="Arial" w:hAnsi="Arial"/>
          <w:b/>
        </w:rPr>
        <w:t>N</w:t>
      </w:r>
      <w:r w:rsidRPr="00450EA3">
        <w:rPr>
          <w:rFonts w:ascii="Arial" w:hAnsi="Arial"/>
          <w:b/>
        </w:rPr>
        <w:t>etwork</w:t>
      </w:r>
      <w:bookmarkEnd w:id="565"/>
      <w:bookmarkEnd w:id="566"/>
      <w:bookmarkEnd w:id="567"/>
    </w:p>
    <w:p w14:paraId="19EA3B82" w14:textId="59F0326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450EA3">
        <w:rPr>
          <w:rFonts w:ascii="Arial" w:hAnsi="Arial"/>
          <w:i/>
          <w:color w:val="000000" w:themeColor="text1"/>
        </w:rPr>
        <w:t>permissioned</w:t>
      </w:r>
      <w:r w:rsidRPr="00450EA3">
        <w:rPr>
          <w:rFonts w:ascii="Arial" w:hAnsi="Arial"/>
          <w:color w:val="000000" w:themeColor="text1"/>
        </w:rPr>
        <w:t xml:space="preserve"> blockchains will gradually extend beyond the very specific single-application realm of most of the today’s use </w:t>
      </w:r>
      <w:r w:rsidR="0085256A" w:rsidRPr="00450EA3">
        <w:rPr>
          <w:rFonts w:ascii="Arial" w:hAnsi="Arial"/>
          <w:color w:val="000000" w:themeColor="text1"/>
        </w:rPr>
        <w:t>cases and</w:t>
      </w:r>
      <w:r w:rsidRPr="00450EA3">
        <w:rPr>
          <w:rFonts w:ascii="Arial" w:hAnsi="Arial"/>
          <w:color w:val="000000" w:themeColor="text1"/>
        </w:rPr>
        <w:t xml:space="preserve"> will hold the promise to emerge as an open large</w:t>
      </w:r>
      <w:r w:rsidR="001364AC" w:rsidRPr="00450EA3">
        <w:rPr>
          <w:rFonts w:ascii="Arial" w:hAnsi="Arial"/>
          <w:color w:val="000000" w:themeColor="text1"/>
        </w:rPr>
        <w:t>-</w:t>
      </w:r>
      <w:r w:rsidRPr="00450EA3">
        <w:rPr>
          <w:rFonts w:ascii="Arial" w:hAnsi="Arial"/>
          <w:color w:val="000000" w:themeColor="text1"/>
        </w:rPr>
        <w:t>scale trust infrastructure, duly controlled and regulated unlike the current massively deployed permission</w:t>
      </w:r>
      <w:r w:rsidR="001364AC" w:rsidRPr="00450EA3">
        <w:rPr>
          <w:rFonts w:ascii="Arial" w:hAnsi="Arial"/>
          <w:color w:val="000000" w:themeColor="text1"/>
        </w:rPr>
        <w:t xml:space="preserve"> </w:t>
      </w:r>
      <w:r w:rsidRPr="00450EA3">
        <w:rPr>
          <w:rFonts w:ascii="Arial" w:hAnsi="Arial"/>
          <w:color w:val="000000" w:themeColor="text1"/>
        </w:rPr>
        <w:t>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p>
    <w:p w14:paraId="49F9A0C6" w14:textId="77777777" w:rsidR="00F90C76" w:rsidRPr="00450EA3" w:rsidRDefault="00F90C76" w:rsidP="00D93D3F">
      <w:pPr>
        <w:jc w:val="both"/>
        <w:rPr>
          <w:rFonts w:ascii="Arial" w:hAnsi="Arial"/>
          <w:color w:val="000000" w:themeColor="text1"/>
        </w:rPr>
      </w:pPr>
    </w:p>
    <w:p w14:paraId="0899AEC4"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awn of Blockchains: </w:t>
      </w:r>
      <w:r w:rsidR="001364AC"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ra of the </w:t>
      </w:r>
      <w:r w:rsidR="004A3212" w:rsidRPr="00450EA3">
        <w:rPr>
          <w:rFonts w:ascii="Arial" w:eastAsiaTheme="majorEastAsia" w:hAnsi="Arial"/>
          <w:b/>
          <w:i/>
          <w:color w:val="2F5496" w:themeColor="accent1" w:themeShade="BF"/>
        </w:rPr>
        <w:t>”</w:t>
      </w:r>
      <w:r w:rsidR="00BC1642" w:rsidRPr="00450EA3">
        <w:rPr>
          <w:rFonts w:ascii="Arial" w:eastAsiaTheme="majorEastAsia" w:hAnsi="Arial"/>
          <w:b/>
          <w:i/>
          <w:color w:val="2F5496" w:themeColor="accent1" w:themeShade="BF"/>
        </w:rPr>
        <w:t>W</w:t>
      </w:r>
      <w:r w:rsidRPr="00450EA3">
        <w:rPr>
          <w:rFonts w:ascii="Arial" w:eastAsiaTheme="majorEastAsia" w:hAnsi="Arial"/>
          <w:b/>
          <w:i/>
          <w:color w:val="2F5496" w:themeColor="accent1" w:themeShade="BF"/>
        </w:rPr>
        <w:t>ild</w:t>
      </w:r>
      <w:r w:rsidR="004A3212" w:rsidRPr="00450EA3">
        <w:rPr>
          <w:rFonts w:ascii="Arial" w:eastAsiaTheme="majorEastAsia" w:hAnsi="Arial"/>
          <w:b/>
          <w:i/>
          <w:color w:val="2F5496" w:themeColor="accent1" w:themeShade="BF"/>
        </w:rPr>
        <w:t>”</w:t>
      </w:r>
    </w:p>
    <w:p w14:paraId="0AD238B9" w14:textId="3CDAEA9C"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[199]</w:t>
      </w:r>
      <w:r w:rsidR="008B5F56" w:rsidRPr="00450EA3">
        <w:rPr>
          <w:rFonts w:ascii="Arial" w:hAnsi="Arial"/>
          <w:color w:val="000000" w:themeColor="text1"/>
        </w:rPr>
        <w:fldChar w:fldCharType="end"/>
      </w:r>
      <w:r w:rsidRPr="00450EA3">
        <w:rPr>
          <w:rFonts w:ascii="Arial" w:hAnsi="Arial"/>
          <w:color w:val="000000" w:themeColor="text1"/>
        </w:rPr>
        <w:t xml:space="preserve"> in the 90ies), Blockchains – as we know them today – emerged only in 2008, as the technical foundation and enabler of Bitcoin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_Ref511059635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[200]</w:t>
      </w:r>
      <w:r w:rsidR="008B5F56" w:rsidRPr="00450EA3">
        <w:rPr>
          <w:rFonts w:ascii="Arial" w:hAnsi="Arial"/>
          <w:color w:val="000000" w:themeColor="text1"/>
        </w:rPr>
        <w:fldChar w:fldCharType="end"/>
      </w:r>
      <w:r w:rsidRPr="00450EA3">
        <w:rPr>
          <w:rFonts w:ascii="Arial" w:hAnsi="Arial"/>
          <w:color w:val="000000" w:themeColor="text1"/>
        </w:rPr>
        <w:t xml:space="preserve">, the first fully </w:t>
      </w:r>
      <w:r w:rsidR="00BC1642" w:rsidRPr="00450EA3">
        <w:rPr>
          <w:rFonts w:ascii="Arial" w:hAnsi="Arial"/>
          <w:color w:val="000000" w:themeColor="text1"/>
        </w:rPr>
        <w:t xml:space="preserve">decentralised </w:t>
      </w:r>
      <w:r w:rsidRPr="00450EA3">
        <w:rPr>
          <w:rFonts w:ascii="Arial" w:hAnsi="Arial"/>
          <w:color w:val="000000" w:themeColor="text1"/>
        </w:rPr>
        <w:t xml:space="preserve">(peer-to-peer)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450EA3">
        <w:rPr>
          <w:rFonts w:ascii="Arial" w:hAnsi="Arial"/>
          <w:i/>
          <w:color w:val="000000" w:themeColor="text1"/>
        </w:rPr>
        <w:t>completely wild</w:t>
      </w:r>
      <w:r w:rsidRPr="00450EA3">
        <w:rPr>
          <w:rFonts w:ascii="Arial" w:hAnsi="Arial"/>
          <w:color w:val="000000" w:themeColor="text1"/>
        </w:rPr>
        <w:t xml:space="preserve">. With this terminology, we mean </w:t>
      </w:r>
      <w:r w:rsidRPr="00450EA3">
        <w:rPr>
          <w:rFonts w:ascii="Arial" w:hAnsi="Arial"/>
          <w:color w:val="000000" w:themeColor="text1"/>
        </w:rPr>
        <w:lastRenderedPageBreak/>
        <w:t xml:space="preserve">that anyone willing to deploy time and resources (e.g. computing power in the case of Bitcoin’s Proof-of-Work), not only can participate in building – mining </w:t>
      </w:r>
      <w:r w:rsidR="001364AC" w:rsidRPr="00450EA3">
        <w:rPr>
          <w:rFonts w:ascii="Arial" w:hAnsi="Arial"/>
          <w:color w:val="000000" w:themeColor="text1"/>
        </w:rPr>
        <w:t>–</w:t>
      </w:r>
      <w:r w:rsidR="0085256A" w:rsidRPr="00450EA3">
        <w:rPr>
          <w:rFonts w:ascii="Arial" w:hAnsi="Arial"/>
          <w:color w:val="000000" w:themeColor="text1"/>
        </w:rPr>
        <w:t xml:space="preserve"> the relevant blocks</w:t>
      </w:r>
      <w:r w:rsidRPr="00450EA3">
        <w:rPr>
          <w:rFonts w:ascii="Arial" w:hAnsi="Arial"/>
          <w:color w:val="000000" w:themeColor="text1"/>
        </w:rPr>
        <w:t xml:space="preserve"> but might in principle even try to bias or change its operation. In fact, in Bitcoin, a new crypto currency can be deployed by </w:t>
      </w:r>
      <w:r w:rsidR="004A3212" w:rsidRPr="00450EA3">
        <w:rPr>
          <w:rFonts w:ascii="Arial" w:hAnsi="Arial"/>
          <w:color w:val="000000" w:themeColor="text1"/>
        </w:rPr>
        <w:t>”</w:t>
      </w:r>
      <w:r w:rsidRPr="00450EA3">
        <w:rPr>
          <w:rFonts w:ascii="Arial" w:hAnsi="Arial"/>
          <w:color w:val="000000" w:themeColor="text1"/>
        </w:rPr>
        <w:t>just</w:t>
      </w:r>
      <w:r w:rsidR="004A3212" w:rsidRPr="00450EA3">
        <w:rPr>
          <w:rFonts w:ascii="Arial" w:hAnsi="Arial"/>
          <w:color w:val="000000" w:themeColor="text1"/>
        </w:rPr>
        <w:t>”</w:t>
      </w:r>
      <w:r w:rsidRPr="00450EA3">
        <w:rPr>
          <w:rFonts w:ascii="Arial" w:hAnsi="Arial"/>
          <w:color w:val="000000" w:themeColor="text1"/>
        </w:rPr>
        <w:t xml:space="preserve"> convincing a critical mass of block miners to adopt different rules – see the many </w:t>
      </w:r>
      <w:r w:rsidR="004A3212" w:rsidRPr="00450EA3">
        <w:rPr>
          <w:rFonts w:ascii="Arial" w:hAnsi="Arial"/>
          <w:color w:val="000000" w:themeColor="text1"/>
        </w:rPr>
        <w:t>”</w:t>
      </w:r>
      <w:r w:rsidRPr="00450EA3">
        <w:rPr>
          <w:rFonts w:ascii="Arial" w:hAnsi="Arial"/>
          <w:color w:val="000000" w:themeColor="text1"/>
        </w:rPr>
        <w:t>hard forks</w:t>
      </w:r>
      <w:r w:rsidR="004A3212" w:rsidRPr="00450EA3">
        <w:rPr>
          <w:rFonts w:ascii="Arial" w:hAnsi="Arial"/>
          <w:color w:val="000000" w:themeColor="text1"/>
        </w:rPr>
        <w:t>”</w:t>
      </w:r>
      <w:r w:rsidRPr="00450EA3">
        <w:rPr>
          <w:rFonts w:ascii="Arial" w:hAnsi="Arial"/>
          <w:color w:val="000000" w:themeColor="text1"/>
        </w:rPr>
        <w:t xml:space="preserve"> popped up just in 2017 (Bitcoin Cash, Gold, Diamond, Private, etc. – we leave the reader to judge which of these initiatives were really nec</w:t>
      </w:r>
      <w:r w:rsidR="00C43B41" w:rsidRPr="00450EA3">
        <w:rPr>
          <w:rFonts w:ascii="Arial" w:hAnsi="Arial"/>
          <w:color w:val="000000" w:themeColor="text1"/>
        </w:rPr>
        <w:t>essary in solving real problems</w:t>
      </w:r>
      <w:r w:rsidRPr="00450EA3">
        <w:rPr>
          <w:rFonts w:ascii="Arial" w:hAnsi="Arial"/>
          <w:color w:val="000000" w:themeColor="text1"/>
        </w:rPr>
        <w:t>).</w:t>
      </w:r>
    </w:p>
    <w:p w14:paraId="3DD6C86E" w14:textId="35673BD6"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Even more interesting is the case of Ethereum: the utter flexibility of the relevant scripting language (a Turing-complete language called Solidity) permits anyone to easily create new applications on top of its blockchain by simply programming a </w:t>
      </w:r>
      <w:r w:rsidR="004A3212" w:rsidRPr="00450EA3">
        <w:rPr>
          <w:rFonts w:ascii="Arial" w:hAnsi="Arial"/>
          <w:color w:val="000000" w:themeColor="text1"/>
        </w:rPr>
        <w:t>”</w:t>
      </w:r>
      <w:r w:rsidRPr="00450EA3">
        <w:rPr>
          <w:rFonts w:ascii="Arial" w:hAnsi="Arial"/>
          <w:color w:val="000000" w:themeColor="text1"/>
        </w:rPr>
        <w:t>smart contract</w:t>
      </w:r>
      <w:r w:rsidR="004A3212" w:rsidRPr="00450EA3">
        <w:rPr>
          <w:rFonts w:ascii="Arial" w:hAnsi="Arial"/>
          <w:color w:val="000000" w:themeColor="text1"/>
        </w:rPr>
        <w:t>”</w:t>
      </w:r>
      <w:r w:rsidRPr="00450EA3">
        <w:rPr>
          <w:rFonts w:ascii="Arial" w:hAnsi="Arial"/>
          <w:color w:val="000000" w:themeColor="text1"/>
        </w:rPr>
        <w:t>. Despite the hype, and the huge perceived potential in fields also outside crypto currencies, it is fair to say that such flexibility does not nearly come along without concerns</w:t>
      </w:r>
      <w:r w:rsidRPr="00450EA3">
        <w:rPr>
          <w:rStyle w:val="FootnoteReference"/>
          <w:rFonts w:ascii="Arial" w:hAnsi="Arial"/>
          <w:color w:val="000000" w:themeColor="text1"/>
        </w:rPr>
        <w:footnoteReference w:id="5"/>
      </w:r>
      <w:r w:rsidRPr="00450EA3">
        <w:rPr>
          <w:rFonts w:ascii="Arial" w:hAnsi="Arial"/>
          <w:color w:val="000000" w:themeColor="text1"/>
        </w:rPr>
        <w:t xml:space="preserve">, and has to date mainly used to launch new coins, often of questionable value </w:t>
      </w:r>
      <w:r w:rsidR="00C43B41" w:rsidRPr="00450EA3">
        <w:rPr>
          <w:rFonts w:ascii="Arial" w:hAnsi="Arial"/>
          <w:color w:val="000000" w:themeColor="text1"/>
        </w:rPr>
        <w:t>–</w:t>
      </w:r>
      <w:r w:rsidRPr="00450EA3">
        <w:rPr>
          <w:rFonts w:ascii="Arial" w:hAnsi="Arial"/>
          <w:color w:val="000000" w:themeColor="text1"/>
        </w:rPr>
        <w:t xml:space="preserve"> see </w:t>
      </w:r>
      <w:hyperlink r:id="rId29" w:history="1">
        <w:r w:rsidR="001364AC" w:rsidRPr="00450EA3">
          <w:rPr>
            <w:rStyle w:val="Hyperlink"/>
            <w:rFonts w:ascii="Arial" w:hAnsi="Arial"/>
          </w:rPr>
          <w:t>https://uetoken.com</w:t>
        </w:r>
      </w:hyperlink>
      <w:r w:rsidR="001364AC" w:rsidRPr="00450EA3">
        <w:rPr>
          <w:rFonts w:ascii="Arial" w:hAnsi="Arial"/>
          <w:color w:val="000000" w:themeColor="text1"/>
        </w:rPr>
        <w:t xml:space="preserve"> </w:t>
      </w:r>
      <w:r w:rsidRPr="00450EA3">
        <w:rPr>
          <w:rFonts w:ascii="Arial" w:hAnsi="Arial"/>
          <w:color w:val="000000" w:themeColor="text1"/>
        </w:rPr>
        <w:t xml:space="preserve">for a very ironic Initial Coin Offer (ICO) which explicitly names itself </w:t>
      </w:r>
      <w:r w:rsidR="004A3212" w:rsidRPr="00450EA3">
        <w:rPr>
          <w:rFonts w:ascii="Arial" w:hAnsi="Arial"/>
          <w:color w:val="000000" w:themeColor="text1"/>
        </w:rPr>
        <w:t>”</w:t>
      </w:r>
      <w:r w:rsidRPr="00450EA3">
        <w:rPr>
          <w:rFonts w:ascii="Arial" w:hAnsi="Arial"/>
          <w:color w:val="000000" w:themeColor="text1"/>
        </w:rPr>
        <w:t>Useless Ethereum Token</w:t>
      </w:r>
      <w:r w:rsidR="004A3212" w:rsidRPr="00450EA3">
        <w:rPr>
          <w:rFonts w:ascii="Arial" w:hAnsi="Arial"/>
          <w:color w:val="000000" w:themeColor="text1"/>
        </w:rPr>
        <w:t>”</w:t>
      </w:r>
      <w:r w:rsidRPr="00450EA3">
        <w:rPr>
          <w:rFonts w:ascii="Arial" w:hAnsi="Arial"/>
          <w:color w:val="000000" w:themeColor="text1"/>
        </w:rPr>
        <w:t xml:space="preserve"> and self-describes it as (verbatim quote): </w:t>
      </w:r>
      <w:r w:rsidR="004A3212" w:rsidRPr="00450EA3">
        <w:rPr>
          <w:rFonts w:ascii="Arial" w:hAnsi="Arial"/>
          <w:color w:val="000000" w:themeColor="text1"/>
        </w:rPr>
        <w:t>”</w:t>
      </w:r>
      <w:r w:rsidRPr="00450EA3">
        <w:rPr>
          <w:rFonts w:ascii="Arial" w:hAnsi="Arial"/>
          <w:i/>
          <w:color w:val="000000" w:themeColor="text1"/>
        </w:rPr>
        <w:t>the world's first 100</w:t>
      </w:r>
      <w:r w:rsidR="00130329" w:rsidRPr="00450EA3">
        <w:rPr>
          <w:rFonts w:ascii="Arial" w:hAnsi="Arial"/>
          <w:i/>
          <w:color w:val="000000" w:themeColor="text1"/>
        </w:rPr>
        <w:t xml:space="preserve"> </w:t>
      </w:r>
      <w:r w:rsidRPr="00450EA3">
        <w:rPr>
          <w:rFonts w:ascii="Arial" w:hAnsi="Arial"/>
          <w:i/>
          <w:color w:val="000000" w:themeColor="text1"/>
        </w:rPr>
        <w:t xml:space="preserve">% honest Ethereum ICO: you're going to give some random person on the </w:t>
      </w:r>
      <w:r w:rsidR="001364AC" w:rsidRPr="00450EA3">
        <w:rPr>
          <w:rFonts w:ascii="Arial" w:hAnsi="Arial"/>
          <w:i/>
          <w:color w:val="000000" w:themeColor="text1"/>
        </w:rPr>
        <w:t>I</w:t>
      </w:r>
      <w:r w:rsidRPr="00450EA3">
        <w:rPr>
          <w:rFonts w:ascii="Arial" w:hAnsi="Arial"/>
          <w:i/>
          <w:color w:val="000000" w:themeColor="text1"/>
        </w:rPr>
        <w:t>nternet money, and they're going to take it and go buy stuff with it</w:t>
      </w:r>
      <w:r w:rsidR="004A3212" w:rsidRPr="00450EA3">
        <w:rPr>
          <w:rFonts w:ascii="Arial" w:hAnsi="Arial"/>
          <w:i/>
          <w:color w:val="000000" w:themeColor="text1"/>
        </w:rPr>
        <w:t>”</w:t>
      </w:r>
      <w:r w:rsidRPr="00450EA3">
        <w:rPr>
          <w:rFonts w:ascii="Arial" w:hAnsi="Arial"/>
          <w:color w:val="000000" w:themeColor="text1"/>
        </w:rPr>
        <w:t xml:space="preserve">. Perhaps not so unsurprisingly, given the current level of hype, even such a clearly fake ICO </w:t>
      </w:r>
      <w:r w:rsidR="00FC53D1" w:rsidRPr="00450EA3">
        <w:rPr>
          <w:rFonts w:ascii="Arial" w:hAnsi="Arial"/>
          <w:color w:val="000000" w:themeColor="text1"/>
        </w:rPr>
        <w:t xml:space="preserve">(Initial Coin Offering) </w:t>
      </w:r>
      <w:r w:rsidRPr="00450EA3">
        <w:rPr>
          <w:rFonts w:ascii="Arial" w:hAnsi="Arial"/>
          <w:color w:val="000000" w:themeColor="text1"/>
        </w:rPr>
        <w:t>ended up in being traded for real, gathering as much as 310.445,00 ETH</w:t>
      </w:r>
      <w:r w:rsidR="001364AC" w:rsidRPr="00450EA3">
        <w:rPr>
          <w:rFonts w:ascii="Arial" w:hAnsi="Arial"/>
          <w:color w:val="000000" w:themeColor="text1"/>
        </w:rPr>
        <w:t xml:space="preserve"> (Ethereum)</w:t>
      </w:r>
      <w:r w:rsidRPr="00450EA3">
        <w:rPr>
          <w:rFonts w:ascii="Arial" w:hAnsi="Arial"/>
          <w:color w:val="000000" w:themeColor="text1"/>
        </w:rPr>
        <w:t>!</w:t>
      </w:r>
    </w:p>
    <w:p w14:paraId="73D3F8C7" w14:textId="77777777" w:rsidR="00F90C76" w:rsidRPr="00450EA3" w:rsidRDefault="00F90C76" w:rsidP="00D93D3F">
      <w:pPr>
        <w:jc w:val="both"/>
        <w:rPr>
          <w:rFonts w:ascii="Arial" w:hAnsi="Arial"/>
          <w:color w:val="000000" w:themeColor="text1"/>
        </w:rPr>
      </w:pPr>
    </w:p>
    <w:p w14:paraId="25FBDBD0"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mergence of </w:t>
      </w:r>
      <w:r w:rsidR="00BC1642"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ermissioned Blockchains</w:t>
      </w:r>
    </w:p>
    <w:p w14:paraId="4A2C753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Even if emerged in the above discussed </w:t>
      </w:r>
      <w:r w:rsidRPr="00450EA3">
        <w:rPr>
          <w:rFonts w:ascii="Arial" w:hAnsi="Arial"/>
          <w:i/>
          <w:color w:val="000000" w:themeColor="text1"/>
        </w:rPr>
        <w:t>wild</w:t>
      </w:r>
      <w:r w:rsidRPr="00450EA3">
        <w:rPr>
          <w:rFonts w:ascii="Arial" w:hAnsi="Arial"/>
          <w:color w:val="000000" w:themeColor="text1"/>
        </w:rPr>
        <w:t xml:space="preserve"> context of crypto currencies, most of the industry is nowadays understanding that blockchains may bring a significant value also in many concrete application domains, as a shared </w:t>
      </w:r>
      <w:r w:rsidR="004A3212" w:rsidRPr="00450EA3">
        <w:rPr>
          <w:rFonts w:ascii="Arial" w:hAnsi="Arial"/>
          <w:color w:val="000000" w:themeColor="text1"/>
        </w:rPr>
        <w:t>”</w:t>
      </w:r>
      <w:r w:rsidRPr="00450EA3">
        <w:rPr>
          <w:rFonts w:ascii="Arial" w:hAnsi="Arial"/>
          <w:color w:val="000000" w:themeColor="text1"/>
        </w:rPr>
        <w:t>database</w:t>
      </w:r>
      <w:r w:rsidR="004A3212" w:rsidRPr="00450EA3">
        <w:rPr>
          <w:rFonts w:ascii="Arial" w:hAnsi="Arial"/>
          <w:color w:val="000000" w:themeColor="text1"/>
        </w:rPr>
        <w:t>”</w:t>
      </w:r>
      <w:r w:rsidRPr="00450EA3">
        <w:rPr>
          <w:rFonts w:ascii="Arial" w:hAnsi="Arial"/>
          <w:color w:val="000000" w:themeColor="text1"/>
        </w:rPr>
        <w:t xml:space="preserve"> replacement. In this direction, great business attention is currently posed on the so-called </w:t>
      </w:r>
      <w:r w:rsidR="004A3212" w:rsidRPr="00450EA3">
        <w:rPr>
          <w:rFonts w:ascii="Arial" w:hAnsi="Arial"/>
          <w:color w:val="000000" w:themeColor="text1"/>
        </w:rPr>
        <w:t>”</w:t>
      </w:r>
      <w:r w:rsidRPr="00450EA3">
        <w:rPr>
          <w:rFonts w:ascii="Arial" w:hAnsi="Arial"/>
          <w:color w:val="000000" w:themeColor="text1"/>
        </w:rPr>
        <w:t>permissioned</w:t>
      </w:r>
      <w:r w:rsidR="004A3212" w:rsidRPr="00450EA3">
        <w:rPr>
          <w:rFonts w:ascii="Arial" w:hAnsi="Arial"/>
          <w:color w:val="000000" w:themeColor="text1"/>
        </w:rPr>
        <w:t>”</w:t>
      </w:r>
      <w:r w:rsidRPr="00450EA3">
        <w:rPr>
          <w:rFonts w:ascii="Arial" w:hAnsi="Arial"/>
          <w:color w:val="000000" w:themeColor="text1"/>
        </w:rPr>
        <w:t xml:space="preserve"> blockchain technologies (e.g., Multichain, Hyperledger, etc</w:t>
      </w:r>
      <w:r w:rsidR="001364AC" w:rsidRPr="00450EA3">
        <w:rPr>
          <w:rFonts w:ascii="Arial" w:hAnsi="Arial"/>
          <w:color w:val="000000" w:themeColor="text1"/>
        </w:rPr>
        <w:t>.</w:t>
      </w:r>
      <w:r w:rsidRPr="00450EA3">
        <w:rPr>
          <w:rFonts w:ascii="Arial" w:hAnsi="Arial"/>
          <w:color w:val="000000" w:themeColor="text1"/>
        </w:rPr>
        <w:t>), whose somewhat controlled/federated trust model permits them to circumvent the scalability issues and resource consumption (e.g. energy) which affects their public counterparts.</w:t>
      </w:r>
    </w:p>
    <w:p w14:paraId="269A3AE4" w14:textId="6EC1F055"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But what is a </w:t>
      </w:r>
      <w:r w:rsidR="004A3212" w:rsidRPr="00450EA3">
        <w:rPr>
          <w:rFonts w:ascii="Arial" w:hAnsi="Arial"/>
          <w:color w:val="000000" w:themeColor="text1"/>
        </w:rPr>
        <w:t>”</w:t>
      </w:r>
      <w:r w:rsidRPr="00450EA3">
        <w:rPr>
          <w:rFonts w:ascii="Arial" w:hAnsi="Arial"/>
          <w:color w:val="000000" w:themeColor="text1"/>
        </w:rPr>
        <w:t>permissioned</w:t>
      </w:r>
      <w:r w:rsidR="004A3212" w:rsidRPr="00450EA3">
        <w:rPr>
          <w:rFonts w:ascii="Arial" w:hAnsi="Arial"/>
          <w:color w:val="000000" w:themeColor="text1"/>
        </w:rPr>
        <w:t>”</w:t>
      </w:r>
      <w:r w:rsidRPr="00450EA3">
        <w:rPr>
          <w:rFonts w:ascii="Arial" w:hAnsi="Arial"/>
          <w:color w:val="000000" w:themeColor="text1"/>
        </w:rPr>
        <w:t xml:space="preserve"> blockchain? Quoting a </w:t>
      </w:r>
      <w:r w:rsidR="00DA5B5B" w:rsidRPr="00450EA3">
        <w:rPr>
          <w:rFonts w:ascii="Arial" w:hAnsi="Arial"/>
          <w:color w:val="000000" w:themeColor="text1"/>
        </w:rPr>
        <w:t>crystal-clear</w:t>
      </w:r>
      <w:r w:rsidRPr="00450EA3">
        <w:rPr>
          <w:rFonts w:ascii="Arial" w:hAnsi="Arial"/>
          <w:color w:val="000000" w:themeColor="text1"/>
        </w:rPr>
        <w:t xml:space="preserve"> explanation by Gideon Greenspan, leader and developer of a permissioned Blockchain technology called Multichain, </w:t>
      </w:r>
      <w:r w:rsidR="004A3212" w:rsidRPr="00450EA3">
        <w:rPr>
          <w:rFonts w:ascii="Arial" w:hAnsi="Arial"/>
          <w:color w:val="000000" w:themeColor="text1"/>
        </w:rPr>
        <w:t>”</w:t>
      </w:r>
      <w:r w:rsidRPr="00450EA3">
        <w:rPr>
          <w:rFonts w:ascii="Arial" w:hAnsi="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004A3212" w:rsidRPr="00450EA3">
        <w:rPr>
          <w:rFonts w:ascii="Arial" w:hAnsi="Arial"/>
          <w:i/>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_Ref511059649 \r \h  \* MERGEFORMAT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[201]</w:t>
      </w:r>
      <w:r w:rsidR="008B5F56" w:rsidRPr="00450EA3">
        <w:rPr>
          <w:rFonts w:ascii="Arial" w:hAnsi="Arial"/>
          <w:color w:val="000000" w:themeColor="text1"/>
        </w:rPr>
        <w:fldChar w:fldCharType="end"/>
      </w:r>
      <w:r w:rsidRPr="00450EA3">
        <w:rPr>
          <w:rFonts w:ascii="Arial" w:hAnsi="Arial"/>
          <w:color w:val="000000" w:themeColor="text1"/>
        </w:rPr>
        <w:t xml:space="preserve">. In other words, blockchains are clearly pointless in contexts where there is a trusted intermediary which guarantees that what you read from its database is </w:t>
      </w:r>
      <w:r w:rsidR="004A3212" w:rsidRPr="00450EA3">
        <w:rPr>
          <w:rFonts w:ascii="Arial" w:hAnsi="Arial"/>
          <w:color w:val="000000" w:themeColor="text1"/>
        </w:rPr>
        <w:t>”</w:t>
      </w:r>
      <w:r w:rsidRPr="00450EA3">
        <w:rPr>
          <w:rFonts w:ascii="Arial" w:hAnsi="Arial"/>
          <w:color w:val="000000" w:themeColor="text1"/>
        </w:rPr>
        <w:t>true</w:t>
      </w:r>
      <w:r w:rsidR="004A3212" w:rsidRPr="00450EA3">
        <w:rPr>
          <w:rFonts w:ascii="Arial" w:hAnsi="Arial"/>
          <w:color w:val="000000" w:themeColor="text1"/>
        </w:rPr>
        <w:t>”</w:t>
      </w:r>
      <w:r w:rsidRPr="00450EA3">
        <w:rPr>
          <w:rFonts w:ascii="Arial" w:hAnsi="Arial"/>
          <w:color w:val="000000" w:themeColor="text1"/>
        </w:rPr>
        <w:t>.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05D20A3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This latter point – explicit and upfront validation of every transaction prior to storing it in the ledger </w:t>
      </w:r>
      <w:r w:rsidR="001364AC" w:rsidRPr="00450EA3">
        <w:rPr>
          <w:rFonts w:ascii="Arial" w:hAnsi="Arial"/>
          <w:color w:val="000000" w:themeColor="text1"/>
        </w:rPr>
        <w:t>–</w:t>
      </w:r>
      <w:r w:rsidRPr="00450EA3">
        <w:rPr>
          <w:rFonts w:ascii="Arial" w:hAnsi="Arial"/>
          <w:color w:val="000000" w:themeColor="text1"/>
        </w:rPr>
        <w:t xml:space="preserve"> is what makes blockchains very different from ordinary databases. Indeed, the trustworthiness of the information contained in a </w:t>
      </w:r>
      <w:r w:rsidR="001364AC" w:rsidRPr="00450EA3">
        <w:rPr>
          <w:rFonts w:ascii="Arial" w:hAnsi="Arial"/>
          <w:color w:val="000000" w:themeColor="text1"/>
        </w:rPr>
        <w:t>b</w:t>
      </w:r>
      <w:r w:rsidRPr="00450EA3">
        <w:rPr>
          <w:rFonts w:ascii="Arial" w:hAnsi="Arial"/>
          <w:color w:val="000000" w:themeColor="text1"/>
        </w:rPr>
        <w:t xml:space="preserve">lockchain is accomplished by the </w:t>
      </w:r>
      <w:r w:rsidRPr="00450EA3">
        <w:rPr>
          <w:rFonts w:ascii="Arial" w:hAnsi="Arial"/>
          <w:i/>
          <w:color w:val="000000" w:themeColor="text1"/>
        </w:rPr>
        <w:t>joint</w:t>
      </w:r>
      <w:r w:rsidRPr="00450EA3">
        <w:rPr>
          <w:rFonts w:ascii="Arial" w:hAnsi="Arial"/>
          <w:color w:val="000000" w:themeColor="text1"/>
        </w:rPr>
        <w:t xml:space="preserve"> involvement of three complementary techniques:</w:t>
      </w:r>
    </w:p>
    <w:p w14:paraId="65DF4542"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a way to make sure that a transaction recorded at a given time cannot be modified in the future – i.e. the hash-pointer block structure which guarantees storage integrity; </w:t>
      </w:r>
    </w:p>
    <w:p w14:paraId="4170EE49"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t>a way to resolve differences among different replicas of the blocks – this is accomplished by a suitable consensus protocol, and</w:t>
      </w:r>
    </w:p>
    <w:p w14:paraId="24724348"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t xml:space="preserve">a way to explicitly verify that a transaction being stored is valid, via a suitable formal script associated to the transaction and </w:t>
      </w:r>
      <w:r w:rsidR="004A3212" w:rsidRPr="00450EA3">
        <w:rPr>
          <w:rFonts w:ascii="Arial" w:hAnsi="Arial"/>
          <w:color w:val="000000" w:themeColor="text1"/>
        </w:rPr>
        <w:t>”</w:t>
      </w:r>
      <w:r w:rsidRPr="00450EA3">
        <w:rPr>
          <w:rFonts w:ascii="Arial" w:hAnsi="Arial"/>
          <w:color w:val="000000" w:themeColor="text1"/>
        </w:rPr>
        <w:t>executed</w:t>
      </w:r>
      <w:r w:rsidR="004A3212" w:rsidRPr="00450EA3">
        <w:rPr>
          <w:rFonts w:ascii="Arial" w:hAnsi="Arial"/>
          <w:color w:val="000000" w:themeColor="text1"/>
        </w:rPr>
        <w:t>”</w:t>
      </w:r>
      <w:r w:rsidRPr="00450EA3">
        <w:rPr>
          <w:rFonts w:ascii="Arial" w:hAnsi="Arial"/>
          <w:color w:val="000000" w:themeColor="text1"/>
        </w:rPr>
        <w:t xml:space="preserve"> prior to adding a transaction to the ledger.</w:t>
      </w:r>
    </w:p>
    <w:p w14:paraId="4E8BF60D" w14:textId="76D0D445"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The key advantage of permissioned blockchains with respect to their </w:t>
      </w:r>
      <w:r w:rsidR="004A3212" w:rsidRPr="00450EA3">
        <w:rPr>
          <w:rFonts w:ascii="Arial" w:hAnsi="Arial"/>
          <w:color w:val="000000" w:themeColor="text1"/>
        </w:rPr>
        <w:t>”</w:t>
      </w:r>
      <w:r w:rsidRPr="00450EA3">
        <w:rPr>
          <w:rFonts w:ascii="Arial" w:hAnsi="Arial"/>
          <w:color w:val="000000" w:themeColor="text1"/>
        </w:rPr>
        <w:t>wild</w:t>
      </w:r>
      <w:r w:rsidR="004A3212" w:rsidRPr="00450EA3">
        <w:rPr>
          <w:rFonts w:ascii="Arial" w:hAnsi="Arial"/>
          <w:color w:val="000000" w:themeColor="text1"/>
        </w:rPr>
        <w:t>”</w:t>
      </w:r>
      <w:r w:rsidRPr="00450EA3">
        <w:rPr>
          <w:rFonts w:ascii="Arial" w:hAnsi="Arial"/>
          <w:color w:val="000000" w:themeColor="text1"/>
        </w:rPr>
        <w:t xml:space="preserve"> public counterparts is that not everybody can create blocks and add them to the chain, but only the subset of parties </w:t>
      </w:r>
      <w:r w:rsidR="00FC53D1" w:rsidRPr="00450EA3">
        <w:rPr>
          <w:rFonts w:ascii="Arial" w:hAnsi="Arial"/>
          <w:color w:val="000000" w:themeColor="text1"/>
        </w:rPr>
        <w:t>that</w:t>
      </w:r>
      <w:r w:rsidRPr="00450EA3">
        <w:rPr>
          <w:rFonts w:ascii="Arial" w:hAnsi="Arial"/>
          <w:color w:val="000000" w:themeColor="text1"/>
        </w:rPr>
        <w:t xml:space="preserve"> have been granted an explicit </w:t>
      </w:r>
      <w:r w:rsidRPr="00450EA3">
        <w:rPr>
          <w:rFonts w:ascii="Arial" w:hAnsi="Arial"/>
          <w:i/>
          <w:color w:val="000000" w:themeColor="text1"/>
        </w:rPr>
        <w:t>permission</w:t>
      </w:r>
      <w:r w:rsidRPr="00450EA3">
        <w:rPr>
          <w:rFonts w:ascii="Arial" w:hAnsi="Arial"/>
          <w:color w:val="000000" w:themeColor="text1"/>
        </w:rPr>
        <w:t xml:space="preserve"> to do. This fact completely changes many underlying technical requirements, and permits to significantly widen (and make explicit) the consensus protocols employed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_Ref511059669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[202]</w:t>
      </w:r>
      <w:r w:rsidR="008B5F56" w:rsidRPr="00450EA3">
        <w:rPr>
          <w:rFonts w:ascii="Arial" w:hAnsi="Arial"/>
          <w:color w:val="000000" w:themeColor="text1"/>
        </w:rPr>
        <w:fldChar w:fldCharType="end"/>
      </w:r>
      <w:r w:rsidRPr="00450EA3">
        <w:rPr>
          <w:rFonts w:ascii="Arial" w:hAnsi="Arial"/>
          <w:color w:val="000000" w:themeColor="text1"/>
        </w:rPr>
        <w:t xml:space="preserve">, improve scalability, guarantee fork-less operation (e.g. with signature-based consensus), improve timestamping and time necessary until a transaction is guaranteed to be registered of orders of magnitudes with respect to the today’s Bitcoin hours. Most notably, an upfront fixed number of </w:t>
      </w:r>
      <w:r w:rsidR="004A3212" w:rsidRPr="00450EA3">
        <w:rPr>
          <w:rFonts w:ascii="Arial" w:hAnsi="Arial"/>
          <w:color w:val="000000" w:themeColor="text1"/>
        </w:rPr>
        <w:t>”</w:t>
      </w:r>
      <w:r w:rsidRPr="00450EA3">
        <w:rPr>
          <w:rFonts w:ascii="Arial" w:hAnsi="Arial"/>
          <w:color w:val="000000" w:themeColor="text1"/>
        </w:rPr>
        <w:t>miners</w:t>
      </w:r>
      <w:r w:rsidR="004A3212" w:rsidRPr="00450EA3">
        <w:rPr>
          <w:rFonts w:ascii="Arial" w:hAnsi="Arial"/>
          <w:color w:val="000000" w:themeColor="text1"/>
        </w:rPr>
        <w:t>”</w:t>
      </w:r>
      <w:r w:rsidRPr="00450EA3">
        <w:rPr>
          <w:rFonts w:ascii="Arial" w:hAnsi="Arial"/>
          <w:color w:val="000000" w:themeColor="text1"/>
        </w:rPr>
        <w:t xml:space="preserve"> permits to get rid of the need to defend against Sybil attacks, the primary reason which mandates the impressive waste of energy in the Bitcoin’s Proof-of-Work.</w:t>
      </w:r>
    </w:p>
    <w:p w14:paraId="6A6B22D8" w14:textId="77777777" w:rsidR="00F90C76" w:rsidRPr="00450EA3" w:rsidRDefault="00F90C76" w:rsidP="00D93D3F">
      <w:pPr>
        <w:jc w:val="both"/>
        <w:rPr>
          <w:rFonts w:ascii="Arial" w:hAnsi="Arial"/>
          <w:color w:val="000000" w:themeColor="text1"/>
        </w:rPr>
      </w:pPr>
    </w:p>
    <w:p w14:paraId="2B24954E" w14:textId="77777777" w:rsidR="00601161" w:rsidRPr="00D00974" w:rsidRDefault="00601161" w:rsidP="00D93D3F">
      <w:pPr>
        <w:keepNext/>
        <w:spacing w:after="120"/>
        <w:jc w:val="both"/>
        <w:rPr>
          <w:rFonts w:ascii="Arial" w:eastAsiaTheme="majorEastAsia" w:hAnsi="Arial"/>
          <w:b/>
          <w:i/>
          <w:color w:val="2F5496" w:themeColor="accent1" w:themeShade="BF"/>
          <w:lang w:val="fr-CA"/>
          <w:rPrChange w:id="568" w:author="Premanandana Rajatheva" w:date="2020-02-26T09:58:00Z">
            <w:rPr>
              <w:rFonts w:ascii="Arial" w:eastAsiaTheme="majorEastAsia" w:hAnsi="Arial"/>
              <w:b/>
              <w:i/>
              <w:color w:val="2F5496" w:themeColor="accent1" w:themeShade="BF"/>
            </w:rPr>
          </w:rPrChange>
        </w:rPr>
      </w:pPr>
      <w:r w:rsidRPr="00D00974">
        <w:rPr>
          <w:rFonts w:ascii="Arial" w:eastAsiaTheme="majorEastAsia" w:hAnsi="Arial"/>
          <w:b/>
          <w:i/>
          <w:color w:val="2F5496" w:themeColor="accent1" w:themeShade="BF"/>
          <w:lang w:val="fr-CA"/>
          <w:rPrChange w:id="569" w:author="Premanandana Rajatheva" w:date="2020-02-26T09:58:00Z">
            <w:rPr>
              <w:rFonts w:ascii="Arial" w:eastAsiaTheme="majorEastAsia" w:hAnsi="Arial"/>
              <w:b/>
              <w:i/>
              <w:color w:val="2F5496" w:themeColor="accent1" w:themeShade="BF"/>
            </w:rPr>
          </w:rPrChange>
        </w:rPr>
        <w:t xml:space="preserve">Blockchains as Internet Infrastructure </w:t>
      </w:r>
      <w:r w:rsidR="00BC1642" w:rsidRPr="00D00974">
        <w:rPr>
          <w:rFonts w:ascii="Arial" w:eastAsiaTheme="majorEastAsia" w:hAnsi="Arial"/>
          <w:b/>
          <w:i/>
          <w:color w:val="2F5496" w:themeColor="accent1" w:themeShade="BF"/>
          <w:lang w:val="fr-CA"/>
          <w:rPrChange w:id="570" w:author="Premanandana Rajatheva" w:date="2020-02-26T09:58:00Z">
            <w:rPr>
              <w:rFonts w:ascii="Arial" w:eastAsiaTheme="majorEastAsia" w:hAnsi="Arial"/>
              <w:b/>
              <w:i/>
              <w:color w:val="2F5496" w:themeColor="accent1" w:themeShade="BF"/>
            </w:rPr>
          </w:rPrChange>
        </w:rPr>
        <w:t>E</w:t>
      </w:r>
      <w:r w:rsidRPr="00D00974">
        <w:rPr>
          <w:rFonts w:ascii="Arial" w:eastAsiaTheme="majorEastAsia" w:hAnsi="Arial"/>
          <w:b/>
          <w:i/>
          <w:color w:val="2F5496" w:themeColor="accent1" w:themeShade="BF"/>
          <w:lang w:val="fr-CA"/>
          <w:rPrChange w:id="571" w:author="Premanandana Rajatheva" w:date="2020-02-26T09:58:00Z">
            <w:rPr>
              <w:rFonts w:ascii="Arial" w:eastAsiaTheme="majorEastAsia" w:hAnsi="Arial"/>
              <w:b/>
              <w:i/>
              <w:color w:val="2F5496" w:themeColor="accent1" w:themeShade="BF"/>
            </w:rPr>
          </w:rPrChange>
        </w:rPr>
        <w:t>xtension?</w:t>
      </w:r>
    </w:p>
    <w:p w14:paraId="3580AD33"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A further advantage of a properly implemented permissioned blockchain also resides in the possibility to further control </w:t>
      </w:r>
      <w:r w:rsidRPr="00450EA3">
        <w:rPr>
          <w:rFonts w:ascii="Arial" w:hAnsi="Arial"/>
          <w:i/>
          <w:color w:val="000000" w:themeColor="text1"/>
        </w:rPr>
        <w:t>who, specifically,</w:t>
      </w:r>
      <w:r w:rsidRPr="00450EA3">
        <w:rPr>
          <w:rFonts w:ascii="Arial" w:hAnsi="Arial"/>
          <w:color w:val="000000" w:themeColor="text1"/>
        </w:rPr>
        <w:t xml:space="preserve"> can create a smart contract (in other words, an application on top of the blockchain), and how.</w:t>
      </w:r>
    </w:p>
    <w:p w14:paraId="24814B8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Many readers might of course strongly complain that the presence of </w:t>
      </w:r>
      <w:r w:rsidRPr="00450EA3">
        <w:rPr>
          <w:rFonts w:ascii="Arial" w:hAnsi="Arial"/>
          <w:i/>
          <w:color w:val="000000" w:themeColor="text1"/>
        </w:rPr>
        <w:t>controlled</w:t>
      </w:r>
      <w:r w:rsidRPr="00450EA3">
        <w:rPr>
          <w:rFonts w:ascii="Arial" w:hAnsi="Arial"/>
          <w:color w:val="000000" w:themeColor="text1"/>
        </w:rPr>
        <w:t xml:space="preserve"> parties which manage the chain, along with the possible restrictions set forth in terms of smart contracts’ deployment (or even permissions to transact on the chain) are in sheer contrast with the original </w:t>
      </w:r>
      <w:r w:rsidR="00BC1642" w:rsidRPr="00450EA3">
        <w:rPr>
          <w:rFonts w:ascii="Arial" w:hAnsi="Arial"/>
          <w:color w:val="000000" w:themeColor="text1"/>
        </w:rPr>
        <w:t xml:space="preserve">decentralisation </w:t>
      </w:r>
      <w:r w:rsidRPr="00450EA3">
        <w:rPr>
          <w:rFonts w:ascii="Arial" w:hAnsi="Arial"/>
          <w:color w:val="000000" w:themeColor="text1"/>
        </w:rPr>
        <w:t xml:space="preserve">reasons that have led to the invention and emergence of the Bitcoin’s blockchain. While in principle we highly value full </w:t>
      </w:r>
      <w:r w:rsidR="00BC1642" w:rsidRPr="00450EA3">
        <w:rPr>
          <w:rFonts w:ascii="Arial" w:hAnsi="Arial"/>
          <w:color w:val="000000" w:themeColor="text1"/>
        </w:rPr>
        <w:t xml:space="preserve">decentralisation </w:t>
      </w:r>
      <w:r w:rsidRPr="00450EA3">
        <w:rPr>
          <w:rFonts w:ascii="Arial" w:hAnsi="Arial"/>
          <w:color w:val="000000" w:themeColor="text1"/>
        </w:rPr>
        <w:t>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F3B5742" w14:textId="029586A9"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point we wish to make here is that public, large</w:t>
      </w:r>
      <w:r w:rsidR="00CF290B" w:rsidRPr="00450EA3">
        <w:rPr>
          <w:rFonts w:ascii="Arial" w:hAnsi="Arial"/>
          <w:color w:val="000000" w:themeColor="text1"/>
        </w:rPr>
        <w:t>-</w:t>
      </w:r>
      <w:r w:rsidRPr="00450EA3">
        <w:rPr>
          <w:rFonts w:ascii="Arial" w:hAnsi="Arial"/>
          <w:color w:val="000000" w:themeColor="text1"/>
        </w:rPr>
        <w:t xml:space="preserve">scale, infrastructure variants of permissioned blockchains, extending beyond the realm of a specific application, and rather providing a platform, managed by a controlled multiplicity of non-mutually-trusting </w:t>
      </w:r>
      <w:r w:rsidR="004A3212" w:rsidRPr="00450EA3">
        <w:rPr>
          <w:rFonts w:ascii="Arial" w:hAnsi="Arial"/>
          <w:color w:val="000000" w:themeColor="text1"/>
        </w:rPr>
        <w:t>”</w:t>
      </w:r>
      <w:r w:rsidRPr="00450EA3">
        <w:rPr>
          <w:rFonts w:ascii="Arial" w:hAnsi="Arial"/>
          <w:color w:val="000000" w:themeColor="text1"/>
        </w:rPr>
        <w:t>trust providers</w:t>
      </w:r>
      <w:r w:rsidR="004A3212" w:rsidRPr="00450EA3">
        <w:rPr>
          <w:rFonts w:ascii="Arial" w:hAnsi="Arial"/>
          <w:color w:val="000000" w:themeColor="text1"/>
        </w:rPr>
        <w:t>”</w:t>
      </w:r>
      <w:r w:rsidRPr="00450EA3">
        <w:rPr>
          <w:rFonts w:ascii="Arial" w:hAnsi="Arial"/>
          <w:color w:val="000000" w:themeColor="text1"/>
        </w:rPr>
        <w:t>,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w:t>
      </w:r>
      <w:r w:rsidR="00CF290B" w:rsidRPr="00450EA3">
        <w:rPr>
          <w:rFonts w:ascii="Arial" w:hAnsi="Arial"/>
          <w:color w:val="000000" w:themeColor="text1"/>
        </w:rPr>
        <w:t>-</w:t>
      </w:r>
      <w:r w:rsidRPr="00450EA3">
        <w:rPr>
          <w:rFonts w:ascii="Arial" w:hAnsi="Arial"/>
          <w:color w:val="000000" w:themeColor="text1"/>
        </w:rPr>
        <w:t xml:space="preserve">scale trust infrastructure may come along with a Copernican </w:t>
      </w:r>
      <w:r w:rsidR="0085256A" w:rsidRPr="00450EA3">
        <w:rPr>
          <w:rFonts w:ascii="Arial" w:hAnsi="Arial"/>
          <w:color w:val="000000" w:themeColor="text1"/>
        </w:rPr>
        <w:t>revolution and</w:t>
      </w:r>
      <w:r w:rsidRPr="00450EA3">
        <w:rPr>
          <w:rFonts w:ascii="Arial" w:hAnsi="Arial"/>
          <w:color w:val="000000" w:themeColor="text1"/>
        </w:rPr>
        <w:t xml:space="preserve">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w:t>
      </w:r>
      <w:r w:rsidRPr="00450EA3">
        <w:rPr>
          <w:rFonts w:ascii="Arial" w:hAnsi="Arial"/>
          <w:color w:val="000000" w:themeColor="text1"/>
        </w:rPr>
        <w:lastRenderedPageBreak/>
        <w:t>validation script (a smart contract) deployed following a clearly specified governance model enforced by the permissioned blockchain infrastructure i</w:t>
      </w:r>
      <w:r w:rsidR="00034272" w:rsidRPr="00450EA3">
        <w:rPr>
          <w:rFonts w:ascii="Arial" w:hAnsi="Arial"/>
          <w:color w:val="000000" w:themeColor="text1"/>
        </w:rPr>
        <w:t>t</w:t>
      </w:r>
      <w:r w:rsidRPr="00450EA3">
        <w:rPr>
          <w:rFonts w:ascii="Arial" w:hAnsi="Arial"/>
          <w:color w:val="000000" w:themeColor="text1"/>
        </w:rPr>
        <w:t>self.</w:t>
      </w:r>
    </w:p>
    <w:p w14:paraId="728F30F3" w14:textId="0BCA7ABC"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Before concluding, to bring evidence that our thesis might not be too far to come, we remark that initial steps in this direction have been already made. For instance, the </w:t>
      </w:r>
      <w:r w:rsidR="004A3212" w:rsidRPr="00450EA3">
        <w:rPr>
          <w:rFonts w:ascii="Arial" w:hAnsi="Arial"/>
          <w:color w:val="000000" w:themeColor="text1"/>
        </w:rPr>
        <w:t>”</w:t>
      </w:r>
      <w:r w:rsidRPr="00450EA3">
        <w:rPr>
          <w:rFonts w:ascii="Arial" w:hAnsi="Arial"/>
          <w:color w:val="000000" w:themeColor="text1"/>
        </w:rPr>
        <w:t>Certificate Transparency</w:t>
      </w:r>
      <w:r w:rsidR="004A3212" w:rsidRPr="00450EA3">
        <w:rPr>
          <w:rFonts w:ascii="Arial" w:hAnsi="Arial"/>
          <w:color w:val="000000" w:themeColor="text1"/>
        </w:rPr>
        <w:t>”</w:t>
      </w:r>
      <w:r w:rsidRPr="00450EA3">
        <w:rPr>
          <w:rFonts w:ascii="Arial" w:hAnsi="Arial"/>
          <w:color w:val="000000" w:themeColor="text1"/>
        </w:rPr>
        <w:t xml:space="preserve"> initiative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_Ref511059680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[203]</w:t>
      </w:r>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_Ref511059680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r w:rsidR="002E1F15">
        <w:rPr>
          <w:rFonts w:ascii="Arial" w:hAnsi="Arial" w:cs="Arial"/>
          <w:color w:val="000000" w:themeColor="text1"/>
        </w:rPr>
        <w:t>[203]</w:t>
      </w:r>
      <w:r w:rsidR="001C336A" w:rsidRPr="00450EA3">
        <w:rPr>
          <w:rFonts w:ascii="Arial" w:hAnsi="Arial"/>
          <w:color w:val="000000" w:themeColor="text1"/>
        </w:rPr>
        <w:fldChar w:fldCharType="end"/>
      </w:r>
      <w:r w:rsidRPr="00450EA3">
        <w:rPr>
          <w:rFonts w:ascii="Arial" w:hAnsi="Arial"/>
          <w:color w:val="000000" w:themeColor="text1"/>
        </w:rPr>
        <w:t xml:space="preserve"> launched in 2014 by Google gave end</w:t>
      </w:r>
      <w:r w:rsidR="00CF290B" w:rsidRPr="00450EA3">
        <w:rPr>
          <w:rFonts w:ascii="Arial" w:hAnsi="Arial"/>
          <w:color w:val="000000" w:themeColor="text1"/>
        </w:rPr>
        <w:t xml:space="preserve"> </w:t>
      </w:r>
      <w:r w:rsidRPr="00450EA3">
        <w:rPr>
          <w:rFonts w:ascii="Arial" w:hAnsi="Arial"/>
          <w:color w:val="000000" w:themeColor="text1"/>
        </w:rPr>
        <w:t xml:space="preserve">users and domain owners the possibility to transparently verify that a formally valid certificate (i.e. correctly signed by a certification authority) was really issued to the domain owner, thus mitigating the problem of fake TLS </w:t>
      </w:r>
      <w:r w:rsidR="00CF290B" w:rsidRPr="00450EA3">
        <w:rPr>
          <w:rFonts w:ascii="Arial" w:hAnsi="Arial"/>
          <w:color w:val="000000" w:themeColor="text1"/>
        </w:rPr>
        <w:t xml:space="preserve">(Transport Layer Security) </w:t>
      </w:r>
      <w:r w:rsidRPr="00450EA3">
        <w:rPr>
          <w:rFonts w:ascii="Arial" w:hAnsi="Arial"/>
          <w:color w:val="000000" w:themeColor="text1"/>
        </w:rPr>
        <w:t xml:space="preserve">certificates. While Google’s massive-scale block-based data structure leverages Merkle Trees and closely reminds a ledger, it is still purpose-specific (tailored to the very special case of TLS Certificates), is not meant to support </w:t>
      </w:r>
      <w:r w:rsidR="00BC1642" w:rsidRPr="00450EA3">
        <w:rPr>
          <w:rFonts w:ascii="Arial" w:hAnsi="Arial"/>
          <w:color w:val="000000" w:themeColor="text1"/>
        </w:rPr>
        <w:t xml:space="preserve">decentralisation </w:t>
      </w:r>
      <w:r w:rsidRPr="00450EA3">
        <w:rPr>
          <w:rFonts w:ascii="Arial" w:hAnsi="Arial"/>
          <w:color w:val="000000" w:themeColor="text1"/>
        </w:rPr>
        <w:t>and shared ownership (via consensus), and – most notably – lacks any formal validation of the data inserted, which only a scripting language may provide.</w:t>
      </w:r>
    </w:p>
    <w:p w14:paraId="7A55E065"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4B8E884A" w14:textId="77777777" w:rsidR="00F90C76" w:rsidRPr="00450EA3" w:rsidRDefault="00F90C76" w:rsidP="00D93D3F">
      <w:pPr>
        <w:jc w:val="both"/>
        <w:rPr>
          <w:rFonts w:ascii="Arial" w:hAnsi="Arial"/>
          <w:color w:val="000000" w:themeColor="text1"/>
        </w:rPr>
      </w:pPr>
    </w:p>
    <w:p w14:paraId="360F53A1" w14:textId="77777777" w:rsidR="00601161" w:rsidRPr="00450EA3" w:rsidRDefault="00601161" w:rsidP="00CF290B">
      <w:pPr>
        <w:pStyle w:val="Heading3"/>
        <w:spacing w:before="0" w:after="120" w:line="240" w:lineRule="auto"/>
        <w:jc w:val="both"/>
        <w:rPr>
          <w:rFonts w:ascii="Arial" w:hAnsi="Arial"/>
          <w:b/>
        </w:rPr>
      </w:pPr>
      <w:bookmarkStart w:id="572" w:name="_Toc509817932"/>
      <w:bookmarkStart w:id="573" w:name="_Toc32413578"/>
      <w:bookmarkStart w:id="574" w:name="_Toc32481778"/>
      <w:r w:rsidRPr="00450EA3">
        <w:rPr>
          <w:rFonts w:ascii="Arial" w:hAnsi="Arial"/>
          <w:b/>
        </w:rPr>
        <w:t xml:space="preserve">Evolution of </w:t>
      </w:r>
      <w:r w:rsidR="00BC1642" w:rsidRPr="00450EA3">
        <w:rPr>
          <w:rFonts w:ascii="Arial" w:hAnsi="Arial"/>
          <w:b/>
        </w:rPr>
        <w:t>P</w:t>
      </w:r>
      <w:r w:rsidRPr="00450EA3">
        <w:rPr>
          <w:rFonts w:ascii="Arial" w:hAnsi="Arial"/>
          <w:b/>
        </w:rPr>
        <w:t>rotocols</w:t>
      </w:r>
      <w:bookmarkEnd w:id="572"/>
      <w:bookmarkEnd w:id="573"/>
      <w:bookmarkEnd w:id="574"/>
    </w:p>
    <w:p w14:paraId="05080BAD"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Several technological trends will affect protocol development in the following years. These include:</w:t>
      </w:r>
    </w:p>
    <w:p w14:paraId="20B4AA91"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Achieving ultra-low latency end-to-end communication is now recognised as the most important goal for many applications that will become ubiquitous in the years to come (e.g., networked virtual and augmented reality, automation</w:t>
      </w:r>
      <w:r w:rsidR="00CF0DCC" w:rsidRPr="00450EA3">
        <w:rPr>
          <w:rFonts w:ascii="Arial" w:hAnsi="Arial"/>
          <w:color w:val="000000" w:themeColor="text1"/>
        </w:rPr>
        <w:t>, etc.</w:t>
      </w:r>
      <w:r w:rsidRPr="00450EA3">
        <w:rPr>
          <w:rFonts w:ascii="Arial" w:hAnsi="Arial"/>
          <w:color w:val="000000" w:themeColor="text1"/>
        </w:rPr>
        <w:t>). Moreover, for some of these applications (e.g., Augmented Reality (AR) / Virtual Reality (VR)) both ultra-low latency and very high data rates are required, so the traditional latency-throughput trade</w:t>
      </w:r>
      <w:r w:rsidR="00CF0DCC" w:rsidRPr="00450EA3">
        <w:rPr>
          <w:rFonts w:ascii="Arial" w:hAnsi="Arial"/>
          <w:color w:val="000000" w:themeColor="text1"/>
        </w:rPr>
        <w:t>-</w:t>
      </w:r>
      <w:r w:rsidRPr="00450EA3">
        <w:rPr>
          <w:rFonts w:ascii="Arial" w:hAnsi="Arial"/>
          <w:color w:val="000000" w:themeColor="text1"/>
        </w:rPr>
        <w:t>off will no</w:t>
      </w:r>
      <w:r w:rsidR="00CF0DCC" w:rsidRPr="00450EA3">
        <w:rPr>
          <w:rFonts w:ascii="Arial" w:hAnsi="Arial"/>
          <w:color w:val="000000" w:themeColor="text1"/>
        </w:rPr>
        <w:t>t</w:t>
      </w:r>
      <w:r w:rsidRPr="00450EA3">
        <w:rPr>
          <w:rFonts w:ascii="Arial" w:hAnsi="Arial"/>
          <w:color w:val="000000" w:themeColor="text1"/>
        </w:rPr>
        <w:t xml:space="preserve"> be longer applicable.</w:t>
      </w:r>
    </w:p>
    <w:p w14:paraId="4E00316D"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7874F7A3"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At the same time, the infrastructure underlying 5G networks exposes increasingly diverse characteristics with e.g. Visible Ligh</w:t>
      </w:r>
      <w:r w:rsidR="00FC53D1" w:rsidRPr="00450EA3">
        <w:rPr>
          <w:rFonts w:ascii="Arial" w:hAnsi="Arial"/>
          <w:color w:val="000000" w:themeColor="text1"/>
        </w:rPr>
        <w:t>t Communication links, millimet</w:t>
      </w:r>
      <w:r w:rsidRPr="00450EA3">
        <w:rPr>
          <w:rFonts w:ascii="Arial" w:hAnsi="Arial"/>
          <w:color w:val="000000" w:themeColor="text1"/>
        </w:rPr>
        <w:t>r</w:t>
      </w:r>
      <w:r w:rsidR="00FC53D1" w:rsidRPr="00450EA3">
        <w:rPr>
          <w:rFonts w:ascii="Arial" w:hAnsi="Arial"/>
          <w:color w:val="000000" w:themeColor="text1"/>
        </w:rPr>
        <w:t>e</w:t>
      </w:r>
      <w:r w:rsidRPr="00450EA3">
        <w:rPr>
          <w:rFonts w:ascii="Arial" w:hAnsi="Arial"/>
          <w:color w:val="000000" w:themeColor="text1"/>
        </w:rPr>
        <w:t>-wave links and modern WiFi standards. All these access technologies have in common that they no longer emulate the behavio</w:t>
      </w:r>
      <w:r w:rsidR="00CF0DCC" w:rsidRPr="00450EA3">
        <w:rPr>
          <w:rFonts w:ascii="Arial" w:hAnsi="Arial"/>
          <w:color w:val="000000" w:themeColor="text1"/>
        </w:rPr>
        <w:t>u</w:t>
      </w:r>
      <w:r w:rsidRPr="00450EA3">
        <w:rPr>
          <w:rFonts w:ascii="Arial" w:hAnsi="Arial"/>
          <w:color w:val="000000" w:themeColor="text1"/>
        </w:rPr>
        <w:t>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A4D2EA3"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 xml:space="preserve">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w:t>
      </w:r>
      <w:r w:rsidR="004A3212" w:rsidRPr="00450EA3">
        <w:rPr>
          <w:rFonts w:ascii="Arial" w:hAnsi="Arial"/>
          <w:color w:val="000000" w:themeColor="text1"/>
        </w:rPr>
        <w:t>”</w:t>
      </w:r>
      <w:r w:rsidRPr="00450EA3">
        <w:rPr>
          <w:rFonts w:ascii="Arial" w:hAnsi="Arial"/>
          <w:color w:val="000000" w:themeColor="text1"/>
        </w:rPr>
        <w:t>locality</w:t>
      </w:r>
      <w:r w:rsidR="004A3212" w:rsidRPr="00450EA3">
        <w:rPr>
          <w:rFonts w:ascii="Arial" w:hAnsi="Arial"/>
          <w:color w:val="000000" w:themeColor="text1"/>
        </w:rPr>
        <w:t>”</w:t>
      </w:r>
      <w:r w:rsidRPr="00450EA3">
        <w:rPr>
          <w:rFonts w:ascii="Arial" w:hAnsi="Arial"/>
          <w:color w:val="000000" w:themeColor="text1"/>
        </w:rPr>
        <w:t xml:space="preserve"> of communication for many users (both humans and machines) and applications.</w:t>
      </w:r>
    </w:p>
    <w:p w14:paraId="3E02F7F6"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Increased flexibility in both in-network devices and networking software in end-hosts is becoming the new norm. The former </w:t>
      </w:r>
      <w:r w:rsidR="00DA5B5B" w:rsidRPr="00450EA3">
        <w:rPr>
          <w:rFonts w:ascii="Arial" w:hAnsi="Arial"/>
          <w:color w:val="000000" w:themeColor="text1"/>
        </w:rPr>
        <w:t>has</w:t>
      </w:r>
      <w:r w:rsidRPr="00450EA3">
        <w:rPr>
          <w:rFonts w:ascii="Arial" w:hAnsi="Arial"/>
          <w:color w:val="000000" w:themeColor="text1"/>
        </w:rPr>
        <w:t xml:space="preserve">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2EF5C8E" w14:textId="77777777" w:rsidR="00601161" w:rsidRPr="00450EA3" w:rsidRDefault="00DA5B5B"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Finally</w:t>
      </w:r>
      <w:r w:rsidR="00601161" w:rsidRPr="00450EA3">
        <w:rPr>
          <w:rFonts w:ascii="Arial" w:hAnsi="Arial"/>
          <w:color w:val="000000" w:themeColor="text1"/>
        </w:rPr>
        <w:t>, security, privacy and trust have moved from being an afterthought in the design of new communication protocols, to an absolute necessity in the face of a growing and ever-evolving threat landscape.</w:t>
      </w:r>
    </w:p>
    <w:p w14:paraId="03BE724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w:t>
      </w:r>
      <w:r w:rsidR="002F068F" w:rsidRPr="00450EA3">
        <w:rPr>
          <w:rFonts w:ascii="Arial" w:hAnsi="Arial"/>
          <w:color w:val="000000" w:themeColor="text1"/>
        </w:rPr>
        <w:t>”</w:t>
      </w:r>
      <w:r w:rsidRPr="00450EA3">
        <w:rPr>
          <w:rFonts w:ascii="Arial" w:hAnsi="Arial"/>
          <w:color w:val="000000" w:themeColor="text1"/>
        </w:rPr>
        <w:t>bufferbloat</w:t>
      </w:r>
      <w:r w:rsidR="002F068F" w:rsidRPr="00450EA3">
        <w:rPr>
          <w:rFonts w:ascii="Arial" w:hAnsi="Arial"/>
          <w:color w:val="000000" w:themeColor="text1"/>
        </w:rPr>
        <w:t>”</w:t>
      </w:r>
      <w:r w:rsidRPr="00450EA3">
        <w:rPr>
          <w:rFonts w:ascii="Arial" w:hAnsi="Arial"/>
          <w:color w:val="000000" w:themeColor="text1"/>
        </w:rPr>
        <w:t xml:space="preserve"> phenomenon, conflicting with trend #1). TCP is also </w:t>
      </w:r>
      <w:r w:rsidR="004A3212" w:rsidRPr="00450EA3">
        <w:rPr>
          <w:rFonts w:ascii="Arial" w:hAnsi="Arial"/>
          <w:color w:val="000000" w:themeColor="text1"/>
        </w:rPr>
        <w:t>”</w:t>
      </w:r>
      <w:r w:rsidRPr="00450EA3">
        <w:rPr>
          <w:rFonts w:ascii="Arial" w:hAnsi="Arial"/>
          <w:color w:val="000000" w:themeColor="text1"/>
        </w:rPr>
        <w:t>blind</w:t>
      </w:r>
      <w:r w:rsidR="004A3212" w:rsidRPr="00450EA3">
        <w:rPr>
          <w:rFonts w:ascii="Arial" w:hAnsi="Arial"/>
          <w:color w:val="000000" w:themeColor="text1"/>
        </w:rPr>
        <w:t>”</w:t>
      </w:r>
      <w:r w:rsidRPr="00450EA3">
        <w:rPr>
          <w:rFonts w:ascii="Arial" w:hAnsi="Arial"/>
          <w:color w:val="000000" w:themeColor="text1"/>
        </w:rPr>
        <w:t xml:space="preserve">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3C33CF16" w14:textId="01424BAF"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Some developments that partially address these trends have surfaced: for example, Information</w:t>
      </w:r>
      <w:r w:rsidR="003F5F73" w:rsidRPr="00450EA3">
        <w:rPr>
          <w:rFonts w:ascii="Arial" w:hAnsi="Arial"/>
          <w:color w:val="000000" w:themeColor="text1"/>
        </w:rPr>
        <w:t xml:space="preserve"> </w:t>
      </w:r>
      <w:r w:rsidRPr="00450EA3">
        <w:rPr>
          <w:rFonts w:ascii="Arial" w:hAnsi="Arial"/>
          <w:color w:val="000000" w:themeColor="text1"/>
        </w:rPr>
        <w:t xml:space="preserve">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w:t>
      </w:r>
      <w:r w:rsidR="0085256A" w:rsidRPr="00450EA3">
        <w:rPr>
          <w:rFonts w:ascii="Arial" w:hAnsi="Arial"/>
          <w:color w:val="000000" w:themeColor="text1"/>
        </w:rPr>
        <w:t>applications and</w:t>
      </w:r>
      <w:r w:rsidRPr="00450EA3">
        <w:rPr>
          <w:rFonts w:ascii="Arial" w:hAnsi="Arial"/>
          <w:color w:val="000000" w:themeColor="text1"/>
        </w:rPr>
        <w:t xml:space="preserve"> be suitable for 5G network technologies and beyond.</w:t>
      </w:r>
    </w:p>
    <w:p w14:paraId="2A9C540A"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w:t>
      </w:r>
      <w:r w:rsidR="003F5F73" w:rsidRPr="00450EA3">
        <w:rPr>
          <w:rFonts w:ascii="Arial" w:hAnsi="Arial"/>
          <w:color w:val="000000" w:themeColor="text1"/>
        </w:rPr>
        <w:t>-</w:t>
      </w:r>
      <w:r w:rsidRPr="00450EA3">
        <w:rPr>
          <w:rFonts w:ascii="Arial" w:hAnsi="Arial"/>
          <w:color w:val="000000" w:themeColor="text1"/>
        </w:rPr>
        <w:t xml:space="preserve">term traffic engineering by deploying hardware will of course prevail, but traffic engineering controlled by humans </w:t>
      </w:r>
      <w:r w:rsidR="009B2B4E" w:rsidRPr="00450EA3">
        <w:rPr>
          <w:rFonts w:ascii="Arial" w:hAnsi="Arial"/>
          <w:color w:val="000000" w:themeColor="text1"/>
        </w:rPr>
        <w:t>using</w:t>
      </w:r>
      <w:r w:rsidRPr="00450EA3">
        <w:rPr>
          <w:rFonts w:ascii="Arial" w:hAnsi="Arial"/>
          <w:color w:val="000000" w:themeColor="text1"/>
        </w:rPr>
        <w:t xml:space="preserve"> software will be replaced by automation and new protocols that learn both from historical data and traffic conditions in real time. </w:t>
      </w:r>
      <w:r w:rsidR="001835B6" w:rsidRPr="00450EA3">
        <w:rPr>
          <w:rFonts w:ascii="Arial" w:hAnsi="Arial"/>
          <w:color w:val="000000" w:themeColor="text1"/>
        </w:rPr>
        <w:t>AI/ML</w:t>
      </w:r>
      <w:r w:rsidRPr="00450EA3">
        <w:rPr>
          <w:rFonts w:ascii="Arial" w:hAnsi="Arial"/>
          <w:color w:val="000000" w:themeColor="text1"/>
        </w:rPr>
        <w:t xml:space="preserve">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4A50BD54"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w:t>
      </w:r>
      <w:r w:rsidRPr="00450EA3">
        <w:rPr>
          <w:rFonts w:ascii="Arial" w:hAnsi="Arial"/>
          <w:color w:val="000000" w:themeColor="text1"/>
        </w:rPr>
        <w:lastRenderedPageBreak/>
        <w:t>case, and all communication would switch over to an entirely different technology when this different technology is found to work for a (typically short) end-to-end path?</w:t>
      </w:r>
    </w:p>
    <w:p w14:paraId="167C141D" w14:textId="77777777" w:rsidR="00A91220" w:rsidRPr="00450EA3" w:rsidRDefault="00A91220" w:rsidP="00D93D3F">
      <w:pPr>
        <w:jc w:val="both"/>
        <w:rPr>
          <w:rFonts w:ascii="Arial" w:hAnsi="Arial"/>
          <w:color w:val="000000" w:themeColor="text1"/>
        </w:rPr>
      </w:pPr>
    </w:p>
    <w:p w14:paraId="311C52C9" w14:textId="77777777" w:rsidR="00601161" w:rsidRPr="00450EA3" w:rsidRDefault="00601161" w:rsidP="002A4CFE">
      <w:pPr>
        <w:pStyle w:val="Heading2"/>
        <w:spacing w:before="0" w:after="120"/>
        <w:ind w:left="578" w:hanging="578"/>
        <w:jc w:val="both"/>
        <w:rPr>
          <w:color w:val="000000" w:themeColor="text1"/>
        </w:rPr>
      </w:pPr>
      <w:bookmarkStart w:id="575" w:name="_Toc509817933"/>
      <w:bookmarkStart w:id="576" w:name="_Toc32413579"/>
      <w:bookmarkStart w:id="577" w:name="_Toc32481779"/>
      <w:r w:rsidRPr="00450EA3">
        <w:rPr>
          <w:color w:val="000000" w:themeColor="text1"/>
        </w:rPr>
        <w:t>Applications</w:t>
      </w:r>
      <w:bookmarkEnd w:id="575"/>
      <w:bookmarkEnd w:id="576"/>
      <w:bookmarkEnd w:id="577"/>
    </w:p>
    <w:p w14:paraId="26A0AFFA" w14:textId="77777777" w:rsidR="00601161" w:rsidRPr="00450EA3" w:rsidRDefault="00601161" w:rsidP="003F5F73">
      <w:pPr>
        <w:pStyle w:val="Heading3"/>
        <w:spacing w:before="0" w:after="120" w:line="240" w:lineRule="auto"/>
        <w:jc w:val="both"/>
        <w:rPr>
          <w:rFonts w:ascii="Arial" w:hAnsi="Arial"/>
          <w:b/>
        </w:rPr>
      </w:pPr>
      <w:bookmarkStart w:id="578" w:name="_Toc509817934"/>
      <w:bookmarkStart w:id="579" w:name="_Toc32413580"/>
      <w:bookmarkStart w:id="580" w:name="_Toc32481780"/>
      <w:r w:rsidRPr="00450EA3">
        <w:rPr>
          <w:rFonts w:ascii="Arial" w:hAnsi="Arial"/>
          <w:b/>
        </w:rPr>
        <w:t xml:space="preserve">Application </w:t>
      </w:r>
      <w:r w:rsidR="00BC1642" w:rsidRPr="00450EA3">
        <w:rPr>
          <w:rFonts w:ascii="Arial" w:hAnsi="Arial"/>
          <w:b/>
        </w:rPr>
        <w:t>L</w:t>
      </w:r>
      <w:r w:rsidRPr="00450EA3">
        <w:rPr>
          <w:rFonts w:ascii="Arial" w:hAnsi="Arial"/>
          <w:b/>
        </w:rPr>
        <w:t xml:space="preserve">evel </w:t>
      </w:r>
      <w:r w:rsidR="00BC1642" w:rsidRPr="00450EA3">
        <w:rPr>
          <w:rFonts w:ascii="Arial" w:hAnsi="Arial"/>
          <w:b/>
        </w:rPr>
        <w:t>N</w:t>
      </w:r>
      <w:r w:rsidRPr="00450EA3">
        <w:rPr>
          <w:rFonts w:ascii="Arial" w:hAnsi="Arial"/>
          <w:b/>
        </w:rPr>
        <w:t>etworking</w:t>
      </w:r>
      <w:bookmarkEnd w:id="578"/>
      <w:bookmarkEnd w:id="579"/>
      <w:bookmarkEnd w:id="580"/>
    </w:p>
    <w:p w14:paraId="7D8BE42E" w14:textId="77777777" w:rsidR="00601161" w:rsidRPr="00450EA3" w:rsidRDefault="00601161" w:rsidP="00D93D3F">
      <w:pPr>
        <w:spacing w:after="120"/>
        <w:jc w:val="both"/>
        <w:rPr>
          <w:rFonts w:ascii="Arial" w:hAnsi="Arial"/>
          <w:color w:val="000000" w:themeColor="text1"/>
        </w:rPr>
      </w:pPr>
      <w:bookmarkStart w:id="581" w:name="_Toc509513094"/>
      <w:r w:rsidRPr="00450EA3">
        <w:rPr>
          <w:rFonts w:ascii="Arial" w:hAnsi="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ABDBB2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w:t>
      </w:r>
      <w:r w:rsidR="003F2112" w:rsidRPr="00450EA3">
        <w:rPr>
          <w:rFonts w:ascii="Arial" w:hAnsi="Arial"/>
          <w:color w:val="000000" w:themeColor="text1"/>
        </w:rPr>
        <w:t xml:space="preserve"> </w:t>
      </w:r>
      <w:r w:rsidRPr="00450EA3">
        <w:rPr>
          <w:rFonts w:ascii="Arial" w:hAnsi="Arial"/>
          <w:color w:val="000000" w:themeColor="text1"/>
        </w:rPr>
        <w:t>75</w:t>
      </w:r>
      <w:r w:rsidR="00130329" w:rsidRPr="00450EA3">
        <w:rPr>
          <w:rFonts w:ascii="Arial" w:hAnsi="Arial"/>
          <w:color w:val="000000" w:themeColor="text1"/>
        </w:rPr>
        <w:t xml:space="preserve"> </w:t>
      </w:r>
      <w:r w:rsidRPr="00450EA3">
        <w:rPr>
          <w:rFonts w:ascii="Arial" w:hAnsi="Arial"/>
          <w:color w:val="000000" w:themeColor="text1"/>
        </w:rPr>
        <w:t>%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BC1F6E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B28C74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lastRenderedPageBreak/>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2671580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Video provenance will become a key issue, to combat </w:t>
      </w:r>
      <w:r w:rsidR="004A3212" w:rsidRPr="00450EA3">
        <w:rPr>
          <w:rFonts w:ascii="Arial" w:hAnsi="Arial"/>
          <w:color w:val="000000" w:themeColor="text1"/>
        </w:rPr>
        <w:t>”</w:t>
      </w:r>
      <w:r w:rsidRPr="00450EA3">
        <w:rPr>
          <w:rFonts w:ascii="Arial" w:hAnsi="Arial"/>
          <w:color w:val="000000" w:themeColor="text1"/>
        </w:rPr>
        <w:t>fake news</w:t>
      </w:r>
      <w:r w:rsidR="004A3212" w:rsidRPr="00450EA3">
        <w:rPr>
          <w:rFonts w:ascii="Arial" w:hAnsi="Arial"/>
          <w:color w:val="000000" w:themeColor="text1"/>
        </w:rPr>
        <w:t>”</w:t>
      </w:r>
      <w:r w:rsidRPr="00450EA3">
        <w:rPr>
          <w:rFonts w:ascii="Arial" w:hAnsi="Arial"/>
          <w:color w:val="000000" w:themeColor="text1"/>
        </w:rPr>
        <w:t xml:space="preserve"> and the effects of AI</w:t>
      </w:r>
      <w:r w:rsidR="001835B6" w:rsidRPr="00450EA3">
        <w:rPr>
          <w:rFonts w:ascii="Arial" w:hAnsi="Arial"/>
          <w:color w:val="000000" w:themeColor="text1"/>
        </w:rPr>
        <w:t>/ML</w:t>
      </w:r>
      <w:r w:rsidRPr="00450EA3">
        <w:rPr>
          <w:rFonts w:ascii="Arial" w:hAnsi="Arial"/>
          <w:color w:val="000000" w:themeColor="text1"/>
        </w:rPr>
        <w:t>-generated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654A62E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71C0FC6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User device performance is strongly limited by thermal and battery constraints, despite the impressive growth in mobile compute performance. Edge compute, in the form of fog</w:t>
      </w:r>
      <w:r w:rsidR="00FC53D1" w:rsidRPr="00450EA3">
        <w:rPr>
          <w:rFonts w:ascii="Arial" w:hAnsi="Arial"/>
          <w:color w:val="000000" w:themeColor="text1"/>
        </w:rPr>
        <w:t>- and cloud-</w:t>
      </w:r>
      <w:r w:rsidRPr="00450EA3">
        <w:rPr>
          <w:rFonts w:ascii="Arial" w:hAnsi="Arial"/>
          <w:color w:val="000000" w:themeColor="text1"/>
        </w:rPr>
        <w:t>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39FD602" w14:textId="55ABA472"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Precursor projects such as NEAT and Post Sockets set the direction for novel </w:t>
      </w:r>
      <w:r w:rsidR="0085256A" w:rsidRPr="00450EA3">
        <w:rPr>
          <w:rFonts w:ascii="Arial" w:hAnsi="Arial"/>
          <w:color w:val="000000" w:themeColor="text1"/>
        </w:rPr>
        <w:t>APIs and</w:t>
      </w:r>
      <w:r w:rsidRPr="00450EA3">
        <w:rPr>
          <w:rFonts w:ascii="Arial" w:hAnsi="Arial"/>
          <w:color w:val="000000" w:themeColor="text1"/>
        </w:rPr>
        <w:t xml:space="preserve"> are beginning to set the direction for future API </w:t>
      </w:r>
      <w:r w:rsidR="0085256A" w:rsidRPr="00450EA3">
        <w:rPr>
          <w:rFonts w:ascii="Arial" w:hAnsi="Arial"/>
          <w:color w:val="000000" w:themeColor="text1"/>
        </w:rPr>
        <w:t>standards but</w:t>
      </w:r>
      <w:r w:rsidRPr="00450EA3">
        <w:rPr>
          <w:rFonts w:ascii="Arial" w:hAnsi="Arial"/>
          <w:color w:val="000000" w:themeColor="text1"/>
        </w:rPr>
        <w:t xml:space="preserve"> are just the starting point for the evolution in this space. Applications must express their needs for (partial) </w:t>
      </w:r>
      <w:r w:rsidRPr="00450EA3">
        <w:rPr>
          <w:rFonts w:ascii="Arial" w:hAnsi="Arial"/>
          <w:color w:val="000000" w:themeColor="text1"/>
        </w:rPr>
        <w:lastRenderedPageBreak/>
        <w:t>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75E1D56D" w14:textId="77777777" w:rsidR="00E13BA4" w:rsidRPr="00450EA3" w:rsidRDefault="00E13BA4" w:rsidP="00D93D3F">
      <w:pPr>
        <w:jc w:val="both"/>
        <w:rPr>
          <w:rFonts w:ascii="Arial" w:hAnsi="Arial"/>
          <w:color w:val="000000" w:themeColor="text1"/>
        </w:rPr>
      </w:pPr>
    </w:p>
    <w:p w14:paraId="73C5BA78" w14:textId="77777777" w:rsidR="00601161" w:rsidRPr="00450EA3" w:rsidRDefault="00601161" w:rsidP="00787AF3">
      <w:pPr>
        <w:pStyle w:val="Heading3"/>
        <w:spacing w:before="0" w:after="120" w:line="240" w:lineRule="auto"/>
        <w:jc w:val="both"/>
        <w:rPr>
          <w:rFonts w:ascii="Arial" w:hAnsi="Arial"/>
          <w:b/>
        </w:rPr>
      </w:pPr>
      <w:bookmarkStart w:id="582" w:name="_Toc509817935"/>
      <w:bookmarkStart w:id="583" w:name="_Toc32413581"/>
      <w:bookmarkStart w:id="584" w:name="_Toc32481781"/>
      <w:r w:rsidRPr="00450EA3">
        <w:rPr>
          <w:rFonts w:ascii="Arial" w:hAnsi="Arial"/>
          <w:b/>
        </w:rPr>
        <w:t>Applications (</w:t>
      </w:r>
      <w:r w:rsidR="00BC1642" w:rsidRPr="00450EA3">
        <w:rPr>
          <w:rFonts w:ascii="Arial" w:hAnsi="Arial"/>
          <w:b/>
        </w:rPr>
        <w:t>C</w:t>
      </w:r>
      <w:r w:rsidRPr="00450EA3">
        <w:rPr>
          <w:rFonts w:ascii="Arial" w:hAnsi="Arial"/>
          <w:b/>
        </w:rPr>
        <w:t xml:space="preserve">omponents) in the </w:t>
      </w:r>
      <w:r w:rsidR="00BC1642" w:rsidRPr="00450EA3">
        <w:rPr>
          <w:rFonts w:ascii="Arial" w:hAnsi="Arial"/>
          <w:b/>
        </w:rPr>
        <w:t>N</w:t>
      </w:r>
      <w:r w:rsidRPr="00450EA3">
        <w:rPr>
          <w:rFonts w:ascii="Arial" w:hAnsi="Arial"/>
          <w:b/>
        </w:rPr>
        <w:t>etwork</w:t>
      </w:r>
      <w:bookmarkEnd w:id="582"/>
      <w:bookmarkEnd w:id="583"/>
      <w:bookmarkEnd w:id="584"/>
    </w:p>
    <w:p w14:paraId="038F81D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One of the key development</w:t>
      </w:r>
      <w:r w:rsidR="00FC53D1" w:rsidRPr="00450EA3">
        <w:rPr>
          <w:rFonts w:ascii="Arial" w:hAnsi="Arial"/>
          <w:color w:val="000000" w:themeColor="text1"/>
        </w:rPr>
        <w:t>s</w:t>
      </w:r>
      <w:r w:rsidRPr="00450EA3">
        <w:rPr>
          <w:rFonts w:ascii="Arial" w:hAnsi="Arial"/>
          <w:color w:val="000000" w:themeColor="text1"/>
        </w:rPr>
        <w:t xml:space="preserve">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w:t>
      </w:r>
      <w:r w:rsidR="00FF3AB3" w:rsidRPr="00450EA3">
        <w:rPr>
          <w:rFonts w:ascii="Arial" w:hAnsi="Arial"/>
          <w:color w:val="000000" w:themeColor="text1"/>
        </w:rPr>
        <w:t>are</w:t>
      </w:r>
      <w:r w:rsidRPr="00450EA3">
        <w:rPr>
          <w:rFonts w:ascii="Arial" w:hAnsi="Arial"/>
          <w:color w:val="000000" w:themeColor="text1"/>
        </w:rPr>
        <w:t xml:space="preserve"> developing this vision.</w:t>
      </w:r>
    </w:p>
    <w:p w14:paraId="3373B18D" w14:textId="410586BB"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w:t>
      </w:r>
      <w:r w:rsidR="0085256A" w:rsidRPr="00450EA3">
        <w:rPr>
          <w:rFonts w:ascii="Arial" w:hAnsi="Arial"/>
          <w:color w:val="000000" w:themeColor="text1"/>
        </w:rPr>
        <w:t>service but</w:t>
      </w:r>
      <w:r w:rsidRPr="00450EA3">
        <w:rPr>
          <w:rFonts w:ascii="Arial" w:hAnsi="Arial"/>
          <w:color w:val="000000" w:themeColor="text1"/>
        </w:rPr>
        <w:t xml:space="preserve">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w:t>
      </w:r>
      <w:r w:rsidR="00FF3AB3" w:rsidRPr="00450EA3">
        <w:rPr>
          <w:rFonts w:ascii="Arial" w:hAnsi="Arial"/>
          <w:color w:val="000000" w:themeColor="text1"/>
        </w:rPr>
        <w:t xml:space="preserve"> </w:t>
      </w:r>
      <w:r w:rsidRPr="00450EA3">
        <w:rPr>
          <w:rFonts w:ascii="Arial" w:hAnsi="Arial"/>
          <w:color w:val="000000" w:themeColor="text1"/>
        </w:rPr>
        <w:t>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786F2F6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w:t>
      </w:r>
      <w:r w:rsidR="00FF3AB3" w:rsidRPr="00450EA3">
        <w:rPr>
          <w:rFonts w:ascii="Arial" w:hAnsi="Arial"/>
          <w:color w:val="000000" w:themeColor="text1"/>
        </w:rPr>
        <w:t>ly</w:t>
      </w:r>
      <w:r w:rsidRPr="00450EA3">
        <w:rPr>
          <w:rFonts w:ascii="Arial" w:hAnsi="Arial"/>
          <w:color w:val="000000" w:themeColor="text1"/>
        </w:rPr>
        <w:t xml:space="preserve"> heterogeneous, devices will not be </w:t>
      </w:r>
      <w:r w:rsidRPr="00450EA3">
        <w:rPr>
          <w:rFonts w:ascii="Arial" w:hAnsi="Arial"/>
          <w:color w:val="000000" w:themeColor="text1"/>
        </w:rPr>
        <w:lastRenderedPageBreak/>
        <w:t>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C7AAA0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w:t>
      </w:r>
      <w:r w:rsidR="00FF3AB3" w:rsidRPr="00450EA3">
        <w:rPr>
          <w:rFonts w:ascii="Arial" w:hAnsi="Arial"/>
          <w:color w:val="000000" w:themeColor="text1"/>
        </w:rPr>
        <w:t xml:space="preserve"> </w:t>
      </w:r>
      <w:r w:rsidRPr="00450EA3">
        <w:rPr>
          <w:rFonts w:ascii="Arial" w:hAnsi="Arial"/>
          <w:color w:val="000000" w:themeColor="text1"/>
        </w:rPr>
        <w:t>development is needed.</w:t>
      </w:r>
    </w:p>
    <w:p w14:paraId="68D9DB7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w:t>
      </w:r>
      <w:r w:rsidR="00FF3AB3" w:rsidRPr="00450EA3">
        <w:rPr>
          <w:rFonts w:ascii="Arial" w:hAnsi="Arial"/>
          <w:color w:val="000000" w:themeColor="text1"/>
        </w:rPr>
        <w:t xml:space="preserve"> </w:t>
      </w:r>
      <w:r w:rsidRPr="00450EA3">
        <w:rPr>
          <w:rFonts w:ascii="Arial" w:hAnsi="Arial"/>
          <w:color w:val="000000" w:themeColor="text1"/>
        </w:rPr>
        <w:t>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8C5F11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Privacy and data management, location of processing and data to match legal and moral restrictions on data distribution, access, and processing become increasing</w:t>
      </w:r>
      <w:r w:rsidR="00FF3AB3" w:rsidRPr="00450EA3">
        <w:rPr>
          <w:rFonts w:ascii="Arial" w:hAnsi="Arial"/>
          <w:color w:val="000000" w:themeColor="text1"/>
        </w:rPr>
        <w:t>ly</w:t>
      </w:r>
      <w:r w:rsidRPr="00450EA3">
        <w:rPr>
          <w:rFonts w:ascii="Arial" w:hAnsi="Arial"/>
          <w:color w:val="000000" w:themeColor="text1"/>
        </w:rPr>
        <w:t xml:space="preserve"> important. Many of the services and applications envisaged operate on, process, and deal with personal data, that is increasingly –</w:t>
      </w:r>
      <w:r w:rsidR="00FF3AB3" w:rsidRPr="00450EA3">
        <w:rPr>
          <w:rFonts w:ascii="Arial" w:hAnsi="Arial"/>
          <w:color w:val="000000" w:themeColor="text1"/>
        </w:rPr>
        <w:t xml:space="preserve"> </w:t>
      </w:r>
      <w:r w:rsidRPr="00450EA3">
        <w:rPr>
          <w:rFonts w:ascii="Arial" w:hAnsi="Arial"/>
          <w:color w:val="000000" w:themeColor="text1"/>
        </w:rPr>
        <w:t>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2CBE3541"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Finally, novel programming models and languages will be needed to support these services, applications, and deployments. We accept that initial deployments will be based on existing infrastructure –</w:t>
      </w:r>
      <w:r w:rsidR="00FF3AB3" w:rsidRPr="00450EA3">
        <w:rPr>
          <w:rFonts w:ascii="Arial" w:hAnsi="Arial"/>
          <w:color w:val="000000" w:themeColor="text1"/>
        </w:rPr>
        <w:t xml:space="preserve"> </w:t>
      </w:r>
      <w:r w:rsidRPr="00450EA3">
        <w:rPr>
          <w:rFonts w:ascii="Arial" w:hAnsi="Arial"/>
          <w:color w:val="000000" w:themeColor="text1"/>
        </w:rPr>
        <w:t>Linux containers, virtual machines, and traditional network programming models and protocols – but these are clearly insufficient for the network envisaged for the future. The Linux container model is not secure, is not portable, and offers a program</w:t>
      </w:r>
      <w:r w:rsidR="00FF3AB3" w:rsidRPr="00450EA3">
        <w:rPr>
          <w:rFonts w:ascii="Arial" w:hAnsi="Arial"/>
          <w:color w:val="000000" w:themeColor="text1"/>
        </w:rPr>
        <w:t>m</w:t>
      </w:r>
      <w:r w:rsidRPr="00450EA3">
        <w:rPr>
          <w:rFonts w:ascii="Arial" w:hAnsi="Arial"/>
          <w:color w:val="000000" w:themeColor="text1"/>
        </w:rPr>
        <w:t xml:space="preserve">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w:t>
      </w:r>
      <w:r w:rsidRPr="00450EA3">
        <w:rPr>
          <w:rFonts w:ascii="Arial" w:hAnsi="Arial"/>
          <w:color w:val="000000" w:themeColor="text1"/>
        </w:rPr>
        <w:lastRenderedPageBreak/>
        <w:t>Capicsum, that constrain and control what operations a service can perform. Languages like Erlang offer compelling concurrency and fault tolerance mechanisms, but are weak at service orchestration, management, discovery, control, and security. The application of program</w:t>
      </w:r>
      <w:r w:rsidR="00FF3AB3" w:rsidRPr="00450EA3">
        <w:rPr>
          <w:rFonts w:ascii="Arial" w:hAnsi="Arial"/>
          <w:color w:val="000000" w:themeColor="text1"/>
        </w:rPr>
        <w:t>m</w:t>
      </w:r>
      <w:r w:rsidRPr="00450EA3">
        <w:rPr>
          <w:rFonts w:ascii="Arial" w:hAnsi="Arial"/>
          <w:color w:val="000000" w:themeColor="text1"/>
        </w:rPr>
        <w:t>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180DBFCE" w14:textId="77777777" w:rsidR="00E13BA4" w:rsidRPr="00450EA3" w:rsidRDefault="00E13BA4" w:rsidP="00D93D3F">
      <w:pPr>
        <w:jc w:val="both"/>
        <w:rPr>
          <w:rFonts w:ascii="Arial" w:hAnsi="Arial"/>
          <w:color w:val="000000" w:themeColor="text1"/>
        </w:rPr>
      </w:pPr>
    </w:p>
    <w:p w14:paraId="6283F65C" w14:textId="77777777" w:rsidR="00601161" w:rsidRPr="00450EA3" w:rsidRDefault="00601161" w:rsidP="00FF3AB3">
      <w:pPr>
        <w:pStyle w:val="Heading3"/>
        <w:spacing w:before="0" w:after="120" w:line="240" w:lineRule="auto"/>
        <w:jc w:val="both"/>
        <w:rPr>
          <w:rFonts w:ascii="Arial" w:hAnsi="Arial"/>
          <w:b/>
        </w:rPr>
      </w:pPr>
      <w:bookmarkStart w:id="585" w:name="_Toc509817936"/>
      <w:bookmarkStart w:id="586" w:name="_Toc32413582"/>
      <w:bookmarkStart w:id="587" w:name="_Toc32481782"/>
      <w:r w:rsidRPr="00450EA3">
        <w:rPr>
          <w:rFonts w:ascii="Arial" w:hAnsi="Arial"/>
          <w:b/>
        </w:rPr>
        <w:t xml:space="preserve">Applications </w:t>
      </w:r>
      <w:r w:rsidR="00BC1642" w:rsidRPr="00450EA3">
        <w:rPr>
          <w:rFonts w:ascii="Arial" w:hAnsi="Arial"/>
          <w:b/>
        </w:rPr>
        <w:t>M</w:t>
      </w:r>
      <w:r w:rsidRPr="00450EA3">
        <w:rPr>
          <w:rFonts w:ascii="Arial" w:hAnsi="Arial"/>
          <w:b/>
        </w:rPr>
        <w:t xml:space="preserve">aking </w:t>
      </w:r>
      <w:r w:rsidR="00BC1642" w:rsidRPr="00450EA3">
        <w:rPr>
          <w:rFonts w:ascii="Arial" w:hAnsi="Arial"/>
          <w:b/>
        </w:rPr>
        <w:t>S</w:t>
      </w:r>
      <w:r w:rsidRPr="00450EA3">
        <w:rPr>
          <w:rFonts w:ascii="Arial" w:hAnsi="Arial"/>
          <w:b/>
        </w:rPr>
        <w:t xml:space="preserve">pecific </w:t>
      </w:r>
      <w:r w:rsidR="00BC1642" w:rsidRPr="00450EA3">
        <w:rPr>
          <w:rFonts w:ascii="Arial" w:hAnsi="Arial"/>
          <w:b/>
        </w:rPr>
        <w:t>D</w:t>
      </w:r>
      <w:r w:rsidRPr="00450EA3">
        <w:rPr>
          <w:rFonts w:ascii="Arial" w:hAnsi="Arial"/>
          <w:b/>
        </w:rPr>
        <w:t xml:space="preserve">emands to the </w:t>
      </w:r>
      <w:r w:rsidR="00BC1642" w:rsidRPr="00450EA3">
        <w:rPr>
          <w:rFonts w:ascii="Arial" w:hAnsi="Arial"/>
          <w:b/>
        </w:rPr>
        <w:t>N</w:t>
      </w:r>
      <w:r w:rsidRPr="00450EA3">
        <w:rPr>
          <w:rFonts w:ascii="Arial" w:hAnsi="Arial"/>
          <w:b/>
        </w:rPr>
        <w:t>etwork</w:t>
      </w:r>
      <w:bookmarkEnd w:id="585"/>
      <w:bookmarkEnd w:id="586"/>
      <w:bookmarkEnd w:id="587"/>
    </w:p>
    <w:p w14:paraId="7B8F0DEC" w14:textId="77777777" w:rsidR="00601161" w:rsidRPr="00450EA3" w:rsidRDefault="00601161" w:rsidP="00B15960">
      <w:pPr>
        <w:spacing w:after="120"/>
        <w:jc w:val="both"/>
        <w:rPr>
          <w:rFonts w:ascii="Arial" w:hAnsi="Arial"/>
          <w:color w:val="000000" w:themeColor="text1"/>
        </w:rPr>
      </w:pPr>
      <w:r w:rsidRPr="00450EA3">
        <w:rPr>
          <w:rFonts w:ascii="Arial" w:hAnsi="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w:t>
      </w:r>
      <w:r w:rsidR="00FF3AB3" w:rsidRPr="00450EA3">
        <w:rPr>
          <w:rFonts w:ascii="Arial" w:hAnsi="Arial"/>
          <w:color w:val="000000" w:themeColor="text1"/>
        </w:rPr>
        <w:t xml:space="preserve"> </w:t>
      </w:r>
      <w:r w:rsidRPr="00450EA3">
        <w:rPr>
          <w:rFonts w:ascii="Arial" w:hAnsi="Arial"/>
          <w:color w:val="000000" w:themeColor="text1"/>
        </w:rPr>
        <w:t>is not fit for purpose. It is too low-level, too limited, and does not expose the dynamic, changing, nature of the network, nor the high-level services and features needed to support modern applications.</w:t>
      </w:r>
    </w:p>
    <w:p w14:paraId="3A16032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7983E913" w14:textId="241A0559"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Higher-layer protocols must be enabled. The network API of the future will not be merely a transport API. Rather, the goal is to instantiate local support services and network functions to support the </w:t>
      </w:r>
      <w:r w:rsidR="0085256A" w:rsidRPr="00450EA3">
        <w:rPr>
          <w:rFonts w:ascii="Arial" w:hAnsi="Arial"/>
          <w:color w:val="000000" w:themeColor="text1"/>
        </w:rPr>
        <w:t>application and</w:t>
      </w:r>
      <w:r w:rsidRPr="00450EA3">
        <w:rPr>
          <w:rFonts w:ascii="Arial" w:hAnsi="Arial"/>
          <w:color w:val="000000" w:themeColor="text1"/>
        </w:rPr>
        <w:t xml:space="preserve"> move appropriate data to the user location –</w:t>
      </w:r>
      <w:r w:rsidR="00FF3AB3" w:rsidRPr="00450EA3">
        <w:rPr>
          <w:rFonts w:ascii="Arial" w:hAnsi="Arial"/>
          <w:color w:val="000000" w:themeColor="text1"/>
        </w:rPr>
        <w:t xml:space="preserve"> </w:t>
      </w:r>
      <w:r w:rsidRPr="00450EA3">
        <w:rPr>
          <w:rFonts w:ascii="Arial" w:hAnsi="Arial"/>
          <w:color w:val="000000" w:themeColor="text1"/>
        </w:rPr>
        <w:t>subject to privacy and policy constraints –</w:t>
      </w:r>
      <w:r w:rsidR="00FF3AB3" w:rsidRPr="00450EA3">
        <w:rPr>
          <w:rFonts w:ascii="Arial" w:hAnsi="Arial"/>
          <w:color w:val="000000" w:themeColor="text1"/>
        </w:rPr>
        <w:t xml:space="preserve"> </w:t>
      </w:r>
      <w:r w:rsidRPr="00450EA3">
        <w:rPr>
          <w:rFonts w:ascii="Arial" w:hAnsi="Arial"/>
          <w:color w:val="000000" w:themeColor="text1"/>
        </w:rPr>
        <w:t>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54916C0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w:t>
      </w:r>
      <w:r w:rsidRPr="00450EA3">
        <w:rPr>
          <w:rFonts w:ascii="Arial" w:hAnsi="Arial"/>
          <w:color w:val="000000" w:themeColor="text1"/>
        </w:rPr>
        <w:lastRenderedPageBreak/>
        <w:t>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69EAE2CC" w14:textId="1B6EF95B" w:rsidR="00E13BA4" w:rsidRPr="00450EA3" w:rsidRDefault="00601161" w:rsidP="00D93D3F">
      <w:pPr>
        <w:jc w:val="both"/>
        <w:rPr>
          <w:rFonts w:ascii="Arial" w:hAnsi="Arial"/>
          <w:color w:val="000000" w:themeColor="text1"/>
        </w:rPr>
      </w:pPr>
      <w:r w:rsidRPr="00450EA3">
        <w:rPr>
          <w:rFonts w:ascii="Arial" w:hAnsi="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w:t>
      </w:r>
      <w:r w:rsidR="002571D4" w:rsidRPr="00450EA3">
        <w:rPr>
          <w:rFonts w:ascii="Arial" w:hAnsi="Arial"/>
          <w:color w:val="000000" w:themeColor="text1"/>
        </w:rPr>
        <w:t xml:space="preserve"> </w:t>
      </w:r>
      <w:r w:rsidRPr="00450EA3">
        <w:rPr>
          <w:rFonts w:ascii="Arial" w:hAnsi="Arial"/>
          <w:color w:val="000000" w:themeColor="text1"/>
        </w:rPr>
        <w:t>the Linux/Unix model is not suitable for the applications of the 21</w:t>
      </w:r>
      <w:r w:rsidRPr="00450EA3">
        <w:rPr>
          <w:rFonts w:ascii="Arial" w:hAnsi="Arial"/>
          <w:color w:val="000000" w:themeColor="text1"/>
          <w:vertAlign w:val="superscript"/>
        </w:rPr>
        <w:t>st</w:t>
      </w:r>
      <w:r w:rsidRPr="00450EA3">
        <w:rPr>
          <w:rFonts w:ascii="Arial" w:hAnsi="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w:t>
      </w:r>
      <w:r w:rsidR="0085256A" w:rsidRPr="00450EA3">
        <w:rPr>
          <w:rFonts w:ascii="Arial" w:hAnsi="Arial"/>
          <w:color w:val="000000" w:themeColor="text1"/>
        </w:rPr>
        <w:t>immense and</w:t>
      </w:r>
      <w:r w:rsidRPr="00450EA3">
        <w:rPr>
          <w:rFonts w:ascii="Arial" w:hAnsi="Arial"/>
          <w:color w:val="000000" w:themeColor="text1"/>
        </w:rPr>
        <w:t xml:space="preserve"> rely on the effective integration of network transport services, pervasive computing infrastructure, policy, and data management.</w:t>
      </w:r>
    </w:p>
    <w:bookmarkEnd w:id="581"/>
    <w:p w14:paraId="730B8F29" w14:textId="77777777" w:rsidR="001A3B3E" w:rsidRPr="00450EA3" w:rsidRDefault="001A3B3E" w:rsidP="00D93D3F">
      <w:pPr>
        <w:rPr>
          <w:rFonts w:ascii="Arial" w:hAnsi="Arial"/>
        </w:rPr>
      </w:pPr>
    </w:p>
    <w:p w14:paraId="1D801D0B" w14:textId="77777777" w:rsidR="000E12A5" w:rsidRPr="00450EA3" w:rsidRDefault="000E12A5" w:rsidP="006817F9">
      <w:pPr>
        <w:pStyle w:val="Heading2"/>
        <w:pageBreakBefore/>
        <w:numPr>
          <w:ilvl w:val="0"/>
          <w:numId w:val="25"/>
        </w:numPr>
        <w:spacing w:after="120"/>
        <w:ind w:left="425" w:hanging="425"/>
        <w:rPr>
          <w:color w:val="000000" w:themeColor="text1"/>
          <w:sz w:val="36"/>
        </w:rPr>
      </w:pPr>
      <w:bookmarkStart w:id="588" w:name="_Toc32413583"/>
      <w:bookmarkStart w:id="589" w:name="_Toc32481783"/>
      <w:r w:rsidRPr="00450EA3">
        <w:rPr>
          <w:color w:val="000000" w:themeColor="text1"/>
          <w:sz w:val="36"/>
        </w:rPr>
        <w:lastRenderedPageBreak/>
        <w:t>References</w:t>
      </w:r>
      <w:bookmarkStart w:id="590" w:name="_Toc511140423"/>
      <w:bookmarkEnd w:id="588"/>
      <w:bookmarkEnd w:id="589"/>
      <w:bookmarkEnd w:id="590"/>
    </w:p>
    <w:p w14:paraId="56E7004B" w14:textId="5A0EB8E7"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591" w:name="_Ref510101988"/>
      <w:r w:rsidRPr="00450EA3">
        <w:rPr>
          <w:rFonts w:ascii="Arial" w:hAnsi="Arial"/>
        </w:rPr>
        <w:t xml:space="preserve">United Nations: Sustainable Development Goals, August 12, 2015, </w:t>
      </w:r>
      <w:hyperlink r:id="rId30" w:history="1">
        <w:r w:rsidRPr="00450EA3">
          <w:rPr>
            <w:rStyle w:val="Hyperlink"/>
            <w:rFonts w:ascii="Arial" w:hAnsi="Arial"/>
          </w:rPr>
          <w:t>http://www.un.org/sustainabledevelopment/sustainable-development-goals/</w:t>
        </w:r>
      </w:hyperlink>
      <w:r w:rsidRPr="00450EA3">
        <w:rPr>
          <w:rFonts w:ascii="Arial" w:hAnsi="Arial"/>
        </w:rPr>
        <w:t>.</w:t>
      </w:r>
      <w:bookmarkEnd w:id="591"/>
    </w:p>
    <w:p w14:paraId="77031A27"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592" w:name="_Ref510102478"/>
      <w:r w:rsidRPr="00450EA3">
        <w:rPr>
          <w:rFonts w:ascii="Arial" w:hAnsi="Arial"/>
        </w:rPr>
        <w:t xml:space="preserve">United Nations – Broadband Commission for Sustainable Development 2025 Targets: </w:t>
      </w:r>
      <w:r w:rsidR="000261DC" w:rsidRPr="00450EA3">
        <w:rPr>
          <w:rFonts w:ascii="Arial" w:hAnsi="Arial"/>
        </w:rPr>
        <w:t>”</w:t>
      </w:r>
      <w:r w:rsidRPr="00450EA3">
        <w:rPr>
          <w:rFonts w:ascii="Arial" w:hAnsi="Arial"/>
        </w:rPr>
        <w:t>Connecting the Other Half”.</w:t>
      </w:r>
      <w:bookmarkEnd w:id="592"/>
      <w:r w:rsidRPr="00450EA3">
        <w:rPr>
          <w:rFonts w:ascii="Arial" w:hAnsi="Arial"/>
        </w:rPr>
        <w:t xml:space="preserve"> </w:t>
      </w:r>
    </w:p>
    <w:p w14:paraId="4D0F535C" w14:textId="71D32E79" w:rsidR="00AD3A42" w:rsidRPr="00450EA3" w:rsidRDefault="003344E9" w:rsidP="00D93D3F">
      <w:pPr>
        <w:spacing w:after="120"/>
        <w:ind w:left="709"/>
        <w:rPr>
          <w:rFonts w:ascii="Arial" w:hAnsi="Arial"/>
        </w:rPr>
      </w:pPr>
      <w:hyperlink r:id="rId31" w:history="1">
        <w:r w:rsidR="00AD3A42" w:rsidRPr="00450EA3">
          <w:rPr>
            <w:rStyle w:val="Hyperlink"/>
            <w:rFonts w:ascii="Arial" w:hAnsi="Arial"/>
          </w:rPr>
          <w:t>http://www.broadbandcommission.org/Documents/publications/wef2018.pdf</w:t>
        </w:r>
      </w:hyperlink>
      <w:r w:rsidR="00AD3A42" w:rsidRPr="00450EA3">
        <w:rPr>
          <w:rFonts w:ascii="Arial" w:hAnsi="Arial"/>
        </w:rPr>
        <w:t>.</w:t>
      </w:r>
    </w:p>
    <w:p w14:paraId="5FFDE0BD" w14:textId="6A4269D6"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593" w:name="_Ref510102508"/>
      <w:r w:rsidRPr="00450EA3">
        <w:rPr>
          <w:rFonts w:ascii="Arial" w:hAnsi="Arial"/>
        </w:rPr>
        <w:t xml:space="preserve">EU Commission: Digital Agenda Scoreboard – The EU ICT Sector and its R&amp;D Performance. 2017, </w:t>
      </w:r>
      <w:hyperlink r:id="rId32" w:history="1">
        <w:r w:rsidRPr="00450EA3">
          <w:rPr>
            <w:rStyle w:val="Hyperlink"/>
            <w:rFonts w:ascii="Arial" w:hAnsi="Arial"/>
          </w:rPr>
          <w:t>http://ec.europa.eu/newsroom/document.cfm?doc_id=44503</w:t>
        </w:r>
      </w:hyperlink>
      <w:r w:rsidRPr="00450EA3">
        <w:rPr>
          <w:rFonts w:ascii="Arial" w:hAnsi="Arial"/>
        </w:rPr>
        <w:t>.</w:t>
      </w:r>
      <w:bookmarkEnd w:id="593"/>
    </w:p>
    <w:p w14:paraId="29A39737"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594" w:name="_Ref510102549"/>
      <w:r w:rsidRPr="00450EA3">
        <w:rPr>
          <w:rFonts w:ascii="Arial" w:hAnsi="Arial"/>
        </w:rPr>
        <w:t>World Bank: Exploring the Relationship Between Broadband and Economic Growth. Michael Minges, World Development Report, 2016,</w:t>
      </w:r>
      <w:bookmarkEnd w:id="594"/>
      <w:r w:rsidRPr="00450EA3">
        <w:rPr>
          <w:rFonts w:ascii="Arial" w:hAnsi="Arial"/>
        </w:rPr>
        <w:t xml:space="preserve"> </w:t>
      </w:r>
    </w:p>
    <w:p w14:paraId="03ECE9AF" w14:textId="4DAAD04B" w:rsidR="00AD3A42" w:rsidRPr="00450EA3" w:rsidRDefault="003344E9" w:rsidP="00D93D3F">
      <w:pPr>
        <w:spacing w:after="120"/>
        <w:ind w:left="709"/>
        <w:jc w:val="both"/>
        <w:rPr>
          <w:rFonts w:ascii="Arial" w:hAnsi="Arial"/>
        </w:rPr>
      </w:pPr>
      <w:hyperlink r:id="rId33" w:history="1">
        <w:r w:rsidR="00AD3A42" w:rsidRPr="00450EA3">
          <w:rPr>
            <w:rStyle w:val="Hyperlink"/>
            <w:rFonts w:ascii="Arial" w:hAnsi="Arial"/>
          </w:rPr>
          <w:t>http://documents.worldbank.org/curated/en/178701467988875888/pdf/102955-WP-Box394845B-PUBLIC-WDR16-BP-Exploring-the-Relationship-between-Broadband-and-Economic-Growth-Minges.pdf</w:t>
        </w:r>
      </w:hyperlink>
      <w:r w:rsidR="00AD3A42" w:rsidRPr="00450EA3">
        <w:rPr>
          <w:rStyle w:val="Hyperlink"/>
          <w:rFonts w:ascii="Arial" w:hAnsi="Arial"/>
        </w:rPr>
        <w:t>.</w:t>
      </w:r>
    </w:p>
    <w:p w14:paraId="32CD83BD"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595" w:name="_Ref510102584"/>
      <w:r w:rsidRPr="00450EA3">
        <w:rPr>
          <w:rFonts w:ascii="Arial" w:hAnsi="Arial"/>
        </w:rPr>
        <w:t>McKinsey &amp; Company: The Internet of Things: Mapping the value beyond the hype. McKinsey Global Institute, June 2015,</w:t>
      </w:r>
      <w:bookmarkEnd w:id="595"/>
      <w:r w:rsidRPr="00450EA3">
        <w:rPr>
          <w:rFonts w:ascii="Arial" w:hAnsi="Arial"/>
        </w:rPr>
        <w:t xml:space="preserve"> </w:t>
      </w:r>
    </w:p>
    <w:p w14:paraId="1143C719" w14:textId="2D059C4C" w:rsidR="00AD3A42" w:rsidRPr="00450EA3" w:rsidRDefault="003344E9" w:rsidP="00D93D3F">
      <w:pPr>
        <w:spacing w:after="120"/>
        <w:ind w:left="709"/>
        <w:jc w:val="both"/>
        <w:rPr>
          <w:rFonts w:ascii="Arial" w:hAnsi="Arial"/>
        </w:rPr>
      </w:pPr>
      <w:hyperlink r:id="rId34" w:history="1">
        <w:r w:rsidR="00AD3A42" w:rsidRPr="00450EA3">
          <w:rPr>
            <w:rStyle w:val="Hyperlink"/>
            <w:rFonts w:ascii="Arial" w:hAnsi="Arial"/>
            <w:spacing w:val="-2"/>
          </w:rPr>
          <w:t>https://www.mckinsey.de/files/unlocking_the_potential_of_the_internet_of_things_full_report.pdf</w:t>
        </w:r>
      </w:hyperlink>
      <w:r w:rsidR="00AD3A42" w:rsidRPr="00450EA3">
        <w:rPr>
          <w:rFonts w:ascii="Arial" w:hAnsi="Arial"/>
        </w:rPr>
        <w:t>.</w:t>
      </w:r>
    </w:p>
    <w:p w14:paraId="7039D0F6" w14:textId="11C42A7E" w:rsidR="00AD3A42" w:rsidRPr="00450EA3" w:rsidRDefault="00AD3A42" w:rsidP="006817F9">
      <w:pPr>
        <w:pStyle w:val="ListParagraph"/>
        <w:numPr>
          <w:ilvl w:val="0"/>
          <w:numId w:val="24"/>
        </w:numPr>
        <w:spacing w:after="60" w:line="240" w:lineRule="auto"/>
        <w:ind w:left="709" w:hanging="709"/>
        <w:contextualSpacing w:val="0"/>
        <w:jc w:val="both"/>
        <w:rPr>
          <w:rFonts w:ascii="Arial" w:hAnsi="Arial"/>
        </w:rPr>
      </w:pPr>
      <w:bookmarkStart w:id="596" w:name="_Ref510102604"/>
      <w:r w:rsidRPr="00D00974">
        <w:rPr>
          <w:rFonts w:ascii="Arial" w:hAnsi="Arial"/>
          <w:lang w:val="fr-CA"/>
          <w:rPrChange w:id="597" w:author="Premanandana Rajatheva" w:date="2020-02-26T09:58:00Z">
            <w:rPr>
              <w:rFonts w:ascii="Arial" w:hAnsi="Arial"/>
            </w:rPr>
          </w:rPrChange>
        </w:rPr>
        <w:t xml:space="preserve">EU Commission: Digital Single Market. </w:t>
      </w:r>
      <w:r w:rsidRPr="00450EA3">
        <w:rPr>
          <w:rFonts w:ascii="Arial" w:hAnsi="Arial"/>
        </w:rPr>
        <w:t xml:space="preserve">Making the most of the digital opportunities in Europe. 2017, </w:t>
      </w:r>
      <w:hyperlink r:id="rId35" w:history="1">
        <w:r w:rsidRPr="00450EA3">
          <w:rPr>
            <w:rStyle w:val="Hyperlink"/>
            <w:rFonts w:ascii="Arial" w:hAnsi="Arial"/>
          </w:rPr>
          <w:t>https://ec.europa.eu/digital-single-market/en/policies/shaping-digital-single-market</w:t>
        </w:r>
      </w:hyperlink>
      <w:r w:rsidRPr="00450EA3">
        <w:rPr>
          <w:rStyle w:val="Hyperlink"/>
          <w:rFonts w:ascii="Arial" w:hAnsi="Arial"/>
        </w:rPr>
        <w:t>.</w:t>
      </w:r>
      <w:bookmarkEnd w:id="596"/>
    </w:p>
    <w:p w14:paraId="7512671F" w14:textId="77777777" w:rsidR="000261DC"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598" w:name="_Ref510102680"/>
      <w:r w:rsidRPr="00D00974">
        <w:rPr>
          <w:rFonts w:ascii="Arial" w:hAnsi="Arial"/>
          <w:lang w:val="fr-CA"/>
          <w:rPrChange w:id="599" w:author="Premanandana Rajatheva" w:date="2020-02-26T09:58:00Z">
            <w:rPr>
              <w:rFonts w:ascii="Arial" w:hAnsi="Arial"/>
            </w:rPr>
          </w:rPrChange>
        </w:rPr>
        <w:t xml:space="preserve">EU Commission: Europe's Digital Progress Report 2017. </w:t>
      </w:r>
      <w:r w:rsidRPr="00450EA3">
        <w:rPr>
          <w:rFonts w:ascii="Arial" w:hAnsi="Arial"/>
        </w:rPr>
        <w:t xml:space="preserve">Commission Staff Working Document, SWD (2017) 160 final, </w:t>
      </w:r>
    </w:p>
    <w:p w14:paraId="5E0B16E8" w14:textId="7BEC1D31" w:rsidR="00AD3A42" w:rsidRPr="00450EA3" w:rsidRDefault="003344E9" w:rsidP="00D93D3F">
      <w:pPr>
        <w:spacing w:after="120"/>
        <w:ind w:left="709"/>
        <w:jc w:val="both"/>
        <w:rPr>
          <w:rFonts w:ascii="Arial" w:hAnsi="Arial"/>
        </w:rPr>
      </w:pPr>
      <w:hyperlink r:id="rId36" w:history="1">
        <w:r w:rsidR="00AD3A42" w:rsidRPr="00450EA3">
          <w:rPr>
            <w:rStyle w:val="Hyperlink"/>
            <w:rFonts w:ascii="Arial" w:hAnsi="Arial"/>
          </w:rPr>
          <w:t>https://ec.europa.eu/transparency/regdoc/rep/10102/2017/EN/SWD-2017-160-F1-EN-MAIN-PART-27.PDF</w:t>
        </w:r>
      </w:hyperlink>
      <w:r w:rsidR="00AD3A42" w:rsidRPr="00450EA3">
        <w:rPr>
          <w:rFonts w:ascii="Arial" w:hAnsi="Arial"/>
        </w:rPr>
        <w:t>.</w:t>
      </w:r>
      <w:bookmarkEnd w:id="598"/>
    </w:p>
    <w:p w14:paraId="6A7AABDA" w14:textId="480FD1EC"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600" w:name="_Ref510102702"/>
      <w:r w:rsidRPr="00450EA3">
        <w:rPr>
          <w:rFonts w:ascii="Arial" w:hAnsi="Arial"/>
        </w:rPr>
        <w:t xml:space="preserve">ETNO: Accenture Study </w:t>
      </w:r>
      <w:r w:rsidR="000261DC" w:rsidRPr="00450EA3">
        <w:rPr>
          <w:rFonts w:ascii="Arial" w:hAnsi="Arial"/>
        </w:rPr>
        <w:t>”</w:t>
      </w:r>
      <w:r w:rsidRPr="00450EA3">
        <w:rPr>
          <w:rFonts w:ascii="Arial" w:hAnsi="Arial"/>
        </w:rPr>
        <w:t xml:space="preserve">Lead or Lose – A Vision for Europe’s digital future”. </w:t>
      </w:r>
      <w:hyperlink r:id="rId37" w:history="1">
        <w:r w:rsidR="000261DC" w:rsidRPr="00450EA3">
          <w:rPr>
            <w:rStyle w:val="Hyperlink"/>
            <w:rFonts w:ascii="Arial" w:hAnsi="Arial"/>
          </w:rPr>
          <w:t>https://etno.eu/digital2030/people-planet-prosperity</w:t>
        </w:r>
      </w:hyperlink>
      <w:r w:rsidR="000261DC" w:rsidRPr="00450EA3">
        <w:rPr>
          <w:rFonts w:ascii="Arial" w:hAnsi="Arial"/>
        </w:rPr>
        <w:t>.</w:t>
      </w:r>
      <w:bookmarkEnd w:id="600"/>
    </w:p>
    <w:p w14:paraId="4892D5A5" w14:textId="517A1488" w:rsidR="00F229AC" w:rsidRPr="00450EA3" w:rsidRDefault="00F229AC" w:rsidP="00F229AC">
      <w:pPr>
        <w:pStyle w:val="ListParagraph"/>
        <w:numPr>
          <w:ilvl w:val="0"/>
          <w:numId w:val="24"/>
        </w:numPr>
        <w:spacing w:after="120" w:line="240" w:lineRule="auto"/>
        <w:ind w:left="709" w:hanging="709"/>
        <w:contextualSpacing w:val="0"/>
        <w:jc w:val="both"/>
        <w:rPr>
          <w:rFonts w:ascii="Arial" w:hAnsi="Arial" w:cs="Arial"/>
        </w:rPr>
      </w:pPr>
      <w:bookmarkStart w:id="601" w:name="_Ref32421077"/>
      <w:r w:rsidRPr="00450EA3">
        <w:rPr>
          <w:rFonts w:ascii="Arial" w:hAnsi="Arial" w:cs="Arial"/>
        </w:rPr>
        <w:t>H. Shokri-Ghadikolaei, F. Boccardi, C. Fischione, G. Fodor, and M. Zorzi</w:t>
      </w:r>
      <w:r w:rsidR="00693EE3">
        <w:rPr>
          <w:rFonts w:ascii="Arial" w:hAnsi="Arial" w:cs="Arial"/>
        </w:rPr>
        <w:t>:</w:t>
      </w:r>
      <w:r w:rsidRPr="00450EA3">
        <w:rPr>
          <w:rFonts w:ascii="Arial" w:hAnsi="Arial" w:cs="Arial"/>
        </w:rPr>
        <w:t xml:space="preserve"> “Spectrum sharing in mmWave cellular networks via cell association, coordination, and beamforming,” IEEE J. Sel. Areas Commun.,</w:t>
      </w:r>
      <w:r w:rsidRPr="00450EA3">
        <w:rPr>
          <w:rFonts w:ascii="Arial" w:hAnsi="Arial"/>
        </w:rPr>
        <w:t xml:space="preserve"> Nov. </w:t>
      </w:r>
      <w:r w:rsidRPr="00450EA3">
        <w:rPr>
          <w:rFonts w:ascii="Arial" w:hAnsi="Arial" w:cs="Arial"/>
        </w:rPr>
        <w:t>2016.</w:t>
      </w:r>
      <w:bookmarkEnd w:id="601"/>
    </w:p>
    <w:p w14:paraId="1B8713F0" w14:textId="28B62F79" w:rsidR="00D21DDC" w:rsidRPr="00450EA3" w:rsidRDefault="00D21DDC" w:rsidP="00D21DDC">
      <w:pPr>
        <w:pStyle w:val="ListParagraph"/>
        <w:numPr>
          <w:ilvl w:val="0"/>
          <w:numId w:val="24"/>
        </w:numPr>
        <w:spacing w:after="120" w:line="240" w:lineRule="auto"/>
        <w:ind w:left="709" w:hanging="709"/>
        <w:contextualSpacing w:val="0"/>
        <w:jc w:val="both"/>
        <w:rPr>
          <w:rFonts w:ascii="Arial" w:hAnsi="Arial"/>
        </w:rPr>
      </w:pPr>
      <w:bookmarkStart w:id="602" w:name="_Ref32424554"/>
      <w:bookmarkStart w:id="603" w:name="_Ref510624238"/>
      <w:r w:rsidRPr="00450EA3">
        <w:rPr>
          <w:rFonts w:ascii="Arial" w:hAnsi="Arial"/>
        </w:rPr>
        <w:t>K. Sakaguch et al: “Where, when, and how mmWave is used in 5G and beyond,” IEICE Transactions on Electronics, vol. E100-C, no.10, pp.790-808, 2017.</w:t>
      </w:r>
      <w:bookmarkEnd w:id="602"/>
      <w:bookmarkEnd w:id="603"/>
    </w:p>
    <w:p w14:paraId="415C1942" w14:textId="0791194A" w:rsidR="00795251" w:rsidRPr="00450EA3" w:rsidRDefault="00795251" w:rsidP="00423F5E">
      <w:pPr>
        <w:pStyle w:val="ListParagraph"/>
        <w:numPr>
          <w:ilvl w:val="0"/>
          <w:numId w:val="24"/>
        </w:numPr>
        <w:spacing w:after="120" w:line="240" w:lineRule="auto"/>
        <w:ind w:left="709" w:hanging="709"/>
        <w:contextualSpacing w:val="0"/>
        <w:jc w:val="both"/>
        <w:rPr>
          <w:rFonts w:ascii="Arial" w:hAnsi="Arial" w:cs="Arial"/>
        </w:rPr>
      </w:pPr>
      <w:bookmarkStart w:id="604" w:name="_Ref32422856"/>
      <w:r w:rsidRPr="00450EA3">
        <w:rPr>
          <w:rFonts w:ascii="Arial" w:hAnsi="Arial" w:cs="Arial"/>
        </w:rPr>
        <w:t>P. Kumari, J. Choi, N. González-Prelcic, R.W. Heath</w:t>
      </w:r>
      <w:r w:rsidR="00693EE3">
        <w:rPr>
          <w:rFonts w:ascii="Arial" w:hAnsi="Arial" w:cs="Arial"/>
        </w:rPr>
        <w:t>:</w:t>
      </w:r>
      <w:r w:rsidRPr="00450EA3">
        <w:rPr>
          <w:rFonts w:ascii="Arial" w:hAnsi="Arial" w:cs="Arial"/>
        </w:rPr>
        <w:t xml:space="preserve"> “</w:t>
      </w:r>
      <w:hyperlink r:id="rId38" w:history="1">
        <w:r w:rsidRPr="00450EA3">
          <w:rPr>
            <w:rFonts w:ascii="Arial" w:hAnsi="Arial" w:cs="Arial"/>
          </w:rPr>
          <w:t>IEEE 802.11 ad-based radar: An approach to joint vehicular communication-radar system</w:t>
        </w:r>
      </w:hyperlink>
      <w:r w:rsidRPr="00450EA3">
        <w:rPr>
          <w:rFonts w:ascii="Arial" w:hAnsi="Arial" w:cs="Arial"/>
        </w:rPr>
        <w:t>,” IEEE Transactions on Vehicular Technology, vol. 67, pp. 3012-3027, 2017.</w:t>
      </w:r>
      <w:bookmarkEnd w:id="604"/>
    </w:p>
    <w:p w14:paraId="5D5C3529" w14:textId="0490E327" w:rsidR="00910F5E" w:rsidRPr="00450EA3" w:rsidRDefault="00910F5E" w:rsidP="00423F5E">
      <w:pPr>
        <w:pStyle w:val="ListParagraph"/>
        <w:numPr>
          <w:ilvl w:val="0"/>
          <w:numId w:val="24"/>
        </w:numPr>
        <w:spacing w:after="120" w:line="240" w:lineRule="auto"/>
        <w:ind w:left="709" w:hanging="709"/>
        <w:contextualSpacing w:val="0"/>
        <w:jc w:val="both"/>
        <w:rPr>
          <w:rFonts w:ascii="Arial" w:hAnsi="Arial" w:cs="Arial"/>
        </w:rPr>
      </w:pPr>
      <w:bookmarkStart w:id="605" w:name="_Ref32423304"/>
      <w:r w:rsidRPr="00450EA3">
        <w:rPr>
          <w:rFonts w:ascii="Arial" w:hAnsi="Arial" w:cs="Arial"/>
        </w:rPr>
        <w:t>M.S. Elbamby, C. Perfecto, M. Bennis and K. Doppler</w:t>
      </w:r>
      <w:r w:rsidR="00693EE3">
        <w:rPr>
          <w:rFonts w:ascii="Arial" w:hAnsi="Arial" w:cs="Arial"/>
        </w:rPr>
        <w:t>:</w:t>
      </w:r>
      <w:r w:rsidRPr="00450EA3">
        <w:rPr>
          <w:rFonts w:ascii="Arial" w:hAnsi="Arial" w:cs="Arial"/>
        </w:rPr>
        <w:t xml:space="preserve"> “Toward low-latency and ultra-reliable virtual reality,” IEEE Network, vol. 32, pp.78-84, 2018.</w:t>
      </w:r>
      <w:bookmarkEnd w:id="605"/>
    </w:p>
    <w:p w14:paraId="013FE142" w14:textId="5F7787EB" w:rsidR="00D21E9F" w:rsidRPr="00450EA3" w:rsidRDefault="000261DC" w:rsidP="006817F9">
      <w:pPr>
        <w:pStyle w:val="ListParagraph"/>
        <w:numPr>
          <w:ilvl w:val="0"/>
          <w:numId w:val="24"/>
        </w:numPr>
        <w:spacing w:after="120" w:line="240" w:lineRule="auto"/>
        <w:ind w:left="709" w:hanging="709"/>
        <w:contextualSpacing w:val="0"/>
        <w:rPr>
          <w:rFonts w:ascii="Arial" w:hAnsi="Arial"/>
        </w:rPr>
      </w:pPr>
      <w:bookmarkStart w:id="606" w:name="_Ref510624469"/>
      <w:r w:rsidRPr="00450EA3">
        <w:rPr>
          <w:rFonts w:ascii="Arial" w:hAnsi="Arial"/>
        </w:rPr>
        <w:t xml:space="preserve">Ericsson: Traffic Exploration. </w:t>
      </w:r>
      <w:hyperlink r:id="rId39" w:history="1">
        <w:r w:rsidR="00D21E9F" w:rsidRPr="00450EA3">
          <w:rPr>
            <w:rStyle w:val="Hyperlink"/>
            <w:rFonts w:ascii="Arial" w:hAnsi="Arial"/>
          </w:rPr>
          <w:t>https://www.ericsson.com/TET/trafficView/loadBasicEditor.ericsson</w:t>
        </w:r>
      </w:hyperlink>
      <w:bookmarkEnd w:id="606"/>
      <w:r w:rsidR="00D21E9F" w:rsidRPr="00450EA3">
        <w:rPr>
          <w:rStyle w:val="Hyperlink"/>
          <w:rFonts w:ascii="Arial" w:hAnsi="Arial"/>
        </w:rPr>
        <w:t>.</w:t>
      </w:r>
    </w:p>
    <w:p w14:paraId="0AB14ADD" w14:textId="74B92D2E" w:rsidR="00D21E9F" w:rsidRPr="00450EA3" w:rsidRDefault="000261DC"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607" w:name="_Ref510624582"/>
      <w:r w:rsidRPr="00450EA3">
        <w:rPr>
          <w:rFonts w:ascii="Arial" w:hAnsi="Arial"/>
        </w:rPr>
        <w:t xml:space="preserve">WorldoMeters: Western Europe Population. </w:t>
      </w:r>
      <w:hyperlink r:id="rId40" w:history="1">
        <w:r w:rsidR="00D21E9F" w:rsidRPr="00450EA3">
          <w:rPr>
            <w:rStyle w:val="Hyperlink"/>
            <w:rFonts w:ascii="Arial" w:hAnsi="Arial"/>
          </w:rPr>
          <w:t>http://www.worldometers.info/world-population/western-europe-population/</w:t>
        </w:r>
      </w:hyperlink>
      <w:r w:rsidR="00D21E9F" w:rsidRPr="00450EA3">
        <w:rPr>
          <w:rStyle w:val="Hyperlink"/>
          <w:rFonts w:ascii="Arial" w:hAnsi="Arial"/>
        </w:rPr>
        <w:t>.</w:t>
      </w:r>
      <w:bookmarkEnd w:id="607"/>
    </w:p>
    <w:p w14:paraId="4E91C85E" w14:textId="3F24D1E4" w:rsidR="00122D91" w:rsidRPr="00450EA3" w:rsidRDefault="000261DC"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608" w:name="_Ref510624677"/>
      <w:r w:rsidRPr="00450EA3">
        <w:rPr>
          <w:rFonts w:ascii="Arial" w:hAnsi="Arial"/>
        </w:rPr>
        <w:t xml:space="preserve">Cisco: </w:t>
      </w:r>
      <w:r w:rsidR="00D21E9F" w:rsidRPr="00450EA3">
        <w:rPr>
          <w:rFonts w:ascii="Arial" w:hAnsi="Arial"/>
        </w:rPr>
        <w:t>Cisco Visual Networking Index: Global Mobile Data Traffic Forecast Update, 2016 - 2021 (White Paper), [Online]. Available</w:t>
      </w:r>
      <w:r w:rsidRPr="00450EA3">
        <w:rPr>
          <w:rFonts w:ascii="Arial" w:hAnsi="Arial"/>
        </w:rPr>
        <w:t xml:space="preserve"> at</w:t>
      </w:r>
      <w:r w:rsidR="00D21E9F" w:rsidRPr="00450EA3">
        <w:rPr>
          <w:rFonts w:ascii="Arial" w:hAnsi="Arial"/>
        </w:rPr>
        <w:t xml:space="preserve">: </w:t>
      </w:r>
      <w:hyperlink r:id="rId41" w:history="1">
        <w:r w:rsidR="00D21E9F" w:rsidRPr="00450EA3">
          <w:rPr>
            <w:rStyle w:val="Hyperlink"/>
            <w:rFonts w:ascii="Arial" w:hAnsi="Arial"/>
          </w:rPr>
          <w:t>https://www.cisco.com/c/en/us/solutions/collateral/service-provider/visual-networking-index-vni/mobile-white-paper-c11-520862.html</w:t>
        </w:r>
      </w:hyperlink>
      <w:r w:rsidR="00D21E9F" w:rsidRPr="00450EA3">
        <w:rPr>
          <w:rStyle w:val="Hyperlink"/>
          <w:rFonts w:ascii="Arial" w:hAnsi="Arial"/>
        </w:rPr>
        <w:t>.</w:t>
      </w:r>
      <w:bookmarkEnd w:id="608"/>
    </w:p>
    <w:p w14:paraId="49C09973" w14:textId="69B02FAC" w:rsidR="00D21E9F" w:rsidRPr="00450EA3" w:rsidRDefault="000261DC" w:rsidP="006817F9">
      <w:pPr>
        <w:pStyle w:val="ListParagraph"/>
        <w:numPr>
          <w:ilvl w:val="0"/>
          <w:numId w:val="24"/>
        </w:numPr>
        <w:spacing w:after="120" w:line="240" w:lineRule="auto"/>
        <w:ind w:left="709" w:hanging="709"/>
        <w:contextualSpacing w:val="0"/>
        <w:jc w:val="both"/>
        <w:rPr>
          <w:rFonts w:ascii="Arial" w:hAnsi="Arial"/>
          <w:color w:val="000000" w:themeColor="text1"/>
        </w:rPr>
      </w:pPr>
      <w:bookmarkStart w:id="609" w:name="_Ref510625093"/>
      <w:r w:rsidRPr="00450EA3">
        <w:rPr>
          <w:rFonts w:ascii="Arial" w:hAnsi="Arial"/>
          <w:color w:val="000000" w:themeColor="text1"/>
        </w:rPr>
        <w:t xml:space="preserve">3GPP: </w:t>
      </w:r>
      <w:r w:rsidR="00D21E9F" w:rsidRPr="00450EA3">
        <w:rPr>
          <w:rFonts w:ascii="Arial" w:hAnsi="Arial"/>
          <w:color w:val="000000" w:themeColor="text1"/>
        </w:rPr>
        <w:t>3GPP TS 22.261, Service Requirements for the 5G System, (Release 15), 2017.</w:t>
      </w:r>
      <w:bookmarkEnd w:id="609"/>
    </w:p>
    <w:p w14:paraId="2721DB0A" w14:textId="01347970" w:rsidR="00D21DDC" w:rsidRPr="00450EA3" w:rsidRDefault="00D21DDC" w:rsidP="00D21DDC">
      <w:pPr>
        <w:pStyle w:val="ListParagraph"/>
        <w:numPr>
          <w:ilvl w:val="0"/>
          <w:numId w:val="24"/>
        </w:numPr>
        <w:spacing w:after="120" w:line="240" w:lineRule="auto"/>
        <w:ind w:left="709" w:hanging="709"/>
        <w:contextualSpacing w:val="0"/>
        <w:jc w:val="both"/>
        <w:rPr>
          <w:rFonts w:ascii="Arial" w:hAnsi="Arial" w:cs="Arial"/>
        </w:rPr>
      </w:pPr>
      <w:bookmarkStart w:id="610" w:name="_Ref32423686"/>
      <w:r w:rsidRPr="00450EA3">
        <w:rPr>
          <w:rFonts w:ascii="Arial" w:hAnsi="Arial" w:cs="Arial"/>
        </w:rPr>
        <w:lastRenderedPageBreak/>
        <w:t>C. Fiandrino, H. Assasa, P. Casari and J. Widmer</w:t>
      </w:r>
      <w:r w:rsidR="00693EE3">
        <w:rPr>
          <w:rFonts w:ascii="Arial" w:hAnsi="Arial" w:cs="Arial"/>
        </w:rPr>
        <w:t>:</w:t>
      </w:r>
      <w:r w:rsidRPr="00450EA3">
        <w:rPr>
          <w:rFonts w:ascii="Arial" w:hAnsi="Arial" w:cs="Arial"/>
        </w:rPr>
        <w:t xml:space="preserve"> “Scaling millimeter-wave networks to high density deployments and dynamic environments,” Proceedings of the IEEE, 2019.</w:t>
      </w:r>
      <w:bookmarkEnd w:id="610"/>
    </w:p>
    <w:p w14:paraId="7CCBA418" w14:textId="38F87F9F" w:rsidR="007B5D9E" w:rsidRPr="00450EA3" w:rsidRDefault="007B5D9E" w:rsidP="007B5D9E">
      <w:pPr>
        <w:pStyle w:val="ListParagraph"/>
        <w:numPr>
          <w:ilvl w:val="0"/>
          <w:numId w:val="24"/>
        </w:numPr>
        <w:spacing w:after="120" w:line="240" w:lineRule="auto"/>
        <w:ind w:left="709" w:hanging="709"/>
        <w:contextualSpacing w:val="0"/>
        <w:jc w:val="both"/>
        <w:rPr>
          <w:rFonts w:ascii="Arial" w:hAnsi="Arial"/>
          <w:color w:val="000000" w:themeColor="text1"/>
        </w:rPr>
      </w:pPr>
      <w:bookmarkStart w:id="611" w:name="_Ref524009809"/>
      <w:r w:rsidRPr="00450EA3">
        <w:rPr>
          <w:rFonts w:ascii="Arial" w:hAnsi="Arial"/>
          <w:color w:val="000000" w:themeColor="text1"/>
        </w:rPr>
        <w:t>M.U. Sheikh and J. Lempiäinen</w:t>
      </w:r>
      <w:r w:rsidR="00693EE3">
        <w:rPr>
          <w:rFonts w:ascii="Arial" w:hAnsi="Arial"/>
          <w:color w:val="000000" w:themeColor="text1"/>
        </w:rPr>
        <w:t>:</w:t>
      </w:r>
      <w:r w:rsidRPr="00450EA3">
        <w:rPr>
          <w:rFonts w:ascii="Arial" w:hAnsi="Arial"/>
          <w:color w:val="000000" w:themeColor="text1"/>
        </w:rPr>
        <w:t xml:space="preserve"> "Macro cellular network transition from traditional frequency range to 28 GHz millimeter wave frequency band," Wireless Networks, 24(3), pp. 943-953, 2018.</w:t>
      </w:r>
      <w:bookmarkEnd w:id="611"/>
    </w:p>
    <w:p w14:paraId="2B632C53"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612" w:name="_Ref510625728"/>
      <w:r w:rsidRPr="00450EA3">
        <w:rPr>
          <w:rFonts w:ascii="Arial" w:hAnsi="Arial"/>
        </w:rPr>
        <w:t>M.S. Islim, R.X. Ferreira, X. He, E. Xie, S. Videv, S. Viola, S. Watson, N. Bamiedakis, R. V. Penty, I.H. White, A.E. Kelly, E. Gu, H. Haas and M. D. Dawson</w:t>
      </w:r>
      <w:r w:rsidR="000261DC" w:rsidRPr="00450EA3">
        <w:rPr>
          <w:rFonts w:ascii="Arial" w:hAnsi="Arial"/>
        </w:rPr>
        <w:t>:</w:t>
      </w:r>
      <w:r w:rsidRPr="00450EA3">
        <w:rPr>
          <w:rFonts w:ascii="Arial" w:hAnsi="Arial"/>
        </w:rPr>
        <w:t xml:space="preserve"> “Towards 10 Gb/s OFDM-based visible light communication using a GaN violet micro-LED”, Photonics Research, vol. 2, no. 5, pp.: A35-A48, 2017.</w:t>
      </w:r>
      <w:bookmarkEnd w:id="612"/>
    </w:p>
    <w:p w14:paraId="16A82C85"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613" w:name="_Ref510625743"/>
      <w:r w:rsidRPr="00450EA3">
        <w:rPr>
          <w:rFonts w:ascii="Arial" w:hAnsi="Arial"/>
        </w:rPr>
        <w:t>T. Cogalan and H. Haas</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Why would 5G need optical wire</w:t>
      </w:r>
      <w:r w:rsidR="003E4A6E" w:rsidRPr="00450EA3">
        <w:rPr>
          <w:rFonts w:ascii="Arial" w:hAnsi="Arial"/>
        </w:rPr>
        <w:t>less communications?”</w:t>
      </w:r>
      <w:r w:rsidRPr="00450EA3">
        <w:rPr>
          <w:rFonts w:ascii="Arial" w:hAnsi="Arial"/>
        </w:rPr>
        <w:t xml:space="preserve"> in 2017 IEEE 28th Annual International Symposium on Personal, Indoor, and Mobile Radio Communications (PIMRC), pp. 1-6, 2017.</w:t>
      </w:r>
      <w:bookmarkEnd w:id="613"/>
    </w:p>
    <w:p w14:paraId="4CC09EEA"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614" w:name="_Ref510626090"/>
      <w:r w:rsidRPr="00450EA3">
        <w:rPr>
          <w:rFonts w:ascii="Arial" w:hAnsi="Arial"/>
          <w:color w:val="000000"/>
        </w:rPr>
        <w:t>Y. F. Huang</w:t>
      </w:r>
      <w:r w:rsidR="000261DC" w:rsidRPr="00450EA3">
        <w:rPr>
          <w:rFonts w:ascii="Arial" w:hAnsi="Arial"/>
          <w:color w:val="000000"/>
        </w:rPr>
        <w:t xml:space="preserve"> </w:t>
      </w:r>
      <w:r w:rsidRPr="00450EA3">
        <w:rPr>
          <w:rStyle w:val="Emphasis"/>
          <w:rFonts w:ascii="Arial" w:hAnsi="Arial"/>
          <w:i w:val="0"/>
          <w:color w:val="000000"/>
        </w:rPr>
        <w:t>et al</w:t>
      </w:r>
      <w:r w:rsidR="000261DC" w:rsidRPr="00450EA3">
        <w:rPr>
          <w:rFonts w:ascii="Arial" w:hAnsi="Arial"/>
          <w:color w:val="000000"/>
        </w:rPr>
        <w:t>:</w:t>
      </w:r>
      <w:r w:rsidRPr="00450EA3">
        <w:rPr>
          <w:rFonts w:ascii="Arial" w:hAnsi="Arial"/>
          <w:color w:val="000000"/>
        </w:rPr>
        <w:t xml:space="preserve"> “17.6-Gbps universal filtered multi-carrier encoding of GaN blue LD for visible light com</w:t>
      </w:r>
      <w:r w:rsidR="003E4A6E" w:rsidRPr="00450EA3">
        <w:rPr>
          <w:rFonts w:ascii="Arial" w:hAnsi="Arial"/>
          <w:color w:val="000000"/>
        </w:rPr>
        <w:t xml:space="preserve">munication,” </w:t>
      </w:r>
      <w:r w:rsidRPr="00450EA3">
        <w:rPr>
          <w:rFonts w:ascii="Arial" w:hAnsi="Arial"/>
          <w:color w:val="000000"/>
        </w:rPr>
        <w:t xml:space="preserve">in Proc. of the </w:t>
      </w:r>
      <w:r w:rsidRPr="00450EA3">
        <w:rPr>
          <w:rStyle w:val="Emphasis"/>
          <w:rFonts w:ascii="Arial" w:hAnsi="Arial"/>
          <w:color w:val="000000"/>
        </w:rPr>
        <w:t>Conference on Lasers and Electro-Optics (CLEO)</w:t>
      </w:r>
      <w:r w:rsidRPr="00450EA3">
        <w:rPr>
          <w:rFonts w:ascii="Arial" w:hAnsi="Arial"/>
          <w:color w:val="000000"/>
        </w:rPr>
        <w:t>, pp. 1-2, 2017.</w:t>
      </w:r>
      <w:bookmarkEnd w:id="614"/>
    </w:p>
    <w:p w14:paraId="149D647B"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615" w:name="_Ref510626104"/>
      <w:r w:rsidRPr="00450EA3">
        <w:rPr>
          <w:rFonts w:ascii="Arial" w:hAnsi="Arial"/>
          <w:color w:val="000000"/>
        </w:rPr>
        <w:t>J. Fakidis, S. Videv, H. Helmers and H. Haas</w:t>
      </w:r>
      <w:r w:rsidR="000261DC" w:rsidRPr="00450EA3">
        <w:rPr>
          <w:rFonts w:ascii="Arial" w:hAnsi="Arial"/>
          <w:color w:val="000000"/>
        </w:rPr>
        <w:t>:</w:t>
      </w:r>
      <w:r w:rsidRPr="00450EA3">
        <w:rPr>
          <w:rFonts w:ascii="Arial" w:hAnsi="Arial"/>
          <w:color w:val="000000"/>
        </w:rPr>
        <w:t xml:space="preserve"> “0.5-Gb/s OFDM-based laser data and power transfer using a GaAs photovoltaic cell,” </w:t>
      </w:r>
      <w:r w:rsidRPr="00450EA3">
        <w:rPr>
          <w:rStyle w:val="Emphasis"/>
          <w:rFonts w:ascii="Arial" w:hAnsi="Arial"/>
          <w:color w:val="000000"/>
        </w:rPr>
        <w:t>IEEE Photonics Technology Letters</w:t>
      </w:r>
      <w:r w:rsidRPr="00450EA3">
        <w:rPr>
          <w:rFonts w:ascii="Arial" w:hAnsi="Arial"/>
          <w:color w:val="000000"/>
        </w:rPr>
        <w:t>, 2018.</w:t>
      </w:r>
      <w:bookmarkEnd w:id="615"/>
    </w:p>
    <w:p w14:paraId="7524849E" w14:textId="488A30F9"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616" w:name="_Ref510626463"/>
      <w:r w:rsidRPr="00450EA3">
        <w:rPr>
          <w:rFonts w:ascii="Arial" w:hAnsi="Arial"/>
          <w:color w:val="000000"/>
        </w:rPr>
        <w:t>H. Haas, L. Yin, Y. Wang and C. Chen</w:t>
      </w:r>
      <w:r w:rsidR="000261DC" w:rsidRPr="00450EA3">
        <w:rPr>
          <w:rFonts w:ascii="Arial" w:hAnsi="Arial"/>
          <w:color w:val="000000"/>
        </w:rPr>
        <w:t>:</w:t>
      </w:r>
      <w:r w:rsidRPr="00450EA3">
        <w:rPr>
          <w:rFonts w:ascii="Arial" w:hAnsi="Arial"/>
          <w:color w:val="000000"/>
        </w:rPr>
        <w:t xml:space="preserve"> “What is LiFi?” </w:t>
      </w:r>
      <w:r w:rsidRPr="00450EA3">
        <w:rPr>
          <w:rStyle w:val="Emphasis"/>
          <w:rFonts w:ascii="Arial" w:hAnsi="Arial"/>
          <w:color w:val="000000"/>
        </w:rPr>
        <w:t>Journal of Lightwave Technology</w:t>
      </w:r>
      <w:r w:rsidRPr="00450EA3">
        <w:rPr>
          <w:rFonts w:ascii="Arial" w:hAnsi="Arial"/>
          <w:color w:val="000000"/>
        </w:rPr>
        <w:t>, vol. 34, no. 6, pp. 1533-1544, March, 2016.</w:t>
      </w:r>
      <w:bookmarkEnd w:id="616"/>
    </w:p>
    <w:p w14:paraId="15009B9C"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617" w:name="_Ref510627035"/>
      <w:bookmarkStart w:id="618" w:name="_Ref525117752"/>
      <w:r w:rsidRPr="00450EA3">
        <w:rPr>
          <w:rFonts w:ascii="Arial" w:hAnsi="Arial"/>
        </w:rPr>
        <w:t>D. Tsonev, S. Videv and H. Haas</w:t>
      </w:r>
      <w:r w:rsidR="000261DC" w:rsidRPr="00450EA3">
        <w:rPr>
          <w:rFonts w:ascii="Arial" w:hAnsi="Arial"/>
        </w:rPr>
        <w:t>:</w:t>
      </w:r>
      <w:r w:rsidRPr="00450EA3">
        <w:rPr>
          <w:rFonts w:ascii="Arial" w:hAnsi="Arial"/>
        </w:rPr>
        <w:t xml:space="preserve"> “Unlocking spectral efficiency in intensity modulation and direct detection systems,” IEEE Journal on Selected Areas in Communications, vol. 33, no. 9, pp. 1758-1770, Sept. 2015</w:t>
      </w:r>
      <w:bookmarkEnd w:id="617"/>
      <w:r w:rsidR="00460041" w:rsidRPr="00450EA3">
        <w:rPr>
          <w:rFonts w:ascii="Arial" w:hAnsi="Arial"/>
        </w:rPr>
        <w:t>.</w:t>
      </w:r>
      <w:bookmarkEnd w:id="618"/>
    </w:p>
    <w:p w14:paraId="535E6D0A"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619" w:name="_Ref510627419"/>
      <w:r w:rsidRPr="00450EA3">
        <w:rPr>
          <w:rFonts w:ascii="Arial" w:hAnsi="Arial"/>
        </w:rPr>
        <w:t>I. F. Akyildiz, J. M. Jornet and C. Han</w:t>
      </w:r>
      <w:r w:rsidR="000261DC" w:rsidRPr="00450EA3">
        <w:rPr>
          <w:rFonts w:ascii="Arial" w:hAnsi="Arial"/>
        </w:rPr>
        <w:t>:</w:t>
      </w:r>
      <w:r w:rsidRPr="00450EA3">
        <w:rPr>
          <w:rFonts w:ascii="Arial" w:hAnsi="Arial"/>
        </w:rPr>
        <w:t xml:space="preserve"> “Terahertz band: Next frontier for wireless communications,” Physical Communication (Elsevier) Journal, vol. 12, pp. 16–32, 2014.</w:t>
      </w:r>
      <w:bookmarkEnd w:id="619"/>
    </w:p>
    <w:p w14:paraId="6889E967"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620" w:name="_Ref510627918"/>
      <w:r w:rsidRPr="00450EA3">
        <w:rPr>
          <w:rFonts w:ascii="Arial" w:hAnsi="Arial"/>
        </w:rPr>
        <w:t>A. Nikpaik, A. H. M. Shirazi, A. Nabavi, S. Mirabbasi and S. Shekhar</w:t>
      </w:r>
      <w:r w:rsidR="000261DC" w:rsidRPr="00450EA3">
        <w:rPr>
          <w:rFonts w:ascii="Arial" w:hAnsi="Arial"/>
        </w:rPr>
        <w:t>:</w:t>
      </w:r>
      <w:r w:rsidRPr="00450EA3">
        <w:rPr>
          <w:rFonts w:ascii="Arial" w:hAnsi="Arial"/>
        </w:rPr>
        <w:t xml:space="preserve"> “A 219-to-231 GHz frequency-multiplier-based VCO with 3</w:t>
      </w:r>
      <w:r w:rsidR="00130329" w:rsidRPr="00450EA3">
        <w:rPr>
          <w:rFonts w:ascii="Arial" w:hAnsi="Arial"/>
        </w:rPr>
        <w:t xml:space="preserve"> </w:t>
      </w:r>
      <w:r w:rsidRPr="00450EA3">
        <w:rPr>
          <w:rFonts w:ascii="Arial" w:hAnsi="Arial"/>
        </w:rPr>
        <w:t>% peak DC-to-RF efficiency in 65-nm CMOS,” IEEE Journal of Solid-State Circuits, vol. 53, no. 2, pp. 389–403, 2018.</w:t>
      </w:r>
      <w:bookmarkEnd w:id="620"/>
    </w:p>
    <w:p w14:paraId="0DCC0D48"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621" w:name="_Ref510627932"/>
      <w:r w:rsidRPr="00450EA3">
        <w:rPr>
          <w:rFonts w:ascii="Arial" w:hAnsi="Arial"/>
        </w:rPr>
        <w:t>H. Aghasi, A. Cathelin and E. Afshari</w:t>
      </w:r>
      <w:r w:rsidR="000261DC" w:rsidRPr="00450EA3">
        <w:rPr>
          <w:rFonts w:ascii="Arial" w:hAnsi="Arial"/>
        </w:rPr>
        <w:t>:</w:t>
      </w:r>
      <w:r w:rsidRPr="00450EA3">
        <w:rPr>
          <w:rFonts w:ascii="Arial" w:hAnsi="Arial"/>
        </w:rPr>
        <w:t xml:space="preserve"> “A 0.92-THz SiGe power radiator based on a nonlinear theory for harmonic generation,” IEEE Journal of Solid-State Circuits, vol. 52, no. 2, pp. 406–422, 2017.</w:t>
      </w:r>
      <w:bookmarkEnd w:id="621"/>
    </w:p>
    <w:p w14:paraId="6826361B"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622" w:name="_Ref510627944"/>
      <w:r w:rsidRPr="00450EA3">
        <w:rPr>
          <w:rFonts w:ascii="Arial" w:hAnsi="Arial"/>
        </w:rPr>
        <w:t>W. R. Deal, K. Leong, A. Zamora, B. Gorospe, K. Nguyen and X. B. Mei</w:t>
      </w:r>
      <w:r w:rsidR="000261DC" w:rsidRPr="00450EA3">
        <w:rPr>
          <w:rFonts w:ascii="Arial" w:hAnsi="Arial"/>
        </w:rPr>
        <w:t>:</w:t>
      </w:r>
      <w:r w:rsidRPr="00450EA3">
        <w:rPr>
          <w:rFonts w:ascii="Arial" w:hAnsi="Arial"/>
        </w:rPr>
        <w:t xml:space="preserve"> “A 660 GHz up-converter for THz communications,” in Proc. of the IEEE Compound Semiconductor Integrated Circuit Symposium (CSICS), pp. 1–4, 2017.</w:t>
      </w:r>
      <w:bookmarkEnd w:id="622"/>
    </w:p>
    <w:p w14:paraId="1CF6976E"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23" w:name="_Ref511560216"/>
      <w:r w:rsidRPr="00450EA3">
        <w:rPr>
          <w:rFonts w:ascii="Arial" w:hAnsi="Arial"/>
        </w:rPr>
        <w:t>H.-J. Song, K. Ajito, Y. Muramoto, A. Wakatsuki, T. Nagatsuma and N. Kukutsu</w:t>
      </w:r>
      <w:r w:rsidR="000261DC" w:rsidRPr="00450EA3">
        <w:rPr>
          <w:rFonts w:ascii="Arial" w:hAnsi="Arial"/>
        </w:rPr>
        <w:t>:</w:t>
      </w:r>
      <w:r w:rsidRPr="00450EA3">
        <w:rPr>
          <w:rFonts w:ascii="Arial" w:hAnsi="Arial"/>
        </w:rPr>
        <w:t xml:space="preserve"> “Uni-travelling-carrier photodiode module generating 300 GHz power greater than 1 mW,” IEEE Microwave and Wireless Components Letters, vol. 22, no. 7, pp. 363–365, 2012.</w:t>
      </w:r>
      <w:bookmarkEnd w:id="623"/>
    </w:p>
    <w:p w14:paraId="3B1C26D6"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624" w:name="_Ref510627967"/>
      <w:r w:rsidRPr="00450EA3">
        <w:rPr>
          <w:rFonts w:ascii="Arial" w:hAnsi="Arial"/>
        </w:rPr>
        <w:t>S.-W. Huang, J. Yang, S.-H. Yang, M. Yu, D.-L. Kwong, T. Zelevinsky, M. Jarrahi and C. W. Wong</w:t>
      </w:r>
      <w:r w:rsidR="000261DC" w:rsidRPr="00450EA3">
        <w:rPr>
          <w:rFonts w:ascii="Arial" w:hAnsi="Arial"/>
        </w:rPr>
        <w:t>:</w:t>
      </w:r>
      <w:r w:rsidRPr="00450EA3">
        <w:rPr>
          <w:rFonts w:ascii="Arial" w:hAnsi="Arial"/>
        </w:rPr>
        <w:t xml:space="preserve"> “Globally stable microresonator turing pattern formation for coherent high-power THz radiation on-chip,” Physical Review X, vol. 7, no. 4, p. 041002, 2017.</w:t>
      </w:r>
      <w:bookmarkEnd w:id="624"/>
    </w:p>
    <w:p w14:paraId="420AAB58"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625" w:name="_Ref510627976"/>
      <w:r w:rsidRPr="00450EA3">
        <w:rPr>
          <w:rFonts w:ascii="Arial" w:hAnsi="Arial"/>
        </w:rPr>
        <w:t>T. Nagatsuma, G. Ducournau and C. C. Renaud</w:t>
      </w:r>
      <w:r w:rsidR="000261DC" w:rsidRPr="00450EA3">
        <w:rPr>
          <w:rFonts w:ascii="Arial" w:hAnsi="Arial"/>
        </w:rPr>
        <w:t>:</w:t>
      </w:r>
      <w:r w:rsidRPr="00450EA3">
        <w:rPr>
          <w:rFonts w:ascii="Arial" w:hAnsi="Arial"/>
        </w:rPr>
        <w:t xml:space="preserve"> “Advances in terahertz communications accelerated by photonics,” Nature Photonics, vol. 10, no. 6, p. 371, 2016.</w:t>
      </w:r>
      <w:bookmarkEnd w:id="625"/>
    </w:p>
    <w:p w14:paraId="2E5C3360"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626" w:name="_Ref510627988"/>
      <w:r w:rsidRPr="00450EA3">
        <w:rPr>
          <w:rFonts w:ascii="Arial" w:hAnsi="Arial"/>
        </w:rPr>
        <w:t>Q. Lu, D. Wu, S. Sengupta, S. Slivken and M. Razeghi</w:t>
      </w:r>
      <w:r w:rsidR="000261DC" w:rsidRPr="00450EA3">
        <w:rPr>
          <w:rFonts w:ascii="Arial" w:hAnsi="Arial"/>
        </w:rPr>
        <w:t>:</w:t>
      </w:r>
      <w:r w:rsidRPr="00450EA3">
        <w:rPr>
          <w:rFonts w:ascii="Arial" w:hAnsi="Arial"/>
        </w:rPr>
        <w:t xml:space="preserve"> “Room temperature continuous wave, monolithic tunable THz sources based on highly efficient mid-infrared quantum cascade lasers,” Scientific reports, vol. 6, 2016.</w:t>
      </w:r>
      <w:bookmarkEnd w:id="626"/>
    </w:p>
    <w:p w14:paraId="222BACA3"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27" w:name="_Ref510628385"/>
      <w:r w:rsidRPr="00450EA3">
        <w:rPr>
          <w:rFonts w:ascii="Arial" w:hAnsi="Arial"/>
        </w:rPr>
        <w:lastRenderedPageBreak/>
        <w:t>A. C. Ferrari, et al</w:t>
      </w:r>
      <w:r w:rsidR="000261DC" w:rsidRPr="00450EA3">
        <w:rPr>
          <w:rFonts w:ascii="Arial" w:hAnsi="Arial"/>
        </w:rPr>
        <w:t>:</w:t>
      </w:r>
      <w:r w:rsidRPr="00450EA3">
        <w:rPr>
          <w:rFonts w:ascii="Arial" w:hAnsi="Arial"/>
        </w:rPr>
        <w:t xml:space="preserve"> “Science and technology roadmap for graphene, related two-dimensional crystals, and hybrid systems,” Nanoscale, vol. 7, no. 11, pp. 4598–4810, 2015.</w:t>
      </w:r>
      <w:bookmarkEnd w:id="627"/>
    </w:p>
    <w:p w14:paraId="008ABCFD"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28" w:name="_Ref510628399"/>
      <w:r w:rsidRPr="00450EA3">
        <w:rPr>
          <w:rFonts w:ascii="Arial" w:hAnsi="Arial"/>
        </w:rPr>
        <w:t>I. F. Akyildiz and J. M. Jornet</w:t>
      </w:r>
      <w:r w:rsidR="000261DC" w:rsidRPr="00450EA3">
        <w:rPr>
          <w:rFonts w:ascii="Arial" w:hAnsi="Arial"/>
        </w:rPr>
        <w:t>:</w:t>
      </w:r>
      <w:r w:rsidRPr="00450EA3">
        <w:rPr>
          <w:rFonts w:ascii="Arial" w:hAnsi="Arial"/>
        </w:rPr>
        <w:t xml:space="preserve"> “Graphene-based plasmonic nano-transceiver employing HEMT for terahertz band communication,” U.S. Patent No. 9,397,758 issued on July 19, 2016 (Priority Date: December 6, 2013).</w:t>
      </w:r>
      <w:bookmarkEnd w:id="628"/>
    </w:p>
    <w:p w14:paraId="6580EC3B"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29" w:name="_Ref510628413"/>
      <w:r w:rsidRPr="00450EA3">
        <w:rPr>
          <w:rFonts w:ascii="Arial" w:hAnsi="Arial"/>
        </w:rPr>
        <w:t>J. M. Jornet and I. F. Akyildiz</w:t>
      </w:r>
      <w:r w:rsidR="000261DC" w:rsidRPr="00450EA3">
        <w:rPr>
          <w:rFonts w:ascii="Arial" w:hAnsi="Arial"/>
        </w:rPr>
        <w:t>:</w:t>
      </w:r>
      <w:r w:rsidRPr="00450EA3">
        <w:rPr>
          <w:rFonts w:ascii="Arial" w:hAnsi="Arial"/>
        </w:rPr>
        <w:t xml:space="preserve"> “Graphene-based plasmonic nano-transceiver for terahertz band communication,” in Proc. of the 8th European Conference on Antennas and Propagation (EuCAP), The Hague, The Netherlands, April 2014.</w:t>
      </w:r>
      <w:bookmarkEnd w:id="629"/>
    </w:p>
    <w:p w14:paraId="1DF387BA"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30" w:name="_Ref510628425"/>
      <w:r w:rsidRPr="00450EA3">
        <w:rPr>
          <w:rFonts w:ascii="Arial" w:hAnsi="Arial"/>
        </w:rPr>
        <w:t>I. F. Akyildiz and J. M. Jornet</w:t>
      </w:r>
      <w:r w:rsidR="000261DC" w:rsidRPr="00450EA3">
        <w:rPr>
          <w:rFonts w:ascii="Arial" w:hAnsi="Arial"/>
        </w:rPr>
        <w:t>:</w:t>
      </w:r>
      <w:r w:rsidRPr="00450EA3">
        <w:rPr>
          <w:rFonts w:ascii="Arial" w:hAnsi="Arial"/>
        </w:rPr>
        <w:t xml:space="preserve"> “Graphene-based plasmonic nano-antenna for terahertz band communication,” U.S. Patent No. 9,643,841, issued on May 9, 2017 (Priority Date: April 17, 2013).</w:t>
      </w:r>
      <w:bookmarkEnd w:id="630"/>
    </w:p>
    <w:p w14:paraId="22AAA5EA"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31" w:name="_Ref510628439"/>
      <w:r w:rsidRPr="00450EA3">
        <w:rPr>
          <w:rFonts w:ascii="Arial" w:hAnsi="Arial"/>
        </w:rPr>
        <w:t>J. M. Jornet and I. F. Akyildiz</w:t>
      </w:r>
      <w:r w:rsidR="000261DC" w:rsidRPr="00450EA3">
        <w:rPr>
          <w:rFonts w:ascii="Arial" w:hAnsi="Arial"/>
        </w:rPr>
        <w:t>:</w:t>
      </w:r>
      <w:r w:rsidRPr="00450EA3">
        <w:rPr>
          <w:rFonts w:ascii="Arial" w:hAnsi="Arial"/>
        </w:rPr>
        <w:t xml:space="preserve"> “Graphene-based plasmonic nano-antenna for terahertz band communication in nanonetworks,” IEEE Journal on Selected Areas in Communications (JSAC), Special Issue on Emerging Technologies in Communications, vol. 31, no. 12, pp. 685-694, Dec. 2013.</w:t>
      </w:r>
      <w:bookmarkEnd w:id="631"/>
    </w:p>
    <w:p w14:paraId="07ABD675"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32" w:name="_Ref510628657"/>
      <w:r w:rsidRPr="00450EA3">
        <w:rPr>
          <w:rFonts w:ascii="Arial" w:hAnsi="Arial"/>
        </w:rPr>
        <w:t>J. M. Jornet and I. F. Akyildiz</w:t>
      </w:r>
      <w:r w:rsidR="000261DC" w:rsidRPr="00450EA3">
        <w:rPr>
          <w:rFonts w:ascii="Arial" w:hAnsi="Arial"/>
        </w:rPr>
        <w:t>:</w:t>
      </w:r>
      <w:r w:rsidRPr="00450EA3">
        <w:rPr>
          <w:rFonts w:ascii="Arial" w:hAnsi="Arial"/>
        </w:rPr>
        <w:t xml:space="preserve"> “Channel modeling and capacity analysis for electromagnetic wireless nanonetworks in the terahertz band,” IEEE Transactions on Wireless Communications, vol. 10, no. 10, pp. 3211-3221, October 2011.</w:t>
      </w:r>
      <w:bookmarkEnd w:id="632"/>
    </w:p>
    <w:p w14:paraId="664EEED0"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33" w:name="_Ref510628668"/>
      <w:r w:rsidRPr="00450EA3">
        <w:rPr>
          <w:rFonts w:ascii="Arial" w:hAnsi="Arial"/>
        </w:rPr>
        <w:t>C. Han, A.O. Bicen and I. Akyildiz</w:t>
      </w:r>
      <w:r w:rsidR="000261DC" w:rsidRPr="00450EA3">
        <w:rPr>
          <w:rFonts w:ascii="Arial" w:hAnsi="Arial"/>
        </w:rPr>
        <w:t>:</w:t>
      </w:r>
      <w:r w:rsidRPr="00450EA3">
        <w:rPr>
          <w:rFonts w:ascii="Arial" w:hAnsi="Arial"/>
        </w:rPr>
        <w:t xml:space="preserve"> “Multi-ray channel modeling and wideband characterization for wireless communications in the terahertz band,” IEEE Transactions on Wireless Communications, vol. 14, no. 5, pp. 2402–2412, 2015.</w:t>
      </w:r>
      <w:bookmarkEnd w:id="633"/>
    </w:p>
    <w:p w14:paraId="7D2C971F"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34" w:name="_Ref510628874"/>
      <w:r w:rsidRPr="00450EA3">
        <w:rPr>
          <w:rFonts w:ascii="Arial" w:hAnsi="Arial"/>
        </w:rPr>
        <w:t>J. M. Jornet and I. F. Akyildiz</w:t>
      </w:r>
      <w:r w:rsidR="000261DC" w:rsidRPr="00450EA3">
        <w:rPr>
          <w:rFonts w:ascii="Arial" w:hAnsi="Arial"/>
        </w:rPr>
        <w:t>:</w:t>
      </w:r>
      <w:r w:rsidRPr="00450EA3">
        <w:rPr>
          <w:rFonts w:ascii="Arial" w:hAnsi="Arial"/>
        </w:rPr>
        <w:t xml:space="preserve"> “Femtosecond-long pulse-based modulation for terahertz band communication in nanonetworks,” IEEE Transactions on Communications, vol. 62, no. 5, pp. 1742-1754, May 2014.</w:t>
      </w:r>
      <w:bookmarkEnd w:id="634"/>
    </w:p>
    <w:p w14:paraId="32AE803E"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635" w:name="_Ref510628886"/>
      <w:r w:rsidRPr="00450EA3">
        <w:rPr>
          <w:rFonts w:ascii="Arial" w:hAnsi="Arial"/>
        </w:rPr>
        <w:t>C. Han and I. F. Akyildiz</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Distance-aware bandwidth-adaptive resource allocation for wi</w:t>
      </w:r>
      <w:r w:rsidR="003E4A6E" w:rsidRPr="00450EA3">
        <w:rPr>
          <w:rFonts w:ascii="Arial" w:hAnsi="Arial"/>
        </w:rPr>
        <w:t>reless systems in the THz band,”</w:t>
      </w:r>
      <w:r w:rsidRPr="00450EA3">
        <w:rPr>
          <w:rFonts w:ascii="Arial" w:hAnsi="Arial"/>
        </w:rPr>
        <w:t xml:space="preserve"> IEEE Transactions on Terahertz Science and Technology, vol. 64, no. 5, pp. 2130-2142, May 2016.</w:t>
      </w:r>
      <w:bookmarkEnd w:id="635"/>
    </w:p>
    <w:p w14:paraId="6B7A874A" w14:textId="77777777" w:rsidR="00460041" w:rsidRPr="00450EA3" w:rsidRDefault="0079329F" w:rsidP="006817F9">
      <w:pPr>
        <w:pStyle w:val="ListParagraph"/>
        <w:numPr>
          <w:ilvl w:val="0"/>
          <w:numId w:val="24"/>
        </w:numPr>
        <w:spacing w:after="120" w:line="240" w:lineRule="auto"/>
        <w:ind w:left="709" w:hanging="709"/>
        <w:contextualSpacing w:val="0"/>
        <w:jc w:val="both"/>
        <w:rPr>
          <w:rFonts w:ascii="Arial" w:hAnsi="Arial"/>
        </w:rPr>
      </w:pPr>
      <w:bookmarkStart w:id="636" w:name="_Ref510629448"/>
      <w:r w:rsidRPr="00450EA3">
        <w:rPr>
          <w:rFonts w:ascii="Arial" w:hAnsi="Arial"/>
        </w:rPr>
        <w:t>T. Kü</w:t>
      </w:r>
      <w:r w:rsidR="00460041" w:rsidRPr="00450EA3">
        <w:rPr>
          <w:rFonts w:ascii="Arial" w:hAnsi="Arial"/>
        </w:rPr>
        <w:t>rner and S. Priebe</w:t>
      </w:r>
      <w:r w:rsidR="000261DC" w:rsidRPr="00450EA3">
        <w:rPr>
          <w:rFonts w:ascii="Arial" w:hAnsi="Arial"/>
        </w:rPr>
        <w:t>:</w:t>
      </w:r>
      <w:r w:rsidR="00460041" w:rsidRPr="00450EA3">
        <w:rPr>
          <w:rFonts w:ascii="Arial" w:hAnsi="Arial"/>
        </w:rPr>
        <w:t xml:space="preserve"> “Towards THz communications - Status in research, standardization and regulation,” Journal of Infrared, Millimeter, and Terahertz Waves, vol. 35, no. 1, pp. 53–62, 2014.</w:t>
      </w:r>
      <w:bookmarkEnd w:id="636"/>
    </w:p>
    <w:p w14:paraId="56A507A2"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37" w:name="_Ref510637152"/>
      <w:r w:rsidRPr="00450EA3">
        <w:rPr>
          <w:rFonts w:ascii="Arial" w:hAnsi="Arial"/>
        </w:rPr>
        <w:t>O. El Ayach, S. Rajagopal, S. Abu-Surra, Z. Pi and R. W. Heath</w:t>
      </w:r>
      <w:r w:rsidR="000261DC" w:rsidRPr="00450EA3">
        <w:rPr>
          <w:rFonts w:ascii="Arial" w:hAnsi="Arial"/>
        </w:rPr>
        <w:t>:</w:t>
      </w:r>
      <w:r w:rsidRPr="00450EA3">
        <w:rPr>
          <w:rFonts w:ascii="Arial" w:hAnsi="Arial"/>
        </w:rPr>
        <w:t xml:space="preserve"> “Spatially sparse precoding in millimeter wave MIMO systems,” IEEE Transactions on Wireless Communications, vol. 13, no. 3, pp. 1499–1513, 2014.</w:t>
      </w:r>
      <w:bookmarkEnd w:id="637"/>
    </w:p>
    <w:p w14:paraId="1422C578"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38" w:name="_Ref510637168"/>
      <w:r w:rsidRPr="00450EA3">
        <w:rPr>
          <w:rFonts w:ascii="Arial" w:hAnsi="Arial"/>
        </w:rPr>
        <w:t>F. Rusek, D. Persson, B. K. Lau, E. G. Larsson, T. L. Marzetta, O. Edfors and F. Tufvesson</w:t>
      </w:r>
      <w:r w:rsidR="000261DC" w:rsidRPr="00450EA3">
        <w:rPr>
          <w:rFonts w:ascii="Arial" w:hAnsi="Arial"/>
        </w:rPr>
        <w:t>:</w:t>
      </w:r>
      <w:r w:rsidRPr="00450EA3">
        <w:rPr>
          <w:rFonts w:ascii="Arial" w:hAnsi="Arial"/>
        </w:rPr>
        <w:t xml:space="preserve"> “Scaling up MIMO: Opportunities and challenges with very large arrays,” IEEE Signal Processing Magazine, vol. 30, no. 1, pp. 40–60, 2013.</w:t>
      </w:r>
      <w:bookmarkEnd w:id="638"/>
    </w:p>
    <w:p w14:paraId="14FE4A7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39" w:name="_Ref510637182"/>
      <w:r w:rsidRPr="00450EA3">
        <w:rPr>
          <w:rFonts w:ascii="Arial" w:hAnsi="Arial"/>
        </w:rPr>
        <w:t>E. Torkildson, U. Madhow and M. Rodwell</w:t>
      </w:r>
      <w:r w:rsidR="000261DC" w:rsidRPr="00450EA3">
        <w:rPr>
          <w:rFonts w:ascii="Arial" w:hAnsi="Arial"/>
        </w:rPr>
        <w:t>:</w:t>
      </w:r>
      <w:r w:rsidRPr="00450EA3">
        <w:rPr>
          <w:rFonts w:ascii="Arial" w:hAnsi="Arial"/>
        </w:rPr>
        <w:t xml:space="preserve"> “Indoor millimeter wave MIMO: Feasibility and performance,” IEEE Transactions on Wireless Communications, vol. 10, no. 12, pp. 4150–4160, 2011.</w:t>
      </w:r>
      <w:bookmarkEnd w:id="639"/>
    </w:p>
    <w:p w14:paraId="7A7C523B"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0" w:name="_Ref510637224"/>
      <w:r w:rsidRPr="00450EA3">
        <w:rPr>
          <w:rFonts w:ascii="Arial" w:hAnsi="Arial"/>
        </w:rPr>
        <w:t>E. Bjornson, E. G. Larsson and T. L. Marzetta</w:t>
      </w:r>
      <w:r w:rsidR="000261DC" w:rsidRPr="00450EA3">
        <w:rPr>
          <w:rFonts w:ascii="Arial" w:hAnsi="Arial"/>
        </w:rPr>
        <w:t>:</w:t>
      </w:r>
      <w:r w:rsidRPr="00450EA3">
        <w:rPr>
          <w:rFonts w:ascii="Arial" w:hAnsi="Arial"/>
        </w:rPr>
        <w:t xml:space="preserve"> “Massive MIMO: Ten myths and one critical question,” IEEE Communications Magazine, vol. 54, no. 2, pp. 114–123, Feb. 2016.</w:t>
      </w:r>
      <w:bookmarkEnd w:id="640"/>
    </w:p>
    <w:p w14:paraId="0E6BA3D0"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1" w:name="_Ref510637260"/>
      <w:r w:rsidRPr="00450EA3">
        <w:rPr>
          <w:rFonts w:ascii="Arial" w:hAnsi="Arial"/>
        </w:rPr>
        <w:t>A. L. Swindlehurst, E. Ayanoglu, P. Heydari and F. Capolino</w:t>
      </w:r>
      <w:r w:rsidR="000261DC" w:rsidRPr="00450EA3">
        <w:rPr>
          <w:rFonts w:ascii="Arial" w:hAnsi="Arial"/>
        </w:rPr>
        <w:t>:</w:t>
      </w:r>
      <w:r w:rsidRPr="00450EA3">
        <w:rPr>
          <w:rFonts w:ascii="Arial" w:hAnsi="Arial"/>
        </w:rPr>
        <w:t xml:space="preserve"> “Millimeter-wave massive MIMO: the next wireless revolution?” IEEE Communications Magazine, vol. 52, no. 9, pp. 56–62, Sep. 2014.</w:t>
      </w:r>
      <w:bookmarkEnd w:id="641"/>
    </w:p>
    <w:p w14:paraId="52781823"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2" w:name="_Ref510637278"/>
      <w:r w:rsidRPr="00450EA3">
        <w:rPr>
          <w:rFonts w:ascii="Arial" w:hAnsi="Arial"/>
        </w:rPr>
        <w:lastRenderedPageBreak/>
        <w:t>I. F. Akyildiz and J. M. Jornet</w:t>
      </w:r>
      <w:r w:rsidR="000261DC" w:rsidRPr="00450EA3">
        <w:rPr>
          <w:rFonts w:ascii="Arial" w:hAnsi="Arial"/>
        </w:rPr>
        <w:t>:</w:t>
      </w:r>
      <w:r w:rsidRPr="00450EA3">
        <w:rPr>
          <w:rFonts w:ascii="Arial" w:hAnsi="Arial"/>
        </w:rPr>
        <w:t xml:space="preserve"> “Realizing ultra-massive MIMO communication in the (0.06-10) terahertz band,” Nano Communication Networks (Elsevier) Journal, vol. 8, pp. 46-54, March 2016.</w:t>
      </w:r>
      <w:bookmarkEnd w:id="642"/>
    </w:p>
    <w:p w14:paraId="6442CBAE"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3" w:name="_Ref510637304"/>
      <w:bookmarkStart w:id="644" w:name="_Ref525118206"/>
      <w:r w:rsidRPr="00450EA3">
        <w:rPr>
          <w:rFonts w:ascii="Arial" w:hAnsi="Arial"/>
        </w:rPr>
        <w:t>I. F. Akyildiz and J. M. Jornet</w:t>
      </w:r>
      <w:r w:rsidR="000261DC" w:rsidRPr="00450EA3">
        <w:rPr>
          <w:rFonts w:ascii="Arial" w:hAnsi="Arial"/>
        </w:rPr>
        <w:t>:</w:t>
      </w:r>
      <w:r w:rsidRPr="00450EA3">
        <w:rPr>
          <w:rFonts w:ascii="Arial" w:hAnsi="Arial"/>
        </w:rPr>
        <w:t xml:space="preserve"> “Ultra massive MIMO communication in the terahertz band,” U.S. Patent No. 9,825,712, issued on November 21, 2017 (Priority Date: December 6, 2013)</w:t>
      </w:r>
      <w:bookmarkEnd w:id="643"/>
      <w:r w:rsidRPr="00450EA3">
        <w:rPr>
          <w:rFonts w:ascii="Arial" w:hAnsi="Arial"/>
        </w:rPr>
        <w:t>.</w:t>
      </w:r>
      <w:bookmarkEnd w:id="644"/>
    </w:p>
    <w:p w14:paraId="718CD1A9"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5" w:name="_Ref510637805"/>
      <w:r w:rsidRPr="00450EA3">
        <w:rPr>
          <w:rFonts w:ascii="Arial" w:hAnsi="Arial"/>
        </w:rPr>
        <w:t>O. El Ayach, R. W. Heath, S. Rajagopal and Z. Pi</w:t>
      </w:r>
      <w:r w:rsidR="000261DC" w:rsidRPr="00450EA3">
        <w:rPr>
          <w:rFonts w:ascii="Arial" w:hAnsi="Arial"/>
        </w:rPr>
        <w:t>:</w:t>
      </w:r>
      <w:r w:rsidRPr="00450EA3">
        <w:rPr>
          <w:rFonts w:ascii="Arial" w:hAnsi="Arial"/>
        </w:rPr>
        <w:t xml:space="preserve"> “Multimode precoding</w:t>
      </w:r>
      <w:r w:rsidR="003E4A6E" w:rsidRPr="00450EA3">
        <w:rPr>
          <w:rFonts w:ascii="Arial" w:hAnsi="Arial"/>
        </w:rPr>
        <w:t xml:space="preserve"> in millimeter wave MIMO </w:t>
      </w:r>
      <w:r w:rsidRPr="00450EA3">
        <w:rPr>
          <w:rFonts w:ascii="Arial" w:hAnsi="Arial"/>
        </w:rPr>
        <w:t>transmitters with m</w:t>
      </w:r>
      <w:r w:rsidR="003E4A6E" w:rsidRPr="00450EA3">
        <w:rPr>
          <w:rFonts w:ascii="Arial" w:hAnsi="Arial"/>
        </w:rPr>
        <w:t xml:space="preserve">ultiple antenna sub-arrays,” in </w:t>
      </w:r>
      <w:r w:rsidRPr="00450EA3">
        <w:rPr>
          <w:rFonts w:ascii="Arial" w:hAnsi="Arial"/>
        </w:rPr>
        <w:t>IEEE Globecom, pp. 3476–3480, 2013.</w:t>
      </w:r>
      <w:bookmarkEnd w:id="645"/>
    </w:p>
    <w:p w14:paraId="42543F79"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6" w:name="_Ref510637871"/>
      <w:r w:rsidRPr="00450EA3">
        <w:rPr>
          <w:rFonts w:ascii="Arial" w:hAnsi="Arial"/>
          <w:color w:val="000000"/>
        </w:rPr>
        <w:t>X. Huang, Y. J. Guo and J. D. Bunton</w:t>
      </w:r>
      <w:r w:rsidR="000261DC" w:rsidRPr="00450EA3">
        <w:rPr>
          <w:rFonts w:ascii="Arial" w:hAnsi="Arial"/>
          <w:color w:val="000000"/>
        </w:rPr>
        <w:t>:</w:t>
      </w:r>
      <w:r w:rsidRPr="00450EA3">
        <w:rPr>
          <w:rFonts w:ascii="Arial" w:hAnsi="Arial"/>
          <w:color w:val="000000"/>
        </w:rPr>
        <w:t xml:space="preserve"> </w:t>
      </w:r>
      <w:r w:rsidRPr="00450EA3">
        <w:rPr>
          <w:rFonts w:ascii="Arial" w:hAnsi="Arial"/>
        </w:rPr>
        <w:t xml:space="preserve">“A </w:t>
      </w:r>
      <w:r w:rsidR="003E4A6E" w:rsidRPr="00450EA3">
        <w:rPr>
          <w:rFonts w:ascii="Arial" w:hAnsi="Arial"/>
        </w:rPr>
        <w:t xml:space="preserve">hybrid adaptive antenna array,” IEEE Transactions on Wireless </w:t>
      </w:r>
      <w:r w:rsidRPr="00450EA3">
        <w:rPr>
          <w:rFonts w:ascii="Arial" w:hAnsi="Arial"/>
        </w:rPr>
        <w:t>Communications, vol. 9, no. 5, pp. 1770-1779, 2010.</w:t>
      </w:r>
      <w:bookmarkEnd w:id="646"/>
    </w:p>
    <w:p w14:paraId="3513E132"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7" w:name="_Ref510637889"/>
      <w:r w:rsidRPr="00450EA3">
        <w:rPr>
          <w:rFonts w:ascii="Arial" w:hAnsi="Arial"/>
        </w:rPr>
        <w:t>S.-H. Wu, L.-K. Chiu, K.-Y. Lin and T.-H. Chang</w:t>
      </w:r>
      <w:r w:rsidR="000261DC" w:rsidRPr="00450EA3">
        <w:rPr>
          <w:rFonts w:ascii="Arial" w:hAnsi="Arial"/>
        </w:rPr>
        <w:t>:</w:t>
      </w:r>
      <w:r w:rsidRPr="00450EA3">
        <w:rPr>
          <w:rFonts w:ascii="Arial" w:hAnsi="Arial"/>
        </w:rPr>
        <w:t xml:space="preserve"> “Robust hybrid </w:t>
      </w:r>
      <w:r w:rsidR="00667BB9" w:rsidRPr="00450EA3">
        <w:rPr>
          <w:rFonts w:ascii="Arial" w:hAnsi="Arial"/>
        </w:rPr>
        <w:t xml:space="preserve">beamforming with phased antenna arrays for </w:t>
      </w:r>
      <w:r w:rsidRPr="00450EA3">
        <w:rPr>
          <w:rFonts w:ascii="Arial" w:hAnsi="Arial"/>
        </w:rPr>
        <w:t>downlink S</w:t>
      </w:r>
      <w:r w:rsidR="00667BB9" w:rsidRPr="00450EA3">
        <w:rPr>
          <w:rFonts w:ascii="Arial" w:hAnsi="Arial"/>
        </w:rPr>
        <w:t xml:space="preserve">DMA in indoor 60 GHz channels,” </w:t>
      </w:r>
      <w:r w:rsidRPr="00450EA3">
        <w:rPr>
          <w:rFonts w:ascii="Arial" w:hAnsi="Arial"/>
        </w:rPr>
        <w:t>IEEE Transacti</w:t>
      </w:r>
      <w:r w:rsidR="00667BB9" w:rsidRPr="00450EA3">
        <w:rPr>
          <w:rFonts w:ascii="Arial" w:hAnsi="Arial"/>
        </w:rPr>
        <w:t xml:space="preserve">ons on Wireless Communications, </w:t>
      </w:r>
      <w:r w:rsidRPr="00450EA3">
        <w:rPr>
          <w:rFonts w:ascii="Arial" w:hAnsi="Arial"/>
        </w:rPr>
        <w:t>vol. 12, no. 9, pp. 4542–4557, 2013.</w:t>
      </w:r>
      <w:bookmarkEnd w:id="647"/>
    </w:p>
    <w:p w14:paraId="56B305A4" w14:textId="5975084D"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8" w:name="_Ref510637908"/>
      <w:r w:rsidRPr="00450EA3">
        <w:rPr>
          <w:rFonts w:ascii="Arial" w:hAnsi="Arial"/>
        </w:rPr>
        <w:t>C. Lin and G. Li</w:t>
      </w:r>
      <w:r w:rsidR="001E5D0E" w:rsidRPr="00450EA3">
        <w:rPr>
          <w:rFonts w:ascii="Arial" w:hAnsi="Arial"/>
        </w:rPr>
        <w:t>,</w:t>
      </w:r>
      <w:r w:rsidRPr="00450EA3">
        <w:rPr>
          <w:rFonts w:ascii="Arial" w:hAnsi="Arial"/>
        </w:rPr>
        <w:t xml:space="preserve"> “Indoor terahertz communications: How many antenna arrays are needed?” IEEE Transactions on Wireless Communications, vol. 14, no. 6, pp. 3097–3107, 2015.</w:t>
      </w:r>
      <w:bookmarkEnd w:id="648"/>
    </w:p>
    <w:p w14:paraId="2CEC538C"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49" w:name="_Ref510637924"/>
      <w:r w:rsidRPr="00450EA3">
        <w:rPr>
          <w:rFonts w:ascii="Arial" w:hAnsi="Arial"/>
        </w:rPr>
        <w:t>C. Lin and G. Li</w:t>
      </w:r>
      <w:r w:rsidR="000261DC" w:rsidRPr="00450EA3">
        <w:rPr>
          <w:rFonts w:ascii="Arial" w:hAnsi="Arial"/>
        </w:rPr>
        <w:t>:</w:t>
      </w:r>
      <w:r w:rsidRPr="00450EA3">
        <w:rPr>
          <w:rFonts w:ascii="Arial" w:hAnsi="Arial"/>
        </w:rPr>
        <w:t xml:space="preserve"> “Adaptive beamforming with resource allocation for distance-aware multi-user in</w:t>
      </w:r>
      <w:r w:rsidR="00667BB9" w:rsidRPr="00450EA3">
        <w:rPr>
          <w:rFonts w:ascii="Arial" w:hAnsi="Arial"/>
        </w:rPr>
        <w:t xml:space="preserve">door terahertz communications,” </w:t>
      </w:r>
      <w:r w:rsidRPr="00450EA3">
        <w:rPr>
          <w:rFonts w:ascii="Arial" w:hAnsi="Arial"/>
        </w:rPr>
        <w:t>IEEE Transactions on Communications,</w:t>
      </w:r>
      <w:r w:rsidR="00667BB9" w:rsidRPr="00450EA3">
        <w:rPr>
          <w:rFonts w:ascii="Arial" w:hAnsi="Arial"/>
        </w:rPr>
        <w:t xml:space="preserve"> vol. 63, no. 8, pp. 2985–2995, </w:t>
      </w:r>
      <w:r w:rsidRPr="00450EA3">
        <w:rPr>
          <w:rFonts w:ascii="Arial" w:hAnsi="Arial"/>
        </w:rPr>
        <w:t>Aug. 2015.</w:t>
      </w:r>
      <w:bookmarkEnd w:id="649"/>
    </w:p>
    <w:p w14:paraId="5538B216" w14:textId="73029979"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0" w:name="_Ref32308433"/>
      <w:bookmarkStart w:id="651" w:name="_Ref510638485"/>
      <w:r w:rsidRPr="00450EA3">
        <w:rPr>
          <w:rFonts w:ascii="Arial" w:hAnsi="Arial" w:cs="Arial"/>
          <w:noProof/>
        </w:rPr>
        <w:t>Q. Wu and R. Zhang</w:t>
      </w:r>
      <w:r w:rsidR="00693EE3">
        <w:rPr>
          <w:rFonts w:ascii="Arial" w:hAnsi="Arial" w:cs="Arial"/>
          <w:noProof/>
        </w:rPr>
        <w:t>:</w:t>
      </w:r>
      <w:r w:rsidRPr="00450EA3">
        <w:rPr>
          <w:rFonts w:ascii="Arial" w:hAnsi="Arial" w:cs="Arial"/>
          <w:noProof/>
        </w:rPr>
        <w:t xml:space="preserve"> “Intelligent reflecting surface enhanced wireless network via joint active and passive beamforming,” IEEE TWC, 2019.</w:t>
      </w:r>
      <w:bookmarkEnd w:id="650"/>
    </w:p>
    <w:p w14:paraId="7B14C9C2" w14:textId="1A7AB734"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2" w:name="_Ref32308437"/>
      <w:r w:rsidRPr="00450EA3">
        <w:rPr>
          <w:rFonts w:ascii="Arial" w:hAnsi="Arial" w:cs="Arial"/>
          <w:noProof/>
        </w:rPr>
        <w:t>C. Huang, A. Zappone, M. Debbah and C. Yuen</w:t>
      </w:r>
      <w:r w:rsidR="00693EE3">
        <w:rPr>
          <w:rFonts w:ascii="Arial" w:hAnsi="Arial" w:cs="Arial"/>
          <w:noProof/>
        </w:rPr>
        <w:t>:</w:t>
      </w:r>
      <w:r w:rsidRPr="00450EA3">
        <w:rPr>
          <w:rFonts w:ascii="Arial" w:hAnsi="Arial" w:cs="Arial"/>
          <w:noProof/>
        </w:rPr>
        <w:t xml:space="preserve"> “Achievable rate maximization by passive intelligent mirrors,” in Proc. IEEE ICASSP, 2018.</w:t>
      </w:r>
      <w:bookmarkEnd w:id="652"/>
      <w:r w:rsidRPr="00450EA3">
        <w:rPr>
          <w:rFonts w:ascii="Arial" w:hAnsi="Arial" w:cs="Arial"/>
          <w:noProof/>
        </w:rPr>
        <w:t xml:space="preserve"> </w:t>
      </w:r>
    </w:p>
    <w:p w14:paraId="1FAF658F" w14:textId="62B1B038"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3" w:name="_Ref32308549"/>
      <w:r w:rsidRPr="00450EA3">
        <w:rPr>
          <w:rFonts w:ascii="Arial" w:hAnsi="Arial" w:cs="Arial"/>
          <w:noProof/>
        </w:rPr>
        <w:t>S. Hu, F. Rusek and O. Edfors</w:t>
      </w:r>
      <w:r w:rsidR="00693EE3">
        <w:rPr>
          <w:rFonts w:ascii="Arial" w:hAnsi="Arial" w:cs="Arial"/>
          <w:noProof/>
        </w:rPr>
        <w:t>:</w:t>
      </w:r>
      <w:r w:rsidRPr="00450EA3">
        <w:rPr>
          <w:rFonts w:ascii="Arial" w:hAnsi="Arial" w:cs="Arial"/>
          <w:noProof/>
        </w:rPr>
        <w:t xml:space="preserve"> “Beyond </w:t>
      </w:r>
      <w:r w:rsidR="00426A79" w:rsidRPr="00450EA3">
        <w:rPr>
          <w:rFonts w:ascii="Arial" w:hAnsi="Arial" w:cs="Arial"/>
          <w:noProof/>
        </w:rPr>
        <w:t>m</w:t>
      </w:r>
      <w:r w:rsidRPr="00450EA3">
        <w:rPr>
          <w:rFonts w:ascii="Arial" w:hAnsi="Arial" w:cs="Arial"/>
          <w:noProof/>
        </w:rPr>
        <w:t xml:space="preserve">assive MIMO: The </w:t>
      </w:r>
      <w:r w:rsidR="00426A79" w:rsidRPr="00450EA3">
        <w:rPr>
          <w:rFonts w:ascii="Arial" w:hAnsi="Arial" w:cs="Arial"/>
          <w:noProof/>
        </w:rPr>
        <w:t>p</w:t>
      </w:r>
      <w:r w:rsidRPr="00450EA3">
        <w:rPr>
          <w:rFonts w:ascii="Arial" w:hAnsi="Arial" w:cs="Arial"/>
          <w:noProof/>
        </w:rPr>
        <w:t xml:space="preserve">otential of </w:t>
      </w:r>
      <w:r w:rsidR="00426A79" w:rsidRPr="00450EA3">
        <w:rPr>
          <w:rFonts w:ascii="Arial" w:hAnsi="Arial" w:cs="Arial"/>
          <w:noProof/>
        </w:rPr>
        <w:t>d</w:t>
      </w:r>
      <w:r w:rsidRPr="00450EA3">
        <w:rPr>
          <w:rFonts w:ascii="Arial" w:hAnsi="Arial" w:cs="Arial"/>
          <w:noProof/>
        </w:rPr>
        <w:t xml:space="preserve">ata </w:t>
      </w:r>
      <w:r w:rsidR="00426A79" w:rsidRPr="00450EA3">
        <w:rPr>
          <w:rFonts w:ascii="Arial" w:hAnsi="Arial" w:cs="Arial"/>
          <w:noProof/>
        </w:rPr>
        <w:t>t</w:t>
      </w:r>
      <w:r w:rsidRPr="00450EA3">
        <w:rPr>
          <w:rFonts w:ascii="Arial" w:hAnsi="Arial" w:cs="Arial"/>
          <w:noProof/>
        </w:rPr>
        <w:t xml:space="preserve">ransmission </w:t>
      </w:r>
      <w:r w:rsidR="00426A79" w:rsidRPr="00450EA3">
        <w:rPr>
          <w:rFonts w:ascii="Arial" w:hAnsi="Arial" w:cs="Arial"/>
          <w:noProof/>
        </w:rPr>
        <w:t>w</w:t>
      </w:r>
      <w:r w:rsidRPr="00450EA3">
        <w:rPr>
          <w:rFonts w:ascii="Arial" w:hAnsi="Arial" w:cs="Arial"/>
          <w:noProof/>
        </w:rPr>
        <w:t xml:space="preserve">ith </w:t>
      </w:r>
      <w:r w:rsidR="00426A79" w:rsidRPr="00450EA3">
        <w:rPr>
          <w:rFonts w:ascii="Arial" w:hAnsi="Arial" w:cs="Arial"/>
          <w:noProof/>
        </w:rPr>
        <w:t>l</w:t>
      </w:r>
      <w:r w:rsidRPr="00450EA3">
        <w:rPr>
          <w:rFonts w:ascii="Arial" w:hAnsi="Arial" w:cs="Arial"/>
          <w:noProof/>
        </w:rPr>
        <w:t xml:space="preserve">arge </w:t>
      </w:r>
      <w:r w:rsidR="00426A79" w:rsidRPr="00450EA3">
        <w:rPr>
          <w:rFonts w:ascii="Arial" w:hAnsi="Arial" w:cs="Arial"/>
          <w:noProof/>
        </w:rPr>
        <w:t>i</w:t>
      </w:r>
      <w:r w:rsidRPr="00450EA3">
        <w:rPr>
          <w:rFonts w:ascii="Arial" w:hAnsi="Arial" w:cs="Arial"/>
          <w:noProof/>
        </w:rPr>
        <w:t xml:space="preserve">ntelligent </w:t>
      </w:r>
      <w:r w:rsidR="00426A79" w:rsidRPr="00450EA3">
        <w:rPr>
          <w:rFonts w:ascii="Arial" w:hAnsi="Arial" w:cs="Arial"/>
          <w:noProof/>
        </w:rPr>
        <w:t>s</w:t>
      </w:r>
      <w:r w:rsidRPr="00450EA3">
        <w:rPr>
          <w:rFonts w:ascii="Arial" w:hAnsi="Arial" w:cs="Arial"/>
          <w:noProof/>
        </w:rPr>
        <w:t>urfaces,” IEEE Transactions on Signal Processing, vol. 66, no. 10, pp. 2746–2758, May 2018.</w:t>
      </w:r>
      <w:bookmarkEnd w:id="653"/>
    </w:p>
    <w:p w14:paraId="3D603235" w14:textId="50AA2923"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4" w:name="_Ref32308597"/>
      <w:r w:rsidRPr="00450EA3">
        <w:rPr>
          <w:rFonts w:ascii="Arial" w:hAnsi="Arial" w:cs="Arial"/>
          <w:noProof/>
        </w:rPr>
        <w:t>S. Hu, F. Rusek and O. Edfors</w:t>
      </w:r>
      <w:r w:rsidR="00693EE3">
        <w:rPr>
          <w:rFonts w:ascii="Arial" w:hAnsi="Arial" w:cs="Arial"/>
          <w:noProof/>
        </w:rPr>
        <w:t>:</w:t>
      </w:r>
      <w:r w:rsidRPr="00450EA3">
        <w:rPr>
          <w:rFonts w:ascii="Arial" w:hAnsi="Arial" w:cs="Arial"/>
          <w:noProof/>
        </w:rPr>
        <w:t xml:space="preserve"> “Beyond massive MIMO: The potential of positioning with large intelligent surfaces,” IEEE Transactions on Signal Processing, vol. 66, no. 7, pp. 1761–1774, April 2018.</w:t>
      </w:r>
      <w:bookmarkEnd w:id="654"/>
    </w:p>
    <w:p w14:paraId="6188772C" w14:textId="2361BFE4"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5" w:name="_Ref32308627"/>
      <w:r w:rsidRPr="00450EA3">
        <w:rPr>
          <w:rFonts w:ascii="Arial" w:hAnsi="Arial" w:cs="Arial"/>
          <w:noProof/>
        </w:rPr>
        <w:t>P. Frenger, J. Hederen, M. Hessler</w:t>
      </w:r>
      <w:r w:rsidR="00426A79" w:rsidRPr="00450EA3">
        <w:rPr>
          <w:rFonts w:ascii="Arial" w:hAnsi="Arial" w:cs="Arial"/>
          <w:noProof/>
        </w:rPr>
        <w:t xml:space="preserve"> and </w:t>
      </w:r>
      <w:r w:rsidRPr="00450EA3">
        <w:rPr>
          <w:rFonts w:ascii="Arial" w:hAnsi="Arial" w:cs="Arial"/>
          <w:noProof/>
        </w:rPr>
        <w:t>G. Interdonato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Improved antenna arrangement for distributed massive MIMO,</w:t>
      </w:r>
      <w:r w:rsidR="00426A79" w:rsidRPr="00450EA3">
        <w:rPr>
          <w:rFonts w:ascii="Arial" w:hAnsi="Arial" w:cs="Arial"/>
          <w:noProof/>
        </w:rPr>
        <w:t>”</w:t>
      </w:r>
      <w:r w:rsidRPr="00450EA3">
        <w:rPr>
          <w:rFonts w:ascii="Arial" w:hAnsi="Arial" w:cs="Arial"/>
          <w:noProof/>
        </w:rPr>
        <w:t xml:space="preserve"> Patent application WO2018103897</w:t>
      </w:r>
      <w:r w:rsidR="00426A79" w:rsidRPr="00450EA3">
        <w:rPr>
          <w:rFonts w:ascii="Arial" w:hAnsi="Arial" w:cs="Arial"/>
          <w:noProof/>
        </w:rPr>
        <w:t>, 2017.</w:t>
      </w:r>
      <w:bookmarkEnd w:id="655"/>
    </w:p>
    <w:p w14:paraId="2E72F399" w14:textId="385B22AE"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6" w:name="_Ref32308640"/>
      <w:r w:rsidRPr="00450EA3">
        <w:rPr>
          <w:rFonts w:ascii="Arial" w:hAnsi="Arial" w:cs="Arial"/>
          <w:noProof/>
        </w:rPr>
        <w:t>G. Interdonato, E. Björnson, H. Ngo, P. Frenger</w:t>
      </w:r>
      <w:r w:rsidR="00426A79" w:rsidRPr="00450EA3">
        <w:rPr>
          <w:rFonts w:ascii="Arial" w:hAnsi="Arial" w:cs="Arial"/>
          <w:noProof/>
        </w:rPr>
        <w:t xml:space="preserve"> and</w:t>
      </w:r>
      <w:r w:rsidRPr="00450EA3">
        <w:rPr>
          <w:rFonts w:ascii="Arial" w:hAnsi="Arial" w:cs="Arial"/>
          <w:noProof/>
        </w:rPr>
        <w:t xml:space="preserve"> E. Larsson</w:t>
      </w:r>
      <w:r w:rsidR="00693EE3">
        <w:rPr>
          <w:rFonts w:ascii="Arial" w:hAnsi="Arial" w:cs="Arial"/>
          <w:noProof/>
        </w:rPr>
        <w:t>:</w:t>
      </w:r>
      <w:r w:rsidRPr="00450EA3">
        <w:rPr>
          <w:rFonts w:ascii="Arial" w:hAnsi="Arial" w:cs="Arial"/>
          <w:noProof/>
        </w:rPr>
        <w:t xml:space="preserve"> “Ubiquitous cell-free Massive MIMO communications</w:t>
      </w:r>
      <w:r w:rsidR="00426A79" w:rsidRPr="00450EA3">
        <w:rPr>
          <w:rFonts w:ascii="Arial" w:hAnsi="Arial" w:cs="Arial"/>
          <w:noProof/>
        </w:rPr>
        <w:t>,</w:t>
      </w:r>
      <w:r w:rsidRPr="00450EA3">
        <w:rPr>
          <w:rFonts w:ascii="Arial" w:hAnsi="Arial" w:cs="Arial"/>
          <w:noProof/>
        </w:rPr>
        <w:t>” EURASIP, 2019.</w:t>
      </w:r>
      <w:bookmarkEnd w:id="656"/>
    </w:p>
    <w:p w14:paraId="0AF7EDFB" w14:textId="72AD9F02"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7" w:name="_Ref32308662"/>
      <w:r w:rsidRPr="00450EA3">
        <w:rPr>
          <w:rFonts w:ascii="Arial" w:hAnsi="Arial" w:cs="Arial"/>
          <w:noProof/>
        </w:rPr>
        <w:t>J. Guerreiro, R. Dinis</w:t>
      </w:r>
      <w:r w:rsidR="00426A79" w:rsidRPr="00450EA3">
        <w:rPr>
          <w:rFonts w:ascii="Arial" w:hAnsi="Arial" w:cs="Arial"/>
          <w:noProof/>
        </w:rPr>
        <w:t xml:space="preserve"> and</w:t>
      </w:r>
      <w:r w:rsidRPr="00450EA3">
        <w:rPr>
          <w:rFonts w:ascii="Arial" w:hAnsi="Arial" w:cs="Arial"/>
          <w:noProof/>
        </w:rPr>
        <w:t xml:space="preserve"> P. Carvalho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 xml:space="preserve">On the </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m</w:t>
      </w:r>
      <w:r w:rsidRPr="00450EA3">
        <w:rPr>
          <w:rFonts w:ascii="Arial" w:hAnsi="Arial" w:cs="Arial"/>
          <w:noProof/>
        </w:rPr>
        <w:t xml:space="preserve">ulticarrier </w:t>
      </w:r>
      <w:r w:rsidR="00426A79" w:rsidRPr="00450EA3">
        <w:rPr>
          <w:rFonts w:ascii="Arial" w:hAnsi="Arial" w:cs="Arial"/>
          <w:noProof/>
        </w:rPr>
        <w:t>p</w:t>
      </w:r>
      <w:r w:rsidRPr="00450EA3">
        <w:rPr>
          <w:rFonts w:ascii="Arial" w:hAnsi="Arial" w:cs="Arial"/>
          <w:noProof/>
        </w:rPr>
        <w:t xml:space="preserve">erformance with </w:t>
      </w:r>
      <w:r w:rsidR="00426A79" w:rsidRPr="00450EA3">
        <w:rPr>
          <w:rFonts w:ascii="Arial" w:hAnsi="Arial" w:cs="Arial"/>
          <w:noProof/>
        </w:rPr>
        <w:t>m</w:t>
      </w:r>
      <w:r w:rsidRPr="00450EA3">
        <w:rPr>
          <w:rFonts w:ascii="Arial" w:hAnsi="Arial" w:cs="Arial"/>
          <w:noProof/>
        </w:rPr>
        <w:t xml:space="preserve">emoryless </w:t>
      </w:r>
      <w:r w:rsidR="00426A79" w:rsidRPr="00450EA3">
        <w:rPr>
          <w:rFonts w:ascii="Arial" w:hAnsi="Arial" w:cs="Arial"/>
          <w:noProof/>
        </w:rPr>
        <w:t>n</w:t>
      </w:r>
      <w:r w:rsidRPr="00450EA3">
        <w:rPr>
          <w:rFonts w:ascii="Arial" w:hAnsi="Arial" w:cs="Arial"/>
          <w:noProof/>
        </w:rPr>
        <w:t>onlinearities,</w:t>
      </w:r>
      <w:r w:rsidR="00426A79" w:rsidRPr="00450EA3">
        <w:rPr>
          <w:rFonts w:ascii="Arial" w:hAnsi="Arial" w:cs="Arial"/>
          <w:noProof/>
        </w:rPr>
        <w:t>”</w:t>
      </w:r>
      <w:r w:rsidRPr="00450EA3">
        <w:rPr>
          <w:rFonts w:ascii="Arial" w:hAnsi="Arial" w:cs="Arial"/>
          <w:noProof/>
        </w:rPr>
        <w:t xml:space="preserve"> IEEE Transactions on Communications, Vol. 63, No. 2, pp. 498 - 509, February 2015</w:t>
      </w:r>
      <w:bookmarkEnd w:id="657"/>
      <w:r w:rsidR="00426A79" w:rsidRPr="00450EA3">
        <w:rPr>
          <w:rFonts w:ascii="Arial" w:hAnsi="Arial" w:cs="Arial"/>
          <w:noProof/>
        </w:rPr>
        <w:t>.</w:t>
      </w:r>
    </w:p>
    <w:p w14:paraId="64716EE7" w14:textId="182D8AE9"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8" w:name="_Ref32308668"/>
      <w:r w:rsidRPr="00450EA3">
        <w:rPr>
          <w:rFonts w:ascii="Arial" w:hAnsi="Arial" w:cs="Arial"/>
          <w:noProof/>
        </w:rPr>
        <w:t>J. Guerreiro, R. Dinis, P. Carvalho</w:t>
      </w:r>
      <w:r w:rsidR="00426A79" w:rsidRPr="00450EA3">
        <w:rPr>
          <w:rFonts w:ascii="Arial" w:hAnsi="Arial" w:cs="Arial"/>
          <w:noProof/>
        </w:rPr>
        <w:t xml:space="preserve"> and</w:t>
      </w:r>
      <w:r w:rsidRPr="00450EA3">
        <w:rPr>
          <w:rFonts w:ascii="Arial" w:hAnsi="Arial" w:cs="Arial"/>
          <w:noProof/>
        </w:rPr>
        <w:t xml:space="preserve"> M. Silva</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 xml:space="preserve">On the </w:t>
      </w:r>
      <w:r w:rsidR="00426A79" w:rsidRPr="00450EA3">
        <w:rPr>
          <w:rFonts w:ascii="Arial" w:hAnsi="Arial" w:cs="Arial"/>
          <w:noProof/>
        </w:rPr>
        <w:t>a</w:t>
      </w:r>
      <w:r w:rsidRPr="00450EA3">
        <w:rPr>
          <w:rFonts w:ascii="Arial" w:hAnsi="Arial" w:cs="Arial"/>
          <w:noProof/>
        </w:rPr>
        <w:t xml:space="preserve">chievable </w:t>
      </w:r>
      <w:r w:rsidR="00426A79" w:rsidRPr="00450EA3">
        <w:rPr>
          <w:rFonts w:ascii="Arial" w:hAnsi="Arial" w:cs="Arial"/>
          <w:noProof/>
        </w:rPr>
        <w:t>p</w:t>
      </w:r>
      <w:r w:rsidRPr="00450EA3">
        <w:rPr>
          <w:rFonts w:ascii="Arial" w:hAnsi="Arial" w:cs="Arial"/>
          <w:noProof/>
        </w:rPr>
        <w:t xml:space="preserve">erformance of </w:t>
      </w:r>
      <w:r w:rsidR="00426A79" w:rsidRPr="00450EA3">
        <w:rPr>
          <w:rFonts w:ascii="Arial" w:hAnsi="Arial" w:cs="Arial"/>
          <w:noProof/>
        </w:rPr>
        <w:t>n</w:t>
      </w:r>
      <w:r w:rsidRPr="00450EA3">
        <w:rPr>
          <w:rFonts w:ascii="Arial" w:hAnsi="Arial" w:cs="Arial"/>
          <w:noProof/>
        </w:rPr>
        <w:t xml:space="preserve">onlinear MIMO </w:t>
      </w:r>
      <w:r w:rsidR="00426A79" w:rsidRPr="00450EA3">
        <w:rPr>
          <w:rFonts w:ascii="Arial" w:hAnsi="Arial" w:cs="Arial"/>
          <w:noProof/>
        </w:rPr>
        <w:t>s</w:t>
      </w:r>
      <w:r w:rsidRPr="00450EA3">
        <w:rPr>
          <w:rFonts w:ascii="Arial" w:hAnsi="Arial" w:cs="Arial"/>
          <w:noProof/>
        </w:rPr>
        <w:t>ystems,</w:t>
      </w:r>
      <w:r w:rsidR="00426A79" w:rsidRPr="00450EA3">
        <w:rPr>
          <w:rFonts w:ascii="Arial" w:hAnsi="Arial" w:cs="Arial"/>
          <w:noProof/>
        </w:rPr>
        <w:t>”</w:t>
      </w:r>
      <w:r w:rsidRPr="00450EA3">
        <w:rPr>
          <w:rFonts w:ascii="Arial" w:hAnsi="Arial" w:cs="Arial"/>
          <w:noProof/>
        </w:rPr>
        <w:t xml:space="preserve"> IEEE Communications Letters, Vol. 23, No. 10, pp. 1725 - 1729, October 2019.</w:t>
      </w:r>
      <w:bookmarkEnd w:id="658"/>
    </w:p>
    <w:p w14:paraId="6EB88103" w14:textId="4F36BEA8"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59" w:name="_Ref32308678"/>
      <w:r w:rsidRPr="00450EA3">
        <w:rPr>
          <w:rFonts w:ascii="Arial" w:hAnsi="Arial" w:cs="Arial"/>
          <w:noProof/>
        </w:rPr>
        <w:t>P. Pedrosa, R. Dinis, D. Castanheira, A. Silva</w:t>
      </w:r>
      <w:r w:rsidR="00426A79" w:rsidRPr="00450EA3">
        <w:rPr>
          <w:rFonts w:ascii="Arial" w:hAnsi="Arial" w:cs="Arial"/>
          <w:noProof/>
        </w:rPr>
        <w:t xml:space="preserve"> and</w:t>
      </w:r>
      <w:r w:rsidRPr="00450EA3">
        <w:rPr>
          <w:rFonts w:ascii="Arial" w:hAnsi="Arial" w:cs="Arial"/>
          <w:noProof/>
        </w:rPr>
        <w:t xml:space="preserve"> A. Gameiro</w:t>
      </w:r>
      <w:r w:rsidR="00693EE3">
        <w:rPr>
          <w:rFonts w:ascii="Arial" w:hAnsi="Arial" w:cs="Arial"/>
          <w:noProof/>
        </w:rPr>
        <w:t>:</w:t>
      </w:r>
      <w:r w:rsidRPr="00450EA3">
        <w:rPr>
          <w:rFonts w:ascii="Arial" w:hAnsi="Arial" w:cs="Arial"/>
          <w:noProof/>
        </w:rPr>
        <w:t xml:space="preserve"> “Joint Channel Equalization and Trackingfor V2X Communications Using SC-FDE Schemes</w:t>
      </w:r>
      <w:r w:rsidR="00426A79" w:rsidRPr="00450EA3">
        <w:rPr>
          <w:rFonts w:ascii="Arial" w:hAnsi="Arial" w:cs="Arial"/>
          <w:noProof/>
        </w:rPr>
        <w:t>,</w:t>
      </w:r>
      <w:r w:rsidRPr="00450EA3">
        <w:rPr>
          <w:rFonts w:ascii="Arial" w:hAnsi="Arial" w:cs="Arial"/>
          <w:noProof/>
        </w:rPr>
        <w:t>” IEEE GLOBECOM, 2019</w:t>
      </w:r>
      <w:bookmarkEnd w:id="659"/>
    </w:p>
    <w:p w14:paraId="373A3BEA" w14:textId="4068E668"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660" w:name="_Ref32308697"/>
      <w:r w:rsidRPr="00450EA3">
        <w:rPr>
          <w:rFonts w:ascii="Arial" w:hAnsi="Arial" w:cs="Arial"/>
          <w:noProof/>
        </w:rPr>
        <w:t>S. Zhidkov</w:t>
      </w:r>
      <w:r w:rsidR="00426A79" w:rsidRPr="00450EA3">
        <w:rPr>
          <w:rFonts w:ascii="Arial" w:hAnsi="Arial" w:cs="Arial"/>
          <w:noProof/>
        </w:rPr>
        <w:t xml:space="preserve"> and</w:t>
      </w:r>
      <w:r w:rsidRPr="00450EA3">
        <w:rPr>
          <w:rFonts w:ascii="Arial" w:hAnsi="Arial" w:cs="Arial"/>
          <w:noProof/>
        </w:rPr>
        <w:t xml:space="preserve"> R. Dinis</w:t>
      </w:r>
      <w:r w:rsidR="00693EE3">
        <w:rPr>
          <w:rFonts w:ascii="Arial" w:hAnsi="Arial" w:cs="Arial"/>
          <w:noProof/>
        </w:rPr>
        <w:t>:</w:t>
      </w:r>
      <w:r w:rsidRPr="00450EA3">
        <w:rPr>
          <w:rFonts w:ascii="Arial" w:hAnsi="Arial" w:cs="Arial"/>
          <w:noProof/>
        </w:rPr>
        <w:t xml:space="preserve"> “Belief </w:t>
      </w:r>
      <w:r w:rsidR="00426A79" w:rsidRPr="00450EA3">
        <w:rPr>
          <w:rFonts w:ascii="Arial" w:hAnsi="Arial" w:cs="Arial"/>
          <w:noProof/>
        </w:rPr>
        <w:t>p</w:t>
      </w:r>
      <w:r w:rsidRPr="00450EA3">
        <w:rPr>
          <w:rFonts w:ascii="Arial" w:hAnsi="Arial" w:cs="Arial"/>
          <w:noProof/>
        </w:rPr>
        <w:t xml:space="preserve">ropagation </w:t>
      </w:r>
      <w:r w:rsidR="00426A79" w:rsidRPr="00450EA3">
        <w:rPr>
          <w:rFonts w:ascii="Arial" w:hAnsi="Arial" w:cs="Arial"/>
          <w:noProof/>
        </w:rPr>
        <w:t>r</w:t>
      </w:r>
      <w:r w:rsidRPr="00450EA3">
        <w:rPr>
          <w:rFonts w:ascii="Arial" w:hAnsi="Arial" w:cs="Arial"/>
          <w:noProof/>
        </w:rPr>
        <w:t xml:space="preserve">eceivers for </w:t>
      </w:r>
      <w:r w:rsidR="00426A79" w:rsidRPr="00450EA3">
        <w:rPr>
          <w:rFonts w:ascii="Arial" w:hAnsi="Arial" w:cs="Arial"/>
          <w:noProof/>
        </w:rPr>
        <w:t>n</w:t>
      </w:r>
      <w:r w:rsidRPr="00450EA3">
        <w:rPr>
          <w:rFonts w:ascii="Arial" w:hAnsi="Arial" w:cs="Arial"/>
          <w:noProof/>
        </w:rPr>
        <w:t>ear-</w:t>
      </w:r>
      <w:r w:rsidR="00426A79" w:rsidRPr="00450EA3">
        <w:rPr>
          <w:rFonts w:ascii="Arial" w:hAnsi="Arial" w:cs="Arial"/>
          <w:noProof/>
        </w:rPr>
        <w:t>o</w:t>
      </w:r>
      <w:r w:rsidRPr="00450EA3">
        <w:rPr>
          <w:rFonts w:ascii="Arial" w:hAnsi="Arial" w:cs="Arial"/>
          <w:noProof/>
        </w:rPr>
        <w:t xml:space="preserve">ptimal </w:t>
      </w:r>
      <w:r w:rsidR="00426A79" w:rsidRPr="00450EA3">
        <w:rPr>
          <w:rFonts w:ascii="Arial" w:hAnsi="Arial" w:cs="Arial"/>
          <w:noProof/>
        </w:rPr>
        <w:t>d</w:t>
      </w:r>
      <w:r w:rsidRPr="00450EA3">
        <w:rPr>
          <w:rFonts w:ascii="Arial" w:hAnsi="Arial" w:cs="Arial"/>
          <w:noProof/>
        </w:rPr>
        <w:t xml:space="preserve">etection of </w:t>
      </w:r>
      <w:r w:rsidR="00426A79" w:rsidRPr="00450EA3">
        <w:rPr>
          <w:rFonts w:ascii="Arial" w:hAnsi="Arial" w:cs="Arial"/>
          <w:noProof/>
        </w:rPr>
        <w:t>n</w:t>
      </w:r>
      <w:r w:rsidRPr="00450EA3">
        <w:rPr>
          <w:rFonts w:ascii="Arial" w:hAnsi="Arial" w:cs="Arial"/>
          <w:noProof/>
        </w:rPr>
        <w:t xml:space="preserve">onlinearly </w:t>
      </w:r>
      <w:r w:rsidR="00426A79" w:rsidRPr="00450EA3">
        <w:rPr>
          <w:rFonts w:ascii="Arial" w:hAnsi="Arial" w:cs="Arial"/>
          <w:noProof/>
        </w:rPr>
        <w:t>d</w:t>
      </w:r>
      <w:r w:rsidRPr="00450EA3">
        <w:rPr>
          <w:rFonts w:ascii="Arial" w:hAnsi="Arial" w:cs="Arial"/>
          <w:noProof/>
        </w:rPr>
        <w:t xml:space="preserve">istorted OFDM </w:t>
      </w:r>
      <w:r w:rsidR="00426A79" w:rsidRPr="00450EA3">
        <w:rPr>
          <w:rFonts w:ascii="Arial" w:hAnsi="Arial" w:cs="Arial"/>
          <w:noProof/>
        </w:rPr>
        <w:t>s</w:t>
      </w:r>
      <w:r w:rsidRPr="00450EA3">
        <w:rPr>
          <w:rFonts w:ascii="Arial" w:hAnsi="Arial" w:cs="Arial"/>
          <w:noProof/>
        </w:rPr>
        <w:t>ignals</w:t>
      </w:r>
      <w:r w:rsidR="00426A79" w:rsidRPr="00450EA3">
        <w:rPr>
          <w:rFonts w:ascii="Arial" w:hAnsi="Arial" w:cs="Arial"/>
          <w:noProof/>
        </w:rPr>
        <w:t>,</w:t>
      </w:r>
      <w:r w:rsidRPr="00450EA3">
        <w:rPr>
          <w:rFonts w:ascii="Arial" w:hAnsi="Arial" w:cs="Arial"/>
          <w:noProof/>
        </w:rPr>
        <w:t>” IEEE VTC’2019 (Spring), 2019.</w:t>
      </w:r>
      <w:bookmarkEnd w:id="660"/>
    </w:p>
    <w:p w14:paraId="04715A57" w14:textId="733CAC00" w:rsidR="00C327F3" w:rsidRPr="00450EA3" w:rsidRDefault="00C327F3" w:rsidP="00426A79">
      <w:pPr>
        <w:pStyle w:val="ListParagraph"/>
        <w:numPr>
          <w:ilvl w:val="0"/>
          <w:numId w:val="24"/>
        </w:numPr>
        <w:spacing w:after="120" w:line="240" w:lineRule="auto"/>
        <w:ind w:left="706" w:hanging="706"/>
        <w:contextualSpacing w:val="0"/>
        <w:jc w:val="both"/>
        <w:rPr>
          <w:rFonts w:ascii="Arial" w:hAnsi="Arial" w:cs="Arial"/>
          <w:noProof/>
        </w:rPr>
      </w:pPr>
      <w:bookmarkStart w:id="661" w:name="_Ref32308700"/>
      <w:r w:rsidRPr="00450EA3">
        <w:rPr>
          <w:rFonts w:ascii="Arial" w:hAnsi="Arial" w:cs="Arial"/>
          <w:noProof/>
        </w:rPr>
        <w:t>J. Félix, J. Guerreiro, R. Dinis</w:t>
      </w:r>
      <w:r w:rsidR="00426A79" w:rsidRPr="00450EA3">
        <w:rPr>
          <w:rFonts w:ascii="Arial" w:hAnsi="Arial" w:cs="Arial"/>
          <w:noProof/>
        </w:rPr>
        <w:t xml:space="preserve"> and</w:t>
      </w:r>
      <w:r w:rsidRPr="00450EA3">
        <w:rPr>
          <w:rFonts w:ascii="Arial" w:hAnsi="Arial" w:cs="Arial"/>
          <w:noProof/>
        </w:rPr>
        <w:t xml:space="preserve"> P. Carvalho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Reduced-</w:t>
      </w:r>
      <w:r w:rsidR="00426A79" w:rsidRPr="00450EA3">
        <w:rPr>
          <w:rFonts w:ascii="Arial" w:hAnsi="Arial" w:cs="Arial"/>
          <w:noProof/>
        </w:rPr>
        <w:t>c</w:t>
      </w:r>
      <w:r w:rsidRPr="00450EA3">
        <w:rPr>
          <w:rFonts w:ascii="Arial" w:hAnsi="Arial" w:cs="Arial"/>
          <w:noProof/>
        </w:rPr>
        <w:t xml:space="preserve">omplexity </w:t>
      </w:r>
      <w:r w:rsidR="00426A79" w:rsidRPr="00450EA3">
        <w:rPr>
          <w:rFonts w:ascii="Arial" w:hAnsi="Arial" w:cs="Arial"/>
          <w:noProof/>
        </w:rPr>
        <w:t>q</w:t>
      </w:r>
      <w:r w:rsidRPr="00450EA3">
        <w:rPr>
          <w:rFonts w:ascii="Arial" w:hAnsi="Arial" w:cs="Arial"/>
          <w:noProof/>
        </w:rPr>
        <w:t>uasi-</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d</w:t>
      </w:r>
      <w:r w:rsidRPr="00450EA3">
        <w:rPr>
          <w:rFonts w:ascii="Arial" w:hAnsi="Arial" w:cs="Arial"/>
          <w:noProof/>
        </w:rPr>
        <w:t xml:space="preserve">etection for MIMO-OFDM </w:t>
      </w:r>
      <w:r w:rsidR="00426A79" w:rsidRPr="00450EA3">
        <w:rPr>
          <w:rFonts w:ascii="Arial" w:hAnsi="Arial" w:cs="Arial"/>
          <w:noProof/>
        </w:rPr>
        <w:t>s</w:t>
      </w:r>
      <w:r w:rsidRPr="00450EA3">
        <w:rPr>
          <w:rFonts w:ascii="Arial" w:hAnsi="Arial" w:cs="Arial"/>
          <w:noProof/>
        </w:rPr>
        <w:t xml:space="preserve">ignals with </w:t>
      </w:r>
      <w:r w:rsidR="00426A79" w:rsidRPr="00450EA3">
        <w:rPr>
          <w:rFonts w:ascii="Arial" w:hAnsi="Arial" w:cs="Arial"/>
          <w:noProof/>
        </w:rPr>
        <w:t>s</w:t>
      </w:r>
      <w:r w:rsidRPr="00450EA3">
        <w:rPr>
          <w:rFonts w:ascii="Arial" w:hAnsi="Arial" w:cs="Arial"/>
          <w:noProof/>
        </w:rPr>
        <w:t xml:space="preserve">trong </w:t>
      </w:r>
      <w:r w:rsidR="00426A79" w:rsidRPr="00450EA3">
        <w:rPr>
          <w:rFonts w:ascii="Arial" w:hAnsi="Arial" w:cs="Arial"/>
          <w:noProof/>
        </w:rPr>
        <w:t>n</w:t>
      </w:r>
      <w:r w:rsidRPr="00450EA3">
        <w:rPr>
          <w:rFonts w:ascii="Arial" w:hAnsi="Arial" w:cs="Arial"/>
          <w:noProof/>
        </w:rPr>
        <w:t xml:space="preserve">onlinear </w:t>
      </w:r>
      <w:r w:rsidR="00426A79" w:rsidRPr="00450EA3">
        <w:rPr>
          <w:rFonts w:ascii="Arial" w:hAnsi="Arial" w:cs="Arial"/>
          <w:noProof/>
        </w:rPr>
        <w:t>d</w:t>
      </w:r>
      <w:r w:rsidRPr="00450EA3">
        <w:rPr>
          <w:rFonts w:ascii="Arial" w:hAnsi="Arial" w:cs="Arial"/>
          <w:noProof/>
        </w:rPr>
        <w:t>istortion,</w:t>
      </w:r>
      <w:r w:rsidR="00426A79" w:rsidRPr="00450EA3">
        <w:rPr>
          <w:rFonts w:ascii="Arial" w:hAnsi="Arial" w:cs="Arial"/>
          <w:noProof/>
        </w:rPr>
        <w:t>”</w:t>
      </w:r>
      <w:r w:rsidRPr="00450EA3">
        <w:rPr>
          <w:rFonts w:ascii="Arial" w:hAnsi="Arial" w:cs="Arial"/>
          <w:noProof/>
        </w:rPr>
        <w:t xml:space="preserve"> IEEE GLOBECOM 2019</w:t>
      </w:r>
      <w:bookmarkEnd w:id="661"/>
      <w:r w:rsidR="009F2F51" w:rsidRPr="00450EA3">
        <w:rPr>
          <w:rFonts w:ascii="Arial" w:hAnsi="Arial" w:cs="Arial"/>
          <w:noProof/>
        </w:rPr>
        <w:t>.</w:t>
      </w:r>
    </w:p>
    <w:p w14:paraId="014DFC14" w14:textId="77777777" w:rsidR="00DE375E" w:rsidRPr="00450EA3" w:rsidRDefault="000261DC" w:rsidP="006817F9">
      <w:pPr>
        <w:pStyle w:val="ListParagraph"/>
        <w:numPr>
          <w:ilvl w:val="0"/>
          <w:numId w:val="24"/>
        </w:numPr>
        <w:spacing w:after="120" w:line="240" w:lineRule="auto"/>
        <w:ind w:left="709" w:hanging="709"/>
        <w:contextualSpacing w:val="0"/>
        <w:jc w:val="both"/>
        <w:rPr>
          <w:rFonts w:ascii="Arial" w:hAnsi="Arial"/>
        </w:rPr>
      </w:pPr>
      <w:bookmarkStart w:id="662" w:name="_Ref32441985"/>
      <w:r w:rsidRPr="00450EA3">
        <w:rPr>
          <w:rFonts w:ascii="Arial" w:hAnsi="Arial"/>
        </w:rPr>
        <w:t xml:space="preserve">3GPP: </w:t>
      </w:r>
      <w:r w:rsidR="00DE375E" w:rsidRPr="00450EA3">
        <w:rPr>
          <w:rFonts w:ascii="Arial" w:hAnsi="Arial"/>
        </w:rPr>
        <w:t>3GPP TR 38.801, Study on New Radio Access Technology, (Release 14), 2017.</w:t>
      </w:r>
      <w:bookmarkEnd w:id="651"/>
      <w:bookmarkEnd w:id="662"/>
    </w:p>
    <w:p w14:paraId="27CC330E"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63" w:name="_Ref510638501"/>
      <w:r w:rsidRPr="00450EA3">
        <w:rPr>
          <w:rFonts w:ascii="Arial" w:hAnsi="Arial"/>
        </w:rPr>
        <w:lastRenderedPageBreak/>
        <w:t>G. Wunder, P. Jung, M. Kasparick, T. Wild, F. Schaich, Y. Chen, S. Ten Brink, I. Gaspar, N. Michailow, A. Festag, L. Mendes, N. Cassiau, D. Ktenas, M. Dryjanski, S. Pietrzyk, B. Eged, P. Vago and F. Wiedmann</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5GNOW: Non-orthogonal, asynchronous waveforms for future mobile applications,</w:t>
      </w:r>
      <w:r w:rsidR="003E4A6E" w:rsidRPr="00450EA3">
        <w:rPr>
          <w:rFonts w:ascii="Arial" w:hAnsi="Arial"/>
        </w:rPr>
        <w:t>”</w:t>
      </w:r>
      <w:r w:rsidRPr="00450EA3">
        <w:rPr>
          <w:rFonts w:ascii="Arial" w:hAnsi="Arial"/>
        </w:rPr>
        <w:t xml:space="preserve"> IEEE Communications Magazine, vol. 52, no. 2, pp. 97-105, Feb. 2014.</w:t>
      </w:r>
      <w:bookmarkEnd w:id="663"/>
    </w:p>
    <w:p w14:paraId="5FCF64DF"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64" w:name="_Ref510638534"/>
      <w:r w:rsidRPr="00450EA3">
        <w:rPr>
          <w:rFonts w:ascii="Arial" w:hAnsi="Arial"/>
        </w:rPr>
        <w:t>Y. Medjahdi, S. Traverso, R. Gerzaguet, H. Shaiek, M. B. Mabrouk, D. L. Ruyet and a. D. R. Y. Louet</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On the road to 5G: Comparative study of</w:t>
      </w:r>
      <w:r w:rsidR="003E4A6E" w:rsidRPr="00450EA3">
        <w:rPr>
          <w:rFonts w:ascii="Arial" w:hAnsi="Arial"/>
        </w:rPr>
        <w:t xml:space="preserve"> physical layer in MTC context,”</w:t>
      </w:r>
      <w:r w:rsidRPr="00450EA3">
        <w:rPr>
          <w:rFonts w:ascii="Arial" w:hAnsi="Arial"/>
        </w:rPr>
        <w:t xml:space="preserve"> IEEE Access, vol. 5, pp. 26556-26581, 2017.</w:t>
      </w:r>
      <w:bookmarkEnd w:id="664"/>
    </w:p>
    <w:p w14:paraId="325D9A9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65" w:name="_Ref510638561"/>
      <w:r w:rsidRPr="00450EA3">
        <w:rPr>
          <w:rFonts w:ascii="Arial" w:hAnsi="Arial"/>
        </w:rPr>
        <w:t>Y. Tao, L. Liu, S. Liu and Z. Zhang</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A survey: Several technologies of non-</w:t>
      </w:r>
      <w:r w:rsidR="00667BB9" w:rsidRPr="00450EA3">
        <w:rPr>
          <w:rFonts w:ascii="Arial" w:hAnsi="Arial"/>
        </w:rPr>
        <w:t>orthogonal transmission for 5G,”</w:t>
      </w:r>
      <w:r w:rsidRPr="00450EA3">
        <w:rPr>
          <w:rFonts w:ascii="Arial" w:hAnsi="Arial"/>
        </w:rPr>
        <w:t xml:space="preserve"> China Communications, vol. 12, no. 10, pp. 1-15, Oct. 2015.</w:t>
      </w:r>
      <w:bookmarkEnd w:id="665"/>
    </w:p>
    <w:p w14:paraId="4C0141D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66" w:name="_Ref510638600"/>
      <w:r w:rsidRPr="00450EA3">
        <w:rPr>
          <w:rFonts w:ascii="Arial" w:hAnsi="Arial"/>
        </w:rPr>
        <w:t>R. Gerzaguet, N. Bartzoudis, L. G. Baltar, V. Berg, J.-B. Doré, D. Kténas, O. Font-Bach, X. Mestre, M. Payaró, M. Färber and K. Roth</w:t>
      </w:r>
      <w:r w:rsidR="000261DC" w:rsidRPr="00450EA3">
        <w:rPr>
          <w:rFonts w:ascii="Arial" w:hAnsi="Arial"/>
        </w:rPr>
        <w:t>:</w:t>
      </w:r>
      <w:r w:rsidR="00667BB9" w:rsidRPr="00450EA3">
        <w:rPr>
          <w:rFonts w:ascii="Arial" w:hAnsi="Arial"/>
        </w:rPr>
        <w:t xml:space="preserve"> “</w:t>
      </w:r>
      <w:r w:rsidRPr="00450EA3">
        <w:rPr>
          <w:rFonts w:ascii="Arial" w:hAnsi="Arial"/>
        </w:rPr>
        <w:t>The 5G candidate waveform race: A comparison</w:t>
      </w:r>
      <w:r w:rsidR="00667BB9" w:rsidRPr="00450EA3">
        <w:rPr>
          <w:rFonts w:ascii="Arial" w:hAnsi="Arial"/>
        </w:rPr>
        <w:t xml:space="preserve"> of complexity and performance,”</w:t>
      </w:r>
      <w:r w:rsidRPr="00450EA3">
        <w:rPr>
          <w:rFonts w:ascii="Arial" w:hAnsi="Arial"/>
        </w:rPr>
        <w:t xml:space="preserve"> EURASIP Journal on Wireless Communications and Networking, no. 13, 2017.</w:t>
      </w:r>
      <w:bookmarkEnd w:id="666"/>
    </w:p>
    <w:p w14:paraId="6748AA67"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67" w:name="_Ref510638619"/>
      <w:r w:rsidRPr="00450EA3">
        <w:rPr>
          <w:rFonts w:ascii="Arial" w:hAnsi="Arial"/>
        </w:rPr>
        <w:t>M. van Eeckhaute, A. Bourdoux, P. de Doncker and F. Horlin</w:t>
      </w:r>
      <w:r w:rsidR="000261DC" w:rsidRPr="00450EA3">
        <w:rPr>
          <w:rFonts w:ascii="Arial" w:hAnsi="Arial"/>
        </w:rPr>
        <w:t>:</w:t>
      </w:r>
      <w:r w:rsidRPr="00450EA3">
        <w:rPr>
          <w:rFonts w:ascii="Arial" w:hAnsi="Arial"/>
        </w:rPr>
        <w:t xml:space="preserve"> “Performance of emerging multi-carrier waveforms for 5G asynchronous communications,” EURASIP Journal on Wireless Communications and Networking, 2017.</w:t>
      </w:r>
      <w:bookmarkEnd w:id="667"/>
    </w:p>
    <w:p w14:paraId="69BE1991" w14:textId="77777777" w:rsidR="007B5D9E" w:rsidRPr="00450EA3" w:rsidRDefault="007B5D9E" w:rsidP="007B5D9E">
      <w:pPr>
        <w:pStyle w:val="ListParagraph"/>
        <w:numPr>
          <w:ilvl w:val="0"/>
          <w:numId w:val="24"/>
        </w:numPr>
        <w:spacing w:after="120" w:line="240" w:lineRule="auto"/>
        <w:ind w:left="709" w:hanging="709"/>
        <w:contextualSpacing w:val="0"/>
        <w:jc w:val="both"/>
        <w:rPr>
          <w:rFonts w:ascii="Arial" w:hAnsi="Arial"/>
        </w:rPr>
      </w:pPr>
      <w:bookmarkStart w:id="668" w:name="_Ref523991672"/>
      <w:r w:rsidRPr="00450EA3">
        <w:rPr>
          <w:rFonts w:ascii="Arial" w:hAnsi="Arial"/>
        </w:rPr>
        <w:t>L. Dai, B. Wang, Z. Ding, Z. Wang, S. Chen and L. Hanzo, “A survey of non-orthogonal multiple access for 5G,” IEEE Communications Surveys &amp; Tutorials, 20(3), 2294-2323, third quarter 2018.</w:t>
      </w:r>
      <w:bookmarkEnd w:id="668"/>
    </w:p>
    <w:p w14:paraId="3CE7BBF3" w14:textId="77777777" w:rsidR="007B5D9E" w:rsidRPr="00450EA3" w:rsidRDefault="007B5D9E" w:rsidP="007B5D9E">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669" w:name="_Ref523991680"/>
      <w:r w:rsidRPr="00450EA3">
        <w:rPr>
          <w:rFonts w:ascii="Arial" w:hAnsi="Arial"/>
        </w:rPr>
        <w:t>D. Kim, H. Lee and D. Hong, “A survey of in-band full-duplex transmission: From the perspective of PHY and MAC layers,” IEEE Communications Surveys &amp; Tutorials, 17(4), 2017-2046, fourth quarter 2015.</w:t>
      </w:r>
      <w:bookmarkEnd w:id="669"/>
    </w:p>
    <w:p w14:paraId="21221ED0"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70" w:name="_Ref510639119"/>
      <w:r w:rsidRPr="00450EA3">
        <w:rPr>
          <w:rFonts w:ascii="Arial" w:hAnsi="Arial"/>
        </w:rPr>
        <w:t>F. R. Kschischang and S. Pasupathy</w:t>
      </w:r>
      <w:r w:rsidR="000261DC" w:rsidRPr="00450EA3">
        <w:rPr>
          <w:rFonts w:ascii="Arial" w:hAnsi="Arial"/>
        </w:rPr>
        <w:t>:</w:t>
      </w:r>
      <w:r w:rsidRPr="00450EA3">
        <w:rPr>
          <w:rFonts w:ascii="Arial" w:hAnsi="Arial"/>
        </w:rPr>
        <w:t xml:space="preserve"> “Optimal nonuniform signaling for Gaussian channels,” IEEE Transactions on Information Theory, 39(3), pp. 913-929, 1993.</w:t>
      </w:r>
      <w:bookmarkEnd w:id="670"/>
    </w:p>
    <w:p w14:paraId="3504DA9E"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71" w:name="_Ref510639134"/>
      <w:r w:rsidRPr="00450EA3">
        <w:rPr>
          <w:rFonts w:ascii="Arial" w:hAnsi="Arial"/>
        </w:rPr>
        <w:t>N. S. Loghin, J. Zöllner, B. Mouhouche, D. Ansorregui, J. Kim and S.I. Park</w:t>
      </w:r>
      <w:r w:rsidR="000261DC" w:rsidRPr="00450EA3">
        <w:rPr>
          <w:rFonts w:ascii="Arial" w:hAnsi="Arial"/>
        </w:rPr>
        <w:t>:</w:t>
      </w:r>
      <w:r w:rsidRPr="00450EA3">
        <w:rPr>
          <w:rFonts w:ascii="Arial" w:hAnsi="Arial"/>
        </w:rPr>
        <w:t xml:space="preserve"> “Non-uniform constellations for ATSC 3.0,” IEEE Transactions on Broadcasting, 62(1), 197-203, 2016.</w:t>
      </w:r>
      <w:bookmarkEnd w:id="671"/>
    </w:p>
    <w:p w14:paraId="1643BD10"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72" w:name="_Ref510639149"/>
      <w:r w:rsidRPr="00450EA3">
        <w:rPr>
          <w:rFonts w:ascii="Arial" w:hAnsi="Arial"/>
        </w:rPr>
        <w:t>G. Boecherer, F. Steiner and P. Schulte</w:t>
      </w:r>
      <w:r w:rsidR="000261DC" w:rsidRPr="00450EA3">
        <w:rPr>
          <w:rFonts w:ascii="Arial" w:hAnsi="Arial"/>
        </w:rPr>
        <w:t>:</w:t>
      </w:r>
      <w:r w:rsidRPr="00450EA3">
        <w:rPr>
          <w:rFonts w:ascii="Arial" w:hAnsi="Arial"/>
        </w:rPr>
        <w:t xml:space="preserve"> “Bandwidth efficient and rate-matched low-density parity-check coded modulation,” IEEE Transactions on Communications, 63(12), pp. 4651-4665, 2015.</w:t>
      </w:r>
      <w:bookmarkEnd w:id="672"/>
    </w:p>
    <w:p w14:paraId="3FB8C43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73" w:name="_Ref510639169"/>
      <w:r w:rsidRPr="00450EA3">
        <w:rPr>
          <w:rFonts w:ascii="Arial" w:hAnsi="Arial"/>
        </w:rPr>
        <w:t>M. Pikus and W. Xu</w:t>
      </w:r>
      <w:r w:rsidR="000261DC" w:rsidRPr="00450EA3">
        <w:rPr>
          <w:rFonts w:ascii="Arial" w:hAnsi="Arial"/>
        </w:rPr>
        <w:t>:</w:t>
      </w:r>
      <w:r w:rsidRPr="00450EA3">
        <w:rPr>
          <w:rFonts w:ascii="Arial" w:hAnsi="Arial"/>
        </w:rPr>
        <w:t xml:space="preserve"> “Bit-level probabilistically shaped coded modulation,” IEEE Communications Letters, vol. 21, no. 9, pp. 1929–1932, Sept. 2017.</w:t>
      </w:r>
      <w:bookmarkEnd w:id="673"/>
    </w:p>
    <w:p w14:paraId="2E4D1F32"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674" w:name="_Ref510639187"/>
      <w:r w:rsidRPr="00450EA3">
        <w:rPr>
          <w:rFonts w:ascii="Arial" w:hAnsi="Arial"/>
        </w:rPr>
        <w:t>T. Prinz, P. Yuan, G. Boecherer, F. Steiner, O. Iscan, R. Boehnke and W. Xu</w:t>
      </w:r>
      <w:r w:rsidR="000261DC" w:rsidRPr="00450EA3">
        <w:rPr>
          <w:rFonts w:ascii="Arial" w:hAnsi="Arial"/>
        </w:rPr>
        <w:t>:</w:t>
      </w:r>
      <w:r w:rsidRPr="00450EA3">
        <w:rPr>
          <w:rFonts w:ascii="Arial" w:hAnsi="Arial"/>
        </w:rPr>
        <w:t xml:space="preserve"> “Polar coded probabilistic amplitude shaping for short packets,” in Proc. IEEE SPAWC, 2017.</w:t>
      </w:r>
      <w:bookmarkEnd w:id="674"/>
    </w:p>
    <w:p w14:paraId="5FB27C22" w14:textId="38EA3B13"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75" w:name="_Ref510627955"/>
      <w:r w:rsidRPr="00450EA3">
        <w:rPr>
          <w:rFonts w:ascii="Arial" w:hAnsi="Arial"/>
        </w:rPr>
        <w:t xml:space="preserve">P. </w:t>
      </w:r>
      <w:r w:rsidRPr="00450EA3">
        <w:rPr>
          <w:rFonts w:ascii="Arial" w:hAnsi="Arial" w:cs="Arial"/>
        </w:rPr>
        <w:t>S</w:t>
      </w:r>
      <w:r w:rsidR="00EB44B1" w:rsidRPr="00450EA3">
        <w:rPr>
          <w:rFonts w:ascii="Arial" w:hAnsi="Arial" w:cs="Arial"/>
        </w:rPr>
        <w:t>c</w:t>
      </w:r>
      <w:r w:rsidRPr="00450EA3">
        <w:rPr>
          <w:rFonts w:ascii="Arial" w:hAnsi="Arial" w:cs="Arial"/>
        </w:rPr>
        <w:t>hulte</w:t>
      </w:r>
      <w:r w:rsidRPr="00450EA3">
        <w:rPr>
          <w:rFonts w:ascii="Arial" w:hAnsi="Arial"/>
        </w:rPr>
        <w:t xml:space="preserve"> and F. Steiner</w:t>
      </w:r>
      <w:r w:rsidR="000261DC" w:rsidRPr="00450EA3">
        <w:rPr>
          <w:rFonts w:ascii="Arial" w:hAnsi="Arial"/>
        </w:rPr>
        <w:t>:</w:t>
      </w:r>
      <w:r w:rsidRPr="00450EA3">
        <w:rPr>
          <w:rFonts w:ascii="Arial" w:hAnsi="Arial"/>
        </w:rPr>
        <w:t xml:space="preserve"> “Shell mapping for distribution matching,” arXiv:1803.03614, 2018.</w:t>
      </w:r>
      <w:bookmarkEnd w:id="675"/>
    </w:p>
    <w:p w14:paraId="5D50FC5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76" w:name="_Ref510639677"/>
      <w:r w:rsidRPr="00450EA3">
        <w:rPr>
          <w:rFonts w:ascii="Arial" w:hAnsi="Arial"/>
        </w:rPr>
        <w:t>W. Xu, M. Huang, C. Zhu and A. Dammann</w:t>
      </w:r>
      <w:r w:rsidR="000261DC" w:rsidRPr="00450EA3">
        <w:rPr>
          <w:rFonts w:ascii="Arial" w:hAnsi="Arial"/>
        </w:rPr>
        <w:t>:</w:t>
      </w:r>
      <w:r w:rsidRPr="00450EA3">
        <w:rPr>
          <w:rFonts w:ascii="Arial" w:hAnsi="Arial"/>
        </w:rPr>
        <w:t xml:space="preserve"> “Maximum likelihood TOA and OTDOA estimation with first arriving path detection for 3GPP LTE system,” Transactions on Emerging Telecommunications Technologies (ETT), 27 (3), pp. 339-356, 2016.</w:t>
      </w:r>
      <w:bookmarkEnd w:id="676"/>
    </w:p>
    <w:p w14:paraId="06EC92B6" w14:textId="7B7FF282"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77" w:name="_Ref510639690"/>
      <w:r w:rsidRPr="00450EA3">
        <w:rPr>
          <w:rFonts w:ascii="Arial" w:hAnsi="Arial"/>
        </w:rPr>
        <w:t>H. Wymeersch, G. Seco-Granados, G. Destino, et al</w:t>
      </w:r>
      <w:r w:rsidR="000261DC" w:rsidRPr="00450EA3">
        <w:rPr>
          <w:rFonts w:ascii="Arial" w:hAnsi="Arial"/>
        </w:rPr>
        <w:t>:</w:t>
      </w:r>
      <w:r w:rsidRPr="00450EA3">
        <w:rPr>
          <w:rFonts w:ascii="Arial" w:hAnsi="Arial"/>
        </w:rPr>
        <w:t xml:space="preserve"> “</w:t>
      </w:r>
      <w:r w:rsidRPr="00450EA3">
        <w:rPr>
          <w:rFonts w:ascii="Arial" w:hAnsi="Arial" w:cs="Arial"/>
        </w:rPr>
        <w:t>5G</w:t>
      </w:r>
      <w:r w:rsidR="00CC543E" w:rsidRPr="00450EA3">
        <w:rPr>
          <w:rFonts w:ascii="Arial" w:hAnsi="Arial" w:cs="Arial"/>
        </w:rPr>
        <w:t xml:space="preserve"> </w:t>
      </w:r>
      <w:r w:rsidRPr="00450EA3">
        <w:rPr>
          <w:rFonts w:ascii="Arial" w:hAnsi="Arial" w:cs="Arial"/>
        </w:rPr>
        <w:t>mmWave</w:t>
      </w:r>
      <w:r w:rsidRPr="00450EA3">
        <w:rPr>
          <w:rFonts w:ascii="Arial" w:hAnsi="Arial"/>
        </w:rPr>
        <w:t xml:space="preserve"> positioning for vehicular networks,” IEEE Wireless Communications, pp. 80–86, Dec. 2017.</w:t>
      </w:r>
      <w:bookmarkEnd w:id="677"/>
    </w:p>
    <w:p w14:paraId="6B47A57C" w14:textId="18AE705B"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78" w:name="_Ref510639723"/>
      <w:bookmarkStart w:id="679" w:name="_Ref32415319"/>
      <w:r w:rsidRPr="00450EA3">
        <w:rPr>
          <w:rFonts w:ascii="Arial" w:hAnsi="Arial"/>
        </w:rPr>
        <w:t>N. Garcia, H. Wymeersch, E. G. Larsson, A. M. Haimovich and M. Coulon</w:t>
      </w:r>
      <w:r w:rsidR="000261DC" w:rsidRPr="00450EA3">
        <w:rPr>
          <w:rFonts w:ascii="Arial" w:hAnsi="Arial"/>
        </w:rPr>
        <w:t>:</w:t>
      </w:r>
      <w:r w:rsidR="00667BB9" w:rsidRPr="00450EA3">
        <w:rPr>
          <w:rFonts w:ascii="Arial" w:hAnsi="Arial"/>
        </w:rPr>
        <w:t xml:space="preserve"> “</w:t>
      </w:r>
      <w:r w:rsidRPr="00450EA3">
        <w:rPr>
          <w:rFonts w:ascii="Arial" w:hAnsi="Arial"/>
        </w:rPr>
        <w:t>Direct</w:t>
      </w:r>
      <w:r w:rsidR="00667BB9" w:rsidRPr="00450EA3">
        <w:rPr>
          <w:rFonts w:ascii="Arial" w:hAnsi="Arial"/>
        </w:rPr>
        <w:t xml:space="preserve"> localization for massive MIMO,”</w:t>
      </w:r>
      <w:r w:rsidRPr="00450EA3">
        <w:rPr>
          <w:rFonts w:ascii="Arial" w:hAnsi="Arial"/>
        </w:rPr>
        <w:t xml:space="preserve"> IEEE Transactions on Signal Processing, vol. 65, no. 10, pp. 2475-2487, May 2017.</w:t>
      </w:r>
      <w:bookmarkEnd w:id="678"/>
      <w:bookmarkEnd w:id="679"/>
    </w:p>
    <w:p w14:paraId="27A63BF6" w14:textId="2A40802C" w:rsidR="00546F4D" w:rsidRPr="00450EA3" w:rsidRDefault="00B62102" w:rsidP="00546F4D">
      <w:pPr>
        <w:pStyle w:val="ListParagraph"/>
        <w:numPr>
          <w:ilvl w:val="0"/>
          <w:numId w:val="24"/>
        </w:numPr>
        <w:spacing w:after="120"/>
        <w:ind w:left="709" w:hanging="709"/>
        <w:jc w:val="both"/>
        <w:rPr>
          <w:rFonts w:ascii="Arial" w:hAnsi="Arial" w:cs="Arial"/>
        </w:rPr>
      </w:pPr>
      <w:bookmarkStart w:id="680" w:name="_Ref30688488"/>
      <w:bookmarkStart w:id="681" w:name="_Ref510639757"/>
      <w:r w:rsidRPr="00450EA3">
        <w:rPr>
          <w:rFonts w:ascii="Arial" w:hAnsi="Arial" w:cs="Arial"/>
        </w:rPr>
        <w:lastRenderedPageBreak/>
        <w:t xml:space="preserve">M. </w:t>
      </w:r>
      <w:r w:rsidR="00546F4D" w:rsidRPr="00450EA3">
        <w:rPr>
          <w:rFonts w:ascii="Arial" w:hAnsi="Arial" w:cs="Arial"/>
        </w:rPr>
        <w:t>Kiviranta, I</w:t>
      </w:r>
      <w:r w:rsidRPr="00450EA3">
        <w:rPr>
          <w:rFonts w:ascii="Arial" w:hAnsi="Arial" w:cs="Arial"/>
        </w:rPr>
        <w:t>.</w:t>
      </w:r>
      <w:r w:rsidR="00546F4D" w:rsidRPr="00450EA3">
        <w:rPr>
          <w:rFonts w:ascii="Arial" w:hAnsi="Arial" w:cs="Arial"/>
        </w:rPr>
        <w:t xml:space="preserve"> Moilanen, and J</w:t>
      </w:r>
      <w:r w:rsidRPr="00450EA3">
        <w:rPr>
          <w:rFonts w:ascii="Arial" w:hAnsi="Arial" w:cs="Arial"/>
        </w:rPr>
        <w:t>.</w:t>
      </w:r>
      <w:r w:rsidR="00546F4D" w:rsidRPr="00450EA3">
        <w:rPr>
          <w:rFonts w:ascii="Arial" w:hAnsi="Arial" w:cs="Arial"/>
        </w:rPr>
        <w:t xml:space="preserve"> Roivainen</w:t>
      </w:r>
      <w:r w:rsidRPr="00450EA3">
        <w:rPr>
          <w:rFonts w:ascii="Arial" w:hAnsi="Arial" w:cs="Arial"/>
        </w:rPr>
        <w:t>:</w:t>
      </w:r>
      <w:r w:rsidR="00546F4D" w:rsidRPr="00450EA3">
        <w:rPr>
          <w:rFonts w:ascii="Arial" w:hAnsi="Arial" w:cs="Arial"/>
        </w:rPr>
        <w:t xml:space="preserve"> "5G </w:t>
      </w:r>
      <w:r w:rsidR="009835F5" w:rsidRPr="00450EA3">
        <w:rPr>
          <w:rFonts w:ascii="Arial" w:hAnsi="Arial" w:cs="Arial"/>
        </w:rPr>
        <w:t>ra</w:t>
      </w:r>
      <w:r w:rsidR="00546F4D" w:rsidRPr="00450EA3">
        <w:rPr>
          <w:rFonts w:ascii="Arial" w:hAnsi="Arial" w:cs="Arial"/>
        </w:rPr>
        <w:t xml:space="preserve">dar: Scenarios, </w:t>
      </w:r>
      <w:r w:rsidR="009835F5" w:rsidRPr="00450EA3">
        <w:rPr>
          <w:rFonts w:ascii="Arial" w:hAnsi="Arial" w:cs="Arial"/>
        </w:rPr>
        <w:t>nu</w:t>
      </w:r>
      <w:r w:rsidR="00546F4D" w:rsidRPr="00450EA3">
        <w:rPr>
          <w:rFonts w:ascii="Arial" w:hAnsi="Arial" w:cs="Arial"/>
        </w:rPr>
        <w:t xml:space="preserve">merology and </w:t>
      </w:r>
      <w:r w:rsidRPr="00450EA3">
        <w:rPr>
          <w:rFonts w:ascii="Arial" w:hAnsi="Arial" w:cs="Arial"/>
        </w:rPr>
        <w:t>s</w:t>
      </w:r>
      <w:r w:rsidR="00546F4D" w:rsidRPr="00450EA3">
        <w:rPr>
          <w:rFonts w:ascii="Arial" w:hAnsi="Arial" w:cs="Arial"/>
        </w:rPr>
        <w:t>imulations</w:t>
      </w:r>
      <w:r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 xml:space="preserve">2019 </w:t>
      </w:r>
      <w:r w:rsidRPr="00450EA3">
        <w:rPr>
          <w:rFonts w:ascii="Arial" w:hAnsi="Arial" w:cs="Arial"/>
          <w:iCs/>
        </w:rPr>
        <w:t xml:space="preserve">IEEE </w:t>
      </w:r>
      <w:r w:rsidR="00546F4D" w:rsidRPr="00450EA3">
        <w:rPr>
          <w:rFonts w:ascii="Arial" w:hAnsi="Arial" w:cs="Arial"/>
          <w:iCs/>
        </w:rPr>
        <w:t>International Conference on Military Communications and Information Systems (ICMCIS)</w:t>
      </w:r>
      <w:r w:rsidR="00546F4D" w:rsidRPr="00450EA3">
        <w:rPr>
          <w:rFonts w:ascii="Arial" w:hAnsi="Arial" w:cs="Arial"/>
        </w:rPr>
        <w:t>, 2019.</w:t>
      </w:r>
      <w:bookmarkEnd w:id="680"/>
    </w:p>
    <w:p w14:paraId="6C290C1A" w14:textId="5BE25EDF" w:rsidR="00546F4D" w:rsidRPr="00450EA3" w:rsidRDefault="00B62102" w:rsidP="00546F4D">
      <w:pPr>
        <w:pStyle w:val="ListParagraph"/>
        <w:numPr>
          <w:ilvl w:val="0"/>
          <w:numId w:val="24"/>
        </w:numPr>
        <w:spacing w:after="120"/>
        <w:ind w:left="709" w:hanging="709"/>
        <w:jc w:val="both"/>
        <w:rPr>
          <w:rFonts w:ascii="Arial" w:hAnsi="Arial" w:cs="Arial"/>
        </w:rPr>
      </w:pPr>
      <w:bookmarkStart w:id="682" w:name="_Ref30688579"/>
      <w:r w:rsidRPr="00450EA3">
        <w:rPr>
          <w:rFonts w:ascii="Arial" w:hAnsi="Arial" w:cs="Arial"/>
        </w:rPr>
        <w:t xml:space="preserve">H. </w:t>
      </w:r>
      <w:r w:rsidR="00546F4D" w:rsidRPr="00450EA3">
        <w:rPr>
          <w:rFonts w:ascii="Arial" w:hAnsi="Arial" w:cs="Arial"/>
        </w:rPr>
        <w:t>Kim et al</w:t>
      </w:r>
      <w:r w:rsidR="00EB44B1" w:rsidRPr="00450EA3">
        <w:rPr>
          <w:rFonts w:ascii="Arial" w:hAnsi="Arial" w:cs="Arial"/>
        </w:rPr>
        <w:t>:</w:t>
      </w:r>
      <w:r w:rsidR="00546F4D" w:rsidRPr="00450EA3">
        <w:rPr>
          <w:rFonts w:ascii="Arial" w:hAnsi="Arial" w:cs="Arial"/>
        </w:rPr>
        <w:t xml:space="preserve"> "5G mmWave </w:t>
      </w:r>
      <w:r w:rsidRPr="00450EA3">
        <w:rPr>
          <w:rFonts w:ascii="Arial" w:hAnsi="Arial" w:cs="Arial"/>
        </w:rPr>
        <w:t>c</w:t>
      </w:r>
      <w:r w:rsidR="00546F4D" w:rsidRPr="00450EA3">
        <w:rPr>
          <w:rFonts w:ascii="Arial" w:hAnsi="Arial" w:cs="Arial"/>
        </w:rPr>
        <w:t xml:space="preserve">ooperative </w:t>
      </w:r>
      <w:r w:rsidRPr="00450EA3">
        <w:rPr>
          <w:rFonts w:ascii="Arial" w:hAnsi="Arial" w:cs="Arial"/>
        </w:rPr>
        <w:t>p</w:t>
      </w:r>
      <w:r w:rsidR="00546F4D" w:rsidRPr="00450EA3">
        <w:rPr>
          <w:rFonts w:ascii="Arial" w:hAnsi="Arial" w:cs="Arial"/>
        </w:rPr>
        <w:t xml:space="preserve">ositioning and </w:t>
      </w:r>
      <w:r w:rsidRPr="00450EA3">
        <w:rPr>
          <w:rFonts w:ascii="Arial" w:hAnsi="Arial" w:cs="Arial"/>
        </w:rPr>
        <w:t>m</w:t>
      </w:r>
      <w:r w:rsidR="00546F4D" w:rsidRPr="00450EA3">
        <w:rPr>
          <w:rFonts w:ascii="Arial" w:hAnsi="Arial" w:cs="Arial"/>
        </w:rPr>
        <w:t xml:space="preserve">apping using </w:t>
      </w:r>
      <w:r w:rsidRPr="00450EA3">
        <w:rPr>
          <w:rFonts w:ascii="Arial" w:hAnsi="Arial" w:cs="Arial"/>
        </w:rPr>
        <w:t>m</w:t>
      </w:r>
      <w:r w:rsidR="00546F4D" w:rsidRPr="00450EA3">
        <w:rPr>
          <w:rFonts w:ascii="Arial" w:hAnsi="Arial" w:cs="Arial"/>
        </w:rPr>
        <w:t>ulti-</w:t>
      </w:r>
      <w:r w:rsidRPr="00450EA3">
        <w:rPr>
          <w:rFonts w:ascii="Arial" w:hAnsi="Arial" w:cs="Arial"/>
        </w:rPr>
        <w:t>m</w:t>
      </w:r>
      <w:r w:rsidR="00546F4D" w:rsidRPr="00450EA3">
        <w:rPr>
          <w:rFonts w:ascii="Arial" w:hAnsi="Arial" w:cs="Arial"/>
        </w:rPr>
        <w:t xml:space="preserve">odel PHD </w:t>
      </w:r>
      <w:r w:rsidRPr="00450EA3">
        <w:rPr>
          <w:rFonts w:ascii="Arial" w:hAnsi="Arial" w:cs="Arial"/>
        </w:rPr>
        <w:t>f</w:t>
      </w:r>
      <w:r w:rsidR="00546F4D" w:rsidRPr="00450EA3">
        <w:rPr>
          <w:rFonts w:ascii="Arial" w:hAnsi="Arial" w:cs="Arial"/>
        </w:rPr>
        <w:t xml:space="preserve">ilter and </w:t>
      </w:r>
      <w:r w:rsidRPr="00450EA3">
        <w:rPr>
          <w:rFonts w:ascii="Arial" w:hAnsi="Arial" w:cs="Arial"/>
        </w:rPr>
        <w:t>m</w:t>
      </w:r>
      <w:r w:rsidR="00546F4D" w:rsidRPr="00450EA3">
        <w:rPr>
          <w:rFonts w:ascii="Arial" w:hAnsi="Arial" w:cs="Arial"/>
        </w:rPr>
        <w:t xml:space="preserve">ap </w:t>
      </w:r>
      <w:r w:rsidRPr="00450EA3">
        <w:rPr>
          <w:rFonts w:ascii="Arial" w:hAnsi="Arial" w:cs="Arial"/>
        </w:rPr>
        <w:t>f</w:t>
      </w:r>
      <w:r w:rsidR="00546F4D" w:rsidRPr="00450EA3">
        <w:rPr>
          <w:rFonts w:ascii="Arial" w:hAnsi="Arial" w:cs="Arial"/>
        </w:rPr>
        <w:t>usion</w:t>
      </w:r>
      <w:r w:rsidR="00EB44B1"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arXiv preprint arXiv:1908.09806</w:t>
      </w:r>
      <w:r w:rsidRPr="00450EA3">
        <w:rPr>
          <w:rFonts w:ascii="Arial" w:hAnsi="Arial" w:cs="Arial"/>
        </w:rPr>
        <w:t xml:space="preserve">, </w:t>
      </w:r>
      <w:r w:rsidR="00546F4D" w:rsidRPr="00450EA3">
        <w:rPr>
          <w:rFonts w:ascii="Arial" w:hAnsi="Arial" w:cs="Arial"/>
        </w:rPr>
        <w:t>2019.</w:t>
      </w:r>
      <w:bookmarkEnd w:id="682"/>
    </w:p>
    <w:p w14:paraId="1239CAAF" w14:textId="29F02CCA" w:rsidR="00546F4D" w:rsidRPr="00450EA3" w:rsidRDefault="00B62102" w:rsidP="00B03D9E">
      <w:pPr>
        <w:pStyle w:val="ListParagraph"/>
        <w:numPr>
          <w:ilvl w:val="0"/>
          <w:numId w:val="24"/>
        </w:numPr>
        <w:spacing w:after="120"/>
        <w:ind w:left="709" w:hanging="709"/>
        <w:jc w:val="both"/>
        <w:rPr>
          <w:rFonts w:ascii="Arial" w:hAnsi="Arial" w:cs="Arial"/>
        </w:rPr>
      </w:pPr>
      <w:bookmarkStart w:id="683" w:name="_Ref30688851"/>
      <w:r w:rsidRPr="00450EA3">
        <w:rPr>
          <w:rFonts w:ascii="Arial" w:hAnsi="Arial" w:cs="Arial"/>
        </w:rPr>
        <w:t xml:space="preserve">R. </w:t>
      </w:r>
      <w:r w:rsidR="00546F4D" w:rsidRPr="00450EA3">
        <w:rPr>
          <w:rFonts w:ascii="Arial" w:hAnsi="Arial" w:cs="Arial"/>
        </w:rPr>
        <w:t>Koirala et al</w:t>
      </w:r>
      <w:r w:rsidR="00EB44B1" w:rsidRPr="00450EA3">
        <w:rPr>
          <w:rFonts w:ascii="Arial" w:hAnsi="Arial" w:cs="Arial"/>
        </w:rPr>
        <w:t>:</w:t>
      </w:r>
      <w:r w:rsidR="00546F4D" w:rsidRPr="00450EA3">
        <w:rPr>
          <w:rFonts w:ascii="Arial" w:hAnsi="Arial" w:cs="Arial"/>
        </w:rPr>
        <w:t xml:space="preserve"> "Localization and </w:t>
      </w:r>
      <w:r w:rsidRPr="00450EA3">
        <w:rPr>
          <w:rFonts w:ascii="Arial" w:hAnsi="Arial" w:cs="Arial"/>
        </w:rPr>
        <w:t>t</w:t>
      </w:r>
      <w:r w:rsidR="00546F4D" w:rsidRPr="00450EA3">
        <w:rPr>
          <w:rFonts w:ascii="Arial" w:hAnsi="Arial" w:cs="Arial"/>
        </w:rPr>
        <w:t xml:space="preserve">hroughput </w:t>
      </w:r>
      <w:r w:rsidRPr="00450EA3">
        <w:rPr>
          <w:rFonts w:ascii="Arial" w:hAnsi="Arial" w:cs="Arial"/>
        </w:rPr>
        <w:t>t</w:t>
      </w:r>
      <w:r w:rsidR="00546F4D" w:rsidRPr="00450EA3">
        <w:rPr>
          <w:rFonts w:ascii="Arial" w:hAnsi="Arial" w:cs="Arial"/>
        </w:rPr>
        <w:t>rade-</w:t>
      </w:r>
      <w:r w:rsidRPr="00450EA3">
        <w:rPr>
          <w:rFonts w:ascii="Arial" w:hAnsi="Arial" w:cs="Arial"/>
        </w:rPr>
        <w:t>o</w:t>
      </w:r>
      <w:r w:rsidR="00546F4D" w:rsidRPr="00450EA3">
        <w:rPr>
          <w:rFonts w:ascii="Arial" w:hAnsi="Arial" w:cs="Arial"/>
        </w:rPr>
        <w:t xml:space="preserve">ff in a </w:t>
      </w:r>
      <w:r w:rsidRPr="00450EA3">
        <w:rPr>
          <w:rFonts w:ascii="Arial" w:hAnsi="Arial" w:cs="Arial"/>
        </w:rPr>
        <w:t>m</w:t>
      </w:r>
      <w:r w:rsidR="00546F4D" w:rsidRPr="00450EA3">
        <w:rPr>
          <w:rFonts w:ascii="Arial" w:hAnsi="Arial" w:cs="Arial"/>
        </w:rPr>
        <w:t>ulti-</w:t>
      </w:r>
      <w:r w:rsidRPr="00450EA3">
        <w:rPr>
          <w:rFonts w:ascii="Arial" w:hAnsi="Arial" w:cs="Arial"/>
        </w:rPr>
        <w:t>u</w:t>
      </w:r>
      <w:r w:rsidR="00546F4D" w:rsidRPr="00450EA3">
        <w:rPr>
          <w:rFonts w:ascii="Arial" w:hAnsi="Arial" w:cs="Arial"/>
        </w:rPr>
        <w:t xml:space="preserve">ser </w:t>
      </w:r>
      <w:r w:rsidRPr="00450EA3">
        <w:rPr>
          <w:rFonts w:ascii="Arial" w:hAnsi="Arial" w:cs="Arial"/>
        </w:rPr>
        <w:t>m</w:t>
      </w:r>
      <w:r w:rsidR="00FC65F2" w:rsidRPr="00450EA3">
        <w:rPr>
          <w:rFonts w:ascii="Arial" w:hAnsi="Arial" w:cs="Arial"/>
        </w:rPr>
        <w:t>ulti-c</w:t>
      </w:r>
      <w:r w:rsidR="00546F4D" w:rsidRPr="00450EA3">
        <w:rPr>
          <w:rFonts w:ascii="Arial" w:hAnsi="Arial" w:cs="Arial"/>
        </w:rPr>
        <w:t>arrier mm-</w:t>
      </w:r>
      <w:r w:rsidR="00EB44B1" w:rsidRPr="00450EA3">
        <w:rPr>
          <w:rFonts w:ascii="Arial" w:hAnsi="Arial" w:cs="Arial"/>
        </w:rPr>
        <w:t>w</w:t>
      </w:r>
      <w:r w:rsidR="00546F4D" w:rsidRPr="00450EA3">
        <w:rPr>
          <w:rFonts w:ascii="Arial" w:hAnsi="Arial" w:cs="Arial"/>
        </w:rPr>
        <w:t xml:space="preserve">ave </w:t>
      </w:r>
      <w:r w:rsidR="00EB44B1" w:rsidRPr="00450EA3">
        <w:rPr>
          <w:rFonts w:ascii="Arial" w:hAnsi="Arial" w:cs="Arial"/>
        </w:rPr>
        <w:t>s</w:t>
      </w:r>
      <w:r w:rsidR="00546F4D" w:rsidRPr="00450EA3">
        <w:rPr>
          <w:rFonts w:ascii="Arial" w:hAnsi="Arial" w:cs="Arial"/>
        </w:rPr>
        <w:t>ystem</w:t>
      </w:r>
      <w:r w:rsidR="00EB44B1"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IEEE Access</w:t>
      </w:r>
      <w:r w:rsidR="00EB44B1" w:rsidRPr="00450EA3">
        <w:rPr>
          <w:rFonts w:ascii="Arial" w:hAnsi="Arial" w:cs="Arial"/>
          <w:iCs/>
        </w:rPr>
        <w:t>, vol.</w:t>
      </w:r>
      <w:r w:rsidR="00546F4D" w:rsidRPr="00450EA3">
        <w:rPr>
          <w:rFonts w:ascii="Arial" w:hAnsi="Arial" w:cs="Arial"/>
        </w:rPr>
        <w:t xml:space="preserve"> 7</w:t>
      </w:r>
      <w:r w:rsidR="00EB44B1" w:rsidRPr="00450EA3">
        <w:rPr>
          <w:rFonts w:ascii="Arial" w:hAnsi="Arial" w:cs="Arial"/>
        </w:rPr>
        <w:t>,</w:t>
      </w:r>
      <w:r w:rsidR="00546F4D" w:rsidRPr="00450EA3">
        <w:rPr>
          <w:rFonts w:ascii="Arial" w:hAnsi="Arial" w:cs="Arial"/>
        </w:rPr>
        <w:t xml:space="preserve"> </w:t>
      </w:r>
      <w:r w:rsidR="00EB44B1" w:rsidRPr="00450EA3">
        <w:rPr>
          <w:rFonts w:ascii="Arial" w:hAnsi="Arial" w:cs="Arial"/>
        </w:rPr>
        <w:t xml:space="preserve">pp. </w:t>
      </w:r>
      <w:r w:rsidR="00546F4D" w:rsidRPr="00450EA3">
        <w:rPr>
          <w:rFonts w:ascii="Arial" w:hAnsi="Arial" w:cs="Arial"/>
        </w:rPr>
        <w:t>167099-167112</w:t>
      </w:r>
      <w:r w:rsidR="00EB44B1" w:rsidRPr="00450EA3">
        <w:rPr>
          <w:rFonts w:ascii="Arial" w:hAnsi="Arial" w:cs="Arial"/>
        </w:rPr>
        <w:t>, 2019</w:t>
      </w:r>
      <w:r w:rsidR="00546F4D" w:rsidRPr="00450EA3">
        <w:rPr>
          <w:rFonts w:ascii="Arial" w:hAnsi="Arial" w:cs="Arial"/>
        </w:rPr>
        <w:t>.</w:t>
      </w:r>
      <w:bookmarkEnd w:id="683"/>
    </w:p>
    <w:p w14:paraId="07AFE6A7" w14:textId="77777777" w:rsidR="005F7D78" w:rsidRPr="00450EA3" w:rsidRDefault="005F7D78" w:rsidP="005F7D78">
      <w:pPr>
        <w:pStyle w:val="ListParagraph"/>
        <w:numPr>
          <w:ilvl w:val="0"/>
          <w:numId w:val="24"/>
        </w:numPr>
        <w:spacing w:after="120" w:line="240" w:lineRule="auto"/>
        <w:ind w:left="709" w:hanging="709"/>
        <w:contextualSpacing w:val="0"/>
        <w:jc w:val="both"/>
        <w:rPr>
          <w:rFonts w:ascii="Arial" w:hAnsi="Arial"/>
        </w:rPr>
      </w:pPr>
      <w:bookmarkStart w:id="684" w:name="_Ref32417405"/>
      <w:r w:rsidRPr="00450EA3">
        <w:rPr>
          <w:rFonts w:ascii="Arial" w:hAnsi="Arial"/>
        </w:rPr>
        <w:t>A. Dammann, R. Raulefs, S. Zhang: “On prospects of positioning in 5G,” in Proc. IEEE International Conference on Communication Workshop (ICCW), 2015.</w:t>
      </w:r>
      <w:bookmarkEnd w:id="684"/>
    </w:p>
    <w:p w14:paraId="7DF309FC" w14:textId="04A06611" w:rsidR="005F7D78" w:rsidRPr="00450EA3" w:rsidRDefault="005F7D78" w:rsidP="00F47BFC">
      <w:pPr>
        <w:pStyle w:val="ListParagraph"/>
        <w:numPr>
          <w:ilvl w:val="0"/>
          <w:numId w:val="24"/>
        </w:numPr>
        <w:spacing w:after="120" w:line="240" w:lineRule="auto"/>
        <w:ind w:left="709" w:hanging="709"/>
        <w:contextualSpacing w:val="0"/>
        <w:jc w:val="both"/>
        <w:rPr>
          <w:rFonts w:ascii="Arial" w:hAnsi="Arial" w:cs="Arial"/>
        </w:rPr>
      </w:pPr>
      <w:bookmarkStart w:id="685" w:name="_Ref32417411"/>
      <w:r w:rsidRPr="00450EA3">
        <w:rPr>
          <w:rFonts w:ascii="Arial" w:hAnsi="Arial" w:cs="Arial"/>
        </w:rPr>
        <w:t>W. Xu, A. Dammann and T. Laas</w:t>
      </w:r>
      <w:r w:rsidR="00693EE3">
        <w:rPr>
          <w:rFonts w:ascii="Arial" w:hAnsi="Arial" w:cs="Arial"/>
        </w:rPr>
        <w:t>:</w:t>
      </w:r>
      <w:r w:rsidRPr="00450EA3">
        <w:rPr>
          <w:rFonts w:ascii="Arial" w:hAnsi="Arial" w:cs="Arial"/>
        </w:rPr>
        <w:t xml:space="preserve"> “Where are the things of the internet? Precise time of arrival estimation for IoT positioning,” in ‘The fifth Generation (5G) of Wireless Communication’, A. Kishk, Ed., Intechopen,2018.</w:t>
      </w:r>
      <w:bookmarkEnd w:id="685"/>
    </w:p>
    <w:p w14:paraId="36A4837A" w14:textId="5BC45A7A"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86" w:name="_Ref32415951"/>
      <w:r w:rsidRPr="00450EA3">
        <w:rPr>
          <w:rFonts w:ascii="Arial" w:hAnsi="Arial"/>
        </w:rPr>
        <w:t>R. di Taranto, S. Muppirisetty, R. Raulefs, D. Slock, T. Svensson and H. Wymeersch</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Location-</w:t>
      </w:r>
      <w:r w:rsidR="00DB709B" w:rsidRPr="00450EA3">
        <w:rPr>
          <w:rFonts w:ascii="Arial" w:hAnsi="Arial" w:cs="Arial"/>
        </w:rPr>
        <w:t>a</w:t>
      </w:r>
      <w:r w:rsidRPr="00450EA3">
        <w:rPr>
          <w:rFonts w:ascii="Arial" w:hAnsi="Arial" w:cs="Arial"/>
        </w:rPr>
        <w:t xml:space="preserve">ware </w:t>
      </w:r>
      <w:r w:rsidR="00DB709B" w:rsidRPr="00450EA3">
        <w:rPr>
          <w:rFonts w:ascii="Arial" w:hAnsi="Arial" w:cs="Arial"/>
        </w:rPr>
        <w:t>c</w:t>
      </w:r>
      <w:r w:rsidRPr="00450EA3">
        <w:rPr>
          <w:rFonts w:ascii="Arial" w:hAnsi="Arial" w:cs="Arial"/>
        </w:rPr>
        <w:t>ommunications</w:t>
      </w:r>
      <w:r w:rsidRPr="00450EA3">
        <w:rPr>
          <w:rFonts w:ascii="Arial" w:hAnsi="Arial"/>
        </w:rPr>
        <w:t xml:space="preserve"> for 5G </w:t>
      </w:r>
      <w:r w:rsidR="00DB709B" w:rsidRPr="00450EA3">
        <w:rPr>
          <w:rFonts w:ascii="Arial" w:hAnsi="Arial" w:cs="Arial"/>
        </w:rPr>
        <w:t>n</w:t>
      </w:r>
      <w:r w:rsidRPr="00450EA3">
        <w:rPr>
          <w:rFonts w:ascii="Arial" w:hAnsi="Arial" w:cs="Arial"/>
        </w:rPr>
        <w:t>etworks</w:t>
      </w:r>
      <w:r w:rsidRPr="00450EA3">
        <w:rPr>
          <w:rFonts w:ascii="Arial" w:hAnsi="Arial"/>
        </w:rPr>
        <w:t>: How location information can improve scalability,</w:t>
      </w:r>
      <w:r w:rsidR="00667BB9" w:rsidRPr="00450EA3">
        <w:rPr>
          <w:rFonts w:ascii="Arial" w:hAnsi="Arial"/>
        </w:rPr>
        <w:t xml:space="preserve"> latency, and robustness of 5G,”</w:t>
      </w:r>
      <w:r w:rsidRPr="00450EA3">
        <w:rPr>
          <w:rFonts w:ascii="Arial" w:hAnsi="Arial"/>
        </w:rPr>
        <w:t xml:space="preserve"> IEEE Signal Processing Magazine, vol. 31, no. 6, pp. 102-112, Nov. 2014.</w:t>
      </w:r>
      <w:bookmarkEnd w:id="681"/>
      <w:bookmarkEnd w:id="686"/>
    </w:p>
    <w:p w14:paraId="6054BBDB"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87" w:name="_Ref510640156"/>
      <w:r w:rsidRPr="00450EA3">
        <w:rPr>
          <w:rFonts w:ascii="Arial" w:hAnsi="Arial"/>
        </w:rPr>
        <w:t>Y. Polyanskiy</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A perspe</w:t>
      </w:r>
      <w:r w:rsidR="00667BB9" w:rsidRPr="00450EA3">
        <w:rPr>
          <w:rFonts w:ascii="Arial" w:hAnsi="Arial"/>
        </w:rPr>
        <w:t>ctive on massive random-access,”</w:t>
      </w:r>
      <w:r w:rsidRPr="00450EA3">
        <w:rPr>
          <w:rFonts w:ascii="Arial" w:hAnsi="Arial"/>
        </w:rPr>
        <w:t xml:space="preserve"> in Proc. IEEE International Symposium on Information Theory (ISIT), pp. 2523-2527, 2017.</w:t>
      </w:r>
      <w:bookmarkEnd w:id="687"/>
    </w:p>
    <w:p w14:paraId="2DB7A6E9"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88" w:name="_Ref510640174"/>
      <w:r w:rsidRPr="00450EA3">
        <w:rPr>
          <w:rFonts w:ascii="Arial" w:hAnsi="Arial"/>
        </w:rPr>
        <w:t>H.A. Inan, P. Kairouz and A. Ozgur</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Sparse combinatorial group testing for lo</w:t>
      </w:r>
      <w:r w:rsidR="00667BB9" w:rsidRPr="00450EA3">
        <w:rPr>
          <w:rFonts w:ascii="Arial" w:hAnsi="Arial"/>
        </w:rPr>
        <w:t>w-energy massive random access,”</w:t>
      </w:r>
      <w:r w:rsidRPr="00450EA3">
        <w:rPr>
          <w:rFonts w:ascii="Arial" w:hAnsi="Arial"/>
        </w:rPr>
        <w:t xml:space="preserve"> arXiv preprint arXiv:1711.05403, 2017.</w:t>
      </w:r>
      <w:bookmarkEnd w:id="688"/>
    </w:p>
    <w:p w14:paraId="798B1720"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89" w:name="_Ref510640195"/>
      <w:r w:rsidRPr="00450EA3">
        <w:rPr>
          <w:rFonts w:ascii="Arial" w:hAnsi="Arial"/>
        </w:rPr>
        <w:t>J. Luo and D. Guo</w:t>
      </w:r>
      <w:r w:rsidR="000261DC" w:rsidRPr="00450EA3">
        <w:rPr>
          <w:rFonts w:ascii="Arial" w:hAnsi="Arial"/>
        </w:rPr>
        <w:t>:</w:t>
      </w:r>
      <w:r w:rsidRPr="00450EA3">
        <w:rPr>
          <w:rFonts w:ascii="Arial" w:hAnsi="Arial"/>
        </w:rPr>
        <w:t xml:space="preserve"> “Neighbor discovery in wireless ad hoc networks based on group testing,” In 46th Annual Allerton Conference on Communication, Control, and Computing, pp. 791-797, Sep. 2008.</w:t>
      </w:r>
      <w:bookmarkEnd w:id="689"/>
    </w:p>
    <w:p w14:paraId="680328B3"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0" w:name="_Ref510640212"/>
      <w:r w:rsidRPr="00450EA3">
        <w:rPr>
          <w:rFonts w:ascii="Arial" w:hAnsi="Arial"/>
        </w:rPr>
        <w:t>E. Paolini, C. Stefanovic, G. Liva and P. Popovski</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 xml:space="preserve">Coded random access: applying codes on graphs to </w:t>
      </w:r>
      <w:r w:rsidR="00667BB9" w:rsidRPr="00450EA3">
        <w:rPr>
          <w:rFonts w:ascii="Arial" w:hAnsi="Arial"/>
        </w:rPr>
        <w:t>design random access protocols,”</w:t>
      </w:r>
      <w:r w:rsidRPr="00450EA3">
        <w:rPr>
          <w:rFonts w:ascii="Arial" w:hAnsi="Arial"/>
        </w:rPr>
        <w:t xml:space="preserve"> IEEE Communications Magazine 53, no. 6, pp. 144-150, 2015.</w:t>
      </w:r>
      <w:bookmarkEnd w:id="690"/>
    </w:p>
    <w:p w14:paraId="5C3D4174"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1" w:name="_Ref510640229"/>
      <w:r w:rsidRPr="00450EA3">
        <w:rPr>
          <w:rFonts w:ascii="Arial" w:hAnsi="Arial"/>
        </w:rPr>
        <w:t>S. Rangan</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Generalized approximate message passing for estima</w:t>
      </w:r>
      <w:r w:rsidR="00667BB9" w:rsidRPr="00450EA3">
        <w:rPr>
          <w:rFonts w:ascii="Arial" w:hAnsi="Arial"/>
        </w:rPr>
        <w:t>tion with random linear mixing,”</w:t>
      </w:r>
      <w:r w:rsidRPr="00450EA3">
        <w:rPr>
          <w:rFonts w:ascii="Arial" w:hAnsi="Arial"/>
        </w:rPr>
        <w:t xml:space="preserve"> in Proc. IEEE International Symposium on Information Theory (ISIT), pp. 2168-2172, 2011.</w:t>
      </w:r>
      <w:bookmarkEnd w:id="691"/>
    </w:p>
    <w:p w14:paraId="3504E498"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2" w:name="_Ref510640251"/>
      <w:r w:rsidRPr="00450EA3">
        <w:rPr>
          <w:rFonts w:ascii="Arial" w:hAnsi="Arial"/>
        </w:rPr>
        <w:t>Z. Chen, F. Sohrabi and W. Yu</w:t>
      </w:r>
      <w:r w:rsidR="000261DC" w:rsidRPr="00450EA3">
        <w:rPr>
          <w:rFonts w:ascii="Arial" w:hAnsi="Arial"/>
        </w:rPr>
        <w:t>:</w:t>
      </w:r>
      <w:r w:rsidRPr="00450EA3">
        <w:rPr>
          <w:rFonts w:ascii="Arial" w:hAnsi="Arial"/>
        </w:rPr>
        <w:t xml:space="preserve"> “Sparse activity detection for massive connectivity,” arXiv preprint arXiv:1801.05873, 2018.</w:t>
      </w:r>
      <w:bookmarkEnd w:id="692"/>
    </w:p>
    <w:p w14:paraId="17C272D0"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3" w:name="_Ref510640277"/>
      <w:r w:rsidRPr="00450EA3">
        <w:rPr>
          <w:rFonts w:ascii="Arial" w:hAnsi="Arial"/>
        </w:rPr>
        <w:t>S. Haghighatshoar, P. Jung and G. Caire</w:t>
      </w:r>
      <w:r w:rsidR="000261DC" w:rsidRPr="00450EA3">
        <w:rPr>
          <w:rFonts w:ascii="Arial" w:hAnsi="Arial"/>
        </w:rPr>
        <w:t>:</w:t>
      </w:r>
      <w:r w:rsidRPr="00450EA3">
        <w:rPr>
          <w:rFonts w:ascii="Arial" w:hAnsi="Arial"/>
        </w:rPr>
        <w:t xml:space="preserve"> “Improved scaling law for activity detection in massive MIMO systems,” arXiv preprint arXiv:1803.02288, 2018.</w:t>
      </w:r>
      <w:bookmarkEnd w:id="693"/>
    </w:p>
    <w:p w14:paraId="19BB560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4" w:name="_Ref510640292"/>
      <w:r w:rsidRPr="00450EA3">
        <w:rPr>
          <w:rFonts w:ascii="Arial" w:hAnsi="Arial"/>
        </w:rPr>
        <w:t>G. Fettweis, H. Boche, et al</w:t>
      </w:r>
      <w:r w:rsidR="000261DC" w:rsidRPr="00450EA3">
        <w:rPr>
          <w:rFonts w:ascii="Arial" w:hAnsi="Arial"/>
        </w:rPr>
        <w:t>:</w:t>
      </w:r>
      <w:r w:rsidRPr="00450EA3">
        <w:rPr>
          <w:rFonts w:ascii="Arial" w:hAnsi="Arial"/>
        </w:rPr>
        <w:t xml:space="preserve"> “The tactile internet,” ITU-T Technology Watch Report, August 2014.</w:t>
      </w:r>
      <w:bookmarkEnd w:id="694"/>
    </w:p>
    <w:p w14:paraId="42DF1FEE" w14:textId="2E26DAFB" w:rsidR="00FB7183" w:rsidRPr="00450EA3" w:rsidRDefault="00FB7183"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695" w:name="_Ref510640307"/>
      <w:r w:rsidRPr="00D00974">
        <w:rPr>
          <w:rFonts w:ascii="Arial" w:hAnsi="Arial"/>
          <w:lang w:val="fi-FI"/>
          <w:rPrChange w:id="696" w:author="Premanandana Rajatheva" w:date="2020-02-26T09:58:00Z">
            <w:rPr>
              <w:rFonts w:ascii="Arial" w:hAnsi="Arial"/>
            </w:rPr>
          </w:rPrChange>
        </w:rPr>
        <w:t xml:space="preserve">H. Lasi, P. Fettke, HG. </w:t>
      </w:r>
      <w:r w:rsidRPr="00450EA3">
        <w:rPr>
          <w:rFonts w:ascii="Arial" w:hAnsi="Arial"/>
        </w:rPr>
        <w:t>Kemper, et al</w:t>
      </w:r>
      <w:r w:rsidR="000261DC" w:rsidRPr="00450EA3">
        <w:rPr>
          <w:rFonts w:ascii="Arial" w:hAnsi="Arial"/>
        </w:rPr>
        <w:t>:</w:t>
      </w:r>
      <w:r w:rsidRPr="00450EA3">
        <w:rPr>
          <w:rFonts w:ascii="Arial" w:hAnsi="Arial"/>
        </w:rPr>
        <w:t xml:space="preserve"> “Industry 4.0”, Bus Inf Syst Eng, 6: 239, 2014. </w:t>
      </w:r>
      <w:hyperlink r:id="rId42" w:history="1">
        <w:r w:rsidRPr="00450EA3">
          <w:rPr>
            <w:rStyle w:val="Hyperlink"/>
            <w:rFonts w:ascii="Arial" w:hAnsi="Arial"/>
          </w:rPr>
          <w:t>https://doi.org/10.1007/s12599-014-0334-4</w:t>
        </w:r>
      </w:hyperlink>
      <w:bookmarkEnd w:id="695"/>
    </w:p>
    <w:p w14:paraId="04D8D6D0" w14:textId="461254E2"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7" w:name="_Ref510641494"/>
      <w:r w:rsidRPr="00450EA3">
        <w:rPr>
          <w:rFonts w:ascii="Arial" w:hAnsi="Arial"/>
        </w:rPr>
        <w:t xml:space="preserve">Ericsson Expert Analytics. [Online]. Available: </w:t>
      </w:r>
      <w:hyperlink r:id="rId43" w:history="1">
        <w:r w:rsidRPr="00450EA3">
          <w:rPr>
            <w:rStyle w:val="Hyperlink"/>
            <w:rFonts w:ascii="Arial" w:hAnsi="Arial"/>
          </w:rPr>
          <w:t>https://www.ericsson.com/ourportfolio/products/expert-analytics</w:t>
        </w:r>
      </w:hyperlink>
      <w:r w:rsidRPr="00450EA3">
        <w:rPr>
          <w:rFonts w:ascii="Arial" w:hAnsi="Arial"/>
        </w:rPr>
        <w:t>.</w:t>
      </w:r>
      <w:bookmarkEnd w:id="697"/>
    </w:p>
    <w:p w14:paraId="0DB5ABE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8" w:name="_Ref510641522"/>
      <w:r w:rsidRPr="00450EA3">
        <w:rPr>
          <w:rFonts w:ascii="Arial" w:hAnsi="Arial"/>
        </w:rPr>
        <w:t>M. Agiwal, A. Roy and N. Saxena</w:t>
      </w:r>
      <w:r w:rsidR="000261DC" w:rsidRPr="00450EA3">
        <w:rPr>
          <w:rFonts w:ascii="Arial" w:hAnsi="Arial"/>
        </w:rPr>
        <w:t>:</w:t>
      </w:r>
      <w:r w:rsidRPr="00450EA3">
        <w:rPr>
          <w:rFonts w:ascii="Arial" w:hAnsi="Arial"/>
        </w:rPr>
        <w:t xml:space="preserve"> “Next generation 5G wireless ne</w:t>
      </w:r>
      <w:r w:rsidR="00667BB9" w:rsidRPr="00450EA3">
        <w:rPr>
          <w:rFonts w:ascii="Arial" w:hAnsi="Arial"/>
        </w:rPr>
        <w:t>tworks: A comprehensive survey,”</w:t>
      </w:r>
      <w:r w:rsidRPr="00450EA3">
        <w:rPr>
          <w:rFonts w:ascii="Arial" w:hAnsi="Arial"/>
        </w:rPr>
        <w:t xml:space="preserve"> IEEE Communications Surveys &amp; Tutorials, vol. 18, no. 3, pp. 1617-1655, 2016.</w:t>
      </w:r>
      <w:bookmarkEnd w:id="698"/>
    </w:p>
    <w:p w14:paraId="0D8F80B4"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699" w:name="_Ref510641586"/>
      <w:r w:rsidRPr="00450EA3">
        <w:rPr>
          <w:rFonts w:ascii="Arial" w:hAnsi="Arial"/>
        </w:rPr>
        <w:t>C. Shepard, H. Yu, N. Anand, E. Li, T. Marzetta, R. Yang and L. Zhong</w:t>
      </w:r>
      <w:r w:rsidR="000261DC" w:rsidRPr="00450EA3">
        <w:rPr>
          <w:rFonts w:ascii="Arial" w:hAnsi="Arial"/>
        </w:rPr>
        <w:t>:</w:t>
      </w:r>
      <w:r w:rsidRPr="00450EA3">
        <w:rPr>
          <w:rFonts w:ascii="Arial" w:hAnsi="Arial"/>
        </w:rPr>
        <w:t xml:space="preserve"> “Argos: Practi</w:t>
      </w:r>
      <w:r w:rsidR="00667BB9" w:rsidRPr="00450EA3">
        <w:rPr>
          <w:rFonts w:ascii="Arial" w:hAnsi="Arial"/>
        </w:rPr>
        <w:t>cal many-antenna base stations,”</w:t>
      </w:r>
      <w:r w:rsidRPr="00450EA3">
        <w:rPr>
          <w:rFonts w:ascii="Arial" w:hAnsi="Arial"/>
        </w:rPr>
        <w:t xml:space="preserve"> in Proc. of the 18th ACM annual international conference on Mobile computing and networking. ACM, pp. 53-64, 2012.</w:t>
      </w:r>
      <w:bookmarkEnd w:id="699"/>
    </w:p>
    <w:p w14:paraId="55492213"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700" w:name="_Ref510641599"/>
      <w:r w:rsidRPr="00450EA3">
        <w:rPr>
          <w:rFonts w:ascii="Arial" w:hAnsi="Arial"/>
        </w:rPr>
        <w:lastRenderedPageBreak/>
        <w:t>J. Vieira, S. Malkowsky, K. Nieman, Z. Miers, N. Kundargi, L. Liu, I. Wong, V. Owall, O. Edfors and F. Tufvesson</w:t>
      </w:r>
      <w:r w:rsidR="000261DC" w:rsidRPr="00450EA3">
        <w:rPr>
          <w:rFonts w:ascii="Arial" w:hAnsi="Arial"/>
        </w:rPr>
        <w:t>:</w:t>
      </w:r>
      <w:r w:rsidRPr="00450EA3">
        <w:rPr>
          <w:rFonts w:ascii="Arial" w:hAnsi="Arial"/>
        </w:rPr>
        <w:t xml:space="preserve"> “A exible 100-an</w:t>
      </w:r>
      <w:r w:rsidR="00667BB9" w:rsidRPr="00450EA3">
        <w:rPr>
          <w:rFonts w:ascii="Arial" w:hAnsi="Arial"/>
        </w:rPr>
        <w:t>tenna testbed for massive MIMO,”</w:t>
      </w:r>
      <w:r w:rsidRPr="00450EA3">
        <w:rPr>
          <w:rFonts w:ascii="Arial" w:hAnsi="Arial"/>
        </w:rPr>
        <w:t xml:space="preserve"> in Proc. IEEE Globecom Workshops, pp. 287-293, 2014.</w:t>
      </w:r>
      <w:bookmarkEnd w:id="700"/>
      <w:r w:rsidRPr="00450EA3">
        <w:rPr>
          <w:rFonts w:ascii="Arial" w:hAnsi="Arial"/>
        </w:rPr>
        <w:t xml:space="preserve"> </w:t>
      </w:r>
    </w:p>
    <w:p w14:paraId="71AD24F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701" w:name="_Ref510641617"/>
      <w:r w:rsidRPr="00450EA3">
        <w:rPr>
          <w:rFonts w:ascii="Arial" w:hAnsi="Arial"/>
        </w:rPr>
        <w:t>S.-W. Jeon, S.-N. Hong, M. Ji, G. Caire and A. F. Molisch</w:t>
      </w:r>
      <w:r w:rsidR="000261DC" w:rsidRPr="00450EA3">
        <w:rPr>
          <w:rFonts w:ascii="Arial" w:hAnsi="Arial"/>
        </w:rPr>
        <w:t>:</w:t>
      </w:r>
      <w:r w:rsidRPr="00450EA3">
        <w:rPr>
          <w:rFonts w:ascii="Arial" w:hAnsi="Arial"/>
        </w:rPr>
        <w:t xml:space="preserve"> “Wireless multihop dev</w:t>
      </w:r>
      <w:r w:rsidR="00667BB9" w:rsidRPr="00450EA3">
        <w:rPr>
          <w:rFonts w:ascii="Arial" w:hAnsi="Arial"/>
        </w:rPr>
        <w:t>ice-to-device caching networks,”</w:t>
      </w:r>
      <w:r w:rsidRPr="00450EA3">
        <w:rPr>
          <w:rFonts w:ascii="Arial" w:hAnsi="Arial"/>
        </w:rPr>
        <w:t xml:space="preserve"> IEEE Transactions on Information Theory, vol. 63, no. 3, pp. 1662-1676, 2017.</w:t>
      </w:r>
      <w:bookmarkEnd w:id="701"/>
    </w:p>
    <w:p w14:paraId="1A6F1CED"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702" w:name="_Ref510641625"/>
      <w:r w:rsidRPr="00450EA3">
        <w:rPr>
          <w:rFonts w:ascii="Arial" w:hAnsi="Arial"/>
        </w:rPr>
        <w:t>M. Ji, G. Caire and A. F. Molisch</w:t>
      </w:r>
      <w:r w:rsidR="000261DC" w:rsidRPr="00450EA3">
        <w:rPr>
          <w:rFonts w:ascii="Arial" w:hAnsi="Arial"/>
        </w:rPr>
        <w:t>:</w:t>
      </w:r>
      <w:r w:rsidRPr="00450EA3">
        <w:rPr>
          <w:rFonts w:ascii="Arial" w:hAnsi="Arial"/>
        </w:rPr>
        <w:t xml:space="preserve"> “Fundamental limits of caching in wire</w:t>
      </w:r>
      <w:r w:rsidR="00667BB9" w:rsidRPr="00450EA3">
        <w:rPr>
          <w:rFonts w:ascii="Arial" w:hAnsi="Arial"/>
        </w:rPr>
        <w:t>less D2D networks,”</w:t>
      </w:r>
      <w:r w:rsidRPr="00450EA3">
        <w:rPr>
          <w:rFonts w:ascii="Arial" w:hAnsi="Arial"/>
        </w:rPr>
        <w:t xml:space="preserve"> IEEE Transactions on Information Theory, vol. 62, no. 2, pp. 849-869, 2016.</w:t>
      </w:r>
      <w:bookmarkEnd w:id="702"/>
    </w:p>
    <w:p w14:paraId="33B56ED0"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703" w:name="_Ref510641649"/>
      <w:r w:rsidRPr="00450EA3">
        <w:rPr>
          <w:rFonts w:ascii="Arial" w:hAnsi="Arial"/>
        </w:rPr>
        <w:t>M. Maddah-Ali and U. Niesen</w:t>
      </w:r>
      <w:r w:rsidR="000261DC" w:rsidRPr="00450EA3">
        <w:rPr>
          <w:rFonts w:ascii="Arial" w:hAnsi="Arial"/>
        </w:rPr>
        <w:t>:</w:t>
      </w:r>
      <w:r w:rsidRPr="00450EA3">
        <w:rPr>
          <w:rFonts w:ascii="Arial" w:hAnsi="Arial"/>
        </w:rPr>
        <w:t xml:space="preserve"> </w:t>
      </w:r>
      <w:r w:rsidR="00667BB9" w:rsidRPr="00450EA3">
        <w:rPr>
          <w:rFonts w:ascii="Arial" w:hAnsi="Arial"/>
        </w:rPr>
        <w:t>“Fundamental limits of caching,”</w:t>
      </w:r>
      <w:r w:rsidRPr="00450EA3">
        <w:rPr>
          <w:rFonts w:ascii="Arial" w:hAnsi="Arial"/>
        </w:rPr>
        <w:t xml:space="preserve"> IEEE Transactions on Information Theory, vol. 60, no. 5, pp. 2856-2867, May 2014.</w:t>
      </w:r>
      <w:bookmarkEnd w:id="703"/>
    </w:p>
    <w:p w14:paraId="5268FCAD"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704" w:name="_Ref510641661"/>
      <w:r w:rsidRPr="00450EA3">
        <w:rPr>
          <w:rFonts w:ascii="Arial" w:hAnsi="Arial"/>
        </w:rPr>
        <w:t>K. Shanmugam, N. Golrezaei, A. G. Dimakis, A. F. Molisch and G. Caire</w:t>
      </w:r>
      <w:r w:rsidR="000261DC" w:rsidRPr="00450EA3">
        <w:rPr>
          <w:rFonts w:ascii="Arial" w:hAnsi="Arial"/>
        </w:rPr>
        <w:t>:</w:t>
      </w:r>
      <w:r w:rsidRPr="00450EA3">
        <w:rPr>
          <w:rFonts w:ascii="Arial" w:hAnsi="Arial"/>
        </w:rPr>
        <w:t xml:space="preserve"> “Femtocaching: Wireless content delivery throu</w:t>
      </w:r>
      <w:r w:rsidR="00667BB9" w:rsidRPr="00450EA3">
        <w:rPr>
          <w:rFonts w:ascii="Arial" w:hAnsi="Arial"/>
        </w:rPr>
        <w:t>gh distributed caching helpers,”</w:t>
      </w:r>
      <w:r w:rsidRPr="00450EA3">
        <w:rPr>
          <w:rFonts w:ascii="Arial" w:hAnsi="Arial"/>
        </w:rPr>
        <w:t xml:space="preserve"> IEEE Transactions on Information Theory, vol. 59, no. 12, pp. 8402-8413, 2013.</w:t>
      </w:r>
      <w:bookmarkEnd w:id="704"/>
    </w:p>
    <w:p w14:paraId="20B24DE5"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705" w:name="_Ref510641690"/>
      <w:r w:rsidRPr="00450EA3">
        <w:rPr>
          <w:rFonts w:ascii="Arial" w:hAnsi="Arial"/>
        </w:rPr>
        <w:t>M. Bayat, R. K. Mungara and G. Caire</w:t>
      </w:r>
      <w:r w:rsidR="000261DC" w:rsidRPr="00450EA3">
        <w:rPr>
          <w:rFonts w:ascii="Arial" w:hAnsi="Arial"/>
        </w:rPr>
        <w:t>:</w:t>
      </w:r>
      <w:r w:rsidRPr="00450EA3">
        <w:rPr>
          <w:rFonts w:ascii="Arial" w:hAnsi="Arial"/>
        </w:rPr>
        <w:t xml:space="preserve"> “Achieving Spatial Scalability for Coded Caching over Wireless Networks,” ArXiv preprint: arXiv:1803.05702, 2018.</w:t>
      </w:r>
      <w:bookmarkEnd w:id="705"/>
    </w:p>
    <w:p w14:paraId="736303E2"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706" w:name="_Ref510641709"/>
      <w:r w:rsidRPr="00450EA3">
        <w:rPr>
          <w:rFonts w:ascii="Arial" w:hAnsi="Arial"/>
        </w:rPr>
        <w:t>D. Bethanabhotla, G. Caire and M. J. Neely</w:t>
      </w:r>
      <w:r w:rsidR="000261DC" w:rsidRPr="00450EA3">
        <w:rPr>
          <w:rFonts w:ascii="Arial" w:hAnsi="Arial"/>
        </w:rPr>
        <w:t>:</w:t>
      </w:r>
      <w:r w:rsidRPr="00450EA3">
        <w:rPr>
          <w:rFonts w:ascii="Arial" w:hAnsi="Arial"/>
        </w:rPr>
        <w:t xml:space="preserve"> “Wiflix: Adaptive video streaming in mas</w:t>
      </w:r>
      <w:r w:rsidR="00667BB9" w:rsidRPr="00450EA3">
        <w:rPr>
          <w:rFonts w:ascii="Arial" w:hAnsi="Arial"/>
        </w:rPr>
        <w:t>sive MU-MIMO wireless networks,”</w:t>
      </w:r>
      <w:r w:rsidRPr="00450EA3">
        <w:rPr>
          <w:rFonts w:ascii="Arial" w:hAnsi="Arial"/>
        </w:rPr>
        <w:t xml:space="preserve"> IEEE Transactions on Wireless Communications, vol. 15, no. 6, pp. 4088--4103, 2016.</w:t>
      </w:r>
      <w:bookmarkEnd w:id="706"/>
    </w:p>
    <w:p w14:paraId="3898F00F" w14:textId="77777777"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707" w:name="_Ref510694078"/>
      <w:r w:rsidRPr="00450EA3">
        <w:rPr>
          <w:rFonts w:ascii="Arial" w:hAnsi="Arial"/>
        </w:rPr>
        <w:t>Photonics21</w:t>
      </w:r>
      <w:r w:rsidR="000261DC" w:rsidRPr="00450EA3">
        <w:rPr>
          <w:rFonts w:ascii="Arial" w:hAnsi="Arial"/>
        </w:rPr>
        <w:t>:</w:t>
      </w:r>
      <w:r w:rsidRPr="00450EA3">
        <w:rPr>
          <w:rFonts w:ascii="Arial" w:hAnsi="Arial"/>
        </w:rPr>
        <w:t xml:space="preserve"> Vision Paper “Europe’s age of light! How photonics will power growth and innovation”, Nov 2017, online.</w:t>
      </w:r>
      <w:bookmarkEnd w:id="707"/>
    </w:p>
    <w:p w14:paraId="5E3E4C22" w14:textId="77777777"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708" w:name="_Ref510694093"/>
      <w:r w:rsidRPr="00450EA3">
        <w:rPr>
          <w:rFonts w:ascii="Arial" w:hAnsi="Arial"/>
        </w:rPr>
        <w:t>P.J. Winzer, D.T. Neilson</w:t>
      </w:r>
      <w:r w:rsidR="000261DC" w:rsidRPr="00450EA3">
        <w:rPr>
          <w:rFonts w:ascii="Arial" w:hAnsi="Arial"/>
        </w:rPr>
        <w:t>:</w:t>
      </w:r>
      <w:r w:rsidRPr="00450EA3">
        <w:rPr>
          <w:rFonts w:ascii="Arial" w:hAnsi="Arial"/>
        </w:rPr>
        <w:t xml:space="preserve"> “From Scaling Disparities to Integrated Parallelism: A Decathlon for a Decade,” J. Lightw. Technol., 35(2017)5, Feb. 2017, pp. 1099-1115.</w:t>
      </w:r>
      <w:bookmarkEnd w:id="708"/>
    </w:p>
    <w:p w14:paraId="16FBA8A5" w14:textId="77777777"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709" w:name="_Ref510694120"/>
      <w:r w:rsidRPr="00450EA3">
        <w:rPr>
          <w:rFonts w:ascii="Arial" w:hAnsi="Arial"/>
        </w:rPr>
        <w:t>S. Wolf et al.</w:t>
      </w:r>
      <w:r w:rsidR="000261DC" w:rsidRPr="00450EA3">
        <w:rPr>
          <w:rFonts w:ascii="Arial" w:hAnsi="Arial"/>
        </w:rPr>
        <w:t>:</w:t>
      </w:r>
      <w:r w:rsidRPr="00450EA3">
        <w:rPr>
          <w:rFonts w:ascii="Arial" w:hAnsi="Arial"/>
        </w:rPr>
        <w:t xml:space="preserve"> “DAC-Less Amplifier-Less Generation and Transmission of QAM Signals Using Sub-Volt Silicon-Organic Hybrid Modulators“</w:t>
      </w:r>
      <w:r w:rsidR="00A6507E" w:rsidRPr="00450EA3">
        <w:rPr>
          <w:rFonts w:ascii="Arial" w:hAnsi="Arial"/>
        </w:rPr>
        <w:t>,</w:t>
      </w:r>
      <w:r w:rsidRPr="00450EA3">
        <w:rPr>
          <w:rFonts w:ascii="Arial" w:hAnsi="Arial"/>
        </w:rPr>
        <w:t xml:space="preserve"> J. Lightw. Technol., 33(2015)7, April 2015, pp. 1425-1432.</w:t>
      </w:r>
      <w:bookmarkEnd w:id="709"/>
    </w:p>
    <w:p w14:paraId="4F8171D2" w14:textId="52A9B593" w:rsidR="00A6507E" w:rsidRPr="00450EA3" w:rsidRDefault="00A6507E" w:rsidP="006817F9">
      <w:pPr>
        <w:pStyle w:val="Default"/>
        <w:numPr>
          <w:ilvl w:val="0"/>
          <w:numId w:val="24"/>
        </w:numPr>
        <w:spacing w:after="120"/>
        <w:ind w:left="709" w:hanging="709"/>
        <w:jc w:val="both"/>
        <w:rPr>
          <w:rFonts w:ascii="Arial" w:hAnsi="Arial"/>
          <w:sz w:val="22"/>
          <w:lang w:val="en-GB"/>
        </w:rPr>
      </w:pPr>
      <w:bookmarkStart w:id="710" w:name="_Ref510793855"/>
      <w:r w:rsidRPr="00450EA3">
        <w:rPr>
          <w:rFonts w:ascii="Arial" w:hAnsi="Arial"/>
          <w:color w:val="000000" w:themeColor="text1"/>
          <w:sz w:val="22"/>
          <w:lang w:val="en-GB"/>
        </w:rPr>
        <w:t>ETSI:</w:t>
      </w:r>
      <w:r w:rsidRPr="00450EA3">
        <w:rPr>
          <w:rFonts w:ascii="Arial" w:hAnsi="Arial"/>
          <w:sz w:val="22"/>
          <w:lang w:val="en-GB"/>
        </w:rPr>
        <w:t xml:space="preserve"> Mobile Edge Computing - A key technology towards 5G. ETSI White Paper No. 11, First Edition September 2015, </w:t>
      </w:r>
      <w:hyperlink r:id="rId44" w:history="1">
        <w:r w:rsidRPr="00450EA3">
          <w:rPr>
            <w:rStyle w:val="Hyperlink"/>
            <w:rFonts w:ascii="Arial" w:hAnsi="Arial"/>
            <w:sz w:val="22"/>
            <w:lang w:val="en-GB"/>
          </w:rPr>
          <w:t>http://www.etsi.org/images/files/ETSIWhitePapers/etsi_wp11_mec_a_key_technology_towards_5g.pdf</w:t>
        </w:r>
      </w:hyperlink>
      <w:r w:rsidRPr="00450EA3">
        <w:rPr>
          <w:rFonts w:ascii="Arial" w:hAnsi="Arial"/>
          <w:sz w:val="22"/>
          <w:lang w:val="en-GB"/>
        </w:rPr>
        <w:t>.</w:t>
      </w:r>
      <w:bookmarkEnd w:id="710"/>
    </w:p>
    <w:p w14:paraId="33F861C0" w14:textId="77777777" w:rsidR="007564E8" w:rsidRPr="00450EA3" w:rsidRDefault="000261DC" w:rsidP="006817F9">
      <w:pPr>
        <w:pStyle w:val="ListParagraph"/>
        <w:numPr>
          <w:ilvl w:val="0"/>
          <w:numId w:val="24"/>
        </w:numPr>
        <w:spacing w:after="0" w:line="240" w:lineRule="auto"/>
        <w:ind w:left="709" w:hanging="709"/>
        <w:contextualSpacing w:val="0"/>
        <w:jc w:val="both"/>
        <w:rPr>
          <w:rFonts w:ascii="Arial" w:hAnsi="Arial"/>
        </w:rPr>
      </w:pPr>
      <w:bookmarkStart w:id="711" w:name="_Ref525119833"/>
      <w:bookmarkStart w:id="712" w:name="_Ref510793872"/>
      <w:r w:rsidRPr="00450EA3">
        <w:rPr>
          <w:rFonts w:ascii="Arial" w:hAnsi="Arial"/>
        </w:rPr>
        <w:t xml:space="preserve">ETSI: </w:t>
      </w:r>
      <w:r w:rsidR="00A6507E" w:rsidRPr="00450EA3">
        <w:rPr>
          <w:rFonts w:ascii="Arial" w:hAnsi="Arial"/>
        </w:rPr>
        <w:t>ETSI GS MEC 003: Mobile Edge Computing (MEC); Framework and Reference Architecture. V 1.1.1, March 2016,</w:t>
      </w:r>
      <w:bookmarkEnd w:id="711"/>
      <w:r w:rsidR="00A6507E" w:rsidRPr="00450EA3">
        <w:rPr>
          <w:rFonts w:ascii="Arial" w:hAnsi="Arial"/>
        </w:rPr>
        <w:t xml:space="preserve"> </w:t>
      </w:r>
    </w:p>
    <w:p w14:paraId="5ACAE222" w14:textId="4B49DB49" w:rsidR="00A6507E" w:rsidRPr="00450EA3" w:rsidRDefault="003344E9" w:rsidP="00D93D3F">
      <w:pPr>
        <w:spacing w:after="120"/>
        <w:ind w:left="709"/>
        <w:jc w:val="both"/>
        <w:rPr>
          <w:rFonts w:ascii="Arial" w:hAnsi="Arial"/>
        </w:rPr>
      </w:pPr>
      <w:hyperlink r:id="rId45" w:history="1">
        <w:r w:rsidR="00A6507E" w:rsidRPr="00450EA3">
          <w:rPr>
            <w:rStyle w:val="Hyperlink"/>
            <w:rFonts w:ascii="Arial" w:hAnsi="Arial"/>
          </w:rPr>
          <w:t>http://www.etsi.org/deliver/etsi_gs/MEC/001_099/003/01.01.01_60/gs_MEC003v010101p.pdf</w:t>
        </w:r>
      </w:hyperlink>
      <w:r w:rsidR="00A6507E" w:rsidRPr="00450EA3">
        <w:rPr>
          <w:rFonts w:ascii="Arial" w:hAnsi="Arial"/>
        </w:rPr>
        <w:t>.</w:t>
      </w:r>
      <w:bookmarkEnd w:id="712"/>
    </w:p>
    <w:p w14:paraId="345214F5" w14:textId="77777777" w:rsidR="007564E8" w:rsidRPr="00450EA3" w:rsidRDefault="00A6507E" w:rsidP="006817F9">
      <w:pPr>
        <w:pStyle w:val="ListParagraph"/>
        <w:numPr>
          <w:ilvl w:val="0"/>
          <w:numId w:val="24"/>
        </w:numPr>
        <w:spacing w:after="0" w:line="240" w:lineRule="auto"/>
        <w:ind w:left="709" w:hanging="709"/>
        <w:contextualSpacing w:val="0"/>
        <w:jc w:val="both"/>
        <w:rPr>
          <w:rFonts w:ascii="Arial" w:hAnsi="Arial"/>
          <w:color w:val="000000" w:themeColor="text1"/>
        </w:rPr>
      </w:pPr>
      <w:bookmarkStart w:id="713" w:name="_Ref510804260"/>
      <w:bookmarkStart w:id="714" w:name="_Ref510793957"/>
      <w:r w:rsidRPr="00450EA3">
        <w:rPr>
          <w:rFonts w:ascii="Arial" w:hAnsi="Arial"/>
        </w:rPr>
        <w:t xml:space="preserve">3GPP: System Architecture for the </w:t>
      </w:r>
      <w:r w:rsidRPr="00450EA3">
        <w:rPr>
          <w:rFonts w:ascii="Arial" w:hAnsi="Arial"/>
          <w:color w:val="000000" w:themeColor="text1"/>
        </w:rPr>
        <w:t xml:space="preserve">5G System. </w:t>
      </w:r>
      <w:r w:rsidR="007564E8" w:rsidRPr="00450EA3">
        <w:rPr>
          <w:rFonts w:ascii="Arial" w:hAnsi="Arial"/>
          <w:color w:val="000000" w:themeColor="text1"/>
        </w:rPr>
        <w:t>3GPP-23501,</w:t>
      </w:r>
      <w:bookmarkEnd w:id="713"/>
      <w:r w:rsidR="007564E8" w:rsidRPr="00450EA3">
        <w:rPr>
          <w:rFonts w:ascii="Arial" w:hAnsi="Arial"/>
          <w:color w:val="000000" w:themeColor="text1"/>
        </w:rPr>
        <w:t xml:space="preserve"> </w:t>
      </w:r>
    </w:p>
    <w:p w14:paraId="4BFAD657" w14:textId="6B6E6AE4" w:rsidR="00A6507E" w:rsidRPr="00450EA3" w:rsidRDefault="003344E9" w:rsidP="003B3AA3">
      <w:pPr>
        <w:pStyle w:val="EndnoteText"/>
        <w:spacing w:before="0" w:after="120" w:line="240" w:lineRule="auto"/>
        <w:ind w:left="709" w:firstLine="0"/>
        <w:rPr>
          <w:rFonts w:ascii="Arial" w:hAnsi="Arial"/>
          <w:color w:val="000000" w:themeColor="text1"/>
          <w:sz w:val="22"/>
        </w:rPr>
      </w:pPr>
      <w:hyperlink r:id="rId46" w:history="1">
        <w:r w:rsidR="00A6507E" w:rsidRPr="00450EA3">
          <w:rPr>
            <w:rStyle w:val="Hyperlink"/>
            <w:rFonts w:ascii="Arial" w:hAnsi="Arial"/>
            <w:sz w:val="22"/>
          </w:rPr>
          <w:t>https://portal.3gpp.org/desktopmodules/Specifications/SpecificationDetails.aspx?specificationId=3144</w:t>
        </w:r>
      </w:hyperlink>
      <w:r w:rsidR="00A6507E" w:rsidRPr="00450EA3">
        <w:rPr>
          <w:rFonts w:ascii="Arial" w:hAnsi="Arial"/>
          <w:color w:val="000000" w:themeColor="text1"/>
          <w:sz w:val="22"/>
        </w:rPr>
        <w:t>.</w:t>
      </w:r>
      <w:bookmarkEnd w:id="714"/>
    </w:p>
    <w:p w14:paraId="70FDB18D" w14:textId="77777777" w:rsidR="007564E8" w:rsidRPr="00450EA3" w:rsidRDefault="00A6507E" w:rsidP="006817F9">
      <w:pPr>
        <w:pStyle w:val="EndnoteText"/>
        <w:numPr>
          <w:ilvl w:val="0"/>
          <w:numId w:val="24"/>
        </w:numPr>
        <w:spacing w:before="0" w:line="240" w:lineRule="auto"/>
        <w:ind w:left="709" w:hanging="709"/>
        <w:rPr>
          <w:rFonts w:ascii="Arial" w:hAnsi="Arial"/>
          <w:color w:val="000000" w:themeColor="text1"/>
          <w:sz w:val="22"/>
        </w:rPr>
      </w:pPr>
      <w:bookmarkStart w:id="715" w:name="_Ref510804271"/>
      <w:bookmarkStart w:id="716" w:name="_Ref510793969"/>
      <w:r w:rsidRPr="00450EA3">
        <w:rPr>
          <w:rFonts w:ascii="Arial" w:hAnsi="Arial"/>
          <w:sz w:val="22"/>
        </w:rPr>
        <w:t xml:space="preserve">3GPP: Procedures for the 5G </w:t>
      </w:r>
      <w:r w:rsidRPr="00450EA3">
        <w:rPr>
          <w:rFonts w:ascii="Arial" w:hAnsi="Arial"/>
          <w:color w:val="000000" w:themeColor="text1"/>
          <w:sz w:val="22"/>
        </w:rPr>
        <w:t xml:space="preserve">System. </w:t>
      </w:r>
      <w:r w:rsidR="007564E8" w:rsidRPr="00450EA3">
        <w:rPr>
          <w:rFonts w:ascii="Arial" w:hAnsi="Arial"/>
          <w:color w:val="000000" w:themeColor="text1"/>
          <w:sz w:val="22"/>
        </w:rPr>
        <w:t>3GPP-23502,</w:t>
      </w:r>
      <w:bookmarkEnd w:id="715"/>
      <w:r w:rsidR="007564E8" w:rsidRPr="00450EA3">
        <w:rPr>
          <w:rFonts w:ascii="Arial" w:hAnsi="Arial"/>
          <w:color w:val="000000" w:themeColor="text1"/>
          <w:sz w:val="22"/>
        </w:rPr>
        <w:t xml:space="preserve"> </w:t>
      </w:r>
    </w:p>
    <w:p w14:paraId="4F916848" w14:textId="060791D6" w:rsidR="00A6507E" w:rsidRPr="00450EA3" w:rsidRDefault="003344E9" w:rsidP="009B2B4E">
      <w:pPr>
        <w:pStyle w:val="EndnoteText"/>
        <w:spacing w:before="0" w:after="120" w:line="240" w:lineRule="auto"/>
        <w:ind w:left="709" w:firstLine="0"/>
        <w:rPr>
          <w:rFonts w:ascii="Arial" w:hAnsi="Arial"/>
          <w:sz w:val="22"/>
        </w:rPr>
      </w:pPr>
      <w:hyperlink r:id="rId47" w:history="1">
        <w:r w:rsidR="00A6507E" w:rsidRPr="00450EA3">
          <w:rPr>
            <w:rStyle w:val="Hyperlink"/>
            <w:rFonts w:ascii="Arial" w:hAnsi="Arial"/>
            <w:sz w:val="22"/>
          </w:rPr>
          <w:t>https://portal.3gpp.org/desktopmodules/Specifications/SpecificationDetails.aspx?specificationId=3145</w:t>
        </w:r>
      </w:hyperlink>
      <w:r w:rsidR="00A6507E" w:rsidRPr="00450EA3">
        <w:rPr>
          <w:rFonts w:ascii="Arial" w:hAnsi="Arial"/>
          <w:sz w:val="22"/>
        </w:rPr>
        <w:t>.</w:t>
      </w:r>
      <w:bookmarkEnd w:id="716"/>
    </w:p>
    <w:p w14:paraId="185A67F4" w14:textId="77777777" w:rsidR="00A6507E" w:rsidRPr="00450EA3" w:rsidRDefault="00A6507E" w:rsidP="006817F9">
      <w:pPr>
        <w:pStyle w:val="EndnoteText"/>
        <w:numPr>
          <w:ilvl w:val="0"/>
          <w:numId w:val="24"/>
        </w:numPr>
        <w:spacing w:before="0" w:after="120" w:line="240" w:lineRule="auto"/>
        <w:ind w:left="709" w:hanging="709"/>
        <w:rPr>
          <w:rFonts w:ascii="Arial" w:hAnsi="Arial"/>
          <w:color w:val="000000" w:themeColor="text1"/>
          <w:sz w:val="22"/>
        </w:rPr>
      </w:pPr>
      <w:bookmarkStart w:id="717" w:name="_Ref510794102"/>
      <w:r w:rsidRPr="00450EA3">
        <w:rPr>
          <w:rFonts w:ascii="Arial" w:hAnsi="Arial"/>
          <w:sz w:val="22"/>
        </w:rPr>
        <w:t>Zhang, Ke, Mao, Yuming, Leng, Supeng, Zhao, Quanxin, Li, Longjiang, Peng, Xin, Pan, Li, Maharjan, Sabita, Zhang, Yan: Energy-Efficient Offloading for Mobile Edge Computing in 5G Heterogeneous Networks. IEEE Access, 20164. 1-1. 10.1109/ACCESS.2016.2597169.</w:t>
      </w:r>
      <w:bookmarkEnd w:id="717"/>
    </w:p>
    <w:p w14:paraId="5F52AE4A" w14:textId="77777777" w:rsidR="00A6507E" w:rsidRPr="00450EA3" w:rsidRDefault="00A6507E" w:rsidP="006817F9">
      <w:pPr>
        <w:pStyle w:val="ListParagraph"/>
        <w:numPr>
          <w:ilvl w:val="0"/>
          <w:numId w:val="24"/>
        </w:numPr>
        <w:autoSpaceDE w:val="0"/>
        <w:autoSpaceDN w:val="0"/>
        <w:adjustRightInd w:val="0"/>
        <w:spacing w:after="120" w:line="240" w:lineRule="auto"/>
        <w:ind w:left="709" w:hanging="709"/>
        <w:jc w:val="both"/>
        <w:rPr>
          <w:rFonts w:ascii="Arial" w:hAnsi="Arial"/>
        </w:rPr>
      </w:pPr>
      <w:bookmarkStart w:id="718" w:name="_Ref510794112"/>
      <w:r w:rsidRPr="00450EA3">
        <w:rPr>
          <w:rFonts w:ascii="Arial" w:hAnsi="Arial"/>
        </w:rPr>
        <w:t>S. Wang, X. Zhang, Y. Zhang, L. Wang, J. Yang, and W. Wang: A Survey on Mobile Edge Networks: Convergence of Computing, Caching and Communications. IEEE Access, 2017, Digital Object Identifier 10.1109/ACCESS.2017.2685434.</w:t>
      </w:r>
      <w:bookmarkEnd w:id="718"/>
    </w:p>
    <w:p w14:paraId="01F544FF" w14:textId="77777777" w:rsidR="007564E8" w:rsidRPr="00450EA3" w:rsidRDefault="000261DC" w:rsidP="006817F9">
      <w:pPr>
        <w:pStyle w:val="EndnoteText"/>
        <w:numPr>
          <w:ilvl w:val="0"/>
          <w:numId w:val="24"/>
        </w:numPr>
        <w:spacing w:before="0" w:line="240" w:lineRule="auto"/>
        <w:ind w:left="709" w:hanging="709"/>
        <w:rPr>
          <w:rFonts w:ascii="Arial" w:hAnsi="Arial"/>
          <w:color w:val="000000" w:themeColor="text1"/>
          <w:sz w:val="22"/>
        </w:rPr>
      </w:pPr>
      <w:bookmarkStart w:id="719" w:name="_Ref525119878"/>
      <w:bookmarkStart w:id="720" w:name="_Ref510794192"/>
      <w:r w:rsidRPr="00450EA3">
        <w:rPr>
          <w:rFonts w:ascii="Arial" w:hAnsi="Arial"/>
          <w:sz w:val="22"/>
        </w:rPr>
        <w:lastRenderedPageBreak/>
        <w:t xml:space="preserve">ETSI: </w:t>
      </w:r>
      <w:r w:rsidR="00A6507E" w:rsidRPr="00450EA3">
        <w:rPr>
          <w:rFonts w:ascii="Arial" w:hAnsi="Arial"/>
          <w:sz w:val="22"/>
        </w:rPr>
        <w:t>ETSI GS MEC 002: Mobile Edge Computing (MEC); Technical Requirements. V 1.1.1, March 2016,</w:t>
      </w:r>
      <w:bookmarkEnd w:id="719"/>
      <w:r w:rsidR="00A6507E" w:rsidRPr="00450EA3">
        <w:rPr>
          <w:rFonts w:ascii="Arial" w:hAnsi="Arial"/>
          <w:sz w:val="22"/>
        </w:rPr>
        <w:t xml:space="preserve"> </w:t>
      </w:r>
    </w:p>
    <w:p w14:paraId="3964A4A2" w14:textId="6B726C85" w:rsidR="00FB4554" w:rsidRPr="00450EA3" w:rsidRDefault="003344E9" w:rsidP="003B3AA3">
      <w:pPr>
        <w:pStyle w:val="EndnoteText"/>
        <w:spacing w:before="0" w:after="120" w:line="240" w:lineRule="auto"/>
        <w:ind w:left="709" w:firstLine="0"/>
        <w:rPr>
          <w:rFonts w:ascii="Arial" w:hAnsi="Arial"/>
          <w:sz w:val="22"/>
        </w:rPr>
      </w:pPr>
      <w:hyperlink r:id="rId48" w:history="1">
        <w:r w:rsidR="00A6507E" w:rsidRPr="00450EA3">
          <w:rPr>
            <w:rStyle w:val="Hyperlink"/>
            <w:rFonts w:ascii="Arial" w:hAnsi="Arial"/>
            <w:sz w:val="22"/>
          </w:rPr>
          <w:t>http://www.etsi.org/deliver/etsi_gs/MEC/001_099/002/01.01.01_60/gs_MEC002v010101p.pdf</w:t>
        </w:r>
      </w:hyperlink>
      <w:r w:rsidR="00A6507E" w:rsidRPr="00450EA3">
        <w:rPr>
          <w:rFonts w:ascii="Arial" w:hAnsi="Arial"/>
          <w:sz w:val="22"/>
        </w:rPr>
        <w:t>.</w:t>
      </w:r>
      <w:bookmarkStart w:id="721" w:name="_Ref510794328"/>
      <w:bookmarkEnd w:id="720"/>
    </w:p>
    <w:p w14:paraId="650CA4F5" w14:textId="77777777" w:rsidR="00FB4554" w:rsidRPr="00450EA3" w:rsidRDefault="00A6507E" w:rsidP="006817F9">
      <w:pPr>
        <w:pStyle w:val="EndnoteText"/>
        <w:numPr>
          <w:ilvl w:val="0"/>
          <w:numId w:val="24"/>
        </w:numPr>
        <w:spacing w:before="0" w:line="240" w:lineRule="auto"/>
        <w:ind w:left="709" w:hanging="709"/>
        <w:rPr>
          <w:rFonts w:ascii="Arial" w:hAnsi="Arial"/>
          <w:sz w:val="22"/>
        </w:rPr>
      </w:pPr>
      <w:bookmarkStart w:id="722" w:name="_Ref511563588"/>
      <w:r w:rsidRPr="00450EA3">
        <w:rPr>
          <w:rFonts w:ascii="Arial" w:hAnsi="Arial"/>
          <w:sz w:val="22"/>
        </w:rPr>
        <w:t xml:space="preserve">ETSI: ETSI </w:t>
      </w:r>
      <w:r w:rsidR="00D53ECE" w:rsidRPr="00450EA3">
        <w:rPr>
          <w:rFonts w:ascii="Arial" w:hAnsi="Arial"/>
          <w:sz w:val="22"/>
        </w:rPr>
        <w:t xml:space="preserve">GS </w:t>
      </w:r>
      <w:r w:rsidRPr="00450EA3">
        <w:rPr>
          <w:rFonts w:ascii="Arial" w:hAnsi="Arial"/>
          <w:sz w:val="22"/>
        </w:rPr>
        <w:t>Mobile Edge Computing specifications.</w:t>
      </w:r>
      <w:bookmarkEnd w:id="722"/>
      <w:r w:rsidRPr="00450EA3">
        <w:rPr>
          <w:rFonts w:ascii="Arial" w:hAnsi="Arial"/>
          <w:sz w:val="22"/>
        </w:rPr>
        <w:t xml:space="preserve"> </w:t>
      </w:r>
    </w:p>
    <w:p w14:paraId="31212E23" w14:textId="0E0062FD" w:rsidR="00A6507E" w:rsidRPr="00450EA3" w:rsidRDefault="003344E9" w:rsidP="003B3AA3">
      <w:pPr>
        <w:pStyle w:val="EndnoteText"/>
        <w:spacing w:before="0" w:after="120" w:line="240" w:lineRule="auto"/>
        <w:ind w:left="709" w:firstLine="0"/>
        <w:rPr>
          <w:rFonts w:ascii="Arial" w:hAnsi="Arial"/>
          <w:sz w:val="22"/>
        </w:rPr>
      </w:pPr>
      <w:hyperlink r:id="rId49" w:history="1">
        <w:r w:rsidR="00D53ECE" w:rsidRPr="00450EA3">
          <w:rPr>
            <w:rStyle w:val="Hyperlink"/>
            <w:rFonts w:ascii="Arial" w:hAnsi="Arial"/>
            <w:sz w:val="22"/>
          </w:rPr>
          <w:t>http://www.etsi.org/technologies-clusters/technologies/multi-access-edge-computing</w:t>
        </w:r>
      </w:hyperlink>
      <w:r w:rsidR="00A6507E" w:rsidRPr="00450EA3">
        <w:rPr>
          <w:rFonts w:ascii="Arial" w:hAnsi="Arial"/>
          <w:sz w:val="22"/>
        </w:rPr>
        <w:t>.</w:t>
      </w:r>
      <w:bookmarkEnd w:id="721"/>
    </w:p>
    <w:p w14:paraId="60F3B41A" w14:textId="3F859ADA"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23" w:name="_Ref510977077"/>
      <w:r w:rsidRPr="00450EA3">
        <w:rPr>
          <w:rFonts w:ascii="Arial" w:hAnsi="Arial"/>
          <w:sz w:val="22"/>
        </w:rPr>
        <w:t xml:space="preserve">Ericsson: Massive IoT. Ericsson White Paper: </w:t>
      </w:r>
      <w:hyperlink r:id="rId50" w:history="1">
        <w:r w:rsidR="003B3AA3" w:rsidRPr="00450EA3">
          <w:rPr>
            <w:rStyle w:val="Hyperlink"/>
            <w:rFonts w:ascii="Arial" w:hAnsi="Arial"/>
            <w:sz w:val="22"/>
          </w:rPr>
          <w:t>https://www.ericsson.com/ourportfolio/networks-solutions/massive-iot</w:t>
        </w:r>
      </w:hyperlink>
      <w:r w:rsidR="003B3AA3" w:rsidRPr="00450EA3">
        <w:rPr>
          <w:rFonts w:ascii="Arial" w:hAnsi="Arial"/>
          <w:sz w:val="22"/>
        </w:rPr>
        <w:t>.</w:t>
      </w:r>
      <w:bookmarkEnd w:id="723"/>
    </w:p>
    <w:p w14:paraId="00513CEA" w14:textId="3667BE06" w:rsidR="0078551B" w:rsidRPr="00450EA3" w:rsidRDefault="0078551B"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724" w:name="_Ref510977091"/>
      <w:r w:rsidRPr="00450EA3">
        <w:rPr>
          <w:rFonts w:ascii="Arial" w:hAnsi="Arial"/>
          <w:sz w:val="22"/>
        </w:rPr>
        <w:t xml:space="preserve">Vodafone: Vodafone IoT Barometer 2017/18. </w:t>
      </w:r>
      <w:hyperlink r:id="rId51" w:history="1">
        <w:r w:rsidRPr="00450EA3">
          <w:rPr>
            <w:rStyle w:val="Hyperlink"/>
            <w:rFonts w:ascii="Arial" w:hAnsi="Arial"/>
            <w:sz w:val="22"/>
          </w:rPr>
          <w:t>http://vodafone.com/iot</w:t>
        </w:r>
      </w:hyperlink>
      <w:r w:rsidRPr="00450EA3">
        <w:rPr>
          <w:rStyle w:val="Hyperlink"/>
          <w:rFonts w:ascii="Arial" w:hAnsi="Arial"/>
          <w:sz w:val="22"/>
        </w:rPr>
        <w:t>.</w:t>
      </w:r>
      <w:bookmarkEnd w:id="724"/>
    </w:p>
    <w:p w14:paraId="479A8CF6" w14:textId="40074124"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25" w:name="_Ref510977104"/>
      <w:r w:rsidRPr="00450EA3">
        <w:rPr>
          <w:rFonts w:ascii="Arial" w:hAnsi="Arial"/>
          <w:sz w:val="22"/>
        </w:rPr>
        <w:t xml:space="preserve">The Boston Consulting Group: Making Autonomous Vehicles a Reality: Lessons from Boston and Beyond. October 2017, </w:t>
      </w:r>
      <w:hyperlink r:id="rId52" w:history="1">
        <w:r w:rsidRPr="00450EA3">
          <w:rPr>
            <w:rStyle w:val="Hyperlink"/>
            <w:rFonts w:ascii="Arial" w:hAnsi="Arial"/>
            <w:sz w:val="22"/>
          </w:rPr>
          <w:t>https://www.bcg.com/it-it/publications/2017/automotive-making-autonomous-vehicles-a-reality.aspx</w:t>
        </w:r>
      </w:hyperlink>
      <w:r w:rsidRPr="00450EA3">
        <w:rPr>
          <w:rFonts w:ascii="Arial" w:hAnsi="Arial"/>
          <w:sz w:val="22"/>
        </w:rPr>
        <w:t>.</w:t>
      </w:r>
      <w:bookmarkEnd w:id="725"/>
    </w:p>
    <w:p w14:paraId="0F1E9CCD" w14:textId="77777777" w:rsidR="00945092" w:rsidRPr="00450EA3" w:rsidRDefault="0078551B" w:rsidP="006817F9">
      <w:pPr>
        <w:pStyle w:val="EndnoteText"/>
        <w:numPr>
          <w:ilvl w:val="0"/>
          <w:numId w:val="24"/>
        </w:numPr>
        <w:spacing w:before="0" w:after="120" w:line="240" w:lineRule="auto"/>
        <w:ind w:left="709" w:hanging="709"/>
        <w:rPr>
          <w:rFonts w:ascii="Arial" w:hAnsi="Arial"/>
          <w:sz w:val="22"/>
        </w:rPr>
      </w:pPr>
      <w:bookmarkStart w:id="726" w:name="_Ref510977116"/>
      <w:r w:rsidRPr="00450EA3">
        <w:rPr>
          <w:rFonts w:ascii="Arial" w:hAnsi="Arial"/>
          <w:sz w:val="22"/>
        </w:rPr>
        <w:t>J. Q. Li, F. R. Yu, G. Deng, C. Luo, Z. Ming and Q. Yan</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Industrial Internet: A Survey on the Enabling Technologies</w:t>
      </w:r>
      <w:r w:rsidR="00667BB9" w:rsidRPr="00450EA3">
        <w:rPr>
          <w:rFonts w:ascii="Arial" w:hAnsi="Arial"/>
          <w:sz w:val="22"/>
        </w:rPr>
        <w:t>, Applications, and Challenges,”</w:t>
      </w:r>
      <w:r w:rsidRPr="00450EA3">
        <w:rPr>
          <w:rFonts w:ascii="Arial" w:hAnsi="Arial"/>
          <w:sz w:val="22"/>
        </w:rPr>
        <w:t xml:space="preserve"> in </w:t>
      </w:r>
      <w:r w:rsidRPr="00450EA3">
        <w:rPr>
          <w:rFonts w:ascii="Arial" w:hAnsi="Arial"/>
          <w:i/>
          <w:sz w:val="22"/>
        </w:rPr>
        <w:t>IEEE Communications Surveys &amp; Tutorials</w:t>
      </w:r>
      <w:r w:rsidRPr="00450EA3">
        <w:rPr>
          <w:rFonts w:ascii="Arial" w:hAnsi="Arial"/>
          <w:sz w:val="22"/>
        </w:rPr>
        <w:t>, vol. 19, no. 3, pp. 1504-1526, 2017.</w:t>
      </w:r>
      <w:bookmarkStart w:id="727" w:name="_Ref510977128"/>
      <w:bookmarkEnd w:id="726"/>
    </w:p>
    <w:p w14:paraId="247227C3"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28" w:name="_Ref510978355"/>
      <w:r w:rsidRPr="00450EA3">
        <w:rPr>
          <w:rFonts w:ascii="Arial" w:hAnsi="Arial"/>
          <w:sz w:val="22"/>
        </w:rPr>
        <w:t>S. Verma, Y. Kawamoto, Z. M. Fadlullah, H. Nishiyama and N. Kato</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A Survey on Network Methodologies for Real-Time Analytics of Massive IoT</w:t>
      </w:r>
      <w:r w:rsidR="00667BB9" w:rsidRPr="00450EA3">
        <w:rPr>
          <w:rFonts w:ascii="Arial" w:hAnsi="Arial"/>
          <w:sz w:val="22"/>
        </w:rPr>
        <w:t xml:space="preserve"> Data and Open Research Issues,”</w:t>
      </w:r>
      <w:r w:rsidRPr="00450EA3">
        <w:rPr>
          <w:rFonts w:ascii="Arial" w:hAnsi="Arial"/>
          <w:sz w:val="22"/>
        </w:rPr>
        <w:t xml:space="preserve"> in </w:t>
      </w:r>
      <w:r w:rsidRPr="00450EA3">
        <w:rPr>
          <w:rFonts w:ascii="Arial" w:hAnsi="Arial"/>
          <w:i/>
          <w:sz w:val="22"/>
        </w:rPr>
        <w:t>IEEE Communications Surveys &amp; Tutorials</w:t>
      </w:r>
      <w:r w:rsidRPr="00450EA3">
        <w:rPr>
          <w:rFonts w:ascii="Arial" w:hAnsi="Arial"/>
          <w:sz w:val="22"/>
        </w:rPr>
        <w:t>, vol. 19, no. 3, pp. 1457-1477, third quarter 2017.</w:t>
      </w:r>
      <w:bookmarkEnd w:id="727"/>
      <w:bookmarkEnd w:id="728"/>
    </w:p>
    <w:p w14:paraId="4A6C1BA9"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29" w:name="_Ref510977142"/>
      <w:r w:rsidRPr="00450EA3">
        <w:rPr>
          <w:rFonts w:ascii="Arial" w:hAnsi="Arial"/>
          <w:sz w:val="22"/>
        </w:rPr>
        <w:t>W. Wang, Q. Wang and K. Sohraby</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Multimedia Sensing as a Service (MSaaS): Exploring Resource Saving Potentials</w:t>
      </w:r>
      <w:r w:rsidR="00667BB9" w:rsidRPr="00450EA3">
        <w:rPr>
          <w:rFonts w:ascii="Arial" w:hAnsi="Arial"/>
          <w:sz w:val="22"/>
        </w:rPr>
        <w:t xml:space="preserve"> of at Cloud-Edge IoT and Fogs,”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4, No. 2, pp. 487-495, April 2017.</w:t>
      </w:r>
      <w:bookmarkEnd w:id="729"/>
    </w:p>
    <w:p w14:paraId="306E0899"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30" w:name="_Ref510977154"/>
      <w:r w:rsidRPr="00450EA3">
        <w:rPr>
          <w:rFonts w:ascii="Arial" w:hAnsi="Arial"/>
          <w:sz w:val="22"/>
        </w:rPr>
        <w:t>N. Hossein Motlagh, T. Taleb and O. Arouk</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 xml:space="preserve">Low-Altitude Unmanned Aerial Vehicles-Based Internet of Things Services: Comprehensive </w:t>
      </w:r>
      <w:r w:rsidR="00667BB9" w:rsidRPr="00450EA3">
        <w:rPr>
          <w:rFonts w:ascii="Arial" w:hAnsi="Arial"/>
          <w:sz w:val="22"/>
        </w:rPr>
        <w:t>Survey and Future Perspectives,”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3, No. 6, pp. 899-922, December 2016.</w:t>
      </w:r>
      <w:bookmarkEnd w:id="730"/>
    </w:p>
    <w:p w14:paraId="084CA622"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31" w:name="_Ref510977164"/>
      <w:r w:rsidRPr="00450EA3">
        <w:rPr>
          <w:rFonts w:ascii="Arial" w:hAnsi="Arial"/>
          <w:sz w:val="22"/>
        </w:rPr>
        <w:t>A. Aijaz, M. Dohler, A. H. Aghvami, V. Friderikos and M. Frodigh</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Realizing the Tactile Internet: Haptic Communications over Next G</w:t>
      </w:r>
      <w:r w:rsidR="00667BB9" w:rsidRPr="00450EA3">
        <w:rPr>
          <w:rFonts w:ascii="Arial" w:hAnsi="Arial"/>
          <w:sz w:val="22"/>
        </w:rPr>
        <w:t>eneration 5G Cellular Networks,”</w:t>
      </w:r>
      <w:r w:rsidRPr="00450EA3">
        <w:rPr>
          <w:rFonts w:ascii="Arial" w:hAnsi="Arial"/>
          <w:sz w:val="22"/>
        </w:rPr>
        <w:t xml:space="preserve"> in </w:t>
      </w:r>
      <w:r w:rsidRPr="00450EA3">
        <w:rPr>
          <w:rFonts w:ascii="Arial" w:hAnsi="Arial"/>
          <w:i/>
          <w:sz w:val="22"/>
        </w:rPr>
        <w:t>IEEE Wireless Communications</w:t>
      </w:r>
      <w:r w:rsidRPr="00450EA3">
        <w:rPr>
          <w:rFonts w:ascii="Arial" w:hAnsi="Arial"/>
          <w:sz w:val="22"/>
        </w:rPr>
        <w:t>, Vol. 24, No. 2, pp. 82-89, April 2017.</w:t>
      </w:r>
      <w:bookmarkEnd w:id="731"/>
    </w:p>
    <w:p w14:paraId="7F8E23F0"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32" w:name="_Ref510977174"/>
      <w:r w:rsidRPr="00450EA3">
        <w:rPr>
          <w:rFonts w:ascii="Arial" w:hAnsi="Arial"/>
          <w:sz w:val="22"/>
        </w:rPr>
        <w:t>G. P. Fettweis</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The Tactile Interne</w:t>
      </w:r>
      <w:r w:rsidR="00667BB9" w:rsidRPr="00450EA3">
        <w:rPr>
          <w:rFonts w:ascii="Arial" w:hAnsi="Arial"/>
          <w:sz w:val="22"/>
        </w:rPr>
        <w:t>t: Applications and Challenges,”</w:t>
      </w:r>
      <w:r w:rsidRPr="00450EA3">
        <w:rPr>
          <w:rFonts w:ascii="Arial" w:hAnsi="Arial"/>
          <w:sz w:val="22"/>
        </w:rPr>
        <w:t xml:space="preserve"> in </w:t>
      </w:r>
      <w:r w:rsidRPr="00450EA3">
        <w:rPr>
          <w:rFonts w:ascii="Arial" w:hAnsi="Arial"/>
          <w:i/>
          <w:sz w:val="22"/>
        </w:rPr>
        <w:t>IEEE Vehicular Technology Magazine</w:t>
      </w:r>
      <w:r w:rsidRPr="00450EA3">
        <w:rPr>
          <w:rFonts w:ascii="Arial" w:hAnsi="Arial"/>
          <w:sz w:val="22"/>
        </w:rPr>
        <w:t>, Vol. 9, No. 1, pp. 64-70, March 2014.</w:t>
      </w:r>
      <w:bookmarkEnd w:id="732"/>
    </w:p>
    <w:p w14:paraId="0B05BA3B"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33" w:name="_Ref510977185"/>
      <w:r w:rsidRPr="00450EA3">
        <w:rPr>
          <w:rFonts w:ascii="Arial" w:hAnsi="Arial"/>
          <w:sz w:val="22"/>
        </w:rPr>
        <w:t>G. Pocovi, H. Shariatmadari, G. Berardinelli, K. Pedersen, J. Steiner and Z. Li</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 xml:space="preserve">Achieving Ultra-Reliable Low-Latency Communications: Challenges and </w:t>
      </w:r>
      <w:r w:rsidR="00667BB9" w:rsidRPr="00450EA3">
        <w:rPr>
          <w:rFonts w:ascii="Arial" w:hAnsi="Arial"/>
          <w:sz w:val="22"/>
        </w:rPr>
        <w:t>Envisioned System Enhancements,”</w:t>
      </w:r>
      <w:r w:rsidRPr="00450EA3">
        <w:rPr>
          <w:rFonts w:ascii="Arial" w:hAnsi="Arial"/>
          <w:sz w:val="22"/>
        </w:rPr>
        <w:t xml:space="preserve"> in </w:t>
      </w:r>
      <w:r w:rsidRPr="00450EA3">
        <w:rPr>
          <w:rFonts w:ascii="Arial" w:hAnsi="Arial"/>
          <w:i/>
          <w:sz w:val="22"/>
        </w:rPr>
        <w:t>IEEE Network</w:t>
      </w:r>
      <w:r w:rsidRPr="00450EA3">
        <w:rPr>
          <w:rFonts w:ascii="Arial" w:hAnsi="Arial"/>
          <w:sz w:val="22"/>
        </w:rPr>
        <w:t>, Vol. 32, No. 2, pp. 8-15, March-April 2018.</w:t>
      </w:r>
      <w:bookmarkEnd w:id="733"/>
    </w:p>
    <w:p w14:paraId="75C62FA3"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734" w:name="_Ref510977220"/>
      <w:r w:rsidRPr="00450EA3">
        <w:rPr>
          <w:rFonts w:ascii="Arial" w:hAnsi="Arial"/>
          <w:sz w:val="22"/>
        </w:rPr>
        <w:t>Z. Li, H. Huang and S. Misra</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Compressed Sensing via Dictionary Learning and Approximate Message Passing for</w:t>
      </w:r>
      <w:r w:rsidR="00667BB9" w:rsidRPr="00450EA3">
        <w:rPr>
          <w:rFonts w:ascii="Arial" w:hAnsi="Arial"/>
          <w:sz w:val="22"/>
        </w:rPr>
        <w:t xml:space="preserve"> Multimedia Internet of Things,”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4, No. 2, pp. 505-512, April 2017.</w:t>
      </w:r>
      <w:bookmarkEnd w:id="734"/>
    </w:p>
    <w:p w14:paraId="4F1E87FC" w14:textId="047F0334" w:rsidR="00397059" w:rsidRPr="00450EA3" w:rsidRDefault="007B3356" w:rsidP="00397059">
      <w:pPr>
        <w:pStyle w:val="EndnoteText"/>
        <w:numPr>
          <w:ilvl w:val="0"/>
          <w:numId w:val="24"/>
        </w:numPr>
        <w:spacing w:before="0" w:after="120" w:line="240" w:lineRule="auto"/>
        <w:ind w:left="709" w:hanging="709"/>
        <w:rPr>
          <w:rFonts w:ascii="Arial" w:hAnsi="Arial"/>
          <w:sz w:val="22"/>
        </w:rPr>
      </w:pPr>
      <w:bookmarkStart w:id="735" w:name="_Ref511291291"/>
      <w:r w:rsidRPr="00450EA3">
        <w:rPr>
          <w:rFonts w:ascii="Arial" w:hAnsi="Arial"/>
          <w:color w:val="000000" w:themeColor="text1"/>
          <w:sz w:val="22"/>
        </w:rPr>
        <w:t>International Data Corporation:</w:t>
      </w:r>
      <w:r w:rsidR="00397059" w:rsidRPr="00450EA3">
        <w:rPr>
          <w:rFonts w:ascii="Arial" w:hAnsi="Arial"/>
          <w:color w:val="000000" w:themeColor="text1"/>
          <w:sz w:val="22"/>
        </w:rPr>
        <w:t xml:space="preserve"> “IDC FutureScape: Worldwide Inte</w:t>
      </w:r>
      <w:r w:rsidRPr="00450EA3">
        <w:rPr>
          <w:rFonts w:ascii="Arial" w:hAnsi="Arial"/>
          <w:color w:val="000000" w:themeColor="text1"/>
          <w:sz w:val="22"/>
        </w:rPr>
        <w:t>rnet of Things 2018 Predictions.</w:t>
      </w:r>
      <w:r w:rsidR="00397059" w:rsidRPr="00450EA3">
        <w:rPr>
          <w:rFonts w:ascii="Arial" w:hAnsi="Arial"/>
          <w:color w:val="000000" w:themeColor="text1"/>
          <w:sz w:val="22"/>
        </w:rPr>
        <w:t xml:space="preserve">” October 2017. </w:t>
      </w:r>
      <w:hyperlink r:id="rId53" w:history="1">
        <w:r w:rsidR="00397059" w:rsidRPr="00450EA3">
          <w:rPr>
            <w:rStyle w:val="Hyperlink"/>
            <w:rFonts w:ascii="Arial" w:hAnsi="Arial"/>
            <w:sz w:val="22"/>
          </w:rPr>
          <w:t>https://www.idc.com/getdoc.jsp?containerId=US43193617</w:t>
        </w:r>
      </w:hyperlink>
      <w:r w:rsidR="00397059" w:rsidRPr="00450EA3">
        <w:rPr>
          <w:rFonts w:ascii="Arial" w:hAnsi="Arial"/>
          <w:sz w:val="22"/>
        </w:rPr>
        <w:t>.</w:t>
      </w:r>
      <w:bookmarkEnd w:id="735"/>
    </w:p>
    <w:p w14:paraId="6153AD7B"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736" w:name="_Ref511563698"/>
      <w:r w:rsidRPr="00450EA3">
        <w:rPr>
          <w:rFonts w:ascii="Arial" w:hAnsi="Arial"/>
          <w:color w:val="000000" w:themeColor="text1"/>
          <w:sz w:val="22"/>
        </w:rPr>
        <w:t>S. Abdelwahab, B.</w:t>
      </w:r>
      <w:r w:rsidR="007B3356" w:rsidRPr="00450EA3">
        <w:rPr>
          <w:rFonts w:ascii="Arial" w:hAnsi="Arial"/>
          <w:color w:val="000000" w:themeColor="text1"/>
          <w:sz w:val="22"/>
        </w:rPr>
        <w:t xml:space="preserve"> Hamdaoui, M. Guizani, T. Znati:</w:t>
      </w:r>
      <w:r w:rsidRPr="00450EA3">
        <w:rPr>
          <w:rFonts w:ascii="Arial" w:hAnsi="Arial"/>
          <w:color w:val="000000" w:themeColor="text1"/>
          <w:sz w:val="22"/>
        </w:rPr>
        <w:t xml:space="preserve"> “Networ</w:t>
      </w:r>
      <w:r w:rsidR="007B3356" w:rsidRPr="00450EA3">
        <w:rPr>
          <w:rFonts w:ascii="Arial" w:hAnsi="Arial"/>
          <w:color w:val="000000" w:themeColor="text1"/>
          <w:sz w:val="22"/>
        </w:rPr>
        <w:t>k function virtualization in 5G.</w:t>
      </w:r>
      <w:r w:rsidRPr="00450EA3">
        <w:rPr>
          <w:rFonts w:ascii="Arial" w:hAnsi="Arial"/>
          <w:color w:val="000000" w:themeColor="text1"/>
          <w:sz w:val="22"/>
        </w:rPr>
        <w:t>” IEEE Communications Magazine, Vol. 54, No. 4, Apr. 2016.</w:t>
      </w:r>
      <w:bookmarkStart w:id="737" w:name="_Ref511291441"/>
      <w:bookmarkEnd w:id="736"/>
    </w:p>
    <w:p w14:paraId="623326D7"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738" w:name="_Ref511292479"/>
      <w:bookmarkEnd w:id="737"/>
      <w:r w:rsidRPr="00450EA3">
        <w:rPr>
          <w:rFonts w:ascii="Arial" w:hAnsi="Arial"/>
          <w:color w:val="000000" w:themeColor="text1"/>
          <w:sz w:val="22"/>
        </w:rPr>
        <w:t>B. R. Al-</w:t>
      </w:r>
      <w:r w:rsidR="007B3356" w:rsidRPr="00450EA3">
        <w:rPr>
          <w:rFonts w:ascii="Arial" w:hAnsi="Arial"/>
          <w:color w:val="000000" w:themeColor="text1"/>
          <w:sz w:val="22"/>
        </w:rPr>
        <w:t>Kaseem, H. S. Al-Raweshidyhamed:</w:t>
      </w:r>
      <w:r w:rsidRPr="00450EA3">
        <w:rPr>
          <w:rFonts w:ascii="Arial" w:hAnsi="Arial"/>
          <w:color w:val="000000" w:themeColor="text1"/>
          <w:sz w:val="22"/>
        </w:rPr>
        <w:t xml:space="preserve"> “SD-NFV as an Energy Efficient Approach for M2M Networks Us</w:t>
      </w:r>
      <w:r w:rsidR="007B3356" w:rsidRPr="00450EA3">
        <w:rPr>
          <w:rFonts w:ascii="Arial" w:hAnsi="Arial"/>
          <w:color w:val="000000" w:themeColor="text1"/>
          <w:sz w:val="22"/>
        </w:rPr>
        <w:t>ing Cloud-Based 6LoWPAN Testbed.</w:t>
      </w:r>
      <w:r w:rsidRPr="00450EA3">
        <w:rPr>
          <w:rFonts w:ascii="Arial" w:hAnsi="Arial"/>
          <w:color w:val="000000" w:themeColor="text1"/>
          <w:sz w:val="22"/>
        </w:rPr>
        <w:t>” IEEE Internet of Things Journal, Vol. 4, No. 5, Oct. 2017.</w:t>
      </w:r>
      <w:bookmarkEnd w:id="738"/>
    </w:p>
    <w:p w14:paraId="5F65FA2B"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739" w:name="_Ref511292487"/>
      <w:r w:rsidRPr="00450EA3">
        <w:rPr>
          <w:rFonts w:ascii="Arial" w:hAnsi="Arial"/>
          <w:color w:val="000000" w:themeColor="text1"/>
          <w:sz w:val="22"/>
        </w:rPr>
        <w:t>Z. Sheng et al.:</w:t>
      </w:r>
      <w:r w:rsidR="00397059" w:rsidRPr="00450EA3">
        <w:rPr>
          <w:rFonts w:ascii="Arial" w:hAnsi="Arial"/>
          <w:color w:val="000000" w:themeColor="text1"/>
          <w:sz w:val="22"/>
        </w:rPr>
        <w:t xml:space="preserve"> “Lightweight Management of Resource-Constrained Sensor</w:t>
      </w:r>
      <w:r w:rsidRPr="00450EA3">
        <w:rPr>
          <w:rFonts w:ascii="Arial" w:hAnsi="Arial"/>
          <w:color w:val="000000" w:themeColor="text1"/>
          <w:sz w:val="22"/>
        </w:rPr>
        <w:t xml:space="preserve"> Devices in Internet of Things.</w:t>
      </w:r>
      <w:r w:rsidR="00397059" w:rsidRPr="00450EA3">
        <w:rPr>
          <w:rFonts w:ascii="Arial" w:hAnsi="Arial"/>
          <w:color w:val="000000" w:themeColor="text1"/>
          <w:sz w:val="22"/>
        </w:rPr>
        <w:t>” IEEE Internet of Things Journal, Vol. 2, No. 5, Oct. 2015.</w:t>
      </w:r>
      <w:bookmarkEnd w:id="739"/>
    </w:p>
    <w:p w14:paraId="663B2B52" w14:textId="7F38B0A2" w:rsidR="00397059" w:rsidRPr="00450EA3" w:rsidRDefault="00397059" w:rsidP="00397059">
      <w:pPr>
        <w:pStyle w:val="EndnoteText"/>
        <w:numPr>
          <w:ilvl w:val="0"/>
          <w:numId w:val="24"/>
        </w:numPr>
        <w:spacing w:before="0" w:after="120" w:line="240" w:lineRule="auto"/>
        <w:ind w:left="709" w:hanging="709"/>
        <w:rPr>
          <w:rFonts w:ascii="Arial" w:hAnsi="Arial"/>
          <w:sz w:val="22"/>
        </w:rPr>
      </w:pPr>
      <w:bookmarkStart w:id="740" w:name="_Ref511292501"/>
      <w:r w:rsidRPr="00450EA3">
        <w:rPr>
          <w:rFonts w:ascii="Arial" w:hAnsi="Arial"/>
          <w:color w:val="000000" w:themeColor="text1"/>
          <w:sz w:val="22"/>
        </w:rPr>
        <w:lastRenderedPageBreak/>
        <w:t>Open Mobile Alliance</w:t>
      </w:r>
      <w:r w:rsidR="007B3356" w:rsidRPr="00450EA3">
        <w:rPr>
          <w:rFonts w:ascii="Arial" w:hAnsi="Arial"/>
          <w:color w:val="000000" w:themeColor="text1"/>
          <w:sz w:val="22"/>
        </w:rPr>
        <w:t>:</w:t>
      </w:r>
      <w:r w:rsidRPr="00450EA3">
        <w:rPr>
          <w:rFonts w:ascii="Arial" w:hAnsi="Arial"/>
          <w:color w:val="000000" w:themeColor="text1"/>
          <w:sz w:val="22"/>
        </w:rPr>
        <w:t xml:space="preserve"> Reposit of LightweightM2M releases</w:t>
      </w:r>
      <w:r w:rsidR="007B3356" w:rsidRPr="00450EA3">
        <w:rPr>
          <w:rFonts w:ascii="Arial" w:hAnsi="Arial"/>
          <w:color w:val="000000" w:themeColor="text1"/>
          <w:sz w:val="22"/>
        </w:rPr>
        <w:t>.</w:t>
      </w:r>
      <w:r w:rsidRPr="00450EA3">
        <w:rPr>
          <w:rFonts w:ascii="Arial" w:hAnsi="Arial"/>
          <w:color w:val="000000" w:themeColor="text1"/>
          <w:sz w:val="22"/>
        </w:rPr>
        <w:t xml:space="preserve"> </w:t>
      </w:r>
      <w:hyperlink r:id="rId54" w:history="1">
        <w:r w:rsidRPr="00450EA3">
          <w:rPr>
            <w:rStyle w:val="Hyperlink"/>
            <w:rFonts w:ascii="Arial" w:hAnsi="Arial"/>
            <w:sz w:val="22"/>
          </w:rPr>
          <w:t>http://openmobilealliance.org/release/LightweightM2M/</w:t>
        </w:r>
      </w:hyperlink>
      <w:r w:rsidRPr="00450EA3">
        <w:rPr>
          <w:rFonts w:ascii="Arial" w:hAnsi="Arial"/>
          <w:sz w:val="22"/>
        </w:rPr>
        <w:t>.</w:t>
      </w:r>
      <w:bookmarkEnd w:id="740"/>
    </w:p>
    <w:p w14:paraId="06F9D19E"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741" w:name="_Ref511292509"/>
      <w:r w:rsidRPr="00450EA3">
        <w:rPr>
          <w:rFonts w:ascii="Arial" w:hAnsi="Arial"/>
          <w:color w:val="000000" w:themeColor="text1"/>
          <w:sz w:val="22"/>
        </w:rPr>
        <w:t>A. Taivalsaari, T. Mikkonen:</w:t>
      </w:r>
      <w:r w:rsidR="00397059" w:rsidRPr="00450EA3">
        <w:rPr>
          <w:rFonts w:ascii="Arial" w:hAnsi="Arial"/>
          <w:color w:val="000000" w:themeColor="text1"/>
          <w:sz w:val="22"/>
        </w:rPr>
        <w:t xml:space="preserve"> “A roadmap to the programmable world: Sof</w:t>
      </w:r>
      <w:r w:rsidRPr="00450EA3">
        <w:rPr>
          <w:rFonts w:ascii="Arial" w:hAnsi="Arial"/>
          <w:color w:val="000000" w:themeColor="text1"/>
          <w:sz w:val="22"/>
        </w:rPr>
        <w:t>tware challenges in the IoT era.</w:t>
      </w:r>
      <w:r w:rsidR="00397059" w:rsidRPr="00450EA3">
        <w:rPr>
          <w:rFonts w:ascii="Arial" w:hAnsi="Arial"/>
          <w:color w:val="000000" w:themeColor="text1"/>
          <w:sz w:val="22"/>
        </w:rPr>
        <w:t>” IEEE Software, Vol. 34, No. 1, 2017.</w:t>
      </w:r>
      <w:bookmarkEnd w:id="741"/>
    </w:p>
    <w:p w14:paraId="38EB524C"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742" w:name="_Ref511292517"/>
      <w:r w:rsidRPr="00450EA3">
        <w:rPr>
          <w:rFonts w:ascii="Arial" w:hAnsi="Arial"/>
          <w:color w:val="000000" w:themeColor="text1"/>
          <w:sz w:val="22"/>
        </w:rPr>
        <w:t>K. Morris:</w:t>
      </w:r>
      <w:r w:rsidR="00397059" w:rsidRPr="00450EA3">
        <w:rPr>
          <w:rFonts w:ascii="Arial" w:hAnsi="Arial"/>
          <w:color w:val="000000" w:themeColor="text1"/>
          <w:sz w:val="22"/>
        </w:rPr>
        <w:t xml:space="preserve"> “Infrastructure as Code: Managing Servers in the Cloud”. O’Reilly &amp; Associates Incorporated, 2016.</w:t>
      </w:r>
      <w:bookmarkEnd w:id="742"/>
    </w:p>
    <w:p w14:paraId="36C0F46B"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743" w:name="_Ref511292523"/>
      <w:r w:rsidRPr="00450EA3">
        <w:rPr>
          <w:rFonts w:ascii="Arial" w:hAnsi="Arial"/>
          <w:color w:val="000000" w:themeColor="text1"/>
          <w:sz w:val="22"/>
        </w:rPr>
        <w:t>H. Yetgin, K. T. K. Ch</w:t>
      </w:r>
      <w:r w:rsidR="007B3356" w:rsidRPr="00450EA3">
        <w:rPr>
          <w:rFonts w:ascii="Arial" w:hAnsi="Arial"/>
          <w:color w:val="000000" w:themeColor="text1"/>
          <w:sz w:val="22"/>
        </w:rPr>
        <w:t>eung, M. El-Hajjar, L. H. Hanzo:</w:t>
      </w:r>
      <w:r w:rsidRPr="00450EA3">
        <w:rPr>
          <w:rFonts w:ascii="Arial" w:hAnsi="Arial"/>
          <w:color w:val="000000" w:themeColor="text1"/>
          <w:sz w:val="22"/>
        </w:rPr>
        <w:t xml:space="preserve"> “A survey of network lifetime maximization techniq</w:t>
      </w:r>
      <w:r w:rsidR="007B3356" w:rsidRPr="00450EA3">
        <w:rPr>
          <w:rFonts w:ascii="Arial" w:hAnsi="Arial"/>
          <w:color w:val="000000" w:themeColor="text1"/>
          <w:sz w:val="22"/>
        </w:rPr>
        <w:t>ues in wireless sensor networks.</w:t>
      </w:r>
      <w:r w:rsidRPr="00450EA3">
        <w:rPr>
          <w:rFonts w:ascii="Arial" w:hAnsi="Arial"/>
          <w:color w:val="000000" w:themeColor="text1"/>
          <w:sz w:val="22"/>
        </w:rPr>
        <w:t>” IEEE Communications Surveys &amp; Tutorials, 19(2), 828-854.</w:t>
      </w:r>
      <w:bookmarkEnd w:id="743"/>
    </w:p>
    <w:p w14:paraId="236D794D" w14:textId="1487A0C8" w:rsidR="00397059" w:rsidRPr="006255AC" w:rsidRDefault="007B3356" w:rsidP="00397059">
      <w:pPr>
        <w:pStyle w:val="EndnoteText"/>
        <w:numPr>
          <w:ilvl w:val="0"/>
          <w:numId w:val="24"/>
        </w:numPr>
        <w:spacing w:before="0" w:after="120" w:line="240" w:lineRule="auto"/>
        <w:ind w:left="709" w:hanging="709"/>
        <w:rPr>
          <w:rFonts w:ascii="Arial" w:hAnsi="Arial" w:cs="Arial"/>
          <w:sz w:val="22"/>
          <w:szCs w:val="22"/>
          <w:lang w:val="de-DE"/>
        </w:rPr>
      </w:pPr>
      <w:bookmarkStart w:id="744" w:name="_Ref511292531"/>
      <w:bookmarkStart w:id="745" w:name="_Ref511563824"/>
      <w:r w:rsidRPr="006255AC">
        <w:rPr>
          <w:rFonts w:ascii="Arial" w:hAnsi="Arial" w:cs="Arial"/>
          <w:color w:val="000000" w:themeColor="text1"/>
          <w:sz w:val="22"/>
          <w:szCs w:val="22"/>
          <w:lang w:val="de-DE"/>
        </w:rPr>
        <w:t xml:space="preserve">Gartner: </w:t>
      </w:r>
      <w:r w:rsidR="00397059" w:rsidRPr="006255AC">
        <w:rPr>
          <w:rFonts w:ascii="Arial" w:hAnsi="Arial" w:cs="Arial"/>
          <w:color w:val="000000" w:themeColor="text1"/>
          <w:sz w:val="22"/>
          <w:szCs w:val="22"/>
          <w:lang w:val="de-DE"/>
        </w:rPr>
        <w:t>IoT Gartner estimates</w:t>
      </w:r>
      <w:r w:rsidRPr="006255AC">
        <w:rPr>
          <w:rFonts w:ascii="Arial" w:hAnsi="Arial" w:cs="Arial"/>
          <w:color w:val="000000" w:themeColor="text1"/>
          <w:sz w:val="22"/>
          <w:szCs w:val="22"/>
          <w:lang w:val="de-DE"/>
        </w:rPr>
        <w:t>.</w:t>
      </w:r>
      <w:r w:rsidR="00397059" w:rsidRPr="006255AC">
        <w:rPr>
          <w:rFonts w:ascii="Arial" w:hAnsi="Arial" w:cs="Arial"/>
          <w:color w:val="000000" w:themeColor="text1"/>
          <w:sz w:val="22"/>
          <w:szCs w:val="22"/>
          <w:lang w:val="de-DE"/>
        </w:rPr>
        <w:t xml:space="preserve"> </w:t>
      </w:r>
      <w:hyperlink r:id="rId55">
        <w:r w:rsidR="00397059" w:rsidRPr="006255AC">
          <w:rPr>
            <w:rStyle w:val="Hyperlink"/>
            <w:rFonts w:ascii="Arial" w:hAnsi="Arial" w:cs="Arial"/>
            <w:sz w:val="22"/>
            <w:szCs w:val="22"/>
            <w:lang w:val="de-DE"/>
          </w:rPr>
          <w:t>https://www.gartner.com/newsroom/id/3598917</w:t>
        </w:r>
      </w:hyperlink>
      <w:bookmarkEnd w:id="744"/>
      <w:r w:rsidRPr="006255AC">
        <w:rPr>
          <w:rFonts w:ascii="Arial" w:hAnsi="Arial" w:cs="Arial"/>
          <w:sz w:val="22"/>
          <w:szCs w:val="22"/>
          <w:lang w:val="de-DE"/>
        </w:rPr>
        <w:t>.</w:t>
      </w:r>
      <w:bookmarkEnd w:id="745"/>
    </w:p>
    <w:p w14:paraId="39D33CF0"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746" w:name="_Ref511292537"/>
      <w:r w:rsidRPr="00450EA3">
        <w:rPr>
          <w:rFonts w:ascii="Arial" w:hAnsi="Arial"/>
          <w:color w:val="000000" w:themeColor="text1"/>
          <w:sz w:val="22"/>
        </w:rPr>
        <w:t>N. Kshetri:</w:t>
      </w:r>
      <w:r w:rsidR="00397059" w:rsidRPr="00450EA3">
        <w:rPr>
          <w:rFonts w:ascii="Arial" w:hAnsi="Arial"/>
          <w:color w:val="000000" w:themeColor="text1"/>
          <w:sz w:val="22"/>
        </w:rPr>
        <w:t xml:space="preserve"> “Can Blockchain Str</w:t>
      </w:r>
      <w:r w:rsidRPr="00450EA3">
        <w:rPr>
          <w:rFonts w:ascii="Arial" w:hAnsi="Arial"/>
          <w:color w:val="000000" w:themeColor="text1"/>
          <w:sz w:val="22"/>
        </w:rPr>
        <w:t>engthen the Internet of Things?</w:t>
      </w:r>
      <w:r w:rsidR="00397059" w:rsidRPr="00450EA3">
        <w:rPr>
          <w:rFonts w:ascii="Arial" w:hAnsi="Arial"/>
          <w:color w:val="000000" w:themeColor="text1"/>
          <w:sz w:val="22"/>
        </w:rPr>
        <w:t>” in IT Professional, vol. 19, no. 4, pp. 68-72, 2017.</w:t>
      </w:r>
      <w:bookmarkEnd w:id="746"/>
    </w:p>
    <w:p w14:paraId="77D5A557"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747" w:name="_Ref511292544"/>
      <w:r w:rsidRPr="00450EA3">
        <w:rPr>
          <w:rFonts w:ascii="Arial" w:hAnsi="Arial"/>
          <w:color w:val="000000" w:themeColor="text1"/>
          <w:sz w:val="22"/>
        </w:rPr>
        <w:t xml:space="preserve">K. Christidis and M. </w:t>
      </w:r>
      <w:r w:rsidR="007B3356" w:rsidRPr="00450EA3">
        <w:rPr>
          <w:rFonts w:ascii="Arial" w:hAnsi="Arial"/>
          <w:color w:val="000000" w:themeColor="text1"/>
          <w:sz w:val="22"/>
        </w:rPr>
        <w:t>Devetsikiotis:</w:t>
      </w:r>
      <w:r w:rsidRPr="00450EA3">
        <w:rPr>
          <w:rFonts w:ascii="Arial" w:hAnsi="Arial"/>
          <w:color w:val="000000" w:themeColor="text1"/>
          <w:sz w:val="22"/>
        </w:rPr>
        <w:t xml:space="preserve"> “Blockchains and Smart Contr</w:t>
      </w:r>
      <w:r w:rsidR="007B3356" w:rsidRPr="00450EA3">
        <w:rPr>
          <w:rFonts w:ascii="Arial" w:hAnsi="Arial"/>
          <w:color w:val="000000" w:themeColor="text1"/>
          <w:sz w:val="22"/>
        </w:rPr>
        <w:t>acts for the Internet of Things.</w:t>
      </w:r>
      <w:r w:rsidRPr="00450EA3">
        <w:rPr>
          <w:rFonts w:ascii="Arial" w:hAnsi="Arial"/>
          <w:color w:val="000000" w:themeColor="text1"/>
          <w:sz w:val="22"/>
        </w:rPr>
        <w:t>” in IEEE Access, vol. 4, pp. 2292-2303, 2016.</w:t>
      </w:r>
      <w:bookmarkEnd w:id="747"/>
    </w:p>
    <w:p w14:paraId="5A34F8DC"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748" w:name="_Ref511292583"/>
      <w:r w:rsidRPr="00450EA3">
        <w:rPr>
          <w:rFonts w:ascii="Arial" w:hAnsi="Arial"/>
          <w:color w:val="000000" w:themeColor="text1"/>
          <w:sz w:val="22"/>
        </w:rPr>
        <w:t>K. A. Alam, R. Ahmad and K. Ko:</w:t>
      </w:r>
      <w:r w:rsidR="00397059" w:rsidRPr="00450EA3">
        <w:rPr>
          <w:rFonts w:ascii="Arial" w:hAnsi="Arial"/>
          <w:color w:val="000000" w:themeColor="text1"/>
          <w:sz w:val="22"/>
        </w:rPr>
        <w:t xml:space="preserve"> “Enabling Far-Edge Analytics: Performance Profiling of Fre</w:t>
      </w:r>
      <w:r w:rsidRPr="00450EA3">
        <w:rPr>
          <w:rFonts w:ascii="Arial" w:hAnsi="Arial"/>
          <w:color w:val="000000" w:themeColor="text1"/>
          <w:sz w:val="22"/>
        </w:rPr>
        <w:t>quent Pattern Mining Algorithms.</w:t>
      </w:r>
      <w:r w:rsidR="00397059" w:rsidRPr="00450EA3">
        <w:rPr>
          <w:rFonts w:ascii="Arial" w:hAnsi="Arial"/>
          <w:color w:val="000000" w:themeColor="text1"/>
          <w:sz w:val="22"/>
        </w:rPr>
        <w:t>” in IEEE Access, vol. 5, pp. 8236-8249, 2017.</w:t>
      </w:r>
      <w:bookmarkEnd w:id="748"/>
    </w:p>
    <w:p w14:paraId="3D3BEC4F"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749" w:name="_Ref511292590"/>
      <w:r w:rsidRPr="00450EA3">
        <w:rPr>
          <w:rFonts w:ascii="Arial" w:hAnsi="Arial"/>
          <w:color w:val="000000" w:themeColor="text1"/>
          <w:sz w:val="22"/>
        </w:rPr>
        <w:t>T. Llewellynn et al.:</w:t>
      </w:r>
      <w:r w:rsidR="00397059" w:rsidRPr="00450EA3">
        <w:rPr>
          <w:rFonts w:ascii="Arial" w:hAnsi="Arial"/>
          <w:color w:val="000000" w:themeColor="text1"/>
          <w:sz w:val="22"/>
        </w:rPr>
        <w:t xml:space="preserve"> “BONSEYES: Platform for Open Development of Sys</w:t>
      </w:r>
      <w:r w:rsidRPr="00450EA3">
        <w:rPr>
          <w:rFonts w:ascii="Arial" w:hAnsi="Arial"/>
          <w:color w:val="000000" w:themeColor="text1"/>
          <w:sz w:val="22"/>
        </w:rPr>
        <w:t>tems of Artificial Intelligence.</w:t>
      </w:r>
      <w:r w:rsidR="00397059" w:rsidRPr="00450EA3">
        <w:rPr>
          <w:rFonts w:ascii="Arial" w:hAnsi="Arial"/>
          <w:color w:val="000000" w:themeColor="text1"/>
          <w:sz w:val="22"/>
        </w:rPr>
        <w:t>” in Proceedings of the Computing Frontiers Conference (CF'17).</w:t>
      </w:r>
      <w:bookmarkEnd w:id="749"/>
    </w:p>
    <w:p w14:paraId="3EE56B1D" w14:textId="6934987E"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750" w:name="_Ref510977246"/>
      <w:r w:rsidRPr="00450EA3">
        <w:rPr>
          <w:rFonts w:ascii="Arial" w:hAnsi="Arial"/>
          <w:color w:val="000000" w:themeColor="text1"/>
          <w:sz w:val="22"/>
        </w:rPr>
        <w:t xml:space="preserve">T. Hale: How Much Data Does the World Generate Every Minute? 26 July 2017, </w:t>
      </w:r>
      <w:hyperlink r:id="rId56" w:history="1">
        <w:r w:rsidRPr="00450EA3">
          <w:rPr>
            <w:rStyle w:val="Hyperlink"/>
            <w:rFonts w:ascii="Arial" w:hAnsi="Arial"/>
            <w:sz w:val="22"/>
          </w:rPr>
          <w:t>http://www.iflscience.com/technology/how-much-data-does-the-world-generate-every-minute/</w:t>
        </w:r>
      </w:hyperlink>
      <w:r w:rsidRPr="00450EA3">
        <w:rPr>
          <w:rStyle w:val="Hyperlink"/>
          <w:rFonts w:ascii="Arial" w:hAnsi="Arial"/>
          <w:sz w:val="22"/>
        </w:rPr>
        <w:t>.</w:t>
      </w:r>
      <w:bookmarkEnd w:id="750"/>
    </w:p>
    <w:bookmarkStart w:id="751" w:name="_Ref510977258"/>
    <w:p w14:paraId="024B1E44" w14:textId="7DF6C085"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r w:rsidRPr="00450EA3">
        <w:rPr>
          <w:rFonts w:ascii="Arial" w:hAnsi="Arial"/>
          <w:color w:val="000000" w:themeColor="text1"/>
          <w:sz w:val="22"/>
        </w:rPr>
        <w:fldChar w:fldCharType="begin"/>
      </w:r>
      <w:r w:rsidRPr="00450EA3">
        <w:rPr>
          <w:rFonts w:ascii="Arial" w:hAnsi="Arial"/>
          <w:color w:val="000000" w:themeColor="text1"/>
          <w:sz w:val="22"/>
        </w:rPr>
        <w:instrText xml:space="preserve"> HYPERLINK "https://www.versatek.com/blog/author/dhernandez/" \o "Posts by Delia Hernandez" </w:instrText>
      </w:r>
      <w:r w:rsidRPr="00450EA3">
        <w:rPr>
          <w:rFonts w:ascii="Arial" w:hAnsi="Arial"/>
          <w:color w:val="000000" w:themeColor="text1"/>
          <w:sz w:val="22"/>
        </w:rPr>
        <w:fldChar w:fldCharType="separate"/>
      </w:r>
      <w:r w:rsidRPr="00450EA3">
        <w:rPr>
          <w:rFonts w:ascii="Arial" w:hAnsi="Arial"/>
          <w:color w:val="000000" w:themeColor="text1"/>
          <w:sz w:val="22"/>
        </w:rPr>
        <w:t>D. Hernandez</w:t>
      </w:r>
      <w:r w:rsidRPr="00450EA3">
        <w:rPr>
          <w:rFonts w:ascii="Arial" w:hAnsi="Arial"/>
          <w:color w:val="000000" w:themeColor="text1"/>
          <w:sz w:val="22"/>
        </w:rPr>
        <w:fldChar w:fldCharType="end"/>
      </w:r>
      <w:r w:rsidRPr="00450EA3">
        <w:rPr>
          <w:rFonts w:ascii="Arial" w:hAnsi="Arial"/>
          <w:color w:val="000000" w:themeColor="text1"/>
          <w:sz w:val="22"/>
        </w:rPr>
        <w:t xml:space="preserve">: How much Data will The Internet of Things (IoT) Generate by 2020? October 2017, </w:t>
      </w:r>
      <w:hyperlink r:id="rId57" w:history="1">
        <w:r w:rsidRPr="00450EA3">
          <w:rPr>
            <w:rStyle w:val="Hyperlink"/>
            <w:rFonts w:ascii="Arial" w:hAnsi="Arial"/>
            <w:sz w:val="22"/>
          </w:rPr>
          <w:t>https://www.versatek.com/blog/how-much-data-will-the-internet-of-things-iot-generate-by-2020/</w:t>
        </w:r>
      </w:hyperlink>
      <w:r w:rsidRPr="00450EA3">
        <w:rPr>
          <w:rStyle w:val="Hyperlink"/>
          <w:rFonts w:ascii="Arial" w:hAnsi="Arial"/>
          <w:sz w:val="22"/>
        </w:rPr>
        <w:t>.</w:t>
      </w:r>
      <w:bookmarkEnd w:id="751"/>
    </w:p>
    <w:p w14:paraId="16D4CB4E" w14:textId="6AE2B3CA"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752" w:name="_Ref510977271"/>
      <w:r w:rsidRPr="00450EA3">
        <w:rPr>
          <w:rStyle w:val="Emphasis"/>
          <w:rFonts w:ascii="Arial" w:hAnsi="Arial"/>
          <w:i w:val="0"/>
          <w:color w:val="000000" w:themeColor="text1"/>
          <w:sz w:val="22"/>
        </w:rPr>
        <w:t xml:space="preserve">B. Adams and Karen Judd: </w:t>
      </w:r>
      <w:r w:rsidRPr="00450EA3">
        <w:rPr>
          <w:rFonts w:ascii="Arial" w:hAnsi="Arial"/>
          <w:color w:val="000000" w:themeColor="text1"/>
          <w:sz w:val="22"/>
        </w:rPr>
        <w:t xml:space="preserve">Data is the new gold – development players mine a new seam. Global Policy Watch, </w:t>
      </w:r>
      <w:hyperlink r:id="rId58" w:history="1">
        <w:r w:rsidRPr="00450EA3">
          <w:rPr>
            <w:rStyle w:val="Hyperlink"/>
            <w:rFonts w:ascii="Arial" w:hAnsi="Arial"/>
            <w:sz w:val="22"/>
          </w:rPr>
          <w:t>https://www.globalpolicywatch.org/blog/2017/11/27/data-is-the-new-gold/</w:t>
        </w:r>
      </w:hyperlink>
      <w:r w:rsidRPr="00450EA3">
        <w:rPr>
          <w:rStyle w:val="Hyperlink"/>
          <w:rFonts w:ascii="Arial" w:hAnsi="Arial"/>
          <w:sz w:val="22"/>
        </w:rPr>
        <w:t>.</w:t>
      </w:r>
      <w:bookmarkEnd w:id="752"/>
    </w:p>
    <w:p w14:paraId="7C883671" w14:textId="33692D8F" w:rsidR="000A2B13" w:rsidRPr="00450EA3" w:rsidRDefault="002C1E48"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753" w:name="_Ref510977281"/>
      <w:r w:rsidRPr="00450EA3">
        <w:rPr>
          <w:rFonts w:ascii="Arial" w:hAnsi="Arial"/>
          <w:color w:val="000000" w:themeColor="text1"/>
          <w:sz w:val="22"/>
        </w:rPr>
        <w:t xml:space="preserve">The Economist: </w:t>
      </w:r>
      <w:r w:rsidRPr="00450EA3">
        <w:rPr>
          <w:rStyle w:val="flytitle-and-titletitle19"/>
          <w:rFonts w:ascii="Arial" w:hAnsi="Arial"/>
          <w:color w:val="000000" w:themeColor="text1"/>
          <w:sz w:val="22"/>
          <w:specVanish w:val="0"/>
        </w:rPr>
        <w:t xml:space="preserve">The world’s most valuable resource is no longer oil, but data. </w:t>
      </w:r>
      <w:r w:rsidRPr="00450EA3">
        <w:rPr>
          <w:rFonts w:ascii="Arial" w:hAnsi="Arial"/>
          <w:color w:val="000000" w:themeColor="text1"/>
          <w:sz w:val="22"/>
        </w:rPr>
        <w:t xml:space="preserve">May 6th 2017, </w:t>
      </w:r>
      <w:hyperlink r:id="rId59" w:history="1">
        <w:r w:rsidRPr="00450EA3">
          <w:rPr>
            <w:rStyle w:val="Hyperlink"/>
            <w:rFonts w:ascii="Arial" w:hAnsi="Arial"/>
            <w:sz w:val="22"/>
          </w:rPr>
          <w:t>https://www.economist.com/news/leaders/21721656-data-economy-demands-new-approach-antitrust-rules-worlds-most-valuable-resource</w:t>
        </w:r>
      </w:hyperlink>
      <w:r w:rsidRPr="00450EA3">
        <w:rPr>
          <w:rStyle w:val="Hyperlink"/>
          <w:rFonts w:ascii="Arial" w:hAnsi="Arial"/>
          <w:sz w:val="22"/>
        </w:rPr>
        <w:t>.</w:t>
      </w:r>
      <w:bookmarkEnd w:id="753"/>
    </w:p>
    <w:p w14:paraId="109D8C5B" w14:textId="71B0D077" w:rsidR="002C1E48" w:rsidRPr="00450EA3" w:rsidRDefault="002C1E48" w:rsidP="006817F9">
      <w:pPr>
        <w:pStyle w:val="EndnoteText"/>
        <w:numPr>
          <w:ilvl w:val="0"/>
          <w:numId w:val="24"/>
        </w:numPr>
        <w:spacing w:before="0" w:after="120" w:line="240" w:lineRule="auto"/>
        <w:ind w:left="709" w:hanging="709"/>
        <w:rPr>
          <w:rFonts w:ascii="Arial" w:hAnsi="Arial"/>
          <w:sz w:val="22"/>
        </w:rPr>
      </w:pPr>
      <w:bookmarkStart w:id="754" w:name="_Ref510977313"/>
      <w:r w:rsidRPr="00450EA3">
        <w:rPr>
          <w:rFonts w:ascii="Arial" w:hAnsi="Arial"/>
          <w:sz w:val="22"/>
        </w:rPr>
        <w:t>World Economic Forum</w:t>
      </w:r>
      <w:r w:rsidR="003B3AA3" w:rsidRPr="00450EA3">
        <w:rPr>
          <w:rFonts w:ascii="Arial" w:hAnsi="Arial"/>
          <w:sz w:val="22"/>
        </w:rPr>
        <w:t>:</w:t>
      </w:r>
      <w:r w:rsidRPr="00450EA3">
        <w:rPr>
          <w:rFonts w:ascii="Arial" w:hAnsi="Arial"/>
          <w:sz w:val="22"/>
        </w:rPr>
        <w:t xml:space="preserve"> “Unlocking the Economic Value of Personal Data. Balancing Growth and Protection.” Brussels, 8 October 2012. Available at </w:t>
      </w:r>
      <w:hyperlink r:id="rId60" w:history="1">
        <w:r w:rsidRPr="00450EA3">
          <w:rPr>
            <w:rStyle w:val="Hyperlink"/>
            <w:rFonts w:ascii="Arial" w:hAnsi="Arial"/>
            <w:sz w:val="22"/>
          </w:rPr>
          <w:t>http://www3.weforum.org/docs/WEF_IT_UnlockingValueData_BalancingGrowthProtection_SessionSummary.pdf</w:t>
        </w:r>
      </w:hyperlink>
      <w:r w:rsidRPr="00450EA3">
        <w:rPr>
          <w:rFonts w:ascii="Arial" w:hAnsi="Arial"/>
          <w:sz w:val="22"/>
        </w:rPr>
        <w:t>.</w:t>
      </w:r>
      <w:bookmarkEnd w:id="754"/>
    </w:p>
    <w:p w14:paraId="071E49EA" w14:textId="477FC2B6" w:rsidR="00677A23" w:rsidRPr="00450EA3" w:rsidRDefault="003B3AA3" w:rsidP="006817F9">
      <w:pPr>
        <w:pStyle w:val="ListParagraph"/>
        <w:numPr>
          <w:ilvl w:val="0"/>
          <w:numId w:val="24"/>
        </w:numPr>
        <w:spacing w:after="120" w:line="240" w:lineRule="auto"/>
        <w:ind w:left="709" w:hanging="709"/>
        <w:contextualSpacing w:val="0"/>
        <w:jc w:val="both"/>
        <w:rPr>
          <w:rFonts w:ascii="Arial" w:hAnsi="Arial"/>
        </w:rPr>
      </w:pPr>
      <w:bookmarkStart w:id="755" w:name="_Ref510797089"/>
      <w:r w:rsidRPr="00450EA3">
        <w:rPr>
          <w:rFonts w:ascii="Arial" w:hAnsi="Arial"/>
        </w:rPr>
        <w:t xml:space="preserve">TNS: </w:t>
      </w:r>
      <w:r w:rsidR="00677A23" w:rsidRPr="00450EA3">
        <w:rPr>
          <w:rFonts w:ascii="Arial" w:hAnsi="Arial"/>
        </w:rPr>
        <w:t xml:space="preserve">TNS Opinion &amp; Social, “Special Eurobarometer 431 Data Protection.” June 2015. Available at </w:t>
      </w:r>
      <w:hyperlink r:id="rId61" w:history="1">
        <w:r w:rsidR="00677A23" w:rsidRPr="00450EA3">
          <w:rPr>
            <w:rStyle w:val="Hyperlink"/>
            <w:rFonts w:ascii="Arial" w:hAnsi="Arial"/>
          </w:rPr>
          <w:t>http://ec.europa.eu/public_opinion/archives/ebs/ebs_431_en.pdf</w:t>
        </w:r>
      </w:hyperlink>
      <w:r w:rsidR="00677A23" w:rsidRPr="00450EA3">
        <w:rPr>
          <w:rFonts w:ascii="Arial" w:hAnsi="Arial"/>
        </w:rPr>
        <w:t>.</w:t>
      </w:r>
      <w:bookmarkEnd w:id="755"/>
    </w:p>
    <w:p w14:paraId="30065B18" w14:textId="798A2C46" w:rsidR="00677A23" w:rsidRPr="00450EA3" w:rsidRDefault="003B3AA3" w:rsidP="006817F9">
      <w:pPr>
        <w:pStyle w:val="ListParagraph"/>
        <w:numPr>
          <w:ilvl w:val="0"/>
          <w:numId w:val="24"/>
        </w:numPr>
        <w:spacing w:after="120" w:line="240" w:lineRule="auto"/>
        <w:ind w:left="709" w:hanging="709"/>
        <w:contextualSpacing w:val="0"/>
        <w:jc w:val="both"/>
        <w:rPr>
          <w:rFonts w:ascii="Arial" w:hAnsi="Arial"/>
        </w:rPr>
      </w:pPr>
      <w:bookmarkStart w:id="756" w:name="_Ref510797195"/>
      <w:r w:rsidRPr="00450EA3">
        <w:rPr>
          <w:rFonts w:ascii="Arial" w:hAnsi="Arial"/>
        </w:rPr>
        <w:t xml:space="preserve">European Union: </w:t>
      </w:r>
      <w:r w:rsidR="00677A23" w:rsidRPr="00450EA3">
        <w:rPr>
          <w:rFonts w:ascii="Arial" w:hAnsi="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62" w:history="1">
        <w:r w:rsidR="00677A23" w:rsidRPr="00450EA3">
          <w:rPr>
            <w:rStyle w:val="Hyperlink"/>
            <w:rFonts w:ascii="Arial" w:hAnsi="Arial"/>
          </w:rPr>
          <w:t>http://eur-lex.europa.eu/legal-content/EN/TXT/?uri=CELEX:32016R0679</w:t>
        </w:r>
      </w:hyperlink>
      <w:r w:rsidR="00677A23" w:rsidRPr="00450EA3">
        <w:rPr>
          <w:rFonts w:ascii="Arial" w:hAnsi="Arial"/>
        </w:rPr>
        <w:t>.</w:t>
      </w:r>
      <w:bookmarkEnd w:id="756"/>
    </w:p>
    <w:p w14:paraId="7EE16D53" w14:textId="5D820AEA"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757" w:name="_Ref510797679"/>
      <w:r w:rsidRPr="00450EA3">
        <w:rPr>
          <w:rFonts w:ascii="Arial" w:hAnsi="Arial"/>
        </w:rPr>
        <w:t>OECD</w:t>
      </w:r>
      <w:r w:rsidR="003B3AA3" w:rsidRPr="00450EA3">
        <w:rPr>
          <w:rFonts w:ascii="Arial" w:hAnsi="Arial"/>
        </w:rPr>
        <w:t>:</w:t>
      </w:r>
      <w:r w:rsidRPr="00450EA3">
        <w:rPr>
          <w:rFonts w:ascii="Arial" w:hAnsi="Arial"/>
        </w:rPr>
        <w:t xml:space="preserve"> “Exploring the Economics of Personal Data: A Survey of Methodologies for Measuring Monetary Value”, OECD Digital Economy Papers, No. 220, OECD Publishing. April 2013. Available at </w:t>
      </w:r>
      <w:hyperlink r:id="rId63" w:history="1">
        <w:r w:rsidRPr="00450EA3">
          <w:rPr>
            <w:rStyle w:val="Hyperlink"/>
            <w:rFonts w:ascii="Arial" w:hAnsi="Arial"/>
          </w:rPr>
          <w:t>http://www.oecd-ilibrary.org/science-and-technology/exploring-the-economics-of-personal-data_5k486qtxldmq-en</w:t>
        </w:r>
      </w:hyperlink>
      <w:r w:rsidRPr="00450EA3">
        <w:rPr>
          <w:rFonts w:ascii="Arial" w:hAnsi="Arial"/>
        </w:rPr>
        <w:t>.</w:t>
      </w:r>
      <w:bookmarkEnd w:id="757"/>
    </w:p>
    <w:p w14:paraId="292BFF8A" w14:textId="48727FCA"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758" w:name="_Ref510797720"/>
      <w:r w:rsidRPr="00450EA3">
        <w:rPr>
          <w:rFonts w:ascii="Arial" w:hAnsi="Arial"/>
        </w:rPr>
        <w:t>Data Transparency Lab</w:t>
      </w:r>
      <w:r w:rsidR="0029343A" w:rsidRPr="00450EA3">
        <w:rPr>
          <w:rFonts w:ascii="Arial" w:hAnsi="Arial"/>
        </w:rPr>
        <w:t>:</w:t>
      </w:r>
      <w:r w:rsidRPr="00450EA3">
        <w:rPr>
          <w:rFonts w:ascii="Arial" w:hAnsi="Arial"/>
        </w:rPr>
        <w:t xml:space="preserve"> </w:t>
      </w:r>
      <w:hyperlink r:id="rId64" w:history="1">
        <w:r w:rsidRPr="00450EA3">
          <w:rPr>
            <w:rStyle w:val="Hyperlink"/>
            <w:rFonts w:ascii="Arial" w:hAnsi="Arial"/>
          </w:rPr>
          <w:t>http://datatransparencylab.org/</w:t>
        </w:r>
      </w:hyperlink>
      <w:r w:rsidRPr="00450EA3">
        <w:rPr>
          <w:rFonts w:ascii="Arial" w:hAnsi="Arial"/>
        </w:rPr>
        <w:t>.</w:t>
      </w:r>
      <w:bookmarkEnd w:id="758"/>
    </w:p>
    <w:p w14:paraId="17F72AAD" w14:textId="1950EB47" w:rsidR="00677A23" w:rsidRPr="00450EA3" w:rsidRDefault="00677A23"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759" w:name="_Ref510797817"/>
      <w:r w:rsidRPr="00450EA3">
        <w:rPr>
          <w:rFonts w:ascii="Arial" w:hAnsi="Arial"/>
          <w:color w:val="000000" w:themeColor="text1"/>
        </w:rPr>
        <w:lastRenderedPageBreak/>
        <w:t>WIbson</w:t>
      </w:r>
      <w:r w:rsidR="0029343A" w:rsidRPr="00450EA3">
        <w:rPr>
          <w:rFonts w:ascii="Arial" w:hAnsi="Arial"/>
          <w:color w:val="000000" w:themeColor="text1"/>
        </w:rPr>
        <w:t xml:space="preserve">: Don't give out your data for free. </w:t>
      </w:r>
      <w:r w:rsidR="0029343A" w:rsidRPr="00450EA3">
        <w:rPr>
          <w:rFonts w:ascii="Arial" w:hAnsi="Arial"/>
          <w:color w:val="000000" w:themeColor="text1"/>
        </w:rPr>
        <w:br/>
        <w:t>Make a profit.</w:t>
      </w:r>
      <w:r w:rsidRPr="00450EA3">
        <w:rPr>
          <w:rFonts w:ascii="Arial" w:hAnsi="Arial"/>
          <w:color w:val="000000" w:themeColor="text1"/>
        </w:rPr>
        <w:t xml:space="preserve"> </w:t>
      </w:r>
      <w:hyperlink r:id="rId65" w:history="1">
        <w:r w:rsidRPr="00450EA3">
          <w:rPr>
            <w:rStyle w:val="Hyperlink"/>
            <w:rFonts w:ascii="Arial" w:hAnsi="Arial"/>
          </w:rPr>
          <w:t>https://www.wibson.org/</w:t>
        </w:r>
      </w:hyperlink>
      <w:r w:rsidRPr="00450EA3">
        <w:rPr>
          <w:rStyle w:val="Hyperlink"/>
          <w:rFonts w:ascii="Arial" w:hAnsi="Arial"/>
        </w:rPr>
        <w:t>.</w:t>
      </w:r>
      <w:bookmarkEnd w:id="759"/>
    </w:p>
    <w:p w14:paraId="002CE4A7" w14:textId="5691A929"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760" w:name="_Ref510801875"/>
      <w:r w:rsidRPr="00450EA3">
        <w:rPr>
          <w:rFonts w:ascii="Arial" w:hAnsi="Arial"/>
        </w:rPr>
        <w:t>PwC</w:t>
      </w:r>
      <w:r w:rsidR="003B3AA3" w:rsidRPr="00450EA3">
        <w:rPr>
          <w:rFonts w:ascii="Arial" w:hAnsi="Arial"/>
        </w:rPr>
        <w:t>:</w:t>
      </w:r>
      <w:r w:rsidRPr="00450EA3">
        <w:rPr>
          <w:rFonts w:ascii="Arial" w:hAnsi="Arial"/>
        </w:rPr>
        <w:t xml:space="preserve"> 2017. IAB internet advertising revenue report 2016 full year results. Technical Report. </w:t>
      </w:r>
      <w:hyperlink r:id="rId66" w:history="1">
        <w:r w:rsidRPr="00450EA3">
          <w:rPr>
            <w:rStyle w:val="Hyperlink"/>
            <w:rFonts w:ascii="Arial" w:hAnsi="Arial"/>
          </w:rPr>
          <w:t>https://www.iab.com/wp-content/uploads/2016/04/IAB_Internet_Advertising_Revenue_Report_FY_2016.pdf</w:t>
        </w:r>
      </w:hyperlink>
      <w:r w:rsidRPr="00450EA3">
        <w:rPr>
          <w:rFonts w:ascii="Arial" w:hAnsi="Arial"/>
        </w:rPr>
        <w:t>.</w:t>
      </w:r>
      <w:bookmarkEnd w:id="760"/>
    </w:p>
    <w:p w14:paraId="554C77D0" w14:textId="0BF5D5FE"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761" w:name="_Ref510801918"/>
      <w:r w:rsidRPr="00450EA3">
        <w:rPr>
          <w:rFonts w:ascii="Arial" w:hAnsi="Arial"/>
        </w:rPr>
        <w:t>IHS Technology</w:t>
      </w:r>
      <w:r w:rsidR="007564E8" w:rsidRPr="00450EA3">
        <w:rPr>
          <w:rFonts w:ascii="Arial" w:hAnsi="Arial"/>
        </w:rPr>
        <w:t>:</w:t>
      </w:r>
      <w:r w:rsidRPr="00450EA3">
        <w:rPr>
          <w:rFonts w:ascii="Arial" w:hAnsi="Arial"/>
        </w:rPr>
        <w:t xml:space="preserve"> Paving the way: how online advertising enables the digital economy of the future. Technical Report. </w:t>
      </w:r>
      <w:r w:rsidR="007564E8" w:rsidRPr="00450EA3">
        <w:rPr>
          <w:rFonts w:ascii="Arial" w:hAnsi="Arial"/>
        </w:rPr>
        <w:t xml:space="preserve">November 2015, </w:t>
      </w:r>
      <w:hyperlink r:id="rId67" w:history="1">
        <w:r w:rsidRPr="00450EA3">
          <w:rPr>
            <w:rStyle w:val="Hyperlink"/>
            <w:rFonts w:ascii="Arial" w:hAnsi="Arial"/>
          </w:rPr>
          <w:t>https://www.iabeurope.eu/files/9614/4844/3542/IAB_IHS_Euro_Ad_Macro_FINALpdf.pdf</w:t>
        </w:r>
      </w:hyperlink>
      <w:r w:rsidRPr="00450EA3">
        <w:rPr>
          <w:rFonts w:ascii="Arial" w:hAnsi="Arial"/>
        </w:rPr>
        <w:t>.</w:t>
      </w:r>
      <w:bookmarkEnd w:id="761"/>
    </w:p>
    <w:p w14:paraId="719D59A7" w14:textId="1B3F2B29"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762" w:name="_Ref510802950"/>
      <w:r w:rsidRPr="00450EA3">
        <w:rPr>
          <w:rFonts w:ascii="Arial" w:hAnsi="Arial"/>
        </w:rPr>
        <w:t>Ernst and Young:</w:t>
      </w:r>
      <w:r w:rsidR="00677A23" w:rsidRPr="00450EA3">
        <w:rPr>
          <w:rFonts w:ascii="Arial" w:hAnsi="Arial"/>
        </w:rPr>
        <w:t xml:space="preserve"> What is an untrustworthy supply chain costing the US digital advertising industry.</w:t>
      </w:r>
      <w:r w:rsidRPr="00450EA3">
        <w:rPr>
          <w:rFonts w:ascii="Arial" w:hAnsi="Arial"/>
        </w:rPr>
        <w:t xml:space="preserve"> IAB US benchmarking study, November 2015,</w:t>
      </w:r>
      <w:r w:rsidR="00677A23" w:rsidRPr="00450EA3">
        <w:rPr>
          <w:rFonts w:ascii="Arial" w:hAnsi="Arial"/>
        </w:rPr>
        <w:t xml:space="preserve"> </w:t>
      </w:r>
      <w:hyperlink r:id="rId68" w:history="1">
        <w:r w:rsidR="00677A23" w:rsidRPr="00450EA3">
          <w:rPr>
            <w:rStyle w:val="Hyperlink"/>
            <w:rFonts w:ascii="Arial" w:hAnsi="Arial"/>
          </w:rPr>
          <w:t>https://www.iab.com/wp-content/uploads/2015/11/IAB_EY_Report.pdf</w:t>
        </w:r>
      </w:hyperlink>
      <w:r w:rsidR="00677A23" w:rsidRPr="00450EA3">
        <w:rPr>
          <w:rStyle w:val="Hyperlink"/>
          <w:rFonts w:ascii="Arial" w:hAnsi="Arial"/>
        </w:rPr>
        <w:t>.</w:t>
      </w:r>
      <w:bookmarkEnd w:id="762"/>
    </w:p>
    <w:p w14:paraId="3C8543E5" w14:textId="511B0D83"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763" w:name="_Ref510803064"/>
      <w:r w:rsidRPr="00450EA3">
        <w:rPr>
          <w:rFonts w:ascii="Arial" w:hAnsi="Arial"/>
          <w:color w:val="000000" w:themeColor="text1"/>
        </w:rPr>
        <w:t>TorrentFreak: Pirate Sites Generate 227 Million in Ad Revenue a Year. February 2014,</w:t>
      </w:r>
      <w:r w:rsidRPr="00450EA3">
        <w:rPr>
          <w:rFonts w:ascii="Arial" w:hAnsi="Arial"/>
        </w:rPr>
        <w:t xml:space="preserve"> </w:t>
      </w:r>
      <w:hyperlink r:id="rId69" w:history="1">
        <w:r w:rsidR="00677A23" w:rsidRPr="00450EA3">
          <w:rPr>
            <w:rStyle w:val="Hyperlink"/>
            <w:rFonts w:ascii="Arial" w:hAnsi="Arial"/>
          </w:rPr>
          <w:t>https://torrentfreak.com/torrent-sites-6-million-ad-revenue-140219/</w:t>
        </w:r>
      </w:hyperlink>
      <w:r w:rsidR="00677A23" w:rsidRPr="00450EA3">
        <w:rPr>
          <w:rFonts w:ascii="Arial" w:hAnsi="Arial"/>
        </w:rPr>
        <w:t>.</w:t>
      </w:r>
      <w:bookmarkEnd w:id="763"/>
    </w:p>
    <w:p w14:paraId="5F8A7524" w14:textId="03BB0472"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764" w:name="_Ref510803120"/>
      <w:r w:rsidRPr="00450EA3">
        <w:rPr>
          <w:rFonts w:ascii="Arial" w:hAnsi="Arial"/>
          <w:color w:val="000000" w:themeColor="text1"/>
        </w:rPr>
        <w:t>The Guardian: Head of Google Europe apologises over ads on extremist content. March 2017,</w:t>
      </w:r>
      <w:hyperlink r:id="rId70" w:history="1">
        <w:r w:rsidR="00677A23" w:rsidRPr="00450EA3">
          <w:rPr>
            <w:rStyle w:val="Hyperlink"/>
            <w:rFonts w:ascii="Arial" w:hAnsi="Arial"/>
          </w:rPr>
          <w:t>https://www.theguardian.com/technology/2017/mar/20/google-ads-extremist-content-matt-brittin</w:t>
        </w:r>
      </w:hyperlink>
      <w:r w:rsidR="00677A23" w:rsidRPr="00450EA3">
        <w:rPr>
          <w:rFonts w:ascii="Arial" w:hAnsi="Arial"/>
        </w:rPr>
        <w:t>.</w:t>
      </w:r>
      <w:bookmarkEnd w:id="764"/>
    </w:p>
    <w:p w14:paraId="5DBCD4D2" w14:textId="3F0B115C"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765" w:name="_Ref510803995"/>
      <w:r w:rsidRPr="00450EA3">
        <w:rPr>
          <w:rFonts w:ascii="Arial" w:hAnsi="Arial"/>
        </w:rPr>
        <w:t>GENI</w:t>
      </w:r>
      <w:r w:rsidR="003B3AA3" w:rsidRPr="00450EA3">
        <w:rPr>
          <w:rFonts w:ascii="Arial" w:hAnsi="Arial"/>
        </w:rPr>
        <w:t>:</w:t>
      </w:r>
      <w:r w:rsidRPr="00450EA3">
        <w:rPr>
          <w:rFonts w:ascii="Arial" w:hAnsi="Arial"/>
        </w:rPr>
        <w:t xml:space="preserve"> Global Environment for Network Innovation, Key GENI concepts, </w:t>
      </w:r>
      <w:hyperlink r:id="rId71" w:history="1">
        <w:r w:rsidRPr="00450EA3">
          <w:rPr>
            <w:rStyle w:val="Hyperlink"/>
            <w:rFonts w:ascii="Arial" w:hAnsi="Arial"/>
          </w:rPr>
          <w:t>http://groups.geni.net/geni/wiki/GENIConcepts</w:t>
        </w:r>
      </w:hyperlink>
      <w:r w:rsidRPr="00450EA3">
        <w:rPr>
          <w:rFonts w:ascii="Arial" w:hAnsi="Arial"/>
        </w:rPr>
        <w:t>.</w:t>
      </w:r>
      <w:bookmarkEnd w:id="765"/>
    </w:p>
    <w:p w14:paraId="303D67F6" w14:textId="77777777"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766" w:name="_Ref510804004"/>
      <w:r w:rsidRPr="00450EA3">
        <w:rPr>
          <w:rFonts w:ascii="Arial" w:hAnsi="Arial"/>
        </w:rPr>
        <w:t>IETF</w:t>
      </w:r>
      <w:r w:rsidR="003B3AA3" w:rsidRPr="00450EA3">
        <w:rPr>
          <w:rFonts w:ascii="Arial" w:hAnsi="Arial"/>
        </w:rPr>
        <w:t>:</w:t>
      </w:r>
      <w:r w:rsidRPr="00450EA3">
        <w:rPr>
          <w:rFonts w:ascii="Arial" w:hAnsi="Arial"/>
        </w:rPr>
        <w:t xml:space="preserve"> RFC 5212, Requirements for GMPLS-Based Multi-Region and Multi-Layer Networks (MRN/MLN).</w:t>
      </w:r>
      <w:bookmarkEnd w:id="766"/>
    </w:p>
    <w:p w14:paraId="3ECA22E2" w14:textId="77777777"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767" w:name="_Ref510804018"/>
      <w:r w:rsidRPr="00450EA3">
        <w:rPr>
          <w:rFonts w:ascii="Arial" w:hAnsi="Arial"/>
        </w:rPr>
        <w:t>NGMN Alliance: ”Description of Network Slicing Concept”, Version 1.0, January 2016.</w:t>
      </w:r>
      <w:bookmarkEnd w:id="767"/>
    </w:p>
    <w:p w14:paraId="6BA8FBC2" w14:textId="77777777"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768" w:name="_Ref510804030"/>
      <w:r w:rsidRPr="00450EA3">
        <w:rPr>
          <w:rFonts w:ascii="Arial" w:hAnsi="Arial"/>
        </w:rPr>
        <w:t>NGMN Alliance: ”5G Security Recommendations Package #2: Network Slicing” Version 1.0, April 2016.</w:t>
      </w:r>
      <w:bookmarkEnd w:id="768"/>
    </w:p>
    <w:p w14:paraId="4CCF4281" w14:textId="77777777" w:rsidR="002373E4" w:rsidRPr="00450EA3" w:rsidRDefault="002373E4" w:rsidP="006817F9">
      <w:pPr>
        <w:pStyle w:val="ListParagraph"/>
        <w:numPr>
          <w:ilvl w:val="0"/>
          <w:numId w:val="24"/>
        </w:numPr>
        <w:spacing w:after="0" w:line="240" w:lineRule="auto"/>
        <w:ind w:left="709" w:hanging="709"/>
        <w:contextualSpacing w:val="0"/>
        <w:jc w:val="both"/>
        <w:rPr>
          <w:rFonts w:ascii="Arial" w:hAnsi="Arial"/>
        </w:rPr>
      </w:pPr>
      <w:bookmarkStart w:id="769" w:name="_Ref510804617"/>
      <w:r w:rsidRPr="00450EA3">
        <w:rPr>
          <w:rFonts w:ascii="Arial" w:hAnsi="Arial"/>
        </w:rPr>
        <w:t>3GPP</w:t>
      </w:r>
      <w:r w:rsidR="003B3AA3" w:rsidRPr="00450EA3">
        <w:rPr>
          <w:rFonts w:ascii="Arial" w:hAnsi="Arial"/>
        </w:rPr>
        <w:t>:</w:t>
      </w:r>
      <w:r w:rsidRPr="00450EA3">
        <w:rPr>
          <w:rFonts w:ascii="Arial" w:hAnsi="Arial"/>
        </w:rPr>
        <w:t>:”Study on the security aspects of the next generation system”. TR 33.899,</w:t>
      </w:r>
      <w:bookmarkEnd w:id="769"/>
      <w:r w:rsidRPr="00450EA3">
        <w:rPr>
          <w:rFonts w:ascii="Arial" w:hAnsi="Arial"/>
        </w:rPr>
        <w:t xml:space="preserve"> </w:t>
      </w:r>
    </w:p>
    <w:p w14:paraId="4637209C" w14:textId="1FBA29D9" w:rsidR="002373E4" w:rsidRPr="00450EA3" w:rsidRDefault="003344E9" w:rsidP="00D93D3F">
      <w:pPr>
        <w:spacing w:after="120"/>
        <w:ind w:left="709"/>
        <w:jc w:val="both"/>
        <w:rPr>
          <w:rFonts w:ascii="Arial" w:hAnsi="Arial"/>
        </w:rPr>
      </w:pPr>
      <w:hyperlink r:id="rId72" w:history="1">
        <w:r w:rsidR="002373E4" w:rsidRPr="00450EA3">
          <w:rPr>
            <w:rStyle w:val="Hyperlink"/>
            <w:rFonts w:ascii="Arial" w:hAnsi="Arial"/>
          </w:rPr>
          <w:t>https://portal.3gpp.org/desktopmodules/Specifications/SpecificationDetails.aspx?specificationId=3045</w:t>
        </w:r>
      </w:hyperlink>
      <w:r w:rsidR="002373E4" w:rsidRPr="00450EA3">
        <w:rPr>
          <w:rFonts w:ascii="Arial" w:hAnsi="Arial"/>
        </w:rPr>
        <w:t>.</w:t>
      </w:r>
    </w:p>
    <w:p w14:paraId="4BEAE107" w14:textId="77777777" w:rsidR="002373E4" w:rsidRPr="00450EA3" w:rsidRDefault="002373E4" w:rsidP="006817F9">
      <w:pPr>
        <w:pStyle w:val="ListParagraph"/>
        <w:numPr>
          <w:ilvl w:val="0"/>
          <w:numId w:val="24"/>
        </w:numPr>
        <w:spacing w:after="0" w:line="240" w:lineRule="auto"/>
        <w:ind w:left="709" w:hanging="709"/>
        <w:contextualSpacing w:val="0"/>
        <w:jc w:val="both"/>
        <w:rPr>
          <w:rFonts w:ascii="Arial" w:hAnsi="Arial"/>
        </w:rPr>
      </w:pPr>
      <w:bookmarkStart w:id="770" w:name="_Ref510978772"/>
      <w:bookmarkStart w:id="771" w:name="_Ref510804628"/>
      <w:r w:rsidRPr="00450EA3">
        <w:rPr>
          <w:rFonts w:ascii="Arial" w:hAnsi="Arial"/>
        </w:rPr>
        <w:t>3GPP</w:t>
      </w:r>
      <w:r w:rsidR="003B3AA3" w:rsidRPr="00450EA3">
        <w:rPr>
          <w:rFonts w:ascii="Arial" w:hAnsi="Arial"/>
        </w:rPr>
        <w:t>:</w:t>
      </w:r>
      <w:r w:rsidR="009B2B4E" w:rsidRPr="00450EA3">
        <w:rPr>
          <w:rFonts w:ascii="Arial" w:hAnsi="Arial"/>
        </w:rPr>
        <w:t xml:space="preserve"> </w:t>
      </w:r>
      <w:r w:rsidRPr="00450EA3">
        <w:rPr>
          <w:rFonts w:ascii="Arial" w:hAnsi="Arial"/>
        </w:rPr>
        <w:t>”Security architecture and procedures for 5G System”. TS 33.501,</w:t>
      </w:r>
      <w:bookmarkEnd w:id="770"/>
      <w:r w:rsidRPr="00450EA3">
        <w:rPr>
          <w:rFonts w:ascii="Arial" w:hAnsi="Arial"/>
        </w:rPr>
        <w:t xml:space="preserve"> </w:t>
      </w:r>
    </w:p>
    <w:p w14:paraId="0CC7BA04" w14:textId="43E4234D" w:rsidR="002373E4" w:rsidRPr="00450EA3" w:rsidRDefault="003344E9" w:rsidP="00D93D3F">
      <w:pPr>
        <w:spacing w:after="120"/>
        <w:ind w:left="709"/>
        <w:jc w:val="both"/>
        <w:rPr>
          <w:rFonts w:ascii="Arial" w:hAnsi="Arial"/>
        </w:rPr>
      </w:pPr>
      <w:hyperlink r:id="rId73" w:history="1">
        <w:r w:rsidR="002373E4" w:rsidRPr="00450EA3">
          <w:rPr>
            <w:rStyle w:val="Hyperlink"/>
            <w:rFonts w:ascii="Arial" w:hAnsi="Arial"/>
          </w:rPr>
          <w:t>https://portal.3gpp.org/desktopmodules/Specifications/SpecificationDetails.aspx?specificationId=3169</w:t>
        </w:r>
      </w:hyperlink>
      <w:r w:rsidR="002373E4" w:rsidRPr="00450EA3">
        <w:rPr>
          <w:rFonts w:ascii="Arial" w:hAnsi="Arial"/>
        </w:rPr>
        <w:t>.</w:t>
      </w:r>
      <w:bookmarkEnd w:id="771"/>
    </w:p>
    <w:p w14:paraId="6537D137" w14:textId="2EBA2482"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772" w:name="_Ref510804970"/>
      <w:r w:rsidRPr="00450EA3">
        <w:rPr>
          <w:rFonts w:ascii="Arial" w:hAnsi="Arial"/>
        </w:rPr>
        <w:t>5G PPP</w:t>
      </w:r>
      <w:r w:rsidR="003B3AA3" w:rsidRPr="00450EA3">
        <w:rPr>
          <w:rFonts w:ascii="Arial" w:hAnsi="Arial"/>
        </w:rPr>
        <w:t>:</w:t>
      </w:r>
      <w:r w:rsidRPr="00450EA3">
        <w:rPr>
          <w:rFonts w:ascii="Arial" w:hAnsi="Arial"/>
        </w:rPr>
        <w:t xml:space="preserve"> Phase 1 Security Landscape, </w:t>
      </w:r>
      <w:hyperlink r:id="rId74" w:history="1">
        <w:r w:rsidRPr="00450EA3">
          <w:rPr>
            <w:rStyle w:val="Hyperlink"/>
            <w:rFonts w:ascii="Arial" w:hAnsi="Arial"/>
          </w:rPr>
          <w:t>https://5g-ppp.eu/white-papers/</w:t>
        </w:r>
      </w:hyperlink>
      <w:r w:rsidRPr="00450EA3">
        <w:rPr>
          <w:rFonts w:ascii="Arial" w:hAnsi="Arial"/>
        </w:rPr>
        <w:t>.</w:t>
      </w:r>
      <w:bookmarkEnd w:id="772"/>
    </w:p>
    <w:p w14:paraId="296219CD" w14:textId="77777777"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773" w:name="_Ref510804982"/>
      <w:r w:rsidRPr="00450EA3">
        <w:rPr>
          <w:rFonts w:ascii="Arial" w:hAnsi="Arial"/>
        </w:rPr>
        <w:t>Scott-Hayward, S., Natarajan, S., &amp; Sezer, S.</w:t>
      </w:r>
      <w:r w:rsidR="003B3AA3" w:rsidRPr="00450EA3">
        <w:rPr>
          <w:rFonts w:ascii="Arial" w:hAnsi="Arial"/>
        </w:rPr>
        <w:t>:</w:t>
      </w:r>
      <w:r w:rsidRPr="00450EA3">
        <w:rPr>
          <w:rFonts w:ascii="Arial" w:hAnsi="Arial"/>
        </w:rPr>
        <w:t xml:space="preserve"> (2016). A Survey of Security in Software Defined Networks, IEEE Communications Surveys and Tutorials.</w:t>
      </w:r>
      <w:bookmarkEnd w:id="773"/>
    </w:p>
    <w:p w14:paraId="338499C0" w14:textId="77777777"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774" w:name="_Ref510805157"/>
      <w:r w:rsidRPr="00D00974">
        <w:rPr>
          <w:rFonts w:ascii="Arial" w:hAnsi="Arial"/>
          <w:lang w:val="fi-FI"/>
          <w:rPrChange w:id="775" w:author="Premanandana Rajatheva" w:date="2020-02-26T09:58:00Z">
            <w:rPr>
              <w:rFonts w:ascii="Arial" w:hAnsi="Arial"/>
            </w:rPr>
          </w:rPrChange>
        </w:rPr>
        <w:t>Olli Mämmelä, Jouni Hiltunen, Jani Suomalainen, Kimmo Ahola, Petteri Mannersalo, Janne Vehkaperä</w:t>
      </w:r>
      <w:r w:rsidR="003B3AA3" w:rsidRPr="00D00974">
        <w:rPr>
          <w:rFonts w:ascii="Arial" w:hAnsi="Arial"/>
          <w:lang w:val="fi-FI"/>
          <w:rPrChange w:id="776" w:author="Premanandana Rajatheva" w:date="2020-02-26T09:58:00Z">
            <w:rPr>
              <w:rFonts w:ascii="Arial" w:hAnsi="Arial"/>
            </w:rPr>
          </w:rPrChange>
        </w:rPr>
        <w:t>:</w:t>
      </w:r>
      <w:r w:rsidRPr="00D00974">
        <w:rPr>
          <w:rFonts w:ascii="Arial" w:hAnsi="Arial"/>
          <w:lang w:val="fi-FI"/>
          <w:rPrChange w:id="777" w:author="Premanandana Rajatheva" w:date="2020-02-26T09:58:00Z">
            <w:rPr>
              <w:rFonts w:ascii="Arial" w:hAnsi="Arial"/>
            </w:rPr>
          </w:rPrChange>
        </w:rPr>
        <w:t xml:space="preserve"> ”Towards Micro-Segmentation in 5G Network Security”. </w:t>
      </w:r>
      <w:r w:rsidRPr="00450EA3">
        <w:rPr>
          <w:rFonts w:ascii="Arial" w:hAnsi="Arial"/>
        </w:rPr>
        <w:t>EuCNC 2016.</w:t>
      </w:r>
      <w:bookmarkEnd w:id="774"/>
    </w:p>
    <w:p w14:paraId="010B3126" w14:textId="022EE824" w:rsidR="002373E4" w:rsidRPr="00450EA3" w:rsidRDefault="00040760" w:rsidP="006817F9">
      <w:pPr>
        <w:pStyle w:val="ListParagraph"/>
        <w:numPr>
          <w:ilvl w:val="0"/>
          <w:numId w:val="24"/>
        </w:numPr>
        <w:spacing w:after="120" w:line="240" w:lineRule="auto"/>
        <w:ind w:left="709" w:hanging="709"/>
        <w:contextualSpacing w:val="0"/>
        <w:jc w:val="both"/>
        <w:rPr>
          <w:rFonts w:ascii="Arial" w:hAnsi="Arial"/>
        </w:rPr>
      </w:pPr>
      <w:bookmarkStart w:id="778" w:name="_Ref511044439"/>
      <w:r w:rsidRPr="00450EA3">
        <w:rPr>
          <w:rFonts w:ascii="Arial" w:hAnsi="Arial"/>
        </w:rPr>
        <w:t>ATOS</w:t>
      </w:r>
      <w:r w:rsidR="003B3AA3" w:rsidRPr="00450EA3">
        <w:rPr>
          <w:rFonts w:ascii="Arial" w:hAnsi="Arial"/>
        </w:rPr>
        <w:t>:</w:t>
      </w:r>
      <w:r w:rsidRPr="00450EA3">
        <w:rPr>
          <w:rFonts w:ascii="Arial" w:hAnsi="Arial"/>
        </w:rPr>
        <w:t xml:space="preserve"> Journey2020: 2017, </w:t>
      </w:r>
      <w:hyperlink r:id="rId75" w:history="1">
        <w:r w:rsidRPr="00450EA3">
          <w:rPr>
            <w:rStyle w:val="Hyperlink"/>
            <w:rFonts w:ascii="Arial" w:hAnsi="Arial"/>
          </w:rPr>
          <w:t>https://atos.net/content/mini-sites/journey-2020/?utm_source=ascent.atos.net/journey-2020/&amp;utm_medium=301</w:t>
        </w:r>
      </w:hyperlink>
      <w:r w:rsidRPr="00450EA3">
        <w:rPr>
          <w:rFonts w:ascii="Arial" w:hAnsi="Arial"/>
        </w:rPr>
        <w:t>.</w:t>
      </w:r>
      <w:bookmarkEnd w:id="778"/>
    </w:p>
    <w:p w14:paraId="25691C7A" w14:textId="47FA52AE" w:rsidR="00040760" w:rsidRPr="00450EA3" w:rsidRDefault="00040760" w:rsidP="006817F9">
      <w:pPr>
        <w:pStyle w:val="ListParagraph"/>
        <w:numPr>
          <w:ilvl w:val="0"/>
          <w:numId w:val="24"/>
        </w:numPr>
        <w:spacing w:after="120" w:line="240" w:lineRule="auto"/>
        <w:ind w:left="709" w:hanging="709"/>
        <w:contextualSpacing w:val="0"/>
        <w:jc w:val="both"/>
        <w:rPr>
          <w:rFonts w:ascii="Arial" w:hAnsi="Arial"/>
        </w:rPr>
      </w:pPr>
      <w:bookmarkStart w:id="779" w:name="_Ref511045693"/>
      <w:r w:rsidRPr="00450EA3">
        <w:rPr>
          <w:rFonts w:ascii="Arial" w:hAnsi="Arial"/>
        </w:rPr>
        <w:t>Eri</w:t>
      </w:r>
      <w:r w:rsidR="00284F86" w:rsidRPr="00450EA3">
        <w:rPr>
          <w:rFonts w:ascii="Arial" w:hAnsi="Arial"/>
        </w:rPr>
        <w:t>c</w:t>
      </w:r>
      <w:r w:rsidRPr="00450EA3">
        <w:rPr>
          <w:rFonts w:ascii="Arial" w:hAnsi="Arial"/>
        </w:rPr>
        <w:t xml:space="preserve">sson: 5G Business Potential. </w:t>
      </w:r>
      <w:r w:rsidR="00284F86" w:rsidRPr="00450EA3">
        <w:rPr>
          <w:rFonts w:ascii="Arial" w:hAnsi="Arial"/>
        </w:rPr>
        <w:t xml:space="preserve">2017, </w:t>
      </w:r>
      <w:hyperlink r:id="rId76" w:history="1">
        <w:r w:rsidR="00284F86" w:rsidRPr="00450EA3">
          <w:rPr>
            <w:rStyle w:val="Hyperlink"/>
            <w:rFonts w:ascii="Arial" w:hAnsi="Arial"/>
          </w:rPr>
          <w:t>https://www.ericsson.com/assets/local/news-and-events/events/2017/mwcs-2017/topic-3_ericsson_5g_business_potential.pdf</w:t>
        </w:r>
      </w:hyperlink>
      <w:r w:rsidR="00284F86" w:rsidRPr="00450EA3">
        <w:rPr>
          <w:rFonts w:ascii="Arial" w:hAnsi="Arial"/>
        </w:rPr>
        <w:t>.</w:t>
      </w:r>
      <w:bookmarkEnd w:id="779"/>
    </w:p>
    <w:p w14:paraId="4C764B76" w14:textId="6076ABD6" w:rsidR="00284F86" w:rsidRPr="00450EA3" w:rsidRDefault="00284F86" w:rsidP="006817F9">
      <w:pPr>
        <w:pStyle w:val="ListParagraph"/>
        <w:numPr>
          <w:ilvl w:val="0"/>
          <w:numId w:val="24"/>
        </w:numPr>
        <w:spacing w:after="120" w:line="240" w:lineRule="auto"/>
        <w:ind w:left="709" w:hanging="709"/>
        <w:contextualSpacing w:val="0"/>
        <w:jc w:val="both"/>
        <w:rPr>
          <w:rFonts w:ascii="Arial" w:hAnsi="Arial"/>
        </w:rPr>
      </w:pPr>
      <w:bookmarkStart w:id="780" w:name="_Ref511045757"/>
      <w:r w:rsidRPr="00450EA3">
        <w:rPr>
          <w:rFonts w:ascii="Arial" w:hAnsi="Arial"/>
        </w:rPr>
        <w:t xml:space="preserve">Huawei: Next generation assurance. November 2017, </w:t>
      </w:r>
      <w:hyperlink r:id="rId77" w:history="1">
        <w:r w:rsidRPr="00450EA3">
          <w:rPr>
            <w:rStyle w:val="Hyperlink"/>
            <w:rFonts w:ascii="Arial" w:hAnsi="Arial"/>
          </w:rPr>
          <w:t>https://www.sdxcentral.com/articles/featured/huawei-next-generation-assurance/2017/11/</w:t>
        </w:r>
      </w:hyperlink>
      <w:r w:rsidRPr="00450EA3">
        <w:rPr>
          <w:rFonts w:ascii="Arial" w:hAnsi="Arial"/>
        </w:rPr>
        <w:t>.</w:t>
      </w:r>
      <w:bookmarkEnd w:id="780"/>
    </w:p>
    <w:p w14:paraId="7139DCB9" w14:textId="4CB0F793" w:rsidR="00284F86" w:rsidRPr="00450EA3" w:rsidRDefault="00284F86" w:rsidP="006817F9">
      <w:pPr>
        <w:pStyle w:val="ListParagraph"/>
        <w:numPr>
          <w:ilvl w:val="0"/>
          <w:numId w:val="24"/>
        </w:numPr>
        <w:spacing w:after="120" w:line="240" w:lineRule="auto"/>
        <w:ind w:left="709" w:hanging="709"/>
        <w:contextualSpacing w:val="0"/>
        <w:jc w:val="both"/>
        <w:rPr>
          <w:rFonts w:ascii="Arial" w:hAnsi="Arial"/>
        </w:rPr>
      </w:pPr>
      <w:bookmarkStart w:id="781" w:name="_Ref511045856"/>
      <w:r w:rsidRPr="00450EA3">
        <w:rPr>
          <w:rFonts w:ascii="Arial" w:hAnsi="Arial"/>
        </w:rPr>
        <w:t xml:space="preserve">ABIResearch: Mobile World Congress Highlights the Challenges Facing Mobile Service Providers. </w:t>
      </w:r>
      <w:hyperlink r:id="rId78" w:history="1">
        <w:r w:rsidRPr="00450EA3">
          <w:rPr>
            <w:rStyle w:val="Hyperlink"/>
            <w:rFonts w:ascii="Arial" w:hAnsi="Arial"/>
          </w:rPr>
          <w:t>https://www.abiresearch.com/pages/future-mobile-industry/</w:t>
        </w:r>
      </w:hyperlink>
      <w:r w:rsidRPr="00450EA3">
        <w:rPr>
          <w:rFonts w:ascii="Arial" w:hAnsi="Arial"/>
        </w:rPr>
        <w:t>.</w:t>
      </w:r>
      <w:bookmarkEnd w:id="781"/>
    </w:p>
    <w:p w14:paraId="53D5881D" w14:textId="61D5D804" w:rsidR="00284F86" w:rsidRPr="00450EA3" w:rsidRDefault="00284F86"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782" w:name="_Ref511046023"/>
      <w:r w:rsidRPr="00450EA3">
        <w:rPr>
          <w:rFonts w:ascii="Arial" w:hAnsi="Arial"/>
        </w:rPr>
        <w:lastRenderedPageBreak/>
        <w:t xml:space="preserve">OPENET: Digital Evolution: Cut BSS/ OSS Costs, Reduce Delivery Timescales. 2018, </w:t>
      </w:r>
      <w:hyperlink r:id="rId79" w:history="1">
        <w:r w:rsidRPr="00450EA3">
          <w:rPr>
            <w:rStyle w:val="Hyperlink"/>
            <w:rFonts w:ascii="Arial" w:hAnsi="Arial"/>
          </w:rPr>
          <w:t>https://www.openet.com/doc-redirect/index_form2.php?docid=724</w:t>
        </w:r>
      </w:hyperlink>
      <w:r w:rsidRPr="00450EA3">
        <w:rPr>
          <w:rStyle w:val="Hyperlink"/>
          <w:rFonts w:ascii="Arial" w:hAnsi="Arial"/>
        </w:rPr>
        <w:t>.</w:t>
      </w:r>
      <w:bookmarkEnd w:id="782"/>
    </w:p>
    <w:p w14:paraId="41D39162" w14:textId="4BA25712" w:rsidR="00284F86" w:rsidRPr="00450EA3" w:rsidRDefault="00BA1445" w:rsidP="006817F9">
      <w:pPr>
        <w:pStyle w:val="ListParagraph"/>
        <w:numPr>
          <w:ilvl w:val="0"/>
          <w:numId w:val="24"/>
        </w:numPr>
        <w:spacing w:after="120" w:line="240" w:lineRule="auto"/>
        <w:ind w:left="709" w:hanging="709"/>
        <w:contextualSpacing w:val="0"/>
        <w:jc w:val="both"/>
        <w:rPr>
          <w:rStyle w:val="Hyperlink"/>
          <w:rFonts w:ascii="Arial" w:hAnsi="Arial"/>
          <w:color w:val="000000" w:themeColor="text1"/>
        </w:rPr>
      </w:pPr>
      <w:bookmarkStart w:id="783" w:name="_Ref511047158"/>
      <w:r w:rsidRPr="00450EA3">
        <w:rPr>
          <w:rFonts w:ascii="Arial" w:hAnsi="Arial"/>
        </w:rPr>
        <w:t xml:space="preserve">Neuralink: </w:t>
      </w:r>
      <w:r w:rsidRPr="00450EA3">
        <w:rPr>
          <w:rFonts w:ascii="Arial" w:hAnsi="Arial"/>
          <w:color w:val="333333"/>
        </w:rPr>
        <w:t>Ultra-high bandwidth brain-machine interfaces to connect humans and computers. 2018,</w:t>
      </w:r>
      <w:r w:rsidRPr="00450EA3">
        <w:rPr>
          <w:rFonts w:ascii="Arial" w:hAnsi="Arial"/>
        </w:rPr>
        <w:t xml:space="preserve"> </w:t>
      </w:r>
      <w:hyperlink r:id="rId80" w:history="1">
        <w:r w:rsidR="00284F86" w:rsidRPr="00450EA3">
          <w:rPr>
            <w:rStyle w:val="Hyperlink"/>
            <w:rFonts w:ascii="Arial" w:hAnsi="Arial"/>
          </w:rPr>
          <w:t>https://www.neuralink.com/</w:t>
        </w:r>
      </w:hyperlink>
      <w:r w:rsidRPr="00450EA3">
        <w:rPr>
          <w:rStyle w:val="Hyperlink"/>
          <w:rFonts w:ascii="Arial" w:hAnsi="Arial"/>
        </w:rPr>
        <w:t>.</w:t>
      </w:r>
      <w:bookmarkEnd w:id="783"/>
    </w:p>
    <w:p w14:paraId="6C7D3610" w14:textId="1A2A9792" w:rsidR="00284F86" w:rsidRPr="00450EA3" w:rsidRDefault="00BA1445" w:rsidP="006817F9">
      <w:pPr>
        <w:pStyle w:val="ListParagraph"/>
        <w:numPr>
          <w:ilvl w:val="0"/>
          <w:numId w:val="24"/>
        </w:numPr>
        <w:spacing w:after="120" w:line="240" w:lineRule="auto"/>
        <w:ind w:left="709" w:hanging="709"/>
        <w:contextualSpacing w:val="0"/>
        <w:jc w:val="both"/>
        <w:rPr>
          <w:rFonts w:ascii="Arial" w:hAnsi="Arial"/>
        </w:rPr>
      </w:pPr>
      <w:bookmarkStart w:id="784" w:name="_Ref511047551"/>
      <w:r w:rsidRPr="00450EA3">
        <w:rPr>
          <w:rFonts w:ascii="Arial" w:hAnsi="Arial"/>
        </w:rPr>
        <w:t xml:space="preserve">statista – The Statistics Portal: </w:t>
      </w:r>
      <w:r w:rsidRPr="00450EA3">
        <w:rPr>
          <w:rStyle w:val="Strong"/>
          <w:rFonts w:ascii="Arial" w:hAnsi="Arial"/>
          <w:b w:val="0"/>
          <w:color w:val="444444"/>
        </w:rPr>
        <w:t>Global digital population as of January 2018 (in millions). 2018,</w:t>
      </w:r>
      <w:r w:rsidRPr="00450EA3">
        <w:rPr>
          <w:rFonts w:ascii="Arial" w:hAnsi="Arial"/>
        </w:rPr>
        <w:t xml:space="preserve"> </w:t>
      </w:r>
      <w:hyperlink r:id="rId81" w:history="1">
        <w:r w:rsidRPr="00450EA3">
          <w:rPr>
            <w:rStyle w:val="Hyperlink"/>
            <w:rFonts w:ascii="Arial" w:hAnsi="Arial"/>
          </w:rPr>
          <w:t>https://www.statista.com/statistics/617136/digital-population-worldwide/</w:t>
        </w:r>
      </w:hyperlink>
      <w:r w:rsidRPr="00450EA3">
        <w:rPr>
          <w:rFonts w:ascii="Arial" w:hAnsi="Arial"/>
        </w:rPr>
        <w:t>.</w:t>
      </w:r>
      <w:bookmarkEnd w:id="784"/>
    </w:p>
    <w:p w14:paraId="1A8FFF5F" w14:textId="71853C8D" w:rsidR="00217261" w:rsidRPr="00450EA3" w:rsidRDefault="00217261" w:rsidP="006817F9">
      <w:pPr>
        <w:pStyle w:val="ListParagraph"/>
        <w:numPr>
          <w:ilvl w:val="0"/>
          <w:numId w:val="24"/>
        </w:numPr>
        <w:spacing w:after="120" w:line="240" w:lineRule="auto"/>
        <w:ind w:left="709" w:hanging="709"/>
        <w:contextualSpacing w:val="0"/>
        <w:jc w:val="both"/>
        <w:rPr>
          <w:rFonts w:ascii="Arial" w:hAnsi="Arial"/>
        </w:rPr>
      </w:pPr>
      <w:bookmarkStart w:id="785" w:name="_Ref511052825"/>
      <w:r w:rsidRPr="00450EA3">
        <w:rPr>
          <w:rFonts w:ascii="Arial" w:hAnsi="Arial"/>
        </w:rPr>
        <w:t>ETSI: ETSI NFV ”Zero touch network and Service Management” (ETSI ZSM ISG). Dec</w:t>
      </w:r>
      <w:r w:rsidR="00C05EC6" w:rsidRPr="00450EA3">
        <w:rPr>
          <w:rFonts w:ascii="Arial" w:hAnsi="Arial"/>
        </w:rPr>
        <w:t xml:space="preserve">ember </w:t>
      </w:r>
      <w:r w:rsidRPr="00450EA3">
        <w:rPr>
          <w:rFonts w:ascii="Arial" w:hAnsi="Arial"/>
        </w:rPr>
        <w:t>2017</w:t>
      </w:r>
      <w:r w:rsidR="00C05EC6" w:rsidRPr="00450EA3">
        <w:rPr>
          <w:rFonts w:ascii="Arial" w:hAnsi="Arial"/>
        </w:rPr>
        <w:t xml:space="preserve">, </w:t>
      </w:r>
      <w:hyperlink r:id="rId82" w:history="1">
        <w:r w:rsidR="00C05EC6" w:rsidRPr="00450EA3">
          <w:rPr>
            <w:rStyle w:val="Hyperlink"/>
            <w:rFonts w:ascii="Arial" w:hAnsi="Arial"/>
          </w:rPr>
          <w:t>http://www.etsi.org/technologies-clusters/technologies/zero-touch-network-service-management</w:t>
        </w:r>
      </w:hyperlink>
      <w:r w:rsidR="00C05EC6" w:rsidRPr="00450EA3">
        <w:rPr>
          <w:rFonts w:ascii="Arial" w:hAnsi="Arial"/>
        </w:rPr>
        <w:t>.</w:t>
      </w:r>
      <w:bookmarkEnd w:id="785"/>
    </w:p>
    <w:p w14:paraId="2144A738" w14:textId="6D14E3A8" w:rsidR="00217261" w:rsidRPr="00450EA3" w:rsidRDefault="00217261" w:rsidP="006817F9">
      <w:pPr>
        <w:pStyle w:val="ListParagraph"/>
        <w:numPr>
          <w:ilvl w:val="0"/>
          <w:numId w:val="24"/>
        </w:numPr>
        <w:spacing w:after="120" w:line="240" w:lineRule="auto"/>
        <w:ind w:left="709" w:hanging="709"/>
        <w:contextualSpacing w:val="0"/>
        <w:jc w:val="both"/>
        <w:rPr>
          <w:rFonts w:ascii="Arial" w:hAnsi="Arial"/>
        </w:rPr>
      </w:pPr>
      <w:bookmarkStart w:id="786" w:name="_Ref511053146"/>
      <w:r w:rsidRPr="00450EA3">
        <w:rPr>
          <w:rFonts w:ascii="Arial" w:hAnsi="Arial"/>
        </w:rPr>
        <w:t>TMForum whitepaper: ”OSS of the Future”</w:t>
      </w:r>
      <w:r w:rsidR="00C05EC6" w:rsidRPr="00450EA3">
        <w:rPr>
          <w:rFonts w:ascii="Arial" w:hAnsi="Arial"/>
        </w:rPr>
        <w:t>.</w:t>
      </w:r>
      <w:r w:rsidRPr="00450EA3">
        <w:rPr>
          <w:rFonts w:ascii="Arial" w:hAnsi="Arial"/>
        </w:rPr>
        <w:t xml:space="preserve"> 2017</w:t>
      </w:r>
      <w:r w:rsidR="00C05EC6" w:rsidRPr="00450EA3">
        <w:rPr>
          <w:rFonts w:ascii="Arial" w:hAnsi="Arial"/>
        </w:rPr>
        <w:t xml:space="preserve">, </w:t>
      </w:r>
      <w:hyperlink r:id="rId83" w:history="1">
        <w:r w:rsidR="00C05EC6" w:rsidRPr="00450EA3">
          <w:rPr>
            <w:rStyle w:val="Hyperlink"/>
            <w:rFonts w:ascii="Arial" w:hAnsi="Arial"/>
          </w:rPr>
          <w:t>https://www.tmforum.org/resources/whitepapers/oss-of-the-future/</w:t>
        </w:r>
      </w:hyperlink>
      <w:r w:rsidR="00C05EC6" w:rsidRPr="00450EA3">
        <w:rPr>
          <w:rFonts w:ascii="Arial" w:hAnsi="Arial"/>
        </w:rPr>
        <w:t>.</w:t>
      </w:r>
      <w:bookmarkEnd w:id="786"/>
    </w:p>
    <w:p w14:paraId="61CFE2AA" w14:textId="57F7CED0" w:rsidR="00217261" w:rsidRPr="00450EA3" w:rsidRDefault="00C05EC6" w:rsidP="001C336A">
      <w:pPr>
        <w:pStyle w:val="ListParagraph"/>
        <w:numPr>
          <w:ilvl w:val="0"/>
          <w:numId w:val="24"/>
        </w:numPr>
        <w:spacing w:after="120" w:line="240" w:lineRule="auto"/>
        <w:ind w:left="709" w:hanging="709"/>
        <w:contextualSpacing w:val="0"/>
        <w:jc w:val="both"/>
        <w:rPr>
          <w:rFonts w:ascii="Arial" w:hAnsi="Arial"/>
        </w:rPr>
      </w:pPr>
      <w:bookmarkStart w:id="787" w:name="_Ref511053244"/>
      <w:r w:rsidRPr="00450EA3">
        <w:rPr>
          <w:rFonts w:ascii="Arial" w:hAnsi="Arial"/>
        </w:rPr>
        <w:t xml:space="preserve">Ericsson: </w:t>
      </w:r>
      <w:r w:rsidR="00217261" w:rsidRPr="00450EA3">
        <w:rPr>
          <w:rFonts w:ascii="Arial" w:hAnsi="Arial"/>
        </w:rPr>
        <w:t>Zero-touch networks with cloud-optimized Network Applications. Ericsson whitepaper</w:t>
      </w:r>
      <w:r w:rsidRPr="00450EA3">
        <w:rPr>
          <w:rFonts w:ascii="Arial" w:hAnsi="Arial"/>
        </w:rPr>
        <w:t>,</w:t>
      </w:r>
      <w:r w:rsidR="00217261" w:rsidRPr="00450EA3">
        <w:rPr>
          <w:rFonts w:ascii="Arial" w:hAnsi="Arial"/>
        </w:rPr>
        <w:t xml:space="preserve"> 2017</w:t>
      </w:r>
      <w:r w:rsidRPr="00450EA3">
        <w:rPr>
          <w:rFonts w:ascii="Arial" w:hAnsi="Arial"/>
        </w:rPr>
        <w:t xml:space="preserve">, </w:t>
      </w:r>
      <w:hyperlink r:id="rId84" w:history="1">
        <w:r w:rsidRPr="00450EA3">
          <w:rPr>
            <w:rStyle w:val="Hyperlink"/>
            <w:rFonts w:ascii="Arial" w:hAnsi="Arial"/>
          </w:rPr>
          <w:t>https://archive.ericsson.net/service/internet/picov/get?DocNo=4/28701-FGB1010325&amp;Lang=EN&amp;HighestFree=Y</w:t>
        </w:r>
      </w:hyperlink>
      <w:r w:rsidRPr="00450EA3">
        <w:rPr>
          <w:rFonts w:ascii="Arial" w:hAnsi="Arial"/>
        </w:rPr>
        <w:t>.</w:t>
      </w:r>
      <w:bookmarkEnd w:id="787"/>
    </w:p>
    <w:p w14:paraId="7F376CFE" w14:textId="34EC0592" w:rsidR="00C05EC6" w:rsidRPr="00450EA3" w:rsidRDefault="00C05EC6" w:rsidP="006817F9">
      <w:pPr>
        <w:pStyle w:val="ListParagraph"/>
        <w:numPr>
          <w:ilvl w:val="0"/>
          <w:numId w:val="24"/>
        </w:numPr>
        <w:spacing w:after="120" w:line="240" w:lineRule="auto"/>
        <w:ind w:left="709" w:hanging="709"/>
        <w:contextualSpacing w:val="0"/>
        <w:jc w:val="both"/>
        <w:rPr>
          <w:rFonts w:ascii="Arial" w:hAnsi="Arial"/>
        </w:rPr>
      </w:pPr>
      <w:bookmarkStart w:id="788" w:name="_Ref511053715"/>
      <w:r w:rsidRPr="00450EA3">
        <w:rPr>
          <w:rFonts w:ascii="Arial" w:hAnsi="Arial"/>
        </w:rPr>
        <w:t xml:space="preserve">ETSI: ETSI ISG Experiential Network Intelligence Whitepaper. October 2017, </w:t>
      </w:r>
      <w:hyperlink r:id="rId85" w:history="1">
        <w:r w:rsidRPr="00450EA3">
          <w:rPr>
            <w:rStyle w:val="Hyperlink"/>
            <w:rFonts w:ascii="Arial" w:hAnsi="Arial"/>
          </w:rPr>
          <w:t>http://www.etsi.org/images/files/ETSIWhitePapers/etsi_wp22_ENI_FINAL.pdf</w:t>
        </w:r>
      </w:hyperlink>
      <w:r w:rsidRPr="00450EA3">
        <w:rPr>
          <w:rFonts w:ascii="Arial" w:hAnsi="Arial"/>
        </w:rPr>
        <w:t>.</w:t>
      </w:r>
      <w:bookmarkEnd w:id="788"/>
    </w:p>
    <w:p w14:paraId="0C5D594B" w14:textId="2EE9D98A" w:rsidR="00C05EC6" w:rsidRPr="00450EA3" w:rsidRDefault="00C05EC6" w:rsidP="001C336A">
      <w:pPr>
        <w:pStyle w:val="ListParagraph"/>
        <w:numPr>
          <w:ilvl w:val="0"/>
          <w:numId w:val="24"/>
        </w:numPr>
        <w:spacing w:after="120" w:line="240" w:lineRule="auto"/>
        <w:ind w:left="709" w:hanging="709"/>
        <w:contextualSpacing w:val="0"/>
        <w:jc w:val="both"/>
        <w:rPr>
          <w:rFonts w:ascii="Arial" w:hAnsi="Arial"/>
        </w:rPr>
      </w:pPr>
      <w:bookmarkStart w:id="789" w:name="_Ref511053860"/>
      <w:r w:rsidRPr="00450EA3">
        <w:rPr>
          <w:rFonts w:ascii="Arial" w:hAnsi="Arial"/>
        </w:rPr>
        <w:t xml:space="preserve">YuLing Chen, Alon Bernstein: Bridging the Gap Between ETSI-NFV and Cloud Native Architecture. Cisco Systems Inc., October 2017, </w:t>
      </w:r>
      <w:hyperlink r:id="rId86" w:history="1">
        <w:r w:rsidRPr="00450EA3">
          <w:rPr>
            <w:rStyle w:val="Hyperlink"/>
            <w:rFonts w:ascii="Arial" w:hAnsi="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450EA3">
        <w:rPr>
          <w:rFonts w:ascii="Arial" w:hAnsi="Arial"/>
        </w:rPr>
        <w:t>.</w:t>
      </w:r>
      <w:bookmarkEnd w:id="789"/>
    </w:p>
    <w:p w14:paraId="74374006" w14:textId="378F6867" w:rsidR="00C05EC6" w:rsidRPr="006255AC" w:rsidRDefault="00CD787F" w:rsidP="001C336A">
      <w:pPr>
        <w:pStyle w:val="ListParagraph"/>
        <w:numPr>
          <w:ilvl w:val="0"/>
          <w:numId w:val="24"/>
        </w:numPr>
        <w:spacing w:after="120" w:line="240" w:lineRule="auto"/>
        <w:ind w:left="709" w:hanging="709"/>
        <w:contextualSpacing w:val="0"/>
        <w:jc w:val="both"/>
        <w:rPr>
          <w:rFonts w:ascii="Arial" w:hAnsi="Arial" w:cs="Arial"/>
          <w:lang w:val="de-DE"/>
        </w:rPr>
      </w:pPr>
      <w:bookmarkStart w:id="790" w:name="_Ref511054352"/>
      <w:r w:rsidRPr="00450EA3">
        <w:rPr>
          <w:rFonts w:ascii="Arial" w:hAnsi="Arial"/>
        </w:rPr>
        <w:t xml:space="preserve">ETSI: Network Functions Virtualisation (NFV); Architecture; Report on the Enhancements of the NFV architecture towards ”Cloud-native” and ”PaaS” Release 3. </w:t>
      </w:r>
      <w:r w:rsidRPr="006255AC">
        <w:rPr>
          <w:rFonts w:ascii="Arial" w:hAnsi="Arial" w:cs="Arial"/>
          <w:lang w:val="de-DE"/>
        </w:rPr>
        <w:t xml:space="preserve">Draft version. January 2018, </w:t>
      </w:r>
      <w:hyperlink r:id="rId87" w:history="1">
        <w:r w:rsidRPr="006255AC">
          <w:rPr>
            <w:rStyle w:val="Hyperlink"/>
            <w:rFonts w:ascii="Arial" w:hAnsi="Arial" w:cs="Arial"/>
            <w:lang w:val="de-DE"/>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6255AC">
        <w:rPr>
          <w:rFonts w:ascii="Arial" w:hAnsi="Arial" w:cs="Arial"/>
          <w:lang w:val="de-DE"/>
        </w:rPr>
        <w:t>.</w:t>
      </w:r>
      <w:bookmarkEnd w:id="790"/>
    </w:p>
    <w:p w14:paraId="06A025B6" w14:textId="5C2469CD" w:rsidR="00CD787F" w:rsidRPr="00450EA3" w:rsidRDefault="00CD787F" w:rsidP="001C336A">
      <w:pPr>
        <w:pStyle w:val="ListParagraph"/>
        <w:numPr>
          <w:ilvl w:val="0"/>
          <w:numId w:val="24"/>
        </w:numPr>
        <w:spacing w:after="120" w:line="240" w:lineRule="auto"/>
        <w:ind w:left="709" w:hanging="709"/>
        <w:contextualSpacing w:val="0"/>
        <w:jc w:val="both"/>
        <w:rPr>
          <w:rFonts w:ascii="Arial" w:hAnsi="Arial"/>
        </w:rPr>
      </w:pPr>
      <w:bookmarkStart w:id="791" w:name="_Ref511055151"/>
      <w:r w:rsidRPr="00450EA3">
        <w:rPr>
          <w:rFonts w:ascii="Arial" w:hAnsi="Arial"/>
        </w:rPr>
        <w:t xml:space="preserve">Analysis Mason: Flexible, extensible, adaptable: towards a universal template for VNFs onboarding and lifecycle management. Analysis Mason Limited, 2017, </w:t>
      </w:r>
      <w:hyperlink r:id="rId88" w:history="1">
        <w:r w:rsidR="0032497E" w:rsidRPr="00450EA3">
          <w:rPr>
            <w:rStyle w:val="Hyperlink"/>
            <w:rFonts w:ascii="Arial" w:hAnsi="Arial"/>
          </w:rPr>
          <w:t>http://www.analysysmason.com/Research/Content/Reports/flexible-extensible-adaptable-towards-a-universal-template-for-vnf-onboarding-and-lifecycle-management-white-paper/</w:t>
        </w:r>
      </w:hyperlink>
      <w:r w:rsidR="0032497E" w:rsidRPr="00450EA3">
        <w:rPr>
          <w:rFonts w:ascii="Arial" w:hAnsi="Arial"/>
        </w:rPr>
        <w:t>.</w:t>
      </w:r>
      <w:bookmarkEnd w:id="791"/>
    </w:p>
    <w:p w14:paraId="48D37096"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2" w:name="_Ref511059357"/>
      <w:r w:rsidRPr="00450EA3">
        <w:rPr>
          <w:rFonts w:ascii="Arial" w:hAnsi="Arial"/>
        </w:rPr>
        <w:t xml:space="preserve">D. D. Clark, C. Partridge, J. C. Ramming, J. T. Wroclawski: </w:t>
      </w:r>
      <w:r w:rsidR="00667BB9" w:rsidRPr="00450EA3">
        <w:rPr>
          <w:rFonts w:ascii="Arial" w:hAnsi="Arial"/>
        </w:rPr>
        <w:t>“</w:t>
      </w:r>
      <w:r w:rsidRPr="00450EA3">
        <w:rPr>
          <w:rFonts w:ascii="Arial" w:hAnsi="Arial"/>
        </w:rPr>
        <w:t>A k</w:t>
      </w:r>
      <w:r w:rsidR="00667BB9" w:rsidRPr="00450EA3">
        <w:rPr>
          <w:rFonts w:ascii="Arial" w:hAnsi="Arial"/>
        </w:rPr>
        <w:t>nowledge plane for the internet”</w:t>
      </w:r>
      <w:r w:rsidRPr="00450EA3">
        <w:rPr>
          <w:rFonts w:ascii="Arial" w:hAnsi="Arial"/>
        </w:rPr>
        <w:t>. ACM SIGCOMM 2003 conference.</w:t>
      </w:r>
      <w:bookmarkEnd w:id="792"/>
    </w:p>
    <w:p w14:paraId="7293108B"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3" w:name="_Ref511059380"/>
      <w:r w:rsidRPr="00450EA3">
        <w:rPr>
          <w:rFonts w:ascii="Arial" w:hAnsi="Arial"/>
        </w:rPr>
        <w:t>Marco Ajmone Marsan, Giuseppe Bianchi, Nicola Blefari Melazzi: Living and Fluid Networks: the way ahead? Computer Communications, to be published.</w:t>
      </w:r>
      <w:bookmarkEnd w:id="793"/>
    </w:p>
    <w:p w14:paraId="0EEE8D79"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4" w:name="_Ref511059403"/>
      <w:r w:rsidRPr="00450EA3">
        <w:rPr>
          <w:rFonts w:ascii="Arial" w:hAnsi="Arial"/>
        </w:rPr>
        <w:t xml:space="preserve">I. Akyildiz and J. Jornet: </w:t>
      </w:r>
      <w:r w:rsidR="00667BB9" w:rsidRPr="00450EA3">
        <w:rPr>
          <w:rFonts w:ascii="Arial" w:hAnsi="Arial"/>
        </w:rPr>
        <w:t>“The Internet of nano-things”</w:t>
      </w:r>
      <w:r w:rsidRPr="00450EA3">
        <w:rPr>
          <w:rFonts w:ascii="Arial" w:hAnsi="Arial"/>
        </w:rPr>
        <w:t>. IEEE Wireless Communications, vol. 17, no. 6, pp. 58–63, 2010.</w:t>
      </w:r>
      <w:bookmarkEnd w:id="794"/>
    </w:p>
    <w:p w14:paraId="70B620DD"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5" w:name="_Ref511059414"/>
      <w:r w:rsidRPr="00450EA3">
        <w:rPr>
          <w:rFonts w:ascii="Arial" w:hAnsi="Arial"/>
        </w:rPr>
        <w:t>C. Liaskos, A. Tsioliaridou, A. Pitsillides, S. Ioannidis, and I. F. Akyildiz: “Using any Surface to Realize a New Paradigm for Wireless Communications</w:t>
      </w:r>
      <w:r w:rsidR="00667BB9" w:rsidRPr="00450EA3">
        <w:rPr>
          <w:rFonts w:ascii="Arial" w:hAnsi="Arial"/>
        </w:rPr>
        <w:t>”</w:t>
      </w:r>
      <w:r w:rsidRPr="00450EA3">
        <w:rPr>
          <w:rFonts w:ascii="Arial" w:hAnsi="Arial"/>
        </w:rPr>
        <w:t>. Communications of the ACM (to appear), 2018.</w:t>
      </w:r>
      <w:bookmarkEnd w:id="795"/>
    </w:p>
    <w:p w14:paraId="1617AA2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6" w:name="_Ref511059428"/>
      <w:r w:rsidRPr="00450EA3">
        <w:rPr>
          <w:rFonts w:ascii="Arial" w:hAnsi="Arial"/>
        </w:rPr>
        <w:lastRenderedPageBreak/>
        <w:t>G. Piro, G. Boggia, and L. Grieco: “On the design of an energy-harvesting protocol stack for Body Area Nano-NETworks”. Nano Communication Networks, vol. 6, no. 2, pp. 74–84, 2015.</w:t>
      </w:r>
      <w:bookmarkEnd w:id="796"/>
    </w:p>
    <w:p w14:paraId="24E89622"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7" w:name="_Ref511059468"/>
      <w:r w:rsidRPr="00450EA3">
        <w:rPr>
          <w:rFonts w:ascii="Arial" w:hAnsi="Arial"/>
        </w:rPr>
        <w:t>C. Liaskos et al: “Design and Development of Software Defined Metamaterials for Nanonetworks”. EEE Circuits and Systems Magazine, vol. 15, no. 4, pp. 12–25, 2015.</w:t>
      </w:r>
      <w:bookmarkEnd w:id="797"/>
    </w:p>
    <w:p w14:paraId="09D44DA7"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8" w:name="_Ref511059488"/>
      <w:r w:rsidRPr="00450EA3">
        <w:rPr>
          <w:rFonts w:ascii="Arial" w:hAnsi="Arial"/>
        </w:rPr>
        <w:t>Edgar A. Aguilar, Ravishankar Ramanathan, Johannes Kofler, and Marcin Pawłowski: Physical Review A 94, 022305, 2016.</w:t>
      </w:r>
      <w:bookmarkEnd w:id="798"/>
    </w:p>
    <w:p w14:paraId="30B3B518"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799" w:name="_Ref511059499"/>
      <w:r w:rsidRPr="00450EA3">
        <w:rPr>
          <w:rFonts w:ascii="Arial" w:hAnsi="Arial"/>
        </w:rPr>
        <w:t>Manuel Erhard, Robert Fickler, Mario Krenn, and Anton Zeilinger: Light: Science &amp; Applications, 7, 17146, 2018.</w:t>
      </w:r>
      <w:bookmarkEnd w:id="799"/>
    </w:p>
    <w:p w14:paraId="793720B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00" w:name="_Ref511059517"/>
      <w:r w:rsidRPr="00450EA3">
        <w:rPr>
          <w:rFonts w:ascii="Arial" w:hAnsi="Arial"/>
        </w:rPr>
        <w:t>Massimiliano Smania, Ashraf M Elhassan, Armin Tavakoli, and Mohamed Bourennane: Nature Photonic Journal Quantum Information, 2, 16010, 2016.</w:t>
      </w:r>
      <w:bookmarkEnd w:id="800"/>
    </w:p>
    <w:p w14:paraId="52F04715" w14:textId="1BFCD1FA"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01" w:name="_Ref511059530"/>
      <w:r w:rsidRPr="00450EA3">
        <w:rPr>
          <w:rFonts w:ascii="Arial" w:hAnsi="Arial"/>
        </w:rPr>
        <w:t>Charles H.</w:t>
      </w:r>
      <w:r w:rsidR="0085256A" w:rsidRPr="00450EA3">
        <w:rPr>
          <w:rFonts w:ascii="Arial" w:hAnsi="Arial"/>
        </w:rPr>
        <w:t xml:space="preserve"> </w:t>
      </w:r>
      <w:r w:rsidRPr="00450EA3">
        <w:rPr>
          <w:rFonts w:ascii="Arial" w:hAnsi="Arial"/>
        </w:rPr>
        <w:t>Bennett, Gilles</w:t>
      </w:r>
      <w:r w:rsidR="0085256A" w:rsidRPr="00450EA3">
        <w:rPr>
          <w:rFonts w:ascii="Arial" w:hAnsi="Arial"/>
        </w:rPr>
        <w:t xml:space="preserve"> </w:t>
      </w:r>
      <w:r w:rsidRPr="00450EA3">
        <w:rPr>
          <w:rFonts w:ascii="Arial" w:hAnsi="Arial"/>
        </w:rPr>
        <w:t>Brassard: Theoretical Computer Science, 560,7, 2014.</w:t>
      </w:r>
      <w:bookmarkEnd w:id="801"/>
    </w:p>
    <w:p w14:paraId="66E3C8AB"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02" w:name="_Ref511059541"/>
      <w:r w:rsidRPr="00450EA3">
        <w:rPr>
          <w:rFonts w:ascii="Arial" w:hAnsi="Arial"/>
        </w:rPr>
        <w:t>Wei Zhang, Dong-Sheng Ding, Yu-Bo Sheng, Lan Zhou, Bao-Sen Shi, and Guang-Can Guo: Physical. Review Letters, 118, 220501, 2017.</w:t>
      </w:r>
      <w:bookmarkEnd w:id="802"/>
    </w:p>
    <w:p w14:paraId="4B96325E"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03" w:name="_Ref511059550"/>
      <w:r w:rsidRPr="00450EA3">
        <w:rPr>
          <w:rFonts w:ascii="Arial" w:hAnsi="Arial"/>
        </w:rPr>
        <w:t>Donaldson, R. J. et al.: Physical Review A, 93, 012329, 2016.</w:t>
      </w:r>
      <w:bookmarkEnd w:id="803"/>
    </w:p>
    <w:p w14:paraId="5C172FB7"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04" w:name="_Ref511059561"/>
      <w:r w:rsidRPr="00450EA3">
        <w:rPr>
          <w:rFonts w:ascii="Arial" w:hAnsi="Arial"/>
        </w:rPr>
        <w:t>Hiroyuki Shibata, Toshimori Honjo, and Kaoru Shimizu: Optics Letters 39, 17, 2014.</w:t>
      </w:r>
      <w:bookmarkEnd w:id="804"/>
    </w:p>
    <w:p w14:paraId="008E6B15" w14:textId="77777777" w:rsidR="00256EA1" w:rsidRPr="00D00974" w:rsidRDefault="00256EA1" w:rsidP="001C336A">
      <w:pPr>
        <w:pStyle w:val="ListParagraph"/>
        <w:numPr>
          <w:ilvl w:val="0"/>
          <w:numId w:val="24"/>
        </w:numPr>
        <w:spacing w:after="120" w:line="240" w:lineRule="auto"/>
        <w:ind w:left="709" w:hanging="709"/>
        <w:contextualSpacing w:val="0"/>
        <w:jc w:val="both"/>
        <w:rPr>
          <w:rFonts w:ascii="Arial" w:hAnsi="Arial"/>
          <w:lang w:val="fr-CA"/>
          <w:rPrChange w:id="805" w:author="Premanandana Rajatheva" w:date="2020-02-26T09:58:00Z">
            <w:rPr>
              <w:rFonts w:ascii="Arial" w:hAnsi="Arial"/>
            </w:rPr>
          </w:rPrChange>
        </w:rPr>
      </w:pPr>
      <w:bookmarkStart w:id="806" w:name="_Ref511059571"/>
      <w:r w:rsidRPr="00D00974">
        <w:rPr>
          <w:rFonts w:ascii="Arial" w:hAnsi="Arial"/>
          <w:lang w:val="fr-CA"/>
          <w:rPrChange w:id="807" w:author="Premanandana Rajatheva" w:date="2020-02-26T09:58:00Z">
            <w:rPr>
              <w:rFonts w:ascii="Arial" w:hAnsi="Arial"/>
            </w:rPr>
          </w:rPrChange>
        </w:rPr>
        <w:t>Sheng-Kai Liao et al.: Nature Photonics, 11, 509, 2017.</w:t>
      </w:r>
      <w:bookmarkEnd w:id="806"/>
    </w:p>
    <w:p w14:paraId="72AEB1C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08" w:name="_Ref511059585"/>
      <w:r w:rsidRPr="00450EA3">
        <w:rPr>
          <w:rFonts w:ascii="Arial" w:hAnsi="Arial"/>
        </w:rPr>
        <w:t>T. Shinada, et al.: Deterministic doping to silicon and diamond materials for quantum processing. In: Nanotechnology (IEEE-NANO), 2016 IEEE 16th International Conference on. IEEE, 2016. p. 888-890.</w:t>
      </w:r>
      <w:bookmarkEnd w:id="808"/>
    </w:p>
    <w:p w14:paraId="32E84059"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09" w:name="_Ref511059594"/>
      <w:r w:rsidRPr="00450EA3">
        <w:rPr>
          <w:rFonts w:ascii="Arial" w:hAnsi="Arial"/>
        </w:rPr>
        <w:t>Tiecke, T. G., Thompson, J. D., de Leon, N. P., Liu, L. R., Vuletić, V., &amp; Lukin, M. D.: (2014). Nanophotonic quantum phase switch with a single atom. Nature, 508(7495), 241.</w:t>
      </w:r>
      <w:bookmarkEnd w:id="809"/>
    </w:p>
    <w:p w14:paraId="12F955CD"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810" w:name="_Ref511059602"/>
      <w:r w:rsidRPr="00D00974">
        <w:rPr>
          <w:rFonts w:ascii="Arial" w:hAnsi="Arial"/>
          <w:color w:val="000000" w:themeColor="text1"/>
          <w:lang w:val="fi-FI"/>
          <w:rPrChange w:id="811" w:author="Premanandana Rajatheva" w:date="2020-02-26T09:58:00Z">
            <w:rPr>
              <w:rFonts w:ascii="Arial" w:hAnsi="Arial"/>
              <w:color w:val="000000" w:themeColor="text1"/>
            </w:rPr>
          </w:rPrChange>
        </w:rPr>
        <w:t xml:space="preserve">Azuma, K., Tamaki, K., &amp; Lo, H. K.: (2015). </w:t>
      </w:r>
      <w:r w:rsidRPr="00450EA3">
        <w:rPr>
          <w:rFonts w:ascii="Arial" w:hAnsi="Arial"/>
          <w:color w:val="000000" w:themeColor="text1"/>
        </w:rPr>
        <w:t>All-photonic quantum repeaters. Nature communications, 6, 6787.</w:t>
      </w:r>
      <w:bookmarkEnd w:id="810"/>
    </w:p>
    <w:p w14:paraId="025D472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812" w:name="_Ref511059613"/>
      <w:r w:rsidRPr="00450EA3">
        <w:rPr>
          <w:rFonts w:ascii="Arial" w:hAnsi="Arial"/>
          <w:color w:val="000000" w:themeColor="text1"/>
          <w:shd w:val="clear" w:color="auto" w:fill="FFFFFF"/>
        </w:rPr>
        <w:t>Marandi, A., Wang, Z., Takata, K., Byer, R. L., &amp; Yamamoto, Y.: (2014). Network of time-multiplexed optical parametric oscillators as a coherent Ising machine. </w:t>
      </w:r>
      <w:r w:rsidRPr="00450EA3">
        <w:rPr>
          <w:rFonts w:ascii="Arial" w:hAnsi="Arial"/>
          <w:i/>
          <w:color w:val="000000" w:themeColor="text1"/>
          <w:shd w:val="clear" w:color="auto" w:fill="FFFFFF"/>
        </w:rPr>
        <w:t>Nature Photonics</w:t>
      </w:r>
      <w:r w:rsidRPr="00450EA3">
        <w:rPr>
          <w:rFonts w:ascii="Arial" w:hAnsi="Arial"/>
          <w:color w:val="000000" w:themeColor="text1"/>
          <w:shd w:val="clear" w:color="auto" w:fill="FFFFFF"/>
        </w:rPr>
        <w:t>, </w:t>
      </w:r>
      <w:r w:rsidRPr="00450EA3">
        <w:rPr>
          <w:rFonts w:ascii="Arial" w:hAnsi="Arial"/>
          <w:i/>
          <w:color w:val="000000" w:themeColor="text1"/>
          <w:shd w:val="clear" w:color="auto" w:fill="FFFFFF"/>
        </w:rPr>
        <w:t>8</w:t>
      </w:r>
      <w:r w:rsidRPr="00450EA3">
        <w:rPr>
          <w:rFonts w:ascii="Arial" w:hAnsi="Arial"/>
          <w:color w:val="000000" w:themeColor="text1"/>
          <w:shd w:val="clear" w:color="auto" w:fill="FFFFFF"/>
        </w:rPr>
        <w:t>(12), 937.</w:t>
      </w:r>
      <w:bookmarkEnd w:id="812"/>
    </w:p>
    <w:p w14:paraId="4F8081E8"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813" w:name="_Ref511059625"/>
      <w:r w:rsidRPr="00450EA3">
        <w:rPr>
          <w:rFonts w:ascii="Arial" w:hAnsi="Arial"/>
          <w:color w:val="000000" w:themeColor="text1"/>
        </w:rPr>
        <w:t>Nick Szabo: “Smart Contracts: Building Blocks for Digital Markets”. (1996).</w:t>
      </w:r>
      <w:bookmarkEnd w:id="813"/>
    </w:p>
    <w:p w14:paraId="10048517" w14:textId="224A4B4B"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814" w:name="_Ref511059635"/>
      <w:r w:rsidRPr="00450EA3">
        <w:rPr>
          <w:rFonts w:ascii="Arial" w:hAnsi="Arial"/>
        </w:rPr>
        <w:t xml:space="preserve">Satoshi Nakamoto: </w:t>
      </w:r>
      <w:r w:rsidR="00667BB9" w:rsidRPr="00450EA3">
        <w:rPr>
          <w:rFonts w:ascii="Arial" w:hAnsi="Arial"/>
        </w:rPr>
        <w:t>“</w:t>
      </w:r>
      <w:r w:rsidRPr="00450EA3">
        <w:rPr>
          <w:rFonts w:ascii="Arial" w:hAnsi="Arial"/>
        </w:rPr>
        <w:t>Bitcoin: A peer-to-peer electronic cash system</w:t>
      </w:r>
      <w:r w:rsidR="00667BB9" w:rsidRPr="00450EA3">
        <w:rPr>
          <w:rFonts w:ascii="Arial" w:hAnsi="Arial"/>
        </w:rPr>
        <w:t>”</w:t>
      </w:r>
      <w:r w:rsidRPr="00450EA3">
        <w:rPr>
          <w:rFonts w:ascii="Arial" w:hAnsi="Arial"/>
        </w:rPr>
        <w:t>. (2008)</w:t>
      </w:r>
      <w:r w:rsidR="00784706" w:rsidRPr="00450EA3">
        <w:rPr>
          <w:rFonts w:ascii="Arial" w:hAnsi="Arial"/>
        </w:rPr>
        <w:t xml:space="preserve">, </w:t>
      </w:r>
      <w:hyperlink r:id="rId89" w:history="1">
        <w:r w:rsidR="00784706" w:rsidRPr="00450EA3">
          <w:rPr>
            <w:rStyle w:val="Hyperlink"/>
            <w:rFonts w:ascii="Arial" w:hAnsi="Arial"/>
          </w:rPr>
          <w:t>https://bitcoin.org/bitcoin.pdf</w:t>
        </w:r>
      </w:hyperlink>
      <w:r w:rsidR="00784706" w:rsidRPr="00450EA3">
        <w:rPr>
          <w:rFonts w:ascii="Arial" w:hAnsi="Arial"/>
        </w:rPr>
        <w:t>.</w:t>
      </w:r>
      <w:bookmarkEnd w:id="814"/>
    </w:p>
    <w:p w14:paraId="18728BBD" w14:textId="546F606D" w:rsidR="00256EA1"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815" w:name="_Ref511059649"/>
      <w:r w:rsidRPr="00450EA3">
        <w:rPr>
          <w:rFonts w:ascii="Arial" w:hAnsi="Arial"/>
        </w:rPr>
        <w:t xml:space="preserve">Multichain: </w:t>
      </w:r>
      <w:r w:rsidRPr="00450EA3">
        <w:rPr>
          <w:rFonts w:ascii="Arial" w:hAnsi="Arial"/>
          <w:color w:val="333333"/>
        </w:rPr>
        <w:t xml:space="preserve">Three (non-pointless) permissioned blockchains in production. 2017, </w:t>
      </w:r>
      <w:r w:rsidR="00256EA1" w:rsidRPr="00450EA3">
        <w:rPr>
          <w:rFonts w:ascii="Arial" w:hAnsi="Arial"/>
        </w:rPr>
        <w:t xml:space="preserve">Quite taken from </w:t>
      </w:r>
      <w:hyperlink r:id="rId90" w:history="1">
        <w:r w:rsidRPr="00450EA3">
          <w:rPr>
            <w:rStyle w:val="Hyperlink"/>
            <w:rFonts w:ascii="Arial" w:hAnsi="Arial"/>
          </w:rPr>
          <w:t>https://www.multichain.com/blog/2017/11/three-non-pointless-blockchains-production/</w:t>
        </w:r>
      </w:hyperlink>
      <w:r w:rsidRPr="00450EA3">
        <w:rPr>
          <w:rFonts w:ascii="Arial" w:hAnsi="Arial"/>
        </w:rPr>
        <w:t>.</w:t>
      </w:r>
      <w:bookmarkEnd w:id="815"/>
    </w:p>
    <w:p w14:paraId="7D6796F7" w14:textId="77777777" w:rsidR="00784706"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816" w:name="_Ref511059669"/>
      <w:r w:rsidRPr="00450EA3">
        <w:rPr>
          <w:rFonts w:ascii="Arial" w:hAnsi="Arial"/>
        </w:rPr>
        <w:t xml:space="preserve">L. S. Sankar, M. Sindhu, M. Sethumadhavan: </w:t>
      </w:r>
      <w:r w:rsidR="00667BB9" w:rsidRPr="00450EA3">
        <w:rPr>
          <w:rFonts w:ascii="Arial" w:hAnsi="Arial"/>
        </w:rPr>
        <w:t>“</w:t>
      </w:r>
      <w:r w:rsidRPr="00450EA3">
        <w:rPr>
          <w:rFonts w:ascii="Arial" w:hAnsi="Arial"/>
        </w:rPr>
        <w:t>Survey of consensus protocols on blockchain applications.</w:t>
      </w:r>
      <w:r w:rsidR="00667BB9" w:rsidRPr="00450EA3">
        <w:rPr>
          <w:rFonts w:ascii="Arial" w:hAnsi="Arial"/>
        </w:rPr>
        <w:t>”</w:t>
      </w:r>
      <w:r w:rsidRPr="00450EA3">
        <w:rPr>
          <w:rFonts w:ascii="Arial" w:hAnsi="Arial"/>
        </w:rPr>
        <w:t xml:space="preserve"> 4th IEEE Int. Conf. on Advanced Computing and Communication Systems (ICACCS), 2017.</w:t>
      </w:r>
      <w:bookmarkEnd w:id="816"/>
    </w:p>
    <w:p w14:paraId="0A17829C" w14:textId="446C5F64" w:rsidR="0088452D"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817" w:name="_Ref511059680"/>
      <w:r w:rsidRPr="00450EA3">
        <w:rPr>
          <w:rFonts w:ascii="Arial" w:hAnsi="Arial"/>
        </w:rPr>
        <w:t xml:space="preserve">Certificate Transparency: General Transparency. </w:t>
      </w:r>
      <w:hyperlink r:id="rId91" w:history="1">
        <w:r w:rsidRPr="00450EA3">
          <w:rPr>
            <w:rStyle w:val="Hyperlink"/>
            <w:rFonts w:ascii="Arial" w:hAnsi="Arial"/>
          </w:rPr>
          <w:t>https://www.certificate-transparency.org/general-transparency</w:t>
        </w:r>
      </w:hyperlink>
      <w:r w:rsidRPr="00450EA3">
        <w:rPr>
          <w:rFonts w:ascii="Arial" w:hAnsi="Arial"/>
        </w:rPr>
        <w:t>.</w:t>
      </w:r>
      <w:bookmarkEnd w:id="817"/>
    </w:p>
    <w:p w14:paraId="42FA5E55" w14:textId="77777777" w:rsidR="001C336A" w:rsidRPr="00450EA3" w:rsidRDefault="001C336A" w:rsidP="00D93D3F">
      <w:pPr>
        <w:spacing w:after="120"/>
        <w:jc w:val="both"/>
        <w:rPr>
          <w:rFonts w:ascii="Arial" w:hAnsi="Arial"/>
        </w:rPr>
      </w:pPr>
    </w:p>
    <w:p w14:paraId="1A01BD8B" w14:textId="77777777" w:rsidR="003B3AA3" w:rsidRPr="00450EA3" w:rsidRDefault="0088452D" w:rsidP="00973074">
      <w:pPr>
        <w:pStyle w:val="Heading2"/>
        <w:pageBreakBefore/>
        <w:numPr>
          <w:ilvl w:val="0"/>
          <w:numId w:val="0"/>
        </w:numPr>
        <w:spacing w:after="120"/>
        <w:rPr>
          <w:color w:val="000000" w:themeColor="text1"/>
          <w:sz w:val="36"/>
        </w:rPr>
      </w:pPr>
      <w:bookmarkStart w:id="818" w:name="Ref03"/>
      <w:bookmarkStart w:id="819" w:name="Ref08"/>
      <w:bookmarkStart w:id="820" w:name="Ref09"/>
      <w:bookmarkStart w:id="821" w:name="Ref10"/>
      <w:bookmarkStart w:id="822" w:name="Ref11"/>
      <w:bookmarkStart w:id="823" w:name="_Toc32413584"/>
      <w:bookmarkStart w:id="824" w:name="_Toc32481784"/>
      <w:bookmarkEnd w:id="818"/>
      <w:bookmarkEnd w:id="819"/>
      <w:bookmarkEnd w:id="820"/>
      <w:bookmarkEnd w:id="821"/>
      <w:bookmarkEnd w:id="822"/>
      <w:r w:rsidRPr="00450EA3">
        <w:rPr>
          <w:color w:val="000000" w:themeColor="text1"/>
          <w:sz w:val="36"/>
        </w:rPr>
        <w:lastRenderedPageBreak/>
        <w:t>List of Contributors</w:t>
      </w:r>
      <w:bookmarkEnd w:id="823"/>
      <w:bookmarkEnd w:id="824"/>
    </w:p>
    <w:p w14:paraId="4FD14F18" w14:textId="77777777" w:rsidR="003B3AA3" w:rsidRPr="00450EA3" w:rsidRDefault="003B3AA3" w:rsidP="003B3AA3">
      <w:pPr>
        <w:pStyle w:val="EndnoteText"/>
        <w:spacing w:before="0" w:line="240" w:lineRule="auto"/>
        <w:ind w:left="567" w:hanging="567"/>
        <w:rPr>
          <w:rFonts w:ascii="Arial" w:hAnsi="Arial"/>
          <w:color w:val="000000" w:themeColor="text1"/>
          <w:sz w:val="22"/>
        </w:rPr>
      </w:pPr>
    </w:p>
    <w:tbl>
      <w:tblPr>
        <w:tblStyle w:val="TableGrid"/>
        <w:tblW w:w="9072" w:type="dxa"/>
        <w:tblInd w:w="-5" w:type="dxa"/>
        <w:tblLook w:val="04A0" w:firstRow="1" w:lastRow="0" w:firstColumn="1" w:lastColumn="0" w:noHBand="0" w:noVBand="1"/>
      </w:tblPr>
      <w:tblGrid>
        <w:gridCol w:w="3828"/>
        <w:gridCol w:w="5244"/>
      </w:tblGrid>
      <w:tr w:rsidR="00CF5C33" w:rsidRPr="00D00974" w14:paraId="0A96A9FB" w14:textId="77777777" w:rsidTr="00491D52">
        <w:tc>
          <w:tcPr>
            <w:tcW w:w="3828" w:type="dxa"/>
          </w:tcPr>
          <w:p w14:paraId="2BD41E2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Rui L. Aguiar</w:t>
            </w:r>
          </w:p>
        </w:tc>
        <w:tc>
          <w:tcPr>
            <w:tcW w:w="5244" w:type="dxa"/>
          </w:tcPr>
          <w:p w14:paraId="03951D6E" w14:textId="77777777" w:rsidR="00CF5C33" w:rsidRPr="00D00974" w:rsidRDefault="00CF5C33" w:rsidP="00491D52">
            <w:pPr>
              <w:pStyle w:val="EndnoteText"/>
              <w:spacing w:before="0" w:line="240" w:lineRule="auto"/>
              <w:rPr>
                <w:rFonts w:ascii="Arial" w:hAnsi="Arial"/>
                <w:color w:val="000000" w:themeColor="text1"/>
                <w:sz w:val="22"/>
                <w:lang w:val="fr-CA"/>
                <w:rPrChange w:id="825" w:author="Premanandana Rajatheva" w:date="2020-02-26T09:58:00Z">
                  <w:rPr>
                    <w:rFonts w:ascii="Arial" w:hAnsi="Arial"/>
                    <w:color w:val="000000" w:themeColor="text1"/>
                    <w:sz w:val="22"/>
                  </w:rPr>
                </w:rPrChange>
              </w:rPr>
            </w:pPr>
            <w:r w:rsidRPr="00D00974">
              <w:rPr>
                <w:rFonts w:ascii="Arial" w:hAnsi="Arial"/>
                <w:color w:val="000000" w:themeColor="text1"/>
                <w:sz w:val="22"/>
                <w:lang w:val="fr-CA"/>
                <w:rPrChange w:id="826" w:author="Premanandana Rajatheva" w:date="2020-02-26T09:58:00Z">
                  <w:rPr>
                    <w:rFonts w:ascii="Arial" w:hAnsi="Arial"/>
                    <w:color w:val="000000" w:themeColor="text1"/>
                    <w:sz w:val="22"/>
                  </w:rPr>
                </w:rPrChange>
              </w:rPr>
              <w:t>Instituto de Telecomunicações, Univ. de Aveiro</w:t>
            </w:r>
          </w:p>
        </w:tc>
      </w:tr>
      <w:tr w:rsidR="00CF5C33" w:rsidRPr="00450EA3" w14:paraId="12FDDEA8" w14:textId="77777777" w:rsidTr="00491D52">
        <w:tc>
          <w:tcPr>
            <w:tcW w:w="3828" w:type="dxa"/>
          </w:tcPr>
          <w:p w14:paraId="5103AB52"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Ian F. Akyldiz</w:t>
            </w:r>
          </w:p>
        </w:tc>
        <w:tc>
          <w:tcPr>
            <w:tcW w:w="5244" w:type="dxa"/>
          </w:tcPr>
          <w:p w14:paraId="14D037EB"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Georgia Institute of Technology</w:t>
            </w:r>
          </w:p>
        </w:tc>
      </w:tr>
      <w:tr w:rsidR="00CF5C33" w:rsidRPr="00450EA3" w14:paraId="71F12D5F" w14:textId="77777777" w:rsidTr="00491D52">
        <w:tc>
          <w:tcPr>
            <w:tcW w:w="3828" w:type="dxa"/>
          </w:tcPr>
          <w:p w14:paraId="305393E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Achim Autenrieth</w:t>
            </w:r>
          </w:p>
        </w:tc>
        <w:tc>
          <w:tcPr>
            <w:tcW w:w="5244" w:type="dxa"/>
          </w:tcPr>
          <w:p w14:paraId="115E83C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F569B7A" w14:textId="77777777" w:rsidTr="00491D52">
        <w:tc>
          <w:tcPr>
            <w:tcW w:w="3828" w:type="dxa"/>
          </w:tcPr>
          <w:p w14:paraId="4C66806F"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Arturo Azcorra</w:t>
            </w:r>
          </w:p>
        </w:tc>
        <w:tc>
          <w:tcPr>
            <w:tcW w:w="5244" w:type="dxa"/>
          </w:tcPr>
          <w:p w14:paraId="135A03F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 Imdea Networks</w:t>
            </w:r>
          </w:p>
        </w:tc>
      </w:tr>
      <w:tr w:rsidR="00CF5C33" w:rsidRPr="00450EA3" w14:paraId="5CDA713B" w14:textId="77777777" w:rsidTr="00491D52">
        <w:tc>
          <w:tcPr>
            <w:tcW w:w="3828" w:type="dxa"/>
          </w:tcPr>
          <w:p w14:paraId="3897907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Giuseppe Bianchi</w:t>
            </w:r>
          </w:p>
        </w:tc>
        <w:tc>
          <w:tcPr>
            <w:tcW w:w="5244" w:type="dxa"/>
          </w:tcPr>
          <w:p w14:paraId="298E8D9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Rome, Tor Vergata</w:t>
            </w:r>
          </w:p>
        </w:tc>
      </w:tr>
      <w:tr w:rsidR="00CF5C33" w:rsidRPr="00450EA3" w14:paraId="0921EA3A" w14:textId="77777777" w:rsidTr="00491D52">
        <w:tc>
          <w:tcPr>
            <w:tcW w:w="3828" w:type="dxa"/>
          </w:tcPr>
          <w:p w14:paraId="4336D80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Sebastién Bigo</w:t>
            </w:r>
          </w:p>
        </w:tc>
        <w:tc>
          <w:tcPr>
            <w:tcW w:w="5244" w:type="dxa"/>
          </w:tcPr>
          <w:p w14:paraId="2A0B289D"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 Bell Labs</w:t>
            </w:r>
          </w:p>
        </w:tc>
      </w:tr>
      <w:tr w:rsidR="00CF5C33" w:rsidRPr="00450EA3" w14:paraId="2DC36BB4" w14:textId="77777777" w:rsidTr="00491D52">
        <w:tc>
          <w:tcPr>
            <w:tcW w:w="3828" w:type="dxa"/>
          </w:tcPr>
          <w:p w14:paraId="752368B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Nicola Blefari-Melazzi</w:t>
            </w:r>
          </w:p>
        </w:tc>
        <w:tc>
          <w:tcPr>
            <w:tcW w:w="5244" w:type="dxa"/>
          </w:tcPr>
          <w:p w14:paraId="6A7536C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CNIT</w:t>
            </w:r>
          </w:p>
        </w:tc>
      </w:tr>
      <w:tr w:rsidR="00CF5C33" w:rsidRPr="00450EA3" w14:paraId="447A991B" w14:textId="77777777" w:rsidTr="00491D52">
        <w:tc>
          <w:tcPr>
            <w:tcW w:w="3828" w:type="dxa"/>
          </w:tcPr>
          <w:p w14:paraId="3D079216"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Harald Bock</w:t>
            </w:r>
          </w:p>
        </w:tc>
        <w:tc>
          <w:tcPr>
            <w:tcW w:w="5244" w:type="dxa"/>
          </w:tcPr>
          <w:p w14:paraId="667C2A9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Coriant</w:t>
            </w:r>
          </w:p>
        </w:tc>
      </w:tr>
      <w:tr w:rsidR="00CF5C33" w:rsidRPr="00450EA3" w14:paraId="501B2AC3" w14:textId="77777777" w:rsidTr="00491D52">
        <w:tc>
          <w:tcPr>
            <w:tcW w:w="3828" w:type="dxa"/>
          </w:tcPr>
          <w:p w14:paraId="2E5067C4"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Andre Bourdoux</w:t>
            </w:r>
          </w:p>
        </w:tc>
        <w:tc>
          <w:tcPr>
            <w:tcW w:w="5244" w:type="dxa"/>
          </w:tcPr>
          <w:p w14:paraId="5DA9A491" w14:textId="77777777" w:rsidR="00CF5C33" w:rsidRPr="00450EA3" w:rsidRDefault="00CF5C33" w:rsidP="00491D52">
            <w:pPr>
              <w:pStyle w:val="EndnoteText"/>
              <w:spacing w:before="0" w:line="240" w:lineRule="auto"/>
              <w:ind w:left="0" w:firstLine="0"/>
              <w:rPr>
                <w:rFonts w:ascii="Arial" w:hAnsi="Arial"/>
                <w:sz w:val="22"/>
              </w:rPr>
            </w:pPr>
            <w:r w:rsidRPr="00450EA3">
              <w:rPr>
                <w:rStyle w:val="Emphasis"/>
                <w:rFonts w:ascii="Arial" w:eastAsiaTheme="majorEastAsia" w:hAnsi="Arial"/>
                <w:sz w:val="22"/>
              </w:rPr>
              <w:t>IMEC</w:t>
            </w:r>
          </w:p>
        </w:tc>
      </w:tr>
      <w:tr w:rsidR="00CF5C33" w:rsidRPr="00450EA3" w14:paraId="16198C44" w14:textId="77777777" w:rsidTr="00491D52">
        <w:tc>
          <w:tcPr>
            <w:tcW w:w="3828" w:type="dxa"/>
          </w:tcPr>
          <w:p w14:paraId="3D445DBF"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Giuseppe Caire</w:t>
            </w:r>
          </w:p>
        </w:tc>
        <w:tc>
          <w:tcPr>
            <w:tcW w:w="5244" w:type="dxa"/>
          </w:tcPr>
          <w:p w14:paraId="02CD393D"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TU Berlin</w:t>
            </w:r>
          </w:p>
        </w:tc>
      </w:tr>
      <w:tr w:rsidR="00CF5C33" w:rsidRPr="00450EA3" w14:paraId="3BDA3A24" w14:textId="77777777" w:rsidTr="00491D52">
        <w:tc>
          <w:tcPr>
            <w:tcW w:w="3828" w:type="dxa"/>
          </w:tcPr>
          <w:p w14:paraId="6D26BB8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Gino Carroz</w:t>
            </w:r>
            <w:r w:rsidR="00414FC7" w:rsidRPr="00450EA3">
              <w:rPr>
                <w:rFonts w:ascii="Arial" w:hAnsi="Arial"/>
                <w:color w:val="000000" w:themeColor="text1"/>
                <w:sz w:val="22"/>
              </w:rPr>
              <w:t>z</w:t>
            </w:r>
            <w:r w:rsidRPr="00450EA3">
              <w:rPr>
                <w:rFonts w:ascii="Arial" w:hAnsi="Arial"/>
                <w:color w:val="000000" w:themeColor="text1"/>
                <w:sz w:val="22"/>
              </w:rPr>
              <w:t>o</w:t>
            </w:r>
          </w:p>
        </w:tc>
        <w:tc>
          <w:tcPr>
            <w:tcW w:w="5244" w:type="dxa"/>
          </w:tcPr>
          <w:p w14:paraId="01F5556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Nextworks</w:t>
            </w:r>
          </w:p>
        </w:tc>
      </w:tr>
      <w:tr w:rsidR="00CF5C33" w:rsidRPr="00450EA3" w14:paraId="1D7E822D" w14:textId="77777777" w:rsidTr="00491D52">
        <w:tc>
          <w:tcPr>
            <w:tcW w:w="3828" w:type="dxa"/>
          </w:tcPr>
          <w:p w14:paraId="3DF55C3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Fabio Cavaliere</w:t>
            </w:r>
          </w:p>
        </w:tc>
        <w:tc>
          <w:tcPr>
            <w:tcW w:w="5244" w:type="dxa"/>
          </w:tcPr>
          <w:p w14:paraId="08E03C8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Ericsson</w:t>
            </w:r>
          </w:p>
        </w:tc>
      </w:tr>
      <w:tr w:rsidR="00CF5C33" w:rsidRPr="00450EA3" w14:paraId="32D22FB8" w14:textId="77777777" w:rsidTr="00491D52">
        <w:tc>
          <w:tcPr>
            <w:tcW w:w="3828" w:type="dxa"/>
          </w:tcPr>
          <w:p w14:paraId="1954B33E"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Sonia Cazalens</w:t>
            </w:r>
          </w:p>
        </w:tc>
        <w:tc>
          <w:tcPr>
            <w:tcW w:w="5244" w:type="dxa"/>
          </w:tcPr>
          <w:p w14:paraId="616D228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CNES</w:t>
            </w:r>
          </w:p>
        </w:tc>
      </w:tr>
      <w:tr w:rsidR="00CF5C33" w:rsidRPr="00450EA3" w14:paraId="5AE3DB15" w14:textId="77777777" w:rsidTr="00491D52">
        <w:tc>
          <w:tcPr>
            <w:tcW w:w="3828" w:type="dxa"/>
          </w:tcPr>
          <w:p w14:paraId="447D72C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Symeon Chatzinotas</w:t>
            </w:r>
          </w:p>
        </w:tc>
        <w:tc>
          <w:tcPr>
            <w:tcW w:w="5244" w:type="dxa"/>
          </w:tcPr>
          <w:p w14:paraId="1BA9C47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 of Luxembourg</w:t>
            </w:r>
          </w:p>
        </w:tc>
      </w:tr>
      <w:tr w:rsidR="00CF5C33" w:rsidRPr="00450EA3" w14:paraId="028CBA30" w14:textId="77777777" w:rsidTr="00491D52">
        <w:tc>
          <w:tcPr>
            <w:tcW w:w="3828" w:type="dxa"/>
          </w:tcPr>
          <w:p w14:paraId="72588F2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Nicolas Chuberre</w:t>
            </w:r>
          </w:p>
        </w:tc>
        <w:tc>
          <w:tcPr>
            <w:tcW w:w="5244" w:type="dxa"/>
          </w:tcPr>
          <w:p w14:paraId="4A78421A"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Thales Alenia Space</w:t>
            </w:r>
          </w:p>
        </w:tc>
      </w:tr>
      <w:tr w:rsidR="00CF5C33" w:rsidRPr="00450EA3" w14:paraId="1E6CBB77" w14:textId="77777777" w:rsidTr="00491D52">
        <w:tc>
          <w:tcPr>
            <w:tcW w:w="3828" w:type="dxa"/>
          </w:tcPr>
          <w:p w14:paraId="6BCF75A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Nicola Ciulli </w:t>
            </w:r>
          </w:p>
        </w:tc>
        <w:tc>
          <w:tcPr>
            <w:tcW w:w="5244" w:type="dxa"/>
          </w:tcPr>
          <w:p w14:paraId="10E0E2E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Nextworks</w:t>
            </w:r>
          </w:p>
        </w:tc>
      </w:tr>
      <w:tr w:rsidR="00CF5C33" w:rsidRPr="00450EA3" w14:paraId="6A86A07A" w14:textId="77777777" w:rsidTr="00491D52">
        <w:tc>
          <w:tcPr>
            <w:tcW w:w="3828" w:type="dxa"/>
          </w:tcPr>
          <w:p w14:paraId="4C608305"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Tomaso de Cola</w:t>
            </w:r>
          </w:p>
        </w:tc>
        <w:tc>
          <w:tcPr>
            <w:tcW w:w="5244" w:type="dxa"/>
          </w:tcPr>
          <w:p w14:paraId="2D8F38E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DLR</w:t>
            </w:r>
          </w:p>
        </w:tc>
      </w:tr>
      <w:tr w:rsidR="00CF5C33" w:rsidRPr="00450EA3" w14:paraId="70EB2A71" w14:textId="77777777" w:rsidTr="00491D52">
        <w:tc>
          <w:tcPr>
            <w:tcW w:w="3828" w:type="dxa"/>
          </w:tcPr>
          <w:p w14:paraId="49C748C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Angelo Corsaro</w:t>
            </w:r>
          </w:p>
        </w:tc>
        <w:tc>
          <w:tcPr>
            <w:tcW w:w="5244" w:type="dxa"/>
          </w:tcPr>
          <w:p w14:paraId="7D3EE52F" w14:textId="77777777" w:rsidR="00CF5C33" w:rsidRPr="00450EA3" w:rsidRDefault="00CF5C33" w:rsidP="00491D52">
            <w:pPr>
              <w:pStyle w:val="EndnoteText"/>
              <w:spacing w:before="0" w:line="240" w:lineRule="auto"/>
              <w:ind w:left="0" w:firstLine="0"/>
              <w:rPr>
                <w:rFonts w:asciiTheme="minorHAnsi" w:hAnsiTheme="minorHAnsi"/>
                <w:sz w:val="22"/>
              </w:rPr>
            </w:pPr>
            <w:r w:rsidRPr="00450EA3">
              <w:rPr>
                <w:rFonts w:ascii="Arial" w:hAnsi="Arial"/>
                <w:color w:val="000000" w:themeColor="text1"/>
                <w:sz w:val="22"/>
              </w:rPr>
              <w:t>ADLINK Technology Inc</w:t>
            </w:r>
          </w:p>
        </w:tc>
      </w:tr>
      <w:tr w:rsidR="00CF5C33" w:rsidRPr="00450EA3" w14:paraId="31B89A7E" w14:textId="77777777" w:rsidTr="00491D52">
        <w:tc>
          <w:tcPr>
            <w:tcW w:w="3828" w:type="dxa"/>
          </w:tcPr>
          <w:p w14:paraId="08C8205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Ángel Cuevas</w:t>
            </w:r>
          </w:p>
        </w:tc>
        <w:tc>
          <w:tcPr>
            <w:tcW w:w="5244" w:type="dxa"/>
          </w:tcPr>
          <w:p w14:paraId="008CB99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1C1E4CD8" w14:textId="77777777" w:rsidTr="00491D52">
        <w:tc>
          <w:tcPr>
            <w:tcW w:w="3828" w:type="dxa"/>
          </w:tcPr>
          <w:p w14:paraId="120B95F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Rubén Cuevas</w:t>
            </w:r>
          </w:p>
        </w:tc>
        <w:tc>
          <w:tcPr>
            <w:tcW w:w="5244" w:type="dxa"/>
          </w:tcPr>
          <w:p w14:paraId="6183E61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55BABD01" w14:textId="77777777" w:rsidTr="00491D52">
        <w:tc>
          <w:tcPr>
            <w:tcW w:w="3828" w:type="dxa"/>
          </w:tcPr>
          <w:p w14:paraId="5176C5D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Filippo Cugini</w:t>
            </w:r>
          </w:p>
        </w:tc>
        <w:tc>
          <w:tcPr>
            <w:tcW w:w="5244" w:type="dxa"/>
          </w:tcPr>
          <w:p w14:paraId="5490E554"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Scuoala Superiore Sant’Ana / CNIT</w:t>
            </w:r>
          </w:p>
        </w:tc>
      </w:tr>
      <w:tr w:rsidR="00CF5C33" w:rsidRPr="00450EA3" w14:paraId="53E21559" w14:textId="77777777" w:rsidTr="00491D52">
        <w:tc>
          <w:tcPr>
            <w:tcW w:w="3828" w:type="dxa"/>
          </w:tcPr>
          <w:p w14:paraId="77F1A20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Franco Davoli</w:t>
            </w:r>
          </w:p>
        </w:tc>
        <w:tc>
          <w:tcPr>
            <w:tcW w:w="5244" w:type="dxa"/>
          </w:tcPr>
          <w:p w14:paraId="0BE10DFB"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U. Genoa / CNIT</w:t>
            </w:r>
          </w:p>
        </w:tc>
      </w:tr>
      <w:tr w:rsidR="00CF5C33" w:rsidRPr="00450EA3" w14:paraId="75EF5388" w14:textId="77777777" w:rsidTr="00491D52">
        <w:tc>
          <w:tcPr>
            <w:tcW w:w="3828" w:type="dxa"/>
          </w:tcPr>
          <w:p w14:paraId="2359D5E5"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Herve Debar </w:t>
            </w:r>
          </w:p>
        </w:tc>
        <w:tc>
          <w:tcPr>
            <w:tcW w:w="5244" w:type="dxa"/>
          </w:tcPr>
          <w:p w14:paraId="486F6E8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telecom SudParis</w:t>
            </w:r>
          </w:p>
        </w:tc>
      </w:tr>
      <w:tr w:rsidR="00CF5C33" w:rsidRPr="00450EA3" w14:paraId="363441CB" w14:textId="77777777" w:rsidTr="00491D52">
        <w:tc>
          <w:tcPr>
            <w:tcW w:w="3828" w:type="dxa"/>
          </w:tcPr>
          <w:p w14:paraId="79646E3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Emmanuel Dotaro</w:t>
            </w:r>
          </w:p>
        </w:tc>
        <w:tc>
          <w:tcPr>
            <w:tcW w:w="5244" w:type="dxa"/>
          </w:tcPr>
          <w:p w14:paraId="1CE5C7F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Thales</w:t>
            </w:r>
          </w:p>
        </w:tc>
      </w:tr>
      <w:tr w:rsidR="00CF5C33" w:rsidRPr="00450EA3" w14:paraId="071A25EF" w14:textId="77777777" w:rsidTr="00491D52">
        <w:tc>
          <w:tcPr>
            <w:tcW w:w="3828" w:type="dxa"/>
          </w:tcPr>
          <w:p w14:paraId="0DCCC90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Michael Eiselt</w:t>
            </w:r>
          </w:p>
        </w:tc>
        <w:tc>
          <w:tcPr>
            <w:tcW w:w="5244" w:type="dxa"/>
          </w:tcPr>
          <w:p w14:paraId="0449324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422CC2C7" w14:textId="77777777" w:rsidTr="00491D52">
        <w:tc>
          <w:tcPr>
            <w:tcW w:w="3828" w:type="dxa"/>
          </w:tcPr>
          <w:p w14:paraId="112E036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Joerg-Peter Elbers</w:t>
            </w:r>
          </w:p>
        </w:tc>
        <w:tc>
          <w:tcPr>
            <w:tcW w:w="5244" w:type="dxa"/>
          </w:tcPr>
          <w:p w14:paraId="2D44C45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77BBBB3" w14:textId="77777777" w:rsidTr="00491D52">
        <w:tc>
          <w:tcPr>
            <w:tcW w:w="3828" w:type="dxa"/>
          </w:tcPr>
          <w:p w14:paraId="4A39143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Barry Evans</w:t>
            </w:r>
          </w:p>
        </w:tc>
        <w:tc>
          <w:tcPr>
            <w:tcW w:w="5244" w:type="dxa"/>
          </w:tcPr>
          <w:p w14:paraId="0AC9B6F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 of Surrey</w:t>
            </w:r>
          </w:p>
        </w:tc>
      </w:tr>
      <w:tr w:rsidR="00CF5C33" w:rsidRPr="00450EA3" w14:paraId="01EBA3B7" w14:textId="77777777" w:rsidTr="00491D52">
        <w:tc>
          <w:tcPr>
            <w:tcW w:w="3828" w:type="dxa"/>
          </w:tcPr>
          <w:p w14:paraId="60DCA9C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Antonio Fernández-Anta</w:t>
            </w:r>
          </w:p>
        </w:tc>
        <w:tc>
          <w:tcPr>
            <w:tcW w:w="5244" w:type="dxa"/>
          </w:tcPr>
          <w:p w14:paraId="0C6B0D5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Imdea Networks</w:t>
            </w:r>
          </w:p>
        </w:tc>
      </w:tr>
      <w:tr w:rsidR="00CF5C33" w:rsidRPr="00450EA3" w14:paraId="7BE0D47F" w14:textId="77777777" w:rsidTr="00491D52">
        <w:tc>
          <w:tcPr>
            <w:tcW w:w="3828" w:type="dxa"/>
          </w:tcPr>
          <w:p w14:paraId="47F4668B"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Gerhard Fettweis</w:t>
            </w:r>
          </w:p>
        </w:tc>
        <w:tc>
          <w:tcPr>
            <w:tcW w:w="5244" w:type="dxa"/>
          </w:tcPr>
          <w:p w14:paraId="060EABC8"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TU Dresden</w:t>
            </w:r>
          </w:p>
        </w:tc>
      </w:tr>
      <w:tr w:rsidR="00CF5C33" w:rsidRPr="00450EA3" w14:paraId="018FCC8F" w14:textId="77777777" w:rsidTr="00491D52">
        <w:tc>
          <w:tcPr>
            <w:tcW w:w="3828" w:type="dxa"/>
          </w:tcPr>
          <w:p w14:paraId="7B44F8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Miltiadis Filippou</w:t>
            </w:r>
          </w:p>
        </w:tc>
        <w:tc>
          <w:tcPr>
            <w:tcW w:w="5244" w:type="dxa"/>
          </w:tcPr>
          <w:p w14:paraId="200BD8F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D8B84F1" w14:textId="77777777" w:rsidTr="00491D52">
        <w:tc>
          <w:tcPr>
            <w:tcW w:w="3828" w:type="dxa"/>
          </w:tcPr>
          <w:p w14:paraId="04A7465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Ronald Freund</w:t>
            </w:r>
          </w:p>
        </w:tc>
        <w:tc>
          <w:tcPr>
            <w:tcW w:w="5244" w:type="dxa"/>
          </w:tcPr>
          <w:p w14:paraId="204260E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HHI</w:t>
            </w:r>
          </w:p>
        </w:tc>
      </w:tr>
      <w:tr w:rsidR="00CF5C33" w:rsidRPr="00450EA3" w14:paraId="4F4B1700" w14:textId="77777777" w:rsidTr="00491D52">
        <w:tc>
          <w:tcPr>
            <w:tcW w:w="3828" w:type="dxa"/>
          </w:tcPr>
          <w:p w14:paraId="5C77ED0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Stein Gjessing</w:t>
            </w:r>
          </w:p>
        </w:tc>
        <w:tc>
          <w:tcPr>
            <w:tcW w:w="5244" w:type="dxa"/>
          </w:tcPr>
          <w:p w14:paraId="7FCBFA3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1AB39AC1" w14:textId="77777777" w:rsidTr="00491D52">
        <w:tc>
          <w:tcPr>
            <w:tcW w:w="3828" w:type="dxa"/>
          </w:tcPr>
          <w:p w14:paraId="0EBE412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Jose Enrique Gonzalez</w:t>
            </w:r>
          </w:p>
        </w:tc>
        <w:tc>
          <w:tcPr>
            <w:tcW w:w="5244" w:type="dxa"/>
          </w:tcPr>
          <w:p w14:paraId="33D5589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4E5A0C8" w14:textId="77777777" w:rsidTr="00491D52">
        <w:tc>
          <w:tcPr>
            <w:tcW w:w="3828" w:type="dxa"/>
          </w:tcPr>
          <w:p w14:paraId="77449D0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Roberto Gonzalez</w:t>
            </w:r>
          </w:p>
        </w:tc>
        <w:tc>
          <w:tcPr>
            <w:tcW w:w="5244" w:type="dxa"/>
          </w:tcPr>
          <w:p w14:paraId="1E49EBB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NEC</w:t>
            </w:r>
          </w:p>
        </w:tc>
      </w:tr>
      <w:tr w:rsidR="00CF5C33" w:rsidRPr="00450EA3" w14:paraId="36CDEEB0" w14:textId="77777777" w:rsidTr="00491D52">
        <w:tc>
          <w:tcPr>
            <w:tcW w:w="3828" w:type="dxa"/>
          </w:tcPr>
          <w:p w14:paraId="4855DA7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Helmut Grießer</w:t>
            </w:r>
          </w:p>
        </w:tc>
        <w:tc>
          <w:tcPr>
            <w:tcW w:w="5244" w:type="dxa"/>
          </w:tcPr>
          <w:p w14:paraId="20AA0D5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3C1AD39D" w14:textId="77777777" w:rsidTr="00491D52">
        <w:tc>
          <w:tcPr>
            <w:tcW w:w="3828" w:type="dxa"/>
          </w:tcPr>
          <w:p w14:paraId="154A9EFF"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Maria Guta</w:t>
            </w:r>
          </w:p>
        </w:tc>
        <w:tc>
          <w:tcPr>
            <w:tcW w:w="5244" w:type="dxa"/>
          </w:tcPr>
          <w:p w14:paraId="6AC253E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ESA</w:t>
            </w:r>
          </w:p>
        </w:tc>
      </w:tr>
      <w:tr w:rsidR="00CF5C33" w:rsidRPr="00450EA3" w14:paraId="135E4945" w14:textId="77777777" w:rsidTr="00491D52">
        <w:tc>
          <w:tcPr>
            <w:tcW w:w="3828" w:type="dxa"/>
          </w:tcPr>
          <w:p w14:paraId="6C34F511"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Harald Haas</w:t>
            </w:r>
          </w:p>
        </w:tc>
        <w:tc>
          <w:tcPr>
            <w:tcW w:w="5244" w:type="dxa"/>
          </w:tcPr>
          <w:p w14:paraId="46AA6E82"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University of Edinburgh</w:t>
            </w:r>
          </w:p>
        </w:tc>
      </w:tr>
      <w:tr w:rsidR="00CF5C33" w:rsidRPr="00450EA3" w14:paraId="3D857611" w14:textId="77777777" w:rsidTr="00491D52">
        <w:tc>
          <w:tcPr>
            <w:tcW w:w="3828" w:type="dxa"/>
          </w:tcPr>
          <w:p w14:paraId="232D9FF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Artur Hecker</w:t>
            </w:r>
          </w:p>
        </w:tc>
        <w:tc>
          <w:tcPr>
            <w:tcW w:w="5244" w:type="dxa"/>
          </w:tcPr>
          <w:p w14:paraId="285E1CD9"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Huawei Technologies</w:t>
            </w:r>
          </w:p>
        </w:tc>
      </w:tr>
      <w:tr w:rsidR="00CF5C33" w:rsidRPr="00450EA3" w14:paraId="2EE92933" w14:textId="77777777" w:rsidTr="00491D52">
        <w:tc>
          <w:tcPr>
            <w:tcW w:w="3828" w:type="dxa"/>
          </w:tcPr>
          <w:p w14:paraId="440F3DB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Elisa Jimeno</w:t>
            </w:r>
          </w:p>
        </w:tc>
        <w:tc>
          <w:tcPr>
            <w:tcW w:w="5244" w:type="dxa"/>
          </w:tcPr>
          <w:p w14:paraId="17BFA9F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29AE892" w14:textId="77777777" w:rsidTr="00491D52">
        <w:tc>
          <w:tcPr>
            <w:tcW w:w="3828" w:type="dxa"/>
          </w:tcPr>
          <w:p w14:paraId="41DE5EA5"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Josep M. Jornet</w:t>
            </w:r>
          </w:p>
        </w:tc>
        <w:tc>
          <w:tcPr>
            <w:tcW w:w="5244" w:type="dxa"/>
          </w:tcPr>
          <w:p w14:paraId="0AE1C6F9"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State University of New York at Buffalo</w:t>
            </w:r>
          </w:p>
        </w:tc>
      </w:tr>
      <w:tr w:rsidR="00CF5C33" w:rsidRPr="00450EA3" w14:paraId="3FF083EC" w14:textId="77777777" w:rsidTr="00491D52">
        <w:tc>
          <w:tcPr>
            <w:tcW w:w="3828" w:type="dxa"/>
          </w:tcPr>
          <w:p w14:paraId="5BD8DFA9"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Raymond Knopp</w:t>
            </w:r>
          </w:p>
        </w:tc>
        <w:tc>
          <w:tcPr>
            <w:tcW w:w="5244" w:type="dxa"/>
          </w:tcPr>
          <w:p w14:paraId="2A094032" w14:textId="77777777" w:rsidR="00CF5C33" w:rsidRPr="00450EA3" w:rsidRDefault="00CF5C33" w:rsidP="00491D52">
            <w:pPr>
              <w:pStyle w:val="EndnoteText"/>
              <w:spacing w:before="0" w:line="240" w:lineRule="auto"/>
              <w:ind w:left="0" w:firstLine="0"/>
              <w:rPr>
                <w:rFonts w:ascii="Arial" w:hAnsi="Arial"/>
                <w:sz w:val="22"/>
              </w:rPr>
            </w:pPr>
            <w:r w:rsidRPr="00450EA3">
              <w:rPr>
                <w:rStyle w:val="st1"/>
                <w:rFonts w:ascii="Arial" w:eastAsiaTheme="majorEastAsia" w:hAnsi="Arial"/>
                <w:sz w:val="22"/>
              </w:rPr>
              <w:t>EURECOM</w:t>
            </w:r>
          </w:p>
        </w:tc>
      </w:tr>
      <w:tr w:rsidR="00CF5C33" w:rsidRPr="00450EA3" w14:paraId="6D900547" w14:textId="77777777" w:rsidTr="00491D52">
        <w:tc>
          <w:tcPr>
            <w:tcW w:w="3828" w:type="dxa"/>
          </w:tcPr>
          <w:p w14:paraId="0901D2B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Christos Liaskos</w:t>
            </w:r>
          </w:p>
        </w:tc>
        <w:tc>
          <w:tcPr>
            <w:tcW w:w="5244" w:type="dxa"/>
          </w:tcPr>
          <w:p w14:paraId="25FCC7F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Foundation for Research and Technology – Hellas</w:t>
            </w:r>
          </w:p>
        </w:tc>
      </w:tr>
      <w:tr w:rsidR="00CF5C33" w:rsidRPr="00450EA3" w14:paraId="50A166D2" w14:textId="77777777" w:rsidTr="00491D52">
        <w:tc>
          <w:tcPr>
            <w:tcW w:w="3828" w:type="dxa"/>
          </w:tcPr>
          <w:p w14:paraId="492757A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Diego Lopez</w:t>
            </w:r>
          </w:p>
        </w:tc>
        <w:tc>
          <w:tcPr>
            <w:tcW w:w="5244" w:type="dxa"/>
          </w:tcPr>
          <w:p w14:paraId="05595F15"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Telefonica</w:t>
            </w:r>
          </w:p>
        </w:tc>
      </w:tr>
      <w:tr w:rsidR="00CF5C33" w:rsidRPr="00450EA3" w14:paraId="7F2AED1F" w14:textId="77777777" w:rsidTr="00491D52">
        <w:tc>
          <w:tcPr>
            <w:tcW w:w="3828" w:type="dxa"/>
          </w:tcPr>
          <w:p w14:paraId="5AF256F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Antonio Manzalini</w:t>
            </w:r>
          </w:p>
        </w:tc>
        <w:tc>
          <w:tcPr>
            <w:tcW w:w="5244" w:type="dxa"/>
          </w:tcPr>
          <w:p w14:paraId="1DFFF37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TIM</w:t>
            </w:r>
          </w:p>
        </w:tc>
      </w:tr>
      <w:tr w:rsidR="00CF5C33" w:rsidRPr="00450EA3" w14:paraId="450F0CB6" w14:textId="77777777" w:rsidTr="00491D52">
        <w:tc>
          <w:tcPr>
            <w:tcW w:w="3828" w:type="dxa"/>
          </w:tcPr>
          <w:p w14:paraId="2CD7AB82"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Marco Ajmone Marsan</w:t>
            </w:r>
          </w:p>
        </w:tc>
        <w:tc>
          <w:tcPr>
            <w:tcW w:w="5244" w:type="dxa"/>
          </w:tcPr>
          <w:p w14:paraId="68DB6DC5"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IMDEA</w:t>
            </w:r>
          </w:p>
        </w:tc>
      </w:tr>
      <w:tr w:rsidR="00CF5C33" w:rsidRPr="00450EA3" w14:paraId="7D0A3C94" w14:textId="77777777" w:rsidTr="00491D52">
        <w:tc>
          <w:tcPr>
            <w:tcW w:w="3828" w:type="dxa"/>
          </w:tcPr>
          <w:p w14:paraId="6D677C6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Josep Martrat</w:t>
            </w:r>
          </w:p>
        </w:tc>
        <w:tc>
          <w:tcPr>
            <w:tcW w:w="5244" w:type="dxa"/>
          </w:tcPr>
          <w:p w14:paraId="361C76E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4D22F400" w14:textId="77777777" w:rsidTr="00491D52">
        <w:tc>
          <w:tcPr>
            <w:tcW w:w="3828" w:type="dxa"/>
          </w:tcPr>
          <w:p w14:paraId="0CC2F09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Jean Marc Merolla</w:t>
            </w:r>
          </w:p>
        </w:tc>
        <w:tc>
          <w:tcPr>
            <w:tcW w:w="5244" w:type="dxa"/>
          </w:tcPr>
          <w:p w14:paraId="2D95211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Franche-Comte</w:t>
            </w:r>
          </w:p>
        </w:tc>
      </w:tr>
      <w:tr w:rsidR="00CF5C33" w:rsidRPr="00450EA3" w14:paraId="6F528307" w14:textId="77777777" w:rsidTr="00491D52">
        <w:tc>
          <w:tcPr>
            <w:tcW w:w="3828" w:type="dxa"/>
          </w:tcPr>
          <w:p w14:paraId="50F787E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Enzo Mingozzi</w:t>
            </w:r>
          </w:p>
        </w:tc>
        <w:tc>
          <w:tcPr>
            <w:tcW w:w="5244" w:type="dxa"/>
          </w:tcPr>
          <w:p w14:paraId="4324A17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17941E41" w14:textId="77777777" w:rsidTr="00491D52">
        <w:tc>
          <w:tcPr>
            <w:tcW w:w="3828" w:type="dxa"/>
          </w:tcPr>
          <w:p w14:paraId="4B79A3F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Werner Mohr</w:t>
            </w:r>
          </w:p>
        </w:tc>
        <w:tc>
          <w:tcPr>
            <w:tcW w:w="5244" w:type="dxa"/>
          </w:tcPr>
          <w:p w14:paraId="149447D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427F4849" w14:textId="77777777" w:rsidTr="00491D52">
        <w:tc>
          <w:tcPr>
            <w:tcW w:w="3828" w:type="dxa"/>
          </w:tcPr>
          <w:p w14:paraId="28596AB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Michael Montag</w:t>
            </w:r>
          </w:p>
        </w:tc>
        <w:tc>
          <w:tcPr>
            <w:tcW w:w="5244" w:type="dxa"/>
          </w:tcPr>
          <w:p w14:paraId="095FFD2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7550F2C8" w14:textId="77777777" w:rsidTr="00491D52">
        <w:tc>
          <w:tcPr>
            <w:tcW w:w="3828" w:type="dxa"/>
          </w:tcPr>
          <w:p w14:paraId="2804FC2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lastRenderedPageBreak/>
              <w:t>Giacomo Morabito</w:t>
            </w:r>
          </w:p>
        </w:tc>
        <w:tc>
          <w:tcPr>
            <w:tcW w:w="5244" w:type="dxa"/>
          </w:tcPr>
          <w:p w14:paraId="624B142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Catania</w:t>
            </w:r>
          </w:p>
        </w:tc>
      </w:tr>
      <w:tr w:rsidR="00CF5C33" w:rsidRPr="00450EA3" w14:paraId="2ECB00CB" w14:textId="77777777" w:rsidTr="00491D52">
        <w:tc>
          <w:tcPr>
            <w:tcW w:w="3828" w:type="dxa"/>
          </w:tcPr>
          <w:p w14:paraId="3D7EE1F6"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Markus Mueck</w:t>
            </w:r>
          </w:p>
        </w:tc>
        <w:tc>
          <w:tcPr>
            <w:tcW w:w="5244" w:type="dxa"/>
          </w:tcPr>
          <w:p w14:paraId="47AF653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9CB3F2B" w14:textId="77777777" w:rsidTr="00491D52">
        <w:tc>
          <w:tcPr>
            <w:tcW w:w="3828" w:type="dxa"/>
          </w:tcPr>
          <w:p w14:paraId="3CEA315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Raul Muñoz</w:t>
            </w:r>
          </w:p>
        </w:tc>
        <w:tc>
          <w:tcPr>
            <w:tcW w:w="5244" w:type="dxa"/>
          </w:tcPr>
          <w:p w14:paraId="7F744014"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41B8622C" w14:textId="77777777" w:rsidTr="00491D52">
        <w:tc>
          <w:tcPr>
            <w:tcW w:w="3828" w:type="dxa"/>
          </w:tcPr>
          <w:p w14:paraId="754330DB"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Antonio de la Oliva</w:t>
            </w:r>
          </w:p>
        </w:tc>
        <w:tc>
          <w:tcPr>
            <w:tcW w:w="5244" w:type="dxa"/>
          </w:tcPr>
          <w:p w14:paraId="2DB6326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60419DA8" w14:textId="77777777" w:rsidTr="00491D52">
        <w:tc>
          <w:tcPr>
            <w:tcW w:w="3828" w:type="dxa"/>
          </w:tcPr>
          <w:p w14:paraId="599B1A2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Colin Perkins</w:t>
            </w:r>
          </w:p>
        </w:tc>
        <w:tc>
          <w:tcPr>
            <w:tcW w:w="5244" w:type="dxa"/>
          </w:tcPr>
          <w:p w14:paraId="2E4676A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Glasgow</w:t>
            </w:r>
          </w:p>
        </w:tc>
      </w:tr>
      <w:tr w:rsidR="00CF5C33" w:rsidRPr="00450EA3" w14:paraId="4F4AC679" w14:textId="77777777" w:rsidTr="00491D52">
        <w:tc>
          <w:tcPr>
            <w:tcW w:w="3828" w:type="dxa"/>
          </w:tcPr>
          <w:p w14:paraId="504A257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Enrico Prati</w:t>
            </w:r>
          </w:p>
        </w:tc>
        <w:tc>
          <w:tcPr>
            <w:tcW w:w="5244" w:type="dxa"/>
          </w:tcPr>
          <w:p w14:paraId="478B8A7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CNR</w:t>
            </w:r>
          </w:p>
        </w:tc>
      </w:tr>
      <w:tr w:rsidR="00CF5C33" w:rsidRPr="00450EA3" w14:paraId="7131AF82" w14:textId="77777777" w:rsidTr="00491D52">
        <w:tc>
          <w:tcPr>
            <w:tcW w:w="3828" w:type="dxa"/>
          </w:tcPr>
          <w:p w14:paraId="02ACFD5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Aurora Ramos</w:t>
            </w:r>
          </w:p>
        </w:tc>
        <w:tc>
          <w:tcPr>
            <w:tcW w:w="5244" w:type="dxa"/>
          </w:tcPr>
          <w:p w14:paraId="4180470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67D69E2" w14:textId="77777777" w:rsidTr="00491D52">
        <w:tc>
          <w:tcPr>
            <w:tcW w:w="3828" w:type="dxa"/>
          </w:tcPr>
          <w:p w14:paraId="1A27088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David Ros</w:t>
            </w:r>
          </w:p>
        </w:tc>
        <w:tc>
          <w:tcPr>
            <w:tcW w:w="5244" w:type="dxa"/>
          </w:tcPr>
          <w:p w14:paraId="667E4DD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Simula Research Laboratory, Norway</w:t>
            </w:r>
          </w:p>
        </w:tc>
      </w:tr>
      <w:tr w:rsidR="00CF5C33" w:rsidRPr="00450EA3" w14:paraId="2752733C" w14:textId="77777777" w:rsidTr="00491D52">
        <w:tc>
          <w:tcPr>
            <w:tcW w:w="3828" w:type="dxa"/>
          </w:tcPr>
          <w:p w14:paraId="6453B3B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Marco Ruffini,</w:t>
            </w:r>
          </w:p>
        </w:tc>
        <w:tc>
          <w:tcPr>
            <w:tcW w:w="5244" w:type="dxa"/>
          </w:tcPr>
          <w:p w14:paraId="7A22E25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Trinity College Dublin</w:t>
            </w:r>
          </w:p>
        </w:tc>
      </w:tr>
      <w:tr w:rsidR="00CF5C33" w:rsidRPr="00450EA3" w14:paraId="14A12778" w14:textId="77777777" w:rsidTr="00491D52">
        <w:tc>
          <w:tcPr>
            <w:tcW w:w="3828" w:type="dxa"/>
          </w:tcPr>
          <w:p w14:paraId="211B84D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Dario Sabella</w:t>
            </w:r>
          </w:p>
        </w:tc>
        <w:tc>
          <w:tcPr>
            <w:tcW w:w="5244" w:type="dxa"/>
          </w:tcPr>
          <w:p w14:paraId="37C4D16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38CD9E18" w14:textId="77777777" w:rsidTr="00491D52">
        <w:tc>
          <w:tcPr>
            <w:tcW w:w="3828" w:type="dxa"/>
          </w:tcPr>
          <w:p w14:paraId="0573E70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Agnes Salvatori</w:t>
            </w:r>
          </w:p>
        </w:tc>
        <w:tc>
          <w:tcPr>
            <w:tcW w:w="5244" w:type="dxa"/>
          </w:tcPr>
          <w:p w14:paraId="4A72FFD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Airbus DS</w:t>
            </w:r>
          </w:p>
        </w:tc>
      </w:tr>
      <w:tr w:rsidR="00CF5C33" w:rsidRPr="00450EA3" w14:paraId="3519467C" w14:textId="77777777" w:rsidTr="00491D52">
        <w:tc>
          <w:tcPr>
            <w:tcW w:w="3828" w:type="dxa"/>
          </w:tcPr>
          <w:p w14:paraId="4336C10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Colja Schubert</w:t>
            </w:r>
          </w:p>
        </w:tc>
        <w:tc>
          <w:tcPr>
            <w:tcW w:w="5244" w:type="dxa"/>
          </w:tcPr>
          <w:p w14:paraId="2698203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Heinrich-Hertz-Institute</w:t>
            </w:r>
          </w:p>
        </w:tc>
      </w:tr>
      <w:tr w:rsidR="00CF5C33" w:rsidRPr="00450EA3" w14:paraId="10EF64C6" w14:textId="77777777" w:rsidTr="00491D52">
        <w:tc>
          <w:tcPr>
            <w:tcW w:w="3828" w:type="dxa"/>
          </w:tcPr>
          <w:p w14:paraId="25B1CEB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Detlef Schulz</w:t>
            </w:r>
          </w:p>
        </w:tc>
        <w:tc>
          <w:tcPr>
            <w:tcW w:w="5244" w:type="dxa"/>
          </w:tcPr>
          <w:p w14:paraId="31547A9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SES</w:t>
            </w:r>
          </w:p>
        </w:tc>
      </w:tr>
      <w:tr w:rsidR="00CF5C33" w:rsidRPr="00450EA3" w14:paraId="3306C1D7" w14:textId="77777777" w:rsidTr="00491D52">
        <w:tc>
          <w:tcPr>
            <w:tcW w:w="3828" w:type="dxa"/>
          </w:tcPr>
          <w:p w14:paraId="4AF9ADB6"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Egon Schulz</w:t>
            </w:r>
          </w:p>
        </w:tc>
        <w:tc>
          <w:tcPr>
            <w:tcW w:w="5244" w:type="dxa"/>
          </w:tcPr>
          <w:p w14:paraId="6789F848"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Huawei</w:t>
            </w:r>
          </w:p>
        </w:tc>
      </w:tr>
      <w:tr w:rsidR="00CF5C33" w:rsidRPr="00450EA3" w14:paraId="009B8F67" w14:textId="77777777" w:rsidTr="00491D52">
        <w:tc>
          <w:tcPr>
            <w:tcW w:w="3828" w:type="dxa"/>
          </w:tcPr>
          <w:p w14:paraId="25472D39"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Pablo Serrano</w:t>
            </w:r>
          </w:p>
        </w:tc>
        <w:tc>
          <w:tcPr>
            <w:tcW w:w="5244" w:type="dxa"/>
          </w:tcPr>
          <w:p w14:paraId="369EAE9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00082BBD" w14:textId="77777777" w:rsidTr="00491D52">
        <w:tc>
          <w:tcPr>
            <w:tcW w:w="3828" w:type="dxa"/>
          </w:tcPr>
          <w:p w14:paraId="6AD901A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Dimitra Simeonidou</w:t>
            </w:r>
          </w:p>
        </w:tc>
        <w:tc>
          <w:tcPr>
            <w:tcW w:w="5244" w:type="dxa"/>
          </w:tcPr>
          <w:p w14:paraId="2221A6C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Bristol</w:t>
            </w:r>
          </w:p>
        </w:tc>
      </w:tr>
      <w:tr w:rsidR="00CF5C33" w:rsidRPr="00450EA3" w14:paraId="5B1D2222" w14:textId="77777777" w:rsidTr="00491D52">
        <w:tc>
          <w:tcPr>
            <w:tcW w:w="3828" w:type="dxa"/>
          </w:tcPr>
          <w:p w14:paraId="5482A66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Alexandros Stavdas</w:t>
            </w:r>
          </w:p>
        </w:tc>
        <w:tc>
          <w:tcPr>
            <w:tcW w:w="5244" w:type="dxa"/>
          </w:tcPr>
          <w:p w14:paraId="3336DF3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Peloponnese</w:t>
            </w:r>
          </w:p>
        </w:tc>
      </w:tr>
      <w:tr w:rsidR="00CF5C33" w:rsidRPr="00450EA3" w14:paraId="536A00B8" w14:textId="77777777" w:rsidTr="00491D52">
        <w:tc>
          <w:tcPr>
            <w:tcW w:w="3828" w:type="dxa"/>
          </w:tcPr>
          <w:p w14:paraId="07B3493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Dirk Trossen</w:t>
            </w:r>
          </w:p>
        </w:tc>
        <w:tc>
          <w:tcPr>
            <w:tcW w:w="5244" w:type="dxa"/>
          </w:tcPr>
          <w:p w14:paraId="040BCAA6"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InterDigital Europe, Ltd.</w:t>
            </w:r>
          </w:p>
        </w:tc>
      </w:tr>
      <w:tr w:rsidR="00CF5C33" w:rsidRPr="00450EA3" w14:paraId="14A1061D" w14:textId="77777777" w:rsidTr="00491D52">
        <w:tc>
          <w:tcPr>
            <w:tcW w:w="3828" w:type="dxa"/>
          </w:tcPr>
          <w:p w14:paraId="24AA787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Carlo Vallati</w:t>
            </w:r>
          </w:p>
        </w:tc>
        <w:tc>
          <w:tcPr>
            <w:tcW w:w="5244" w:type="dxa"/>
          </w:tcPr>
          <w:p w14:paraId="3ADB92F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2B9C1F55" w14:textId="77777777" w:rsidTr="00491D52">
        <w:tc>
          <w:tcPr>
            <w:tcW w:w="3828" w:type="dxa"/>
          </w:tcPr>
          <w:p w14:paraId="007442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Miguel Ángel Vázquez</w:t>
            </w:r>
          </w:p>
        </w:tc>
        <w:tc>
          <w:tcPr>
            <w:tcW w:w="5244" w:type="dxa"/>
          </w:tcPr>
          <w:p w14:paraId="0735878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52F532F5" w14:textId="77777777" w:rsidTr="00491D52">
        <w:tc>
          <w:tcPr>
            <w:tcW w:w="3828" w:type="dxa"/>
          </w:tcPr>
          <w:p w14:paraId="1F6AB91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Luís Velasco</w:t>
            </w:r>
          </w:p>
        </w:tc>
        <w:tc>
          <w:tcPr>
            <w:tcW w:w="5244" w:type="dxa"/>
          </w:tcPr>
          <w:p w14:paraId="5C4B61D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Universitat Politecnica de Catalunya</w:t>
            </w:r>
          </w:p>
        </w:tc>
      </w:tr>
      <w:tr w:rsidR="00CF5C33" w:rsidRPr="00450EA3" w14:paraId="3D209DA6" w14:textId="77777777" w:rsidTr="00491D52">
        <w:tc>
          <w:tcPr>
            <w:tcW w:w="3828" w:type="dxa"/>
          </w:tcPr>
          <w:p w14:paraId="23B0CB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Rainer Wansch</w:t>
            </w:r>
          </w:p>
        </w:tc>
        <w:tc>
          <w:tcPr>
            <w:tcW w:w="5244" w:type="dxa"/>
          </w:tcPr>
          <w:p w14:paraId="508944C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Institute</w:t>
            </w:r>
          </w:p>
        </w:tc>
      </w:tr>
      <w:tr w:rsidR="00CF5C33" w:rsidRPr="00450EA3" w14:paraId="3AACE2BC" w14:textId="77777777" w:rsidTr="00491D52">
        <w:tc>
          <w:tcPr>
            <w:tcW w:w="3828" w:type="dxa"/>
          </w:tcPr>
          <w:p w14:paraId="274CBFD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Simon Watts</w:t>
            </w:r>
          </w:p>
        </w:tc>
        <w:tc>
          <w:tcPr>
            <w:tcW w:w="5244" w:type="dxa"/>
          </w:tcPr>
          <w:p w14:paraId="4668B9C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Avanti Communications</w:t>
            </w:r>
          </w:p>
        </w:tc>
      </w:tr>
      <w:tr w:rsidR="00CF5C33" w:rsidRPr="00450EA3" w14:paraId="354E4A60" w14:textId="77777777" w:rsidTr="00491D52">
        <w:tc>
          <w:tcPr>
            <w:tcW w:w="3828" w:type="dxa"/>
          </w:tcPr>
          <w:p w14:paraId="15832A6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Elisabeth Weller</w:t>
            </w:r>
          </w:p>
        </w:tc>
        <w:tc>
          <w:tcPr>
            <w:tcW w:w="5244" w:type="dxa"/>
          </w:tcPr>
          <w:p w14:paraId="63FE7EA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Eutelsat</w:t>
            </w:r>
          </w:p>
        </w:tc>
      </w:tr>
      <w:tr w:rsidR="00CF5C33" w:rsidRPr="00450EA3" w14:paraId="0CDE3798" w14:textId="77777777" w:rsidTr="00491D52">
        <w:tc>
          <w:tcPr>
            <w:tcW w:w="3828" w:type="dxa"/>
          </w:tcPr>
          <w:p w14:paraId="1788201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Michael Welzl</w:t>
            </w:r>
          </w:p>
        </w:tc>
        <w:tc>
          <w:tcPr>
            <w:tcW w:w="5244" w:type="dxa"/>
          </w:tcPr>
          <w:p w14:paraId="5C42E1D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0B817CBE" w14:textId="77777777" w:rsidTr="00491D52">
        <w:tc>
          <w:tcPr>
            <w:tcW w:w="3828" w:type="dxa"/>
          </w:tcPr>
          <w:p w14:paraId="440770D3"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Wen Xu</w:t>
            </w:r>
          </w:p>
        </w:tc>
        <w:tc>
          <w:tcPr>
            <w:tcW w:w="5244" w:type="dxa"/>
          </w:tcPr>
          <w:p w14:paraId="6C8027BD"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Huawei</w:t>
            </w:r>
          </w:p>
        </w:tc>
      </w:tr>
    </w:tbl>
    <w:p w14:paraId="019B3AE7" w14:textId="77777777" w:rsidR="003B3AA3" w:rsidRPr="00450EA3" w:rsidRDefault="003B3AA3" w:rsidP="003B3AA3">
      <w:pPr>
        <w:pStyle w:val="EndnoteText"/>
        <w:spacing w:before="0" w:line="240" w:lineRule="auto"/>
        <w:ind w:left="567" w:hanging="567"/>
        <w:rPr>
          <w:rFonts w:ascii="Arial" w:hAnsi="Arial"/>
          <w:color w:val="000000" w:themeColor="text1"/>
          <w:sz w:val="22"/>
        </w:rPr>
      </w:pPr>
    </w:p>
    <w:p w14:paraId="3B2F5409" w14:textId="77777777" w:rsidR="000261DC" w:rsidRPr="00450EA3" w:rsidRDefault="000261DC" w:rsidP="00D93D3F">
      <w:pPr>
        <w:pageBreakBefore/>
        <w:spacing w:after="120"/>
        <w:ind w:left="567" w:hanging="567"/>
        <w:jc w:val="both"/>
        <w:rPr>
          <w:rFonts w:ascii="Arial" w:hAnsi="Arial"/>
          <w:b/>
        </w:rPr>
      </w:pPr>
      <w:r w:rsidRPr="00450EA3">
        <w:rPr>
          <w:rFonts w:ascii="Arial" w:hAnsi="Arial"/>
          <w:b/>
        </w:rPr>
        <w:lastRenderedPageBreak/>
        <w:t>About NetWorld2020</w:t>
      </w:r>
    </w:p>
    <w:p w14:paraId="21B7A5E1" w14:textId="77777777" w:rsidR="000261DC" w:rsidRPr="00450EA3" w:rsidRDefault="000261DC" w:rsidP="00D93D3F">
      <w:pPr>
        <w:jc w:val="both"/>
        <w:rPr>
          <w:rFonts w:ascii="Arial" w:hAnsi="Arial"/>
        </w:rPr>
      </w:pPr>
      <w:r w:rsidRPr="00450EA3">
        <w:rPr>
          <w:rFonts w:ascii="Arial" w:hAnsi="Arial"/>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450EA3" w:rsidRDefault="000261DC" w:rsidP="00D93D3F">
      <w:pPr>
        <w:ind w:left="567" w:hanging="567"/>
        <w:jc w:val="both"/>
        <w:rPr>
          <w:rFonts w:ascii="Arial" w:hAnsi="Arial"/>
        </w:rPr>
      </w:pPr>
    </w:p>
    <w:p w14:paraId="099BA739" w14:textId="77777777" w:rsidR="000261DC" w:rsidRPr="00D00974" w:rsidRDefault="000261DC" w:rsidP="00D93D3F">
      <w:pPr>
        <w:spacing w:after="120"/>
        <w:ind w:left="567" w:hanging="567"/>
        <w:jc w:val="both"/>
        <w:rPr>
          <w:rFonts w:ascii="Arial" w:hAnsi="Arial"/>
          <w:b/>
          <w:lang w:val="fr-CA"/>
          <w:rPrChange w:id="827" w:author="Premanandana Rajatheva" w:date="2020-02-26T09:58:00Z">
            <w:rPr>
              <w:rFonts w:ascii="Arial" w:hAnsi="Arial"/>
              <w:b/>
            </w:rPr>
          </w:rPrChange>
        </w:rPr>
      </w:pPr>
      <w:r w:rsidRPr="00D00974">
        <w:rPr>
          <w:rFonts w:ascii="Arial" w:hAnsi="Arial"/>
          <w:b/>
          <w:lang w:val="fr-CA"/>
          <w:rPrChange w:id="828" w:author="Premanandana Rajatheva" w:date="2020-02-26T09:58:00Z">
            <w:rPr>
              <w:rFonts w:ascii="Arial" w:hAnsi="Arial"/>
              <w:b/>
            </w:rPr>
          </w:rPrChange>
        </w:rPr>
        <w:t>5G Infrastructure Association (5G-IA)</w:t>
      </w:r>
    </w:p>
    <w:p w14:paraId="336AE9C9" w14:textId="77777777" w:rsidR="000261DC" w:rsidRPr="00450EA3" w:rsidRDefault="000261DC" w:rsidP="00D93D3F">
      <w:pPr>
        <w:spacing w:after="120"/>
        <w:jc w:val="both"/>
        <w:rPr>
          <w:rFonts w:ascii="Arial" w:hAnsi="Arial"/>
        </w:rPr>
      </w:pPr>
      <w:r w:rsidRPr="00450EA3">
        <w:rPr>
          <w:rFonts w:ascii="Arial" w:hAnsi="Arial"/>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450EA3" w:rsidRDefault="000261DC" w:rsidP="00D93D3F">
      <w:pPr>
        <w:jc w:val="both"/>
        <w:rPr>
          <w:rFonts w:ascii="Arial" w:hAnsi="Arial"/>
        </w:rPr>
      </w:pPr>
      <w:r w:rsidRPr="00450EA3">
        <w:rPr>
          <w:rFonts w:ascii="Arial" w:hAnsi="Arial"/>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450EA3" w:rsidRDefault="002571D4" w:rsidP="000261DC">
      <w:pPr>
        <w:pStyle w:val="EndnoteText"/>
        <w:spacing w:before="0" w:line="240" w:lineRule="auto"/>
        <w:ind w:left="567" w:hanging="567"/>
        <w:rPr>
          <w:rFonts w:ascii="Arial" w:hAnsi="Arial"/>
          <w:color w:val="000000" w:themeColor="text1"/>
          <w:sz w:val="22"/>
        </w:rPr>
      </w:pPr>
    </w:p>
    <w:sectPr w:rsidR="002571D4" w:rsidRPr="00450EA3">
      <w:headerReference w:type="default" r:id="rId92"/>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3106D" w14:textId="77777777" w:rsidR="003344E9" w:rsidRDefault="003344E9" w:rsidP="00B15960">
      <w:r>
        <w:separator/>
      </w:r>
    </w:p>
  </w:endnote>
  <w:endnote w:type="continuationSeparator" w:id="0">
    <w:p w14:paraId="275F289D" w14:textId="77777777" w:rsidR="003344E9" w:rsidRDefault="003344E9" w:rsidP="00B15960">
      <w:r>
        <w:continuationSeparator/>
      </w:r>
    </w:p>
  </w:endnote>
  <w:endnote w:type="continuationNotice" w:id="1">
    <w:p w14:paraId="5C0F7725" w14:textId="77777777" w:rsidR="003344E9" w:rsidRDefault="003344E9" w:rsidP="00B15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default"/>
    <w:sig w:usb0="00000003" w:usb1="00000000" w:usb2="00000000" w:usb3="00000000" w:csb0="00000001" w:csb1="00000000"/>
  </w:font>
  <w:font w:name="EC Square Sans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useo Sans 900">
    <w:altName w:val="Calibri"/>
    <w:charset w:val="00"/>
    <w:family w:val="swiss"/>
    <w:pitch w:val="default"/>
    <w:sig w:usb0="00000003" w:usb1="00000000" w:usb2="00000000" w:usb3="00000000" w:csb0="00000001" w:csb1="00000000"/>
  </w:font>
  <w:font w:name="MiloSerif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13942757"/>
      <w:docPartObj>
        <w:docPartGallery w:val="Page Numbers (Bottom of Page)"/>
        <w:docPartUnique/>
      </w:docPartObj>
    </w:sdtPr>
    <w:sdtEndPr>
      <w:rPr>
        <w:noProof/>
      </w:rPr>
    </w:sdtEndPr>
    <w:sdtContent>
      <w:p w14:paraId="2FFBB1D9" w14:textId="364C1B96" w:rsidR="006A313E" w:rsidRPr="00C95368" w:rsidRDefault="006A313E">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2E1F15">
          <w:rPr>
            <w:rFonts w:ascii="Arial" w:hAnsi="Arial" w:cs="Arial"/>
            <w:noProof/>
          </w:rPr>
          <w:t>133</w:t>
        </w:r>
        <w:r w:rsidRPr="00C95368">
          <w:rPr>
            <w:rFonts w:ascii="Arial" w:hAnsi="Arial" w:cs="Arial"/>
            <w:noProof/>
          </w:rPr>
          <w:fldChar w:fldCharType="end"/>
        </w:r>
      </w:p>
    </w:sdtContent>
  </w:sdt>
  <w:p w14:paraId="65E2A6CC" w14:textId="2B5E5DB6" w:rsidR="006A313E" w:rsidRPr="00C95368" w:rsidRDefault="006A313E" w:rsidP="003E4A6E">
    <w:pPr>
      <w:pStyle w:val="Footer"/>
      <w:jc w:val="right"/>
      <w:rPr>
        <w:rFonts w:ascii="Arial" w:hAnsi="Arial" w:cs="Arial"/>
      </w:rPr>
    </w:pPr>
    <w:r>
      <w:rPr>
        <w:rFonts w:ascii="Arial" w:hAnsi="Arial" w:cs="Arial"/>
      </w:rPr>
      <w:t>Draft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752FC" w14:textId="77777777" w:rsidR="003344E9" w:rsidRDefault="003344E9" w:rsidP="00B15960">
      <w:r>
        <w:separator/>
      </w:r>
    </w:p>
  </w:footnote>
  <w:footnote w:type="continuationSeparator" w:id="0">
    <w:p w14:paraId="070E9125" w14:textId="77777777" w:rsidR="003344E9" w:rsidRDefault="003344E9" w:rsidP="00B15960">
      <w:r>
        <w:continuationSeparator/>
      </w:r>
    </w:p>
  </w:footnote>
  <w:footnote w:type="continuationNotice" w:id="1">
    <w:p w14:paraId="2175BD0D" w14:textId="77777777" w:rsidR="003344E9" w:rsidRDefault="003344E9" w:rsidP="00B15960"/>
  </w:footnote>
  <w:footnote w:id="2">
    <w:p w14:paraId="221C98C8" w14:textId="77777777" w:rsidR="006A313E" w:rsidRPr="00BC1642" w:rsidRDefault="006A313E"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3">
    <w:p w14:paraId="3E1DFB23" w14:textId="77777777" w:rsidR="006A313E" w:rsidRPr="00BC1642" w:rsidRDefault="006A313E" w:rsidP="00AE10EE">
      <w:pPr>
        <w:pStyle w:val="FootnoteText"/>
        <w:ind w:left="284" w:hanging="284"/>
        <w:rPr>
          <w:rFonts w:ascii="Arial" w:hAnsi="Arial" w:cs="Arial"/>
          <w:color w:val="000000" w:themeColor="text1"/>
          <w:lang w:val="en-US"/>
        </w:rPr>
      </w:pPr>
      <w:r w:rsidRPr="00BC1642">
        <w:rPr>
          <w:rStyle w:val="FootnoteReference"/>
          <w:rFonts w:ascii="Arial" w:hAnsi="Arial" w:cs="Arial"/>
          <w:color w:val="000000" w:themeColor="text1"/>
        </w:rPr>
        <w:footnoteRef/>
      </w:r>
      <w:r w:rsidRPr="00BC1642">
        <w:rPr>
          <w:rFonts w:ascii="Arial" w:hAnsi="Arial" w:cs="Arial"/>
          <w:color w:val="000000" w:themeColor="text1"/>
        </w:rPr>
        <w:tab/>
      </w:r>
      <w:r w:rsidRPr="00BC1642">
        <w:rPr>
          <w:rFonts w:ascii="Arial" w:hAnsi="Arial" w:cs="Arial"/>
          <w:color w:val="000000" w:themeColor="text1"/>
          <w:lang w:val="en-US"/>
        </w:rPr>
        <w:t>Originally named Mobile Edge Computing (MEC)</w:t>
      </w:r>
    </w:p>
  </w:footnote>
  <w:footnote w:id="4">
    <w:p w14:paraId="1F383653" w14:textId="77777777" w:rsidR="006A313E" w:rsidRPr="00893F62" w:rsidRDefault="006A313E" w:rsidP="00893F62">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5">
    <w:p w14:paraId="4A88C201" w14:textId="77777777" w:rsidR="006A313E" w:rsidRPr="00BC1642" w:rsidRDefault="006A313E" w:rsidP="00F90C76">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C415" w14:textId="77777777" w:rsidR="006A313E" w:rsidRDefault="006A3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0B7C"/>
    <w:multiLevelType w:val="hybridMultilevel"/>
    <w:tmpl w:val="9C3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5D59DA"/>
    <w:multiLevelType w:val="hybridMultilevel"/>
    <w:tmpl w:val="A6D83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6F732E"/>
    <w:multiLevelType w:val="hybridMultilevel"/>
    <w:tmpl w:val="0E58A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A68CD"/>
    <w:multiLevelType w:val="hybridMultilevel"/>
    <w:tmpl w:val="1CC0382A"/>
    <w:lvl w:ilvl="0" w:tplc="CAF0E992">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454BF5"/>
    <w:multiLevelType w:val="hybridMultilevel"/>
    <w:tmpl w:val="AC8A9ADE"/>
    <w:lvl w:ilvl="0" w:tplc="0409000F">
      <w:start w:val="1"/>
      <w:numFmt w:val="decimal"/>
      <w:lvlText w:val="%1."/>
      <w:lvlJc w:val="left"/>
      <w:pPr>
        <w:ind w:left="720" w:hanging="360"/>
      </w:pPr>
      <w:rPr>
        <w:rFonts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42162C"/>
    <w:multiLevelType w:val="hybridMultilevel"/>
    <w:tmpl w:val="A148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4D064E"/>
    <w:multiLevelType w:val="hybridMultilevel"/>
    <w:tmpl w:val="2F3A4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1"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22" w15:restartNumberingAfterBreak="0">
    <w:nsid w:val="51C954C6"/>
    <w:multiLevelType w:val="hybridMultilevel"/>
    <w:tmpl w:val="11AAFE3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4563628"/>
    <w:multiLevelType w:val="hybridMultilevel"/>
    <w:tmpl w:val="93440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0719"/>
    <w:multiLevelType w:val="hybridMultilevel"/>
    <w:tmpl w:val="EA6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32" w15:restartNumberingAfterBreak="0">
    <w:nsid w:val="63CB239C"/>
    <w:multiLevelType w:val="hybridMultilevel"/>
    <w:tmpl w:val="EB8CFEB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995DAE"/>
    <w:multiLevelType w:val="multilevel"/>
    <w:tmpl w:val="E19C9A84"/>
    <w:lvl w:ilvl="0">
      <w:start w:val="1"/>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69D42FB"/>
    <w:multiLevelType w:val="hybridMultilevel"/>
    <w:tmpl w:val="04A0BB0E"/>
    <w:lvl w:ilvl="0" w:tplc="68CA6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B439B"/>
    <w:multiLevelType w:val="hybridMultilevel"/>
    <w:tmpl w:val="196C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9"/>
  </w:num>
  <w:num w:numId="4">
    <w:abstractNumId w:val="29"/>
  </w:num>
  <w:num w:numId="5">
    <w:abstractNumId w:val="19"/>
  </w:num>
  <w:num w:numId="6">
    <w:abstractNumId w:val="2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1"/>
  </w:num>
  <w:num w:numId="11">
    <w:abstractNumId w:val="0"/>
  </w:num>
  <w:num w:numId="12">
    <w:abstractNumId w:val="6"/>
  </w:num>
  <w:num w:numId="13">
    <w:abstractNumId w:val="30"/>
  </w:num>
  <w:num w:numId="14">
    <w:abstractNumId w:val="14"/>
  </w:num>
  <w:num w:numId="15">
    <w:abstractNumId w:val="24"/>
  </w:num>
  <w:num w:numId="16">
    <w:abstractNumId w:val="11"/>
  </w:num>
  <w:num w:numId="17">
    <w:abstractNumId w:val="7"/>
  </w:num>
  <w:num w:numId="18">
    <w:abstractNumId w:val="16"/>
  </w:num>
  <w:num w:numId="19">
    <w:abstractNumId w:val="13"/>
  </w:num>
  <w:num w:numId="20">
    <w:abstractNumId w:val="33"/>
  </w:num>
  <w:num w:numId="21">
    <w:abstractNumId w:val="4"/>
  </w:num>
  <w:num w:numId="22">
    <w:abstractNumId w:val="2"/>
  </w:num>
  <w:num w:numId="23">
    <w:abstractNumId w:val="20"/>
  </w:num>
  <w:num w:numId="24">
    <w:abstractNumId w:val="28"/>
  </w:num>
  <w:num w:numId="25">
    <w:abstractNumId w:val="35"/>
  </w:num>
  <w:num w:numId="26">
    <w:abstractNumId w:val="17"/>
  </w:num>
  <w:num w:numId="27">
    <w:abstractNumId w:val="3"/>
  </w:num>
  <w:num w:numId="28">
    <w:abstractNumId w:val="37"/>
  </w:num>
  <w:num w:numId="29">
    <w:abstractNumId w:val="27"/>
  </w:num>
  <w:num w:numId="30">
    <w:abstractNumId w:val="21"/>
  </w:num>
  <w:num w:numId="31">
    <w:abstractNumId w:val="32"/>
  </w:num>
  <w:num w:numId="32">
    <w:abstractNumId w:val="10"/>
  </w:num>
  <w:num w:numId="33">
    <w:abstractNumId w:val="8"/>
  </w:num>
  <w:num w:numId="34">
    <w:abstractNumId w:val="35"/>
  </w:num>
  <w:num w:numId="35">
    <w:abstractNumId w:val="35"/>
  </w:num>
  <w:num w:numId="36">
    <w:abstractNumId w:val="18"/>
  </w:num>
  <w:num w:numId="37">
    <w:abstractNumId w:val="5"/>
  </w:num>
  <w:num w:numId="38">
    <w:abstractNumId w:val="23"/>
  </w:num>
  <w:num w:numId="39">
    <w:abstractNumId w:val="36"/>
  </w:num>
  <w:num w:numId="40">
    <w:abstractNumId w:val="35"/>
  </w:num>
  <w:num w:numId="41">
    <w:abstractNumId w:val="1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emanandana Rajatheva">
    <w15:presenceInfo w15:providerId="AD" w15:userId="S::rrajathe@univ.yo.oulu.fi::9a59261c-9084-483d-a4a7-e0bf895c0b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0" w:nlCheck="1" w:checkStyle="0"/>
  <w:activeWritingStyle w:appName="MSWord" w:lang="fi-FI" w:vendorID="64" w:dllVersion="0" w:nlCheck="1" w:checkStyle="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C19"/>
    <w:rsid w:val="00005714"/>
    <w:rsid w:val="00006173"/>
    <w:rsid w:val="000074A5"/>
    <w:rsid w:val="00012AA6"/>
    <w:rsid w:val="000168F6"/>
    <w:rsid w:val="00020403"/>
    <w:rsid w:val="0002198A"/>
    <w:rsid w:val="00022FA6"/>
    <w:rsid w:val="000261DC"/>
    <w:rsid w:val="00026CD3"/>
    <w:rsid w:val="000333D0"/>
    <w:rsid w:val="00034272"/>
    <w:rsid w:val="00040760"/>
    <w:rsid w:val="00042109"/>
    <w:rsid w:val="00053B5E"/>
    <w:rsid w:val="000666E8"/>
    <w:rsid w:val="00071550"/>
    <w:rsid w:val="000744A3"/>
    <w:rsid w:val="00075A76"/>
    <w:rsid w:val="00075D44"/>
    <w:rsid w:val="000852F0"/>
    <w:rsid w:val="00097F9C"/>
    <w:rsid w:val="000A2383"/>
    <w:rsid w:val="000A2B13"/>
    <w:rsid w:val="000A3EB4"/>
    <w:rsid w:val="000A484B"/>
    <w:rsid w:val="000B1685"/>
    <w:rsid w:val="000B66A4"/>
    <w:rsid w:val="000B7434"/>
    <w:rsid w:val="000C0505"/>
    <w:rsid w:val="000C45BD"/>
    <w:rsid w:val="000C6C07"/>
    <w:rsid w:val="000D7843"/>
    <w:rsid w:val="000E073F"/>
    <w:rsid w:val="000E12A5"/>
    <w:rsid w:val="000E139E"/>
    <w:rsid w:val="000E2126"/>
    <w:rsid w:val="000E46DF"/>
    <w:rsid w:val="000E4ACB"/>
    <w:rsid w:val="000E5CA0"/>
    <w:rsid w:val="000E7EA4"/>
    <w:rsid w:val="000F0A24"/>
    <w:rsid w:val="000F1404"/>
    <w:rsid w:val="000F1833"/>
    <w:rsid w:val="000F31FE"/>
    <w:rsid w:val="000F594D"/>
    <w:rsid w:val="000F6ACF"/>
    <w:rsid w:val="001034D3"/>
    <w:rsid w:val="00104DB0"/>
    <w:rsid w:val="00115BD7"/>
    <w:rsid w:val="001163D4"/>
    <w:rsid w:val="0011757C"/>
    <w:rsid w:val="0012294F"/>
    <w:rsid w:val="00122D91"/>
    <w:rsid w:val="001274B9"/>
    <w:rsid w:val="00130329"/>
    <w:rsid w:val="001306A1"/>
    <w:rsid w:val="001307A8"/>
    <w:rsid w:val="00132E18"/>
    <w:rsid w:val="001364AC"/>
    <w:rsid w:val="001365D1"/>
    <w:rsid w:val="00136EA2"/>
    <w:rsid w:val="00137276"/>
    <w:rsid w:val="00146906"/>
    <w:rsid w:val="001516BD"/>
    <w:rsid w:val="0015467D"/>
    <w:rsid w:val="0016122E"/>
    <w:rsid w:val="001623BF"/>
    <w:rsid w:val="00164C51"/>
    <w:rsid w:val="00180E9E"/>
    <w:rsid w:val="0018234E"/>
    <w:rsid w:val="001828B8"/>
    <w:rsid w:val="001835B6"/>
    <w:rsid w:val="00193C86"/>
    <w:rsid w:val="00196B63"/>
    <w:rsid w:val="0019798B"/>
    <w:rsid w:val="001A1426"/>
    <w:rsid w:val="001A174A"/>
    <w:rsid w:val="001A1A98"/>
    <w:rsid w:val="001A1C91"/>
    <w:rsid w:val="001A3B3E"/>
    <w:rsid w:val="001A4FFE"/>
    <w:rsid w:val="001A53B1"/>
    <w:rsid w:val="001A709F"/>
    <w:rsid w:val="001A7BF7"/>
    <w:rsid w:val="001B2950"/>
    <w:rsid w:val="001B71C2"/>
    <w:rsid w:val="001C2999"/>
    <w:rsid w:val="001C336A"/>
    <w:rsid w:val="001C4A65"/>
    <w:rsid w:val="001C632B"/>
    <w:rsid w:val="001D07EC"/>
    <w:rsid w:val="001D2720"/>
    <w:rsid w:val="001D30C0"/>
    <w:rsid w:val="001D65D2"/>
    <w:rsid w:val="001E07A2"/>
    <w:rsid w:val="001E0F6C"/>
    <w:rsid w:val="001E5D0E"/>
    <w:rsid w:val="001F5534"/>
    <w:rsid w:val="00200973"/>
    <w:rsid w:val="00202AF4"/>
    <w:rsid w:val="00203F2B"/>
    <w:rsid w:val="0021218B"/>
    <w:rsid w:val="00217261"/>
    <w:rsid w:val="00217309"/>
    <w:rsid w:val="002246EC"/>
    <w:rsid w:val="00225065"/>
    <w:rsid w:val="0023286E"/>
    <w:rsid w:val="00233211"/>
    <w:rsid w:val="0023594D"/>
    <w:rsid w:val="002373E4"/>
    <w:rsid w:val="0024203F"/>
    <w:rsid w:val="0024670C"/>
    <w:rsid w:val="0025467C"/>
    <w:rsid w:val="0025523C"/>
    <w:rsid w:val="002561D6"/>
    <w:rsid w:val="00256EA1"/>
    <w:rsid w:val="002571D4"/>
    <w:rsid w:val="002705A9"/>
    <w:rsid w:val="00270C8A"/>
    <w:rsid w:val="00274DB7"/>
    <w:rsid w:val="0027531A"/>
    <w:rsid w:val="00280E1A"/>
    <w:rsid w:val="00284F86"/>
    <w:rsid w:val="00291F62"/>
    <w:rsid w:val="0029343A"/>
    <w:rsid w:val="0029404D"/>
    <w:rsid w:val="002943B0"/>
    <w:rsid w:val="00296614"/>
    <w:rsid w:val="002969A4"/>
    <w:rsid w:val="00296CFC"/>
    <w:rsid w:val="002A01EE"/>
    <w:rsid w:val="002A2680"/>
    <w:rsid w:val="002A4967"/>
    <w:rsid w:val="002A4CFE"/>
    <w:rsid w:val="002A508D"/>
    <w:rsid w:val="002A5C31"/>
    <w:rsid w:val="002B07D1"/>
    <w:rsid w:val="002B145A"/>
    <w:rsid w:val="002B2840"/>
    <w:rsid w:val="002B4ADF"/>
    <w:rsid w:val="002C1E48"/>
    <w:rsid w:val="002C7CE8"/>
    <w:rsid w:val="002E0AE7"/>
    <w:rsid w:val="002E1F15"/>
    <w:rsid w:val="002E70AF"/>
    <w:rsid w:val="002E7D17"/>
    <w:rsid w:val="002F068F"/>
    <w:rsid w:val="002F0728"/>
    <w:rsid w:val="002F6DF3"/>
    <w:rsid w:val="002F77B3"/>
    <w:rsid w:val="0030157C"/>
    <w:rsid w:val="00305094"/>
    <w:rsid w:val="00307090"/>
    <w:rsid w:val="00311400"/>
    <w:rsid w:val="00315750"/>
    <w:rsid w:val="00315980"/>
    <w:rsid w:val="00321319"/>
    <w:rsid w:val="00322A31"/>
    <w:rsid w:val="00323472"/>
    <w:rsid w:val="0032497E"/>
    <w:rsid w:val="00324A76"/>
    <w:rsid w:val="003258AC"/>
    <w:rsid w:val="00330D96"/>
    <w:rsid w:val="0033441D"/>
    <w:rsid w:val="003344E9"/>
    <w:rsid w:val="0033457E"/>
    <w:rsid w:val="00342594"/>
    <w:rsid w:val="00353BD1"/>
    <w:rsid w:val="00356080"/>
    <w:rsid w:val="00364D52"/>
    <w:rsid w:val="003677AF"/>
    <w:rsid w:val="00381966"/>
    <w:rsid w:val="00383455"/>
    <w:rsid w:val="00394038"/>
    <w:rsid w:val="00397059"/>
    <w:rsid w:val="0039781C"/>
    <w:rsid w:val="003A349C"/>
    <w:rsid w:val="003B28AB"/>
    <w:rsid w:val="003B3AA3"/>
    <w:rsid w:val="003B3F7A"/>
    <w:rsid w:val="003C165A"/>
    <w:rsid w:val="003D0852"/>
    <w:rsid w:val="003D2E45"/>
    <w:rsid w:val="003D59DD"/>
    <w:rsid w:val="003D7A25"/>
    <w:rsid w:val="003E0B64"/>
    <w:rsid w:val="003E14A5"/>
    <w:rsid w:val="003E19AB"/>
    <w:rsid w:val="003E1A58"/>
    <w:rsid w:val="003E4A6E"/>
    <w:rsid w:val="003E5CB7"/>
    <w:rsid w:val="003E743D"/>
    <w:rsid w:val="003F2112"/>
    <w:rsid w:val="003F2F6E"/>
    <w:rsid w:val="003F2FF7"/>
    <w:rsid w:val="003F53FB"/>
    <w:rsid w:val="003F5F73"/>
    <w:rsid w:val="00400143"/>
    <w:rsid w:val="00402DD3"/>
    <w:rsid w:val="00403431"/>
    <w:rsid w:val="00405059"/>
    <w:rsid w:val="00407112"/>
    <w:rsid w:val="00407AF7"/>
    <w:rsid w:val="00410ADA"/>
    <w:rsid w:val="00414FC7"/>
    <w:rsid w:val="00421878"/>
    <w:rsid w:val="00423F5E"/>
    <w:rsid w:val="00426A79"/>
    <w:rsid w:val="00431DD3"/>
    <w:rsid w:val="00431DD7"/>
    <w:rsid w:val="00433129"/>
    <w:rsid w:val="00437C04"/>
    <w:rsid w:val="00442127"/>
    <w:rsid w:val="00442917"/>
    <w:rsid w:val="00444920"/>
    <w:rsid w:val="00450D92"/>
    <w:rsid w:val="00450EA3"/>
    <w:rsid w:val="004565E5"/>
    <w:rsid w:val="00460041"/>
    <w:rsid w:val="004606BF"/>
    <w:rsid w:val="004678AA"/>
    <w:rsid w:val="00467F3C"/>
    <w:rsid w:val="00475D87"/>
    <w:rsid w:val="00481C83"/>
    <w:rsid w:val="00482A84"/>
    <w:rsid w:val="00490063"/>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4496"/>
    <w:rsid w:val="004E08CB"/>
    <w:rsid w:val="004E2467"/>
    <w:rsid w:val="004E5AE6"/>
    <w:rsid w:val="004F348F"/>
    <w:rsid w:val="0050618A"/>
    <w:rsid w:val="00511447"/>
    <w:rsid w:val="0051326A"/>
    <w:rsid w:val="00514F85"/>
    <w:rsid w:val="00520A9B"/>
    <w:rsid w:val="005256A2"/>
    <w:rsid w:val="005302C3"/>
    <w:rsid w:val="00530DA6"/>
    <w:rsid w:val="00531252"/>
    <w:rsid w:val="0053356F"/>
    <w:rsid w:val="00541E53"/>
    <w:rsid w:val="00545962"/>
    <w:rsid w:val="00546F4D"/>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3B31"/>
    <w:rsid w:val="005C68AD"/>
    <w:rsid w:val="005E0F22"/>
    <w:rsid w:val="005E30C4"/>
    <w:rsid w:val="005F3629"/>
    <w:rsid w:val="005F4FEE"/>
    <w:rsid w:val="005F7D78"/>
    <w:rsid w:val="006000D5"/>
    <w:rsid w:val="00601161"/>
    <w:rsid w:val="006039B8"/>
    <w:rsid w:val="00604167"/>
    <w:rsid w:val="00616372"/>
    <w:rsid w:val="006179A4"/>
    <w:rsid w:val="006215FD"/>
    <w:rsid w:val="0062511E"/>
    <w:rsid w:val="006255AC"/>
    <w:rsid w:val="0063079E"/>
    <w:rsid w:val="0063543C"/>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2590"/>
    <w:rsid w:val="00683EF4"/>
    <w:rsid w:val="006841DE"/>
    <w:rsid w:val="00693EE3"/>
    <w:rsid w:val="006941E6"/>
    <w:rsid w:val="006944D0"/>
    <w:rsid w:val="006A0763"/>
    <w:rsid w:val="006A244B"/>
    <w:rsid w:val="006A313E"/>
    <w:rsid w:val="006A4D30"/>
    <w:rsid w:val="006A6196"/>
    <w:rsid w:val="006B50FE"/>
    <w:rsid w:val="006B5E0C"/>
    <w:rsid w:val="006C37F3"/>
    <w:rsid w:val="006C6641"/>
    <w:rsid w:val="006D32E2"/>
    <w:rsid w:val="006D45D3"/>
    <w:rsid w:val="006D553F"/>
    <w:rsid w:val="006E2B73"/>
    <w:rsid w:val="006F1C7F"/>
    <w:rsid w:val="006F28C3"/>
    <w:rsid w:val="006F331E"/>
    <w:rsid w:val="006F5531"/>
    <w:rsid w:val="006F5D4F"/>
    <w:rsid w:val="006F5E67"/>
    <w:rsid w:val="00700236"/>
    <w:rsid w:val="00703A07"/>
    <w:rsid w:val="00706425"/>
    <w:rsid w:val="00706FBF"/>
    <w:rsid w:val="0071040E"/>
    <w:rsid w:val="00710A28"/>
    <w:rsid w:val="007122EB"/>
    <w:rsid w:val="007124D1"/>
    <w:rsid w:val="007141F4"/>
    <w:rsid w:val="00716BDA"/>
    <w:rsid w:val="00724E4E"/>
    <w:rsid w:val="00725124"/>
    <w:rsid w:val="00730F8B"/>
    <w:rsid w:val="00731E1F"/>
    <w:rsid w:val="007363D7"/>
    <w:rsid w:val="007406F9"/>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7609D"/>
    <w:rsid w:val="0078320F"/>
    <w:rsid w:val="00783E03"/>
    <w:rsid w:val="00784706"/>
    <w:rsid w:val="0078551B"/>
    <w:rsid w:val="00787AF3"/>
    <w:rsid w:val="00790394"/>
    <w:rsid w:val="0079329F"/>
    <w:rsid w:val="00795251"/>
    <w:rsid w:val="00797422"/>
    <w:rsid w:val="007A1D29"/>
    <w:rsid w:val="007A3B75"/>
    <w:rsid w:val="007B1E0E"/>
    <w:rsid w:val="007B32BA"/>
    <w:rsid w:val="007B3356"/>
    <w:rsid w:val="007B5D9E"/>
    <w:rsid w:val="007B7023"/>
    <w:rsid w:val="007D059F"/>
    <w:rsid w:val="007D107E"/>
    <w:rsid w:val="007D7A90"/>
    <w:rsid w:val="00802434"/>
    <w:rsid w:val="00802D9E"/>
    <w:rsid w:val="00810744"/>
    <w:rsid w:val="00822262"/>
    <w:rsid w:val="00822792"/>
    <w:rsid w:val="008246A0"/>
    <w:rsid w:val="008262B6"/>
    <w:rsid w:val="00831207"/>
    <w:rsid w:val="00831C3E"/>
    <w:rsid w:val="00833561"/>
    <w:rsid w:val="00835CC6"/>
    <w:rsid w:val="00837235"/>
    <w:rsid w:val="008444BE"/>
    <w:rsid w:val="00845AC0"/>
    <w:rsid w:val="008464FE"/>
    <w:rsid w:val="008522F0"/>
    <w:rsid w:val="0085256A"/>
    <w:rsid w:val="00853496"/>
    <w:rsid w:val="00853C8A"/>
    <w:rsid w:val="0085611B"/>
    <w:rsid w:val="0086338E"/>
    <w:rsid w:val="00865B32"/>
    <w:rsid w:val="00871246"/>
    <w:rsid w:val="00872E55"/>
    <w:rsid w:val="00883012"/>
    <w:rsid w:val="00883AFE"/>
    <w:rsid w:val="0088452D"/>
    <w:rsid w:val="00891210"/>
    <w:rsid w:val="00891413"/>
    <w:rsid w:val="00892F37"/>
    <w:rsid w:val="00893F62"/>
    <w:rsid w:val="00896D7D"/>
    <w:rsid w:val="0089794A"/>
    <w:rsid w:val="008A17B4"/>
    <w:rsid w:val="008A5F72"/>
    <w:rsid w:val="008A6318"/>
    <w:rsid w:val="008B1874"/>
    <w:rsid w:val="008B2D75"/>
    <w:rsid w:val="008B3FC5"/>
    <w:rsid w:val="008B5F56"/>
    <w:rsid w:val="008D13CE"/>
    <w:rsid w:val="008D658F"/>
    <w:rsid w:val="008D78AB"/>
    <w:rsid w:val="008E078B"/>
    <w:rsid w:val="008E3546"/>
    <w:rsid w:val="008F19AD"/>
    <w:rsid w:val="008F522D"/>
    <w:rsid w:val="008F72AA"/>
    <w:rsid w:val="00903FBC"/>
    <w:rsid w:val="00910F5E"/>
    <w:rsid w:val="00915BD7"/>
    <w:rsid w:val="00915CC4"/>
    <w:rsid w:val="0092355D"/>
    <w:rsid w:val="00924FB4"/>
    <w:rsid w:val="00925069"/>
    <w:rsid w:val="00932E48"/>
    <w:rsid w:val="00940859"/>
    <w:rsid w:val="00945092"/>
    <w:rsid w:val="00946423"/>
    <w:rsid w:val="00953C35"/>
    <w:rsid w:val="00956218"/>
    <w:rsid w:val="0096094B"/>
    <w:rsid w:val="00960F3C"/>
    <w:rsid w:val="00966057"/>
    <w:rsid w:val="00966074"/>
    <w:rsid w:val="00973074"/>
    <w:rsid w:val="0098143F"/>
    <w:rsid w:val="00981B2D"/>
    <w:rsid w:val="009827ED"/>
    <w:rsid w:val="009835F5"/>
    <w:rsid w:val="00983912"/>
    <w:rsid w:val="0098392F"/>
    <w:rsid w:val="00983A92"/>
    <w:rsid w:val="009911DB"/>
    <w:rsid w:val="009928D6"/>
    <w:rsid w:val="009A0841"/>
    <w:rsid w:val="009A2DFA"/>
    <w:rsid w:val="009B1817"/>
    <w:rsid w:val="009B2B4E"/>
    <w:rsid w:val="009B2D9A"/>
    <w:rsid w:val="009C1518"/>
    <w:rsid w:val="009C2754"/>
    <w:rsid w:val="009C300D"/>
    <w:rsid w:val="009C62F6"/>
    <w:rsid w:val="009D5F88"/>
    <w:rsid w:val="009E293A"/>
    <w:rsid w:val="009E6C2F"/>
    <w:rsid w:val="009E7603"/>
    <w:rsid w:val="009F2F51"/>
    <w:rsid w:val="00A10C27"/>
    <w:rsid w:val="00A117ED"/>
    <w:rsid w:val="00A12E37"/>
    <w:rsid w:val="00A152A0"/>
    <w:rsid w:val="00A17347"/>
    <w:rsid w:val="00A226F8"/>
    <w:rsid w:val="00A37E4B"/>
    <w:rsid w:val="00A41398"/>
    <w:rsid w:val="00A42598"/>
    <w:rsid w:val="00A43876"/>
    <w:rsid w:val="00A46E7B"/>
    <w:rsid w:val="00A501A2"/>
    <w:rsid w:val="00A50A51"/>
    <w:rsid w:val="00A516C7"/>
    <w:rsid w:val="00A51F16"/>
    <w:rsid w:val="00A5363A"/>
    <w:rsid w:val="00A5467F"/>
    <w:rsid w:val="00A56860"/>
    <w:rsid w:val="00A600EE"/>
    <w:rsid w:val="00A6507E"/>
    <w:rsid w:val="00A7277A"/>
    <w:rsid w:val="00A7436A"/>
    <w:rsid w:val="00A757C0"/>
    <w:rsid w:val="00A76B48"/>
    <w:rsid w:val="00A77B8F"/>
    <w:rsid w:val="00A77F66"/>
    <w:rsid w:val="00A82566"/>
    <w:rsid w:val="00A83DA9"/>
    <w:rsid w:val="00A83FC8"/>
    <w:rsid w:val="00A84299"/>
    <w:rsid w:val="00A90670"/>
    <w:rsid w:val="00A91220"/>
    <w:rsid w:val="00A92CA5"/>
    <w:rsid w:val="00AA63A5"/>
    <w:rsid w:val="00AB151D"/>
    <w:rsid w:val="00AB5419"/>
    <w:rsid w:val="00AC1E01"/>
    <w:rsid w:val="00AC2335"/>
    <w:rsid w:val="00AC4649"/>
    <w:rsid w:val="00AC4919"/>
    <w:rsid w:val="00AC67C1"/>
    <w:rsid w:val="00AC69AA"/>
    <w:rsid w:val="00AD3A42"/>
    <w:rsid w:val="00AD459A"/>
    <w:rsid w:val="00AD5132"/>
    <w:rsid w:val="00AD5BF2"/>
    <w:rsid w:val="00AE10EE"/>
    <w:rsid w:val="00AE6386"/>
    <w:rsid w:val="00AF2F3B"/>
    <w:rsid w:val="00AF4A08"/>
    <w:rsid w:val="00B0129A"/>
    <w:rsid w:val="00B023A5"/>
    <w:rsid w:val="00B03D9E"/>
    <w:rsid w:val="00B10167"/>
    <w:rsid w:val="00B15960"/>
    <w:rsid w:val="00B175A9"/>
    <w:rsid w:val="00B251E1"/>
    <w:rsid w:val="00B2543C"/>
    <w:rsid w:val="00B359E3"/>
    <w:rsid w:val="00B36BCD"/>
    <w:rsid w:val="00B4363B"/>
    <w:rsid w:val="00B44027"/>
    <w:rsid w:val="00B44107"/>
    <w:rsid w:val="00B469C5"/>
    <w:rsid w:val="00B50288"/>
    <w:rsid w:val="00B534C9"/>
    <w:rsid w:val="00B62102"/>
    <w:rsid w:val="00B62E44"/>
    <w:rsid w:val="00B637EB"/>
    <w:rsid w:val="00B649BE"/>
    <w:rsid w:val="00B64CBC"/>
    <w:rsid w:val="00B66447"/>
    <w:rsid w:val="00B71497"/>
    <w:rsid w:val="00B71785"/>
    <w:rsid w:val="00B73CA8"/>
    <w:rsid w:val="00B73CCD"/>
    <w:rsid w:val="00B74490"/>
    <w:rsid w:val="00B744E7"/>
    <w:rsid w:val="00B75193"/>
    <w:rsid w:val="00B76BD0"/>
    <w:rsid w:val="00B80A6E"/>
    <w:rsid w:val="00B84FED"/>
    <w:rsid w:val="00B87C94"/>
    <w:rsid w:val="00B93249"/>
    <w:rsid w:val="00B95A6E"/>
    <w:rsid w:val="00BA1445"/>
    <w:rsid w:val="00BA34C8"/>
    <w:rsid w:val="00BA4C85"/>
    <w:rsid w:val="00BB0F13"/>
    <w:rsid w:val="00BB302D"/>
    <w:rsid w:val="00BB33CF"/>
    <w:rsid w:val="00BC1642"/>
    <w:rsid w:val="00BC35E7"/>
    <w:rsid w:val="00BC583D"/>
    <w:rsid w:val="00BD39EA"/>
    <w:rsid w:val="00BD3C67"/>
    <w:rsid w:val="00BD7F48"/>
    <w:rsid w:val="00BD7FA9"/>
    <w:rsid w:val="00BE43BB"/>
    <w:rsid w:val="00BE6115"/>
    <w:rsid w:val="00BF1A5F"/>
    <w:rsid w:val="00BF22E4"/>
    <w:rsid w:val="00C05EC6"/>
    <w:rsid w:val="00C1111C"/>
    <w:rsid w:val="00C12961"/>
    <w:rsid w:val="00C1646B"/>
    <w:rsid w:val="00C2367C"/>
    <w:rsid w:val="00C24A72"/>
    <w:rsid w:val="00C30C87"/>
    <w:rsid w:val="00C31E11"/>
    <w:rsid w:val="00C327F3"/>
    <w:rsid w:val="00C350FC"/>
    <w:rsid w:val="00C37AE0"/>
    <w:rsid w:val="00C40245"/>
    <w:rsid w:val="00C43B41"/>
    <w:rsid w:val="00C47AF9"/>
    <w:rsid w:val="00C52561"/>
    <w:rsid w:val="00C54943"/>
    <w:rsid w:val="00C64647"/>
    <w:rsid w:val="00C677B6"/>
    <w:rsid w:val="00C7131E"/>
    <w:rsid w:val="00C72DB8"/>
    <w:rsid w:val="00C75385"/>
    <w:rsid w:val="00C7683D"/>
    <w:rsid w:val="00C80869"/>
    <w:rsid w:val="00C808D1"/>
    <w:rsid w:val="00C830C1"/>
    <w:rsid w:val="00C83ABF"/>
    <w:rsid w:val="00C87DC3"/>
    <w:rsid w:val="00C91F39"/>
    <w:rsid w:val="00C92821"/>
    <w:rsid w:val="00C95368"/>
    <w:rsid w:val="00CA0CFB"/>
    <w:rsid w:val="00CA315D"/>
    <w:rsid w:val="00CB0472"/>
    <w:rsid w:val="00CB0653"/>
    <w:rsid w:val="00CB2065"/>
    <w:rsid w:val="00CB2774"/>
    <w:rsid w:val="00CC4408"/>
    <w:rsid w:val="00CC543E"/>
    <w:rsid w:val="00CD3281"/>
    <w:rsid w:val="00CD6F7C"/>
    <w:rsid w:val="00CD787F"/>
    <w:rsid w:val="00CE2E74"/>
    <w:rsid w:val="00CE474D"/>
    <w:rsid w:val="00CE55BC"/>
    <w:rsid w:val="00CE655D"/>
    <w:rsid w:val="00CF0DCC"/>
    <w:rsid w:val="00CF21BB"/>
    <w:rsid w:val="00CF290B"/>
    <w:rsid w:val="00CF5C33"/>
    <w:rsid w:val="00D00974"/>
    <w:rsid w:val="00D04290"/>
    <w:rsid w:val="00D07090"/>
    <w:rsid w:val="00D12755"/>
    <w:rsid w:val="00D14E61"/>
    <w:rsid w:val="00D15072"/>
    <w:rsid w:val="00D216BA"/>
    <w:rsid w:val="00D21DDC"/>
    <w:rsid w:val="00D21E9F"/>
    <w:rsid w:val="00D22A58"/>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76E08"/>
    <w:rsid w:val="00D87A10"/>
    <w:rsid w:val="00D92F65"/>
    <w:rsid w:val="00D93D3F"/>
    <w:rsid w:val="00DA0BC3"/>
    <w:rsid w:val="00DA5044"/>
    <w:rsid w:val="00DA5B5B"/>
    <w:rsid w:val="00DB02CF"/>
    <w:rsid w:val="00DB0D73"/>
    <w:rsid w:val="00DB1036"/>
    <w:rsid w:val="00DB6F3E"/>
    <w:rsid w:val="00DB709B"/>
    <w:rsid w:val="00DC1AE0"/>
    <w:rsid w:val="00DC4F3E"/>
    <w:rsid w:val="00DD51C9"/>
    <w:rsid w:val="00DD7FEE"/>
    <w:rsid w:val="00DE375E"/>
    <w:rsid w:val="00DE38E7"/>
    <w:rsid w:val="00DE4C19"/>
    <w:rsid w:val="00DF3D7D"/>
    <w:rsid w:val="00E006D4"/>
    <w:rsid w:val="00E060B0"/>
    <w:rsid w:val="00E06364"/>
    <w:rsid w:val="00E11651"/>
    <w:rsid w:val="00E11CB5"/>
    <w:rsid w:val="00E1276D"/>
    <w:rsid w:val="00E13BA4"/>
    <w:rsid w:val="00E220EF"/>
    <w:rsid w:val="00E23312"/>
    <w:rsid w:val="00E239E5"/>
    <w:rsid w:val="00E253A2"/>
    <w:rsid w:val="00E343FC"/>
    <w:rsid w:val="00E40521"/>
    <w:rsid w:val="00E5104E"/>
    <w:rsid w:val="00E55A6E"/>
    <w:rsid w:val="00E56813"/>
    <w:rsid w:val="00E605CC"/>
    <w:rsid w:val="00E62064"/>
    <w:rsid w:val="00E63E03"/>
    <w:rsid w:val="00E70EB2"/>
    <w:rsid w:val="00E71544"/>
    <w:rsid w:val="00E730C2"/>
    <w:rsid w:val="00E745FF"/>
    <w:rsid w:val="00E752A2"/>
    <w:rsid w:val="00E879CA"/>
    <w:rsid w:val="00E90106"/>
    <w:rsid w:val="00E92ED2"/>
    <w:rsid w:val="00E95CC1"/>
    <w:rsid w:val="00E979FF"/>
    <w:rsid w:val="00EA346C"/>
    <w:rsid w:val="00EA449E"/>
    <w:rsid w:val="00EB089E"/>
    <w:rsid w:val="00EB16BF"/>
    <w:rsid w:val="00EB1B77"/>
    <w:rsid w:val="00EB1FE2"/>
    <w:rsid w:val="00EB4097"/>
    <w:rsid w:val="00EB44B1"/>
    <w:rsid w:val="00EC1AE3"/>
    <w:rsid w:val="00EC5B8A"/>
    <w:rsid w:val="00EC6851"/>
    <w:rsid w:val="00EE4D28"/>
    <w:rsid w:val="00EE5447"/>
    <w:rsid w:val="00EF697C"/>
    <w:rsid w:val="00EF6C4A"/>
    <w:rsid w:val="00F07A7E"/>
    <w:rsid w:val="00F130F2"/>
    <w:rsid w:val="00F16754"/>
    <w:rsid w:val="00F21C9E"/>
    <w:rsid w:val="00F229AC"/>
    <w:rsid w:val="00F23CA2"/>
    <w:rsid w:val="00F25F6F"/>
    <w:rsid w:val="00F32BB7"/>
    <w:rsid w:val="00F40581"/>
    <w:rsid w:val="00F4583B"/>
    <w:rsid w:val="00F46932"/>
    <w:rsid w:val="00F47181"/>
    <w:rsid w:val="00F47BFC"/>
    <w:rsid w:val="00F50A93"/>
    <w:rsid w:val="00F525B9"/>
    <w:rsid w:val="00F61235"/>
    <w:rsid w:val="00F64E1D"/>
    <w:rsid w:val="00F6591B"/>
    <w:rsid w:val="00F708B4"/>
    <w:rsid w:val="00F72FF3"/>
    <w:rsid w:val="00F735D9"/>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C65F2"/>
    <w:rsid w:val="00FD2820"/>
    <w:rsid w:val="00FD4475"/>
    <w:rsid w:val="00FE0E1A"/>
    <w:rsid w:val="00FE1B41"/>
    <w:rsid w:val="00FE555A"/>
    <w:rsid w:val="00FF18FF"/>
    <w:rsid w:val="00FF3AB3"/>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59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15960"/>
    <w:pPr>
      <w:keepNext/>
      <w:keepLines/>
      <w:spacing w:before="120"/>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25"/>
      </w:numPr>
      <w:outlineLvl w:val="1"/>
    </w:pPr>
    <w:rPr>
      <w:sz w:val="26"/>
      <w:szCs w:val="26"/>
    </w:rPr>
  </w:style>
  <w:style w:type="paragraph" w:styleId="Heading3">
    <w:name w:val="heading 3"/>
    <w:basedOn w:val="Normal"/>
    <w:next w:val="Normal"/>
    <w:link w:val="Heading3Char"/>
    <w:uiPriority w:val="9"/>
    <w:unhideWhenUsed/>
    <w:qFormat/>
    <w:rsid w:val="00B15960"/>
    <w:pPr>
      <w:keepNext/>
      <w:keepLines/>
      <w:numPr>
        <w:ilvl w:val="2"/>
        <w:numId w:val="25"/>
      </w:numPr>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15960"/>
    <w:pPr>
      <w:keepNext/>
      <w:keepLines/>
      <w:numPr>
        <w:ilvl w:val="3"/>
        <w:numId w:val="25"/>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B15960"/>
    <w:pPr>
      <w:keepNext/>
      <w:keepLines/>
      <w:numPr>
        <w:ilvl w:val="4"/>
        <w:numId w:val="25"/>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B15960"/>
    <w:pPr>
      <w:keepNext/>
      <w:keepLines/>
      <w:numPr>
        <w:ilvl w:val="5"/>
        <w:numId w:val="25"/>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B15960"/>
    <w:pPr>
      <w:keepNext/>
      <w:keepLines/>
      <w:numPr>
        <w:ilvl w:val="6"/>
        <w:numId w:val="25"/>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B15960"/>
    <w:pPr>
      <w:keepNext/>
      <w:keepLines/>
      <w:numPr>
        <w:ilvl w:val="7"/>
        <w:numId w:val="25"/>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5960"/>
    <w:pPr>
      <w:keepNext/>
      <w:keepLines/>
      <w:numPr>
        <w:ilvl w:val="8"/>
        <w:numId w:val="25"/>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B15960"/>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B15960"/>
    <w:pPr>
      <w:spacing w:before="100" w:beforeAutospacing="1" w:after="100" w:afterAutospacing="1"/>
    </w:pPr>
    <w:rPr>
      <w:lang w:val="de-DE" w:eastAsia="de-DE"/>
    </w:rPr>
  </w:style>
  <w:style w:type="paragraph" w:styleId="EndnoteText">
    <w:name w:val="endnote text"/>
    <w:basedOn w:val="Normal"/>
    <w:link w:val="EndnoteTextChar"/>
    <w:semiHidden/>
    <w:rsid w:val="00B15960"/>
    <w:pPr>
      <w:overflowPunct w:val="0"/>
      <w:autoSpaceDE w:val="0"/>
      <w:autoSpaceDN w:val="0"/>
      <w:adjustRightInd w:val="0"/>
      <w:spacing w:before="120" w:line="240" w:lineRule="atLeast"/>
      <w:ind w:left="680" w:hanging="680"/>
      <w:jc w:val="both"/>
      <w:textAlignment w:val="baseline"/>
    </w:pPr>
    <w:rPr>
      <w:rFonts w:ascii="Tahoma" w:hAnsi="Tahoma"/>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596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B1596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B15960"/>
    <w:pPr>
      <w:tabs>
        <w:tab w:val="left" w:pos="426"/>
        <w:tab w:val="left" w:pos="993"/>
        <w:tab w:val="right" w:leader="dot" w:pos="9062"/>
      </w:tabs>
      <w:spacing w:before="120" w:after="120"/>
      <w:ind w:left="426" w:hanging="426"/>
    </w:pPr>
    <w:rPr>
      <w:rFonts w:ascii="Arial" w:hAnsi="Arial" w:cs="Arial"/>
      <w:bCs/>
      <w:noProof/>
      <w:color w:val="000000" w:themeColor="text1"/>
      <w:sz w:val="22"/>
      <w:lang w:val="en-US" w:eastAsia="de-DE"/>
    </w:rPr>
  </w:style>
  <w:style w:type="paragraph" w:styleId="TOC2">
    <w:name w:val="toc 2"/>
    <w:basedOn w:val="Normal"/>
    <w:next w:val="Normal"/>
    <w:autoRedefine/>
    <w:uiPriority w:val="39"/>
    <w:unhideWhenUsed/>
    <w:rsid w:val="00B15960"/>
    <w:pPr>
      <w:tabs>
        <w:tab w:val="left" w:pos="1701"/>
        <w:tab w:val="right" w:leader="dot" w:pos="9062"/>
      </w:tabs>
      <w:spacing w:before="120"/>
      <w:ind w:left="992" w:hanging="567"/>
    </w:pPr>
    <w:rPr>
      <w:rFonts w:ascii="Arial" w:hAnsi="Arial" w:cs="Arial"/>
      <w:noProof/>
      <w:color w:val="000000" w:themeColor="text1"/>
      <w:sz w:val="22"/>
      <w:szCs w:val="22"/>
      <w:lang w:eastAsia="de-DE"/>
    </w:rPr>
  </w:style>
  <w:style w:type="paragraph" w:styleId="TOC3">
    <w:name w:val="toc 3"/>
    <w:basedOn w:val="Normal"/>
    <w:next w:val="Normal"/>
    <w:autoRedefine/>
    <w:uiPriority w:val="39"/>
    <w:unhideWhenUsed/>
    <w:rsid w:val="00B15960"/>
    <w:pPr>
      <w:tabs>
        <w:tab w:val="right" w:leader="dot" w:pos="9062"/>
      </w:tabs>
      <w:ind w:left="2268" w:hanging="708"/>
    </w:pPr>
    <w:rPr>
      <w:rFonts w:ascii="Arial"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B15960"/>
    <w:pPr>
      <w:tabs>
        <w:tab w:val="left" w:pos="3119"/>
        <w:tab w:val="right" w:leader="dot" w:pos="9016"/>
      </w:tabs>
      <w:spacing w:line="259" w:lineRule="auto"/>
      <w:ind w:left="3119" w:hanging="851"/>
    </w:pPr>
    <w:rPr>
      <w:rFonts w:asciiTheme="minorHAnsi" w:eastAsiaTheme="minorHAnsi" w:hAnsiTheme="minorHAnsi" w:cstheme="minorBidi"/>
      <w:sz w:val="22"/>
      <w:szCs w:val="22"/>
    </w:r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B15960"/>
    <w:pPr>
      <w:keepNext/>
      <w:keepLines/>
      <w:numPr>
        <w:ilvl w:val="1"/>
        <w:numId w:val="2"/>
      </w:numPr>
      <w:spacing w:before="360" w:after="240"/>
      <w:jc w:val="both"/>
      <w:outlineLvl w:val="1"/>
    </w:pPr>
    <w:rPr>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B15960"/>
    <w:pPr>
      <w:spacing w:before="100" w:beforeAutospacing="1" w:after="100" w:afterAutospacing="1"/>
    </w:pPr>
    <w:rPr>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B15960"/>
    <w:pPr>
      <w:spacing w:after="160" w:line="259" w:lineRule="auto"/>
    </w:pPr>
    <w:rPr>
      <w:rFonts w:asciiTheme="minorHAnsi" w:eastAsiaTheme="minorHAnsi" w:hAnsiTheme="minorHAnsi" w:cstheme="minorBidi"/>
      <w:sz w:val="22"/>
      <w:szCs w:val="22"/>
    </w:rPr>
  </w:style>
  <w:style w:type="paragraph" w:customStyle="1" w:styleId="CitaviBibliographyEntry">
    <w:name w:val="Citavi Bibliography Entry"/>
    <w:basedOn w:val="Normal"/>
    <w:link w:val="CitaviBibliographyEntryChar"/>
    <w:rsid w:val="00B15960"/>
    <w:pPr>
      <w:tabs>
        <w:tab w:val="left" w:pos="567"/>
      </w:tabs>
      <w:spacing w:line="259" w:lineRule="auto"/>
      <w:ind w:left="567" w:hanging="567"/>
    </w:pPr>
    <w:rPr>
      <w:rFonts w:asciiTheme="minorHAnsi" w:eastAsiaTheme="minorHAnsi" w:hAnsiTheme="minorHAnsi" w:cstheme="minorBidi"/>
      <w:sz w:val="22"/>
      <w:szCs w:val="22"/>
    </w:r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B1596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B15960"/>
    <w:pPr>
      <w:spacing w:before="120" w:after="200"/>
      <w:jc w:val="both"/>
    </w:pPr>
    <w:rPr>
      <w:rFonts w:asciiTheme="minorHAnsi" w:eastAsiaTheme="minorEastAsia" w:hAnsiTheme="minorHAnsi" w:cstheme="minorBidi"/>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B15960"/>
    <w:pPr>
      <w:numPr>
        <w:numId w:val="7"/>
      </w:numPr>
      <w:ind w:left="567" w:hanging="567"/>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11"/>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semiHidden/>
    <w:unhideWhenUsed/>
    <w:rsid w:val="00AE6386"/>
    <w:rPr>
      <w:sz w:val="16"/>
      <w:szCs w:val="16"/>
    </w:rPr>
  </w:style>
  <w:style w:type="paragraph" w:styleId="CommentText">
    <w:name w:val="annotation text"/>
    <w:basedOn w:val="Normal"/>
    <w:link w:val="CommentTextChar"/>
    <w:uiPriority w:val="99"/>
    <w:semiHidden/>
    <w:unhideWhenUsed/>
    <w:rsid w:val="00B1596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15960"/>
    <w:pPr>
      <w:spacing w:after="100" w:line="259" w:lineRule="auto"/>
      <w:ind w:left="880"/>
    </w:pPr>
    <w:rPr>
      <w:rFonts w:asciiTheme="minorHAnsi" w:eastAsiaTheme="minorEastAsia" w:hAnsiTheme="minorHAnsi" w:cstheme="minorBidi"/>
      <w:sz w:val="22"/>
      <w:szCs w:val="22"/>
      <w:lang w:val="de-DE" w:eastAsia="de-DE"/>
    </w:rPr>
  </w:style>
  <w:style w:type="paragraph" w:styleId="TOC6">
    <w:name w:val="toc 6"/>
    <w:basedOn w:val="Normal"/>
    <w:next w:val="Normal"/>
    <w:autoRedefine/>
    <w:uiPriority w:val="39"/>
    <w:unhideWhenUsed/>
    <w:rsid w:val="00B15960"/>
    <w:pPr>
      <w:spacing w:after="100" w:line="259" w:lineRule="auto"/>
      <w:ind w:left="1100"/>
    </w:pPr>
    <w:rPr>
      <w:rFonts w:asciiTheme="minorHAnsi" w:eastAsiaTheme="minorEastAsia" w:hAnsiTheme="minorHAnsi" w:cstheme="minorBidi"/>
      <w:sz w:val="22"/>
      <w:szCs w:val="22"/>
      <w:lang w:val="de-DE" w:eastAsia="de-DE"/>
    </w:rPr>
  </w:style>
  <w:style w:type="paragraph" w:styleId="TOC7">
    <w:name w:val="toc 7"/>
    <w:basedOn w:val="Normal"/>
    <w:next w:val="Normal"/>
    <w:autoRedefine/>
    <w:uiPriority w:val="39"/>
    <w:unhideWhenUsed/>
    <w:rsid w:val="00B15960"/>
    <w:pPr>
      <w:spacing w:after="100" w:line="259" w:lineRule="auto"/>
      <w:ind w:left="1320"/>
    </w:pPr>
    <w:rPr>
      <w:rFonts w:asciiTheme="minorHAnsi" w:eastAsiaTheme="minorEastAsia" w:hAnsiTheme="minorHAnsi" w:cstheme="minorBidi"/>
      <w:sz w:val="22"/>
      <w:szCs w:val="22"/>
      <w:lang w:val="de-DE" w:eastAsia="de-DE"/>
    </w:rPr>
  </w:style>
  <w:style w:type="paragraph" w:styleId="TOC8">
    <w:name w:val="toc 8"/>
    <w:basedOn w:val="Normal"/>
    <w:next w:val="Normal"/>
    <w:autoRedefine/>
    <w:uiPriority w:val="39"/>
    <w:unhideWhenUsed/>
    <w:rsid w:val="00B15960"/>
    <w:pPr>
      <w:spacing w:after="100" w:line="259" w:lineRule="auto"/>
      <w:ind w:left="1540"/>
    </w:pPr>
    <w:rPr>
      <w:rFonts w:asciiTheme="minorHAnsi" w:eastAsiaTheme="minorEastAsia" w:hAnsiTheme="minorHAnsi" w:cstheme="minorBidi"/>
      <w:sz w:val="22"/>
      <w:szCs w:val="22"/>
      <w:lang w:val="de-DE" w:eastAsia="de-DE"/>
    </w:rPr>
  </w:style>
  <w:style w:type="paragraph" w:styleId="TOC9">
    <w:name w:val="toc 9"/>
    <w:basedOn w:val="Normal"/>
    <w:next w:val="Normal"/>
    <w:autoRedefine/>
    <w:uiPriority w:val="39"/>
    <w:unhideWhenUsed/>
    <w:rsid w:val="00B15960"/>
    <w:pPr>
      <w:spacing w:after="100" w:line="259" w:lineRule="auto"/>
      <w:ind w:left="1760"/>
    </w:pPr>
    <w:rPr>
      <w:rFonts w:asciiTheme="minorHAnsi" w:eastAsiaTheme="minorEastAsia" w:hAnsiTheme="minorHAnsi" w:cstheme="minorBidi"/>
      <w:sz w:val="22"/>
      <w:szCs w:val="22"/>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B15960"/>
    <w:pPr>
      <w:spacing w:after="120"/>
      <w:jc w:val="both"/>
    </w:pPr>
    <w:rPr>
      <w:rFonts w:asciiTheme="minorHAnsi" w:eastAsiaTheme="minorHAnsi" w:hAnsiTheme="minorHAnsi" w:cstheme="minorBidi"/>
      <w:color w:val="000000"/>
      <w:sz w:val="22"/>
      <w:lang w:eastAsia="en-GB"/>
    </w:rPr>
  </w:style>
  <w:style w:type="paragraph" w:customStyle="1" w:styleId="paragrafo">
    <w:name w:val="paragrafo"/>
    <w:basedOn w:val="Normal"/>
    <w:link w:val="paragrafoCarattere"/>
    <w:qFormat/>
    <w:rsid w:val="00B15960"/>
    <w:pPr>
      <w:spacing w:after="160" w:line="259" w:lineRule="auto"/>
      <w:jc w:val="both"/>
    </w:pPr>
    <w:rPr>
      <w:rFonts w:asciiTheme="minorHAnsi" w:eastAsiaTheme="minorHAnsi" w:hAnsiTheme="minorHAnsi" w:cstheme="minorBidi"/>
      <w:sz w:val="22"/>
      <w:szCs w:val="22"/>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B1596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B15960"/>
    <w:pPr>
      <w:ind w:left="634"/>
    </w:pPr>
    <w:rPr>
      <w:rFonts w:asciiTheme="minorHAnsi" w:eastAsiaTheme="minorEastAsia" w:hAnsiTheme="minorHAnsi" w:cstheme="minorHAnsi"/>
      <w:sz w:val="22"/>
      <w:szCs w:val="22"/>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B15960"/>
    <w:rPr>
      <w:rFonts w:ascii="Calibri" w:eastAsiaTheme="minorHAnsi" w:hAnsi="Calibri" w:cstheme="minorBidi"/>
      <w:color w:val="000000" w:themeColor="text1"/>
      <w:sz w:val="22"/>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2">
    <w:name w:val="Unresolved Mention2"/>
    <w:basedOn w:val="DefaultParagraphFont"/>
    <w:uiPriority w:val="99"/>
    <w:semiHidden/>
    <w:unhideWhenUsed/>
    <w:rsid w:val="00F25F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4121">
      <w:bodyDiv w:val="1"/>
      <w:marLeft w:val="0"/>
      <w:marRight w:val="0"/>
      <w:marTop w:val="0"/>
      <w:marBottom w:val="0"/>
      <w:divBdr>
        <w:top w:val="none" w:sz="0" w:space="0" w:color="auto"/>
        <w:left w:val="none" w:sz="0" w:space="0" w:color="auto"/>
        <w:bottom w:val="none" w:sz="0" w:space="0" w:color="auto"/>
        <w:right w:val="none" w:sz="0" w:space="0" w:color="auto"/>
      </w:divBdr>
      <w:divsChild>
        <w:div w:id="935988115">
          <w:marLeft w:val="0"/>
          <w:marRight w:val="0"/>
          <w:marTop w:val="0"/>
          <w:marBottom w:val="0"/>
          <w:divBdr>
            <w:top w:val="none" w:sz="0" w:space="0" w:color="auto"/>
            <w:left w:val="none" w:sz="0" w:space="0" w:color="auto"/>
            <w:bottom w:val="none" w:sz="0" w:space="0" w:color="auto"/>
            <w:right w:val="none" w:sz="0" w:space="0" w:color="auto"/>
          </w:divBdr>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2603699">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07784380">
      <w:bodyDiv w:val="1"/>
      <w:marLeft w:val="0"/>
      <w:marRight w:val="0"/>
      <w:marTop w:val="0"/>
      <w:marBottom w:val="0"/>
      <w:divBdr>
        <w:top w:val="none" w:sz="0" w:space="0" w:color="auto"/>
        <w:left w:val="none" w:sz="0" w:space="0" w:color="auto"/>
        <w:bottom w:val="none" w:sz="0" w:space="0" w:color="auto"/>
        <w:right w:val="none" w:sz="0" w:space="0" w:color="auto"/>
      </w:divBdr>
      <w:divsChild>
        <w:div w:id="1931546295">
          <w:marLeft w:val="0"/>
          <w:marRight w:val="0"/>
          <w:marTop w:val="0"/>
          <w:marBottom w:val="0"/>
          <w:divBdr>
            <w:top w:val="none" w:sz="0" w:space="0" w:color="auto"/>
            <w:left w:val="none" w:sz="0" w:space="0" w:color="auto"/>
            <w:bottom w:val="none" w:sz="0" w:space="0" w:color="auto"/>
            <w:right w:val="none" w:sz="0" w:space="0" w:color="auto"/>
          </w:divBdr>
        </w:div>
      </w:divsChild>
    </w:div>
    <w:div w:id="357318287">
      <w:bodyDiv w:val="1"/>
      <w:marLeft w:val="0"/>
      <w:marRight w:val="0"/>
      <w:marTop w:val="0"/>
      <w:marBottom w:val="0"/>
      <w:divBdr>
        <w:top w:val="none" w:sz="0" w:space="0" w:color="auto"/>
        <w:left w:val="none" w:sz="0" w:space="0" w:color="auto"/>
        <w:bottom w:val="none" w:sz="0" w:space="0" w:color="auto"/>
        <w:right w:val="none" w:sz="0" w:space="0" w:color="auto"/>
      </w:divBdr>
    </w:div>
    <w:div w:id="359933944">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22689369">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61092972">
      <w:bodyDiv w:val="1"/>
      <w:marLeft w:val="0"/>
      <w:marRight w:val="0"/>
      <w:marTop w:val="0"/>
      <w:marBottom w:val="0"/>
      <w:divBdr>
        <w:top w:val="none" w:sz="0" w:space="0" w:color="auto"/>
        <w:left w:val="none" w:sz="0" w:space="0" w:color="auto"/>
        <w:bottom w:val="none" w:sz="0" w:space="0" w:color="auto"/>
        <w:right w:val="none" w:sz="0" w:space="0" w:color="auto"/>
      </w:divBdr>
      <w:divsChild>
        <w:div w:id="1930505121">
          <w:marLeft w:val="0"/>
          <w:marRight w:val="0"/>
          <w:marTop w:val="0"/>
          <w:marBottom w:val="0"/>
          <w:divBdr>
            <w:top w:val="none" w:sz="0" w:space="0" w:color="auto"/>
            <w:left w:val="none" w:sz="0" w:space="0" w:color="auto"/>
            <w:bottom w:val="none" w:sz="0" w:space="0" w:color="auto"/>
            <w:right w:val="none" w:sz="0" w:space="0" w:color="auto"/>
          </w:divBdr>
        </w:div>
      </w:divsChild>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79041">
      <w:bodyDiv w:val="1"/>
      <w:marLeft w:val="0"/>
      <w:marRight w:val="0"/>
      <w:marTop w:val="0"/>
      <w:marBottom w:val="0"/>
      <w:divBdr>
        <w:top w:val="none" w:sz="0" w:space="0" w:color="auto"/>
        <w:left w:val="none" w:sz="0" w:space="0" w:color="auto"/>
        <w:bottom w:val="none" w:sz="0" w:space="0" w:color="auto"/>
        <w:right w:val="none" w:sz="0" w:space="0" w:color="auto"/>
      </w:divBdr>
      <w:divsChild>
        <w:div w:id="850685598">
          <w:marLeft w:val="0"/>
          <w:marRight w:val="0"/>
          <w:marTop w:val="0"/>
          <w:marBottom w:val="0"/>
          <w:divBdr>
            <w:top w:val="none" w:sz="0" w:space="0" w:color="auto"/>
            <w:left w:val="none" w:sz="0" w:space="0" w:color="auto"/>
            <w:bottom w:val="none" w:sz="0" w:space="0" w:color="auto"/>
            <w:right w:val="none" w:sz="0" w:space="0" w:color="auto"/>
          </w:divBdr>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1925847">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084831516">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www.ericsson.com/TET/trafficView/loadBasicEditor.ericsson" TargetMode="External"/><Relationship Id="rId21" Type="http://schemas.openxmlformats.org/officeDocument/2006/relationships/hyperlink" Target="https://flink.apache.org/" TargetMode="External"/><Relationship Id="rId34" Type="http://schemas.openxmlformats.org/officeDocument/2006/relationships/hyperlink" Target="https://www.mckinsey.de/files/unlocking_the_potential_of_the_internet_of_things_full_report.pdf" TargetMode="External"/><Relationship Id="rId42" Type="http://schemas.openxmlformats.org/officeDocument/2006/relationships/hyperlink" Target="https://doi.org/10.1007/s12599-014-0334-4" TargetMode="External"/><Relationship Id="rId47" Type="http://schemas.openxmlformats.org/officeDocument/2006/relationships/hyperlink" Target="https://portal.3gpp.org/desktopmodules/Specifications/SpecificationDetails.aspx?specificationId=3145" TargetMode="External"/><Relationship Id="rId50" Type="http://schemas.openxmlformats.org/officeDocument/2006/relationships/hyperlink" Target="https://www.ericsson.com/ourportfolio/networks-solutions/massive-iot" TargetMode="External"/><Relationship Id="rId55" Type="http://schemas.openxmlformats.org/officeDocument/2006/relationships/hyperlink" Target="https://www.gartner.com/newsroom/id/3598917" TargetMode="External"/><Relationship Id="rId63" Type="http://schemas.openxmlformats.org/officeDocument/2006/relationships/hyperlink" Target="http://www.oecd-ilibrary.org/science-and-technology/exploring-the-economics-of-personal-data_5k486qtxldmq-en" TargetMode="External"/><Relationship Id="rId68" Type="http://schemas.openxmlformats.org/officeDocument/2006/relationships/hyperlink" Target="https://www.iab.com/wp-content/uploads/2015/11/IAB_EY_Report.pdf" TargetMode="External"/><Relationship Id="rId76" Type="http://schemas.openxmlformats.org/officeDocument/2006/relationships/hyperlink" Target="https://www.ericsson.com/assets/local/news-and-events/events/2017/mwcs-2017/topic-3_ericsson_5g_business_potential.pdf" TargetMode="External"/><Relationship Id="rId84" Type="http://schemas.openxmlformats.org/officeDocument/2006/relationships/hyperlink" Target="https://archive.ericsson.net/service/internet/picov/get?DocNo=4/28701-FGB1010325&amp;Lang=EN&amp;HighestFree=Y" TargetMode="External"/><Relationship Id="rId89" Type="http://schemas.openxmlformats.org/officeDocument/2006/relationships/hyperlink" Target="https://bitcoin.org/bitcoin.pdf" TargetMode="External"/><Relationship Id="rId7" Type="http://schemas.openxmlformats.org/officeDocument/2006/relationships/endnotes" Target="endnotes.xml"/><Relationship Id="rId71" Type="http://schemas.openxmlformats.org/officeDocument/2006/relationships/hyperlink" Target="http://groups.geni.net/geni/wiki/GENIConcepts"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uetoken.com"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ec.europa.eu/newsroom/document.cfm?doc_id=44503" TargetMode="External"/><Relationship Id="rId37" Type="http://schemas.openxmlformats.org/officeDocument/2006/relationships/hyperlink" Target="https://etno.eu/digital2030/people-planet-prosperity" TargetMode="External"/><Relationship Id="rId40" Type="http://schemas.openxmlformats.org/officeDocument/2006/relationships/hyperlink" Target="http://www.worldometers.info/world-population/western-europe-population/" TargetMode="External"/><Relationship Id="rId45" Type="http://schemas.openxmlformats.org/officeDocument/2006/relationships/hyperlink" Target="http://www.etsi.org/deliver/etsi_gs/MEC/001_099/003/01.01.01_60/gs_MEC003v010101p.pdf" TargetMode="External"/><Relationship Id="rId53" Type="http://schemas.openxmlformats.org/officeDocument/2006/relationships/hyperlink" Target="https://www.idc.com/getdoc.jsp?containerId=US43193617" TargetMode="External"/><Relationship Id="rId58" Type="http://schemas.openxmlformats.org/officeDocument/2006/relationships/hyperlink" Target="https://www.globalpolicywatch.org/blog/2017/11/27/data-is-the-new-gold/" TargetMode="External"/><Relationship Id="rId66" Type="http://schemas.openxmlformats.org/officeDocument/2006/relationships/hyperlink" Target="https://www.iab.com/wp-content/uploads/2016/04/IAB_Internet_Advertising_Revenue_Report_FY_2016.pdf" TargetMode="External"/><Relationship Id="rId74" Type="http://schemas.openxmlformats.org/officeDocument/2006/relationships/hyperlink" Target="https://5g-ppp.eu/white-papers/" TargetMode="External"/><Relationship Id="rId79" Type="http://schemas.openxmlformats.org/officeDocument/2006/relationships/hyperlink" Target="https://www.openet.com/doc-redirect/index_form2.php?docid=724" TargetMode="External"/><Relationship Id="rId87"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 Id="rId5" Type="http://schemas.openxmlformats.org/officeDocument/2006/relationships/webSettings" Target="webSettings.xml"/><Relationship Id="rId61" Type="http://schemas.openxmlformats.org/officeDocument/2006/relationships/hyperlink" Target="http://ec.europa.eu/public_opinion/archives/ebs/ebs_431_en.pdf" TargetMode="External"/><Relationship Id="rId82" Type="http://schemas.openxmlformats.org/officeDocument/2006/relationships/hyperlink" Target="http://www.etsi.org/technologies-clusters/technologies/zero-touch-network-service-management" TargetMode="External"/><Relationship Id="rId90" Type="http://schemas.openxmlformats.org/officeDocument/2006/relationships/hyperlink" Target="https://www.multichain.com/blog/2017/11/three-non-pointless-blockchains-production/" TargetMode="External"/><Relationship Id="rId95" Type="http://schemas.microsoft.com/office/2011/relationships/people" Target="people.xml"/><Relationship Id="rId19" Type="http://schemas.openxmlformats.org/officeDocument/2006/relationships/hyperlink" Target="https://hadoop.apache.org/" TargetMode="External"/><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un.org/sustainabledevelopment/sustainable-development-goals/" TargetMode="External"/><Relationship Id="rId35" Type="http://schemas.openxmlformats.org/officeDocument/2006/relationships/hyperlink" Target="https://ec.europa.eu/digital-single-market/en/policies/shaping-digital-single-market" TargetMode="External"/><Relationship Id="rId43" Type="http://schemas.openxmlformats.org/officeDocument/2006/relationships/hyperlink" Target="https://www.ericsson.com/ourportfolio/products/expert-analytics" TargetMode="External"/><Relationship Id="rId48" Type="http://schemas.openxmlformats.org/officeDocument/2006/relationships/hyperlink" Target="http://www.etsi.org/deliver/etsi_gs/MEC/001_099/002/01.01.01_60/gs_MEC002v010101p.pdf" TargetMode="External"/><Relationship Id="rId56" Type="http://schemas.openxmlformats.org/officeDocument/2006/relationships/hyperlink" Target="http://www.iflscience.com/technology/how-much-data-does-the-world-generate-every-minute/" TargetMode="External"/><Relationship Id="rId64" Type="http://schemas.openxmlformats.org/officeDocument/2006/relationships/hyperlink" Target="http://datatransparencylab.org/" TargetMode="External"/><Relationship Id="rId69" Type="http://schemas.openxmlformats.org/officeDocument/2006/relationships/hyperlink" Target="https://torrentfreak.com/torrent-sites-6-million-ad-revenue-140219/" TargetMode="External"/><Relationship Id="rId77" Type="http://schemas.openxmlformats.org/officeDocument/2006/relationships/hyperlink" Target="https://www.sdxcentral.com/articles/featured/huawei-next-generation-assurance/2017/11/" TargetMode="External"/><Relationship Id="rId8" Type="http://schemas.openxmlformats.org/officeDocument/2006/relationships/image" Target="media/image1.jpeg"/><Relationship Id="rId51" Type="http://schemas.openxmlformats.org/officeDocument/2006/relationships/hyperlink" Target="http://vodafone.com/iot" TargetMode="External"/><Relationship Id="rId72" Type="http://schemas.openxmlformats.org/officeDocument/2006/relationships/hyperlink" Target="https://portal.3gpp.org/desktopmodules/Specifications/SpecificationDetails.aspx?specificationId=3045" TargetMode="External"/><Relationship Id="rId80" Type="http://schemas.openxmlformats.org/officeDocument/2006/relationships/hyperlink" Target="https://www.neuralink.com/" TargetMode="External"/><Relationship Id="rId85" Type="http://schemas.openxmlformats.org/officeDocument/2006/relationships/hyperlink" Target="http://www.etsi.org/images/files/ETSIWhitePapers/etsi_wp22_ENI_FINAL.pdf"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documents.worldbank.org/curated/en/178701467988875888/pdf/102955-WP-Box394845B-PUBLIC-WDR16-BP-Exploring-the-Relationship-between-Broadband-and-Economic-Growth-Minges.pdf" TargetMode="External"/><Relationship Id="rId38" Type="http://schemas.openxmlformats.org/officeDocument/2006/relationships/hyperlink" Target="javascript:void(0)" TargetMode="External"/><Relationship Id="rId46" Type="http://schemas.openxmlformats.org/officeDocument/2006/relationships/hyperlink" Target="https://portal.3gpp.org/desktopmodules/Specifications/SpecificationDetails.aspx?specificationId=3144" TargetMode="External"/><Relationship Id="rId59" Type="http://schemas.openxmlformats.org/officeDocument/2006/relationships/hyperlink" Target="https://www.economist.com/news/leaders/21721656-data-economy-demands-new-approach-antitrust-rules-worlds-most-valuable-resource" TargetMode="External"/><Relationship Id="rId67" Type="http://schemas.openxmlformats.org/officeDocument/2006/relationships/hyperlink" Target="https://www.iabeurope.eu/files/9614/4844/3542/IAB_IHS_Euro_Ad_Macro_FINALpdf.pdf" TargetMode="External"/><Relationship Id="rId20" Type="http://schemas.openxmlformats.org/officeDocument/2006/relationships/hyperlink" Target="https://spark.apache.org/" TargetMode="External"/><Relationship Id="rId41" Type="http://schemas.openxmlformats.org/officeDocument/2006/relationships/hyperlink" Target="https://www.cisco.com/c/en/us/solutions/collateral/service-provider/visual-networking-index-vni/mobile-white-paper-c11-520862.html" TargetMode="External"/><Relationship Id="rId54" Type="http://schemas.openxmlformats.org/officeDocument/2006/relationships/hyperlink" Target="http://openmobilealliance.org/release/LightweightM2M/" TargetMode="External"/><Relationship Id="rId62" Type="http://schemas.openxmlformats.org/officeDocument/2006/relationships/hyperlink" Target="http://eur-lex.europa.eu/legal-content/EN/TXT/?uri=CELEX:32016R0679" TargetMode="External"/><Relationship Id="rId70" Type="http://schemas.openxmlformats.org/officeDocument/2006/relationships/hyperlink" Target="https://www.theguardian.com/technology/2017/mar/20/google-ads-extremist-content-matt-brittin" TargetMode="External"/><Relationship Id="rId75" Type="http://schemas.openxmlformats.org/officeDocument/2006/relationships/hyperlink" Target="https://atos.net/content/mini-sites/journey-2020/?utm_source=ascent.atos.net/journey-2020/&amp;utm_medium=301" TargetMode="External"/><Relationship Id="rId83" Type="http://schemas.openxmlformats.org/officeDocument/2006/relationships/hyperlink" Target="https://www.tmforum.org/resources/whitepapers/oss-of-the-future/" TargetMode="External"/><Relationship Id="rId88" Type="http://schemas.openxmlformats.org/officeDocument/2006/relationships/hyperlink" Target="http://www.analysysmason.com/Research/Content/Reports/flexible-extensible-adaptable-towards-a-universal-template-for-vnf-onboarding-and-lifecycle-management-white-paper/" TargetMode="External"/><Relationship Id="rId91" Type="http://schemas.openxmlformats.org/officeDocument/2006/relationships/hyperlink" Target="https://www.certificate-transparency.org/general-transparency"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1.vsdx"/><Relationship Id="rId23" Type="http://schemas.openxmlformats.org/officeDocument/2006/relationships/image" Target="media/image12.png"/><Relationship Id="rId28" Type="http://schemas.openxmlformats.org/officeDocument/2006/relationships/hyperlink" Target="https://www.gs1.org/epcglobal" TargetMode="External"/><Relationship Id="rId36" Type="http://schemas.openxmlformats.org/officeDocument/2006/relationships/hyperlink" Target="https://ec.europa.eu/transparency/regdoc/rep/10102/2017/EN/SWD-2017-160-F1-EN-MAIN-PART-27.PDF" TargetMode="External"/><Relationship Id="rId49" Type="http://schemas.openxmlformats.org/officeDocument/2006/relationships/hyperlink" Target="http://www.etsi.org/technologies-clusters/technologies/multi-access-edge-computing" TargetMode="External"/><Relationship Id="rId57" Type="http://schemas.openxmlformats.org/officeDocument/2006/relationships/hyperlink" Target="https://www.versatek.com/blog/how-much-data-will-the-internet-of-things-iot-generate-by-2020/" TargetMode="External"/><Relationship Id="rId10" Type="http://schemas.openxmlformats.org/officeDocument/2006/relationships/image" Target="media/image3.png"/><Relationship Id="rId31" Type="http://schemas.openxmlformats.org/officeDocument/2006/relationships/hyperlink" Target="http://www.broadbandcommission.org/Documents/publications/wef2018.pdf" TargetMode="External"/><Relationship Id="rId44" Type="http://schemas.openxmlformats.org/officeDocument/2006/relationships/hyperlink" Target="http://www.etsi.org/images/files/ETSIWhitePapers/etsi_wp11_mec_a_key_technology_towards_5g.pdf" TargetMode="External"/><Relationship Id="rId52" Type="http://schemas.openxmlformats.org/officeDocument/2006/relationships/hyperlink" Target="https://www.bcg.com/it-it/publications/2017/automotive-making-autonomous-vehicles-a-reality.aspx" TargetMode="External"/><Relationship Id="rId60" Type="http://schemas.openxmlformats.org/officeDocument/2006/relationships/hyperlink" Target="http://www3.weforum.org/docs/WEF_IT_UnlockingValueData_BalancingGrowthProtection_SessionSummary.pdf" TargetMode="External"/><Relationship Id="rId65" Type="http://schemas.openxmlformats.org/officeDocument/2006/relationships/hyperlink" Target="https://www.wibson.org/" TargetMode="External"/><Relationship Id="rId73" Type="http://schemas.openxmlformats.org/officeDocument/2006/relationships/hyperlink" Target="https://portal.3gpp.org/desktopmodules/Specifications/SpecificationDetails.aspx?specificationId=3169" TargetMode="External"/><Relationship Id="rId78" Type="http://schemas.openxmlformats.org/officeDocument/2006/relationships/hyperlink" Target="https://www.abiresearch.com/pages/future-mobile-industry/" TargetMode="External"/><Relationship Id="rId81" Type="http://schemas.openxmlformats.org/officeDocument/2006/relationships/hyperlink" Target="https://www.statista.com/statistics/617136/digital-population-worldwide/" TargetMode="External"/><Relationship Id="rId86"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s>
</file>

<file path=customXml/itemProps1.xml><?xml version="1.0" encoding="utf-8"?>
<ds:datastoreItem xmlns:ds="http://schemas.openxmlformats.org/officeDocument/2006/customXml" ds:itemID="{C2392E66-3A66-41A6-B8DA-326A57C0A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135</Pages>
  <Words>50056</Words>
  <Characters>405461</Characters>
  <Application>Microsoft Office Word</Application>
  <DocSecurity>0</DocSecurity>
  <Lines>3378</Lines>
  <Paragraphs>909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Premanandana Rajatheva</cp:lastModifiedBy>
  <cp:revision>8</cp:revision>
  <cp:lastPrinted>2018-04-15T12:26:00Z</cp:lastPrinted>
  <dcterms:created xsi:type="dcterms:W3CDTF">2020-02-26T07:59:00Z</dcterms:created>
  <dcterms:modified xsi:type="dcterms:W3CDTF">2020-02-26T08:09:00Z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aa2129-79ec-42c0-bfac-e5b7a0374572_Enabled">
    <vt:lpwstr>True</vt:lpwstr>
  </property>
  <property fmtid="{D5CDD505-2E9C-101B-9397-08002B2CF9AE}" pid="3" name="MSIP_Label_b1aa2129-79ec-42c0-bfac-e5b7a0374572_SiteId">
    <vt:lpwstr>5d471751-9675-428d-917b-70f44f9630b0</vt:lpwstr>
  </property>
  <property fmtid="{D5CDD505-2E9C-101B-9397-08002B2CF9AE}" pid="4" name="MSIP_Label_b1aa2129-79ec-42c0-bfac-e5b7a0374572_Owner">
    <vt:lpwstr>werner.mohr@nokia.com</vt:lpwstr>
  </property>
  <property fmtid="{D5CDD505-2E9C-101B-9397-08002B2CF9AE}" pid="5" name="MSIP_Label_b1aa2129-79ec-42c0-bfac-e5b7a0374572_SetDate">
    <vt:lpwstr>2018-09-23T09:17:09.9811967Z</vt:lpwstr>
  </property>
  <property fmtid="{D5CDD505-2E9C-101B-9397-08002B2CF9AE}" pid="6" name="MSIP_Label_b1aa2129-79ec-42c0-bfac-e5b7a0374572_Name">
    <vt:lpwstr>Public</vt:lpwstr>
  </property>
  <property fmtid="{D5CDD505-2E9C-101B-9397-08002B2CF9AE}" pid="7" name="MSIP_Label_b1aa2129-79ec-42c0-bfac-e5b7a0374572_Application">
    <vt:lpwstr>Microsoft Azure Information Protection</vt:lpwstr>
  </property>
  <property fmtid="{D5CDD505-2E9C-101B-9397-08002B2CF9AE}" pid="8" name="MSIP_Label_b1aa2129-79ec-42c0-bfac-e5b7a0374572_Extended_MSFT_Method">
    <vt:lpwstr>Manual</vt:lpwstr>
  </property>
  <property fmtid="{D5CDD505-2E9C-101B-9397-08002B2CF9AE}" pid="9" name="Sensitivity">
    <vt:lpwstr>Public</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1581545610</vt:lpwstr>
  </property>
</Properties>
</file>