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34729" w14:textId="77777777" w:rsidR="003E1A58" w:rsidRPr="00C37AE0" w:rsidRDefault="003E1A58" w:rsidP="00034272">
      <w:pPr>
        <w:spacing w:after="0" w:line="240" w:lineRule="auto"/>
        <w:jc w:val="both"/>
        <w:rPr>
          <w:rFonts w:ascii="Arial" w:hAnsi="Arial" w:cs="Arial"/>
          <w:noProof/>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C37AE0" w14:paraId="53C5E8A9" w14:textId="77777777" w:rsidTr="00D7053E">
        <w:tc>
          <w:tcPr>
            <w:tcW w:w="4508" w:type="dxa"/>
          </w:tcPr>
          <w:p w14:paraId="710DBB45" w14:textId="77777777" w:rsidR="00381966" w:rsidRPr="00C37AE0" w:rsidRDefault="00381966" w:rsidP="00034272">
            <w:pPr>
              <w:jc w:val="both"/>
              <w:rPr>
                <w:rFonts w:ascii="Arial" w:hAnsi="Arial" w:cs="Arial"/>
                <w:noProof/>
                <w:color w:val="000000" w:themeColor="text1"/>
                <w:sz w:val="20"/>
                <w:szCs w:val="20"/>
                <w:lang w:val="en-US"/>
              </w:rPr>
            </w:pPr>
            <w:r w:rsidRPr="00C37AE0">
              <w:rPr>
                <w:rFonts w:ascii="Arial" w:hAnsi="Arial" w:cs="Arial"/>
                <w:noProof/>
                <w:color w:val="000000" w:themeColor="text1"/>
                <w:sz w:val="20"/>
                <w:szCs w:val="20"/>
                <w:lang w:val="en-US"/>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C37AE0" w:rsidRDefault="00381966" w:rsidP="00034272">
            <w:pPr>
              <w:jc w:val="right"/>
              <w:rPr>
                <w:rFonts w:ascii="Arial" w:hAnsi="Arial" w:cs="Arial"/>
                <w:noProof/>
                <w:color w:val="000000" w:themeColor="text1"/>
                <w:sz w:val="20"/>
                <w:szCs w:val="20"/>
                <w:lang w:val="en-US"/>
              </w:rPr>
            </w:pPr>
            <w:r w:rsidRPr="00C37AE0">
              <w:rPr>
                <w:rFonts w:ascii="Arial" w:hAnsi="Arial" w:cs="Arial"/>
                <w:noProof/>
                <w:color w:val="000000" w:themeColor="text1"/>
                <w:sz w:val="20"/>
                <w:szCs w:val="20"/>
                <w:lang w:val="en-US"/>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C37AE0" w14:paraId="6F41A74F" w14:textId="77777777" w:rsidTr="00D7053E">
        <w:tc>
          <w:tcPr>
            <w:tcW w:w="4508" w:type="dxa"/>
          </w:tcPr>
          <w:p w14:paraId="6A7B7502" w14:textId="77777777" w:rsidR="00381966" w:rsidRPr="00C37AE0" w:rsidRDefault="00381966" w:rsidP="00034272">
            <w:pPr>
              <w:jc w:val="both"/>
              <w:rPr>
                <w:rFonts w:ascii="Arial" w:hAnsi="Arial" w:cs="Arial"/>
                <w:noProof/>
                <w:color w:val="000000" w:themeColor="text1"/>
                <w:sz w:val="20"/>
                <w:szCs w:val="20"/>
                <w:lang w:val="en-US" w:eastAsia="it-IT"/>
              </w:rPr>
            </w:pPr>
          </w:p>
        </w:tc>
        <w:tc>
          <w:tcPr>
            <w:tcW w:w="4508" w:type="dxa"/>
          </w:tcPr>
          <w:p w14:paraId="1D44B0DC" w14:textId="46482303" w:rsidR="00381966" w:rsidRPr="00C37AE0" w:rsidDel="00574A2D" w:rsidRDefault="007524B5" w:rsidP="00034272">
            <w:pPr>
              <w:jc w:val="right"/>
              <w:rPr>
                <w:rFonts w:ascii="Arial" w:hAnsi="Arial" w:cs="Arial"/>
                <w:noProof/>
                <w:color w:val="000000" w:themeColor="text1"/>
                <w:sz w:val="20"/>
                <w:szCs w:val="20"/>
                <w:lang w:val="en-US"/>
              </w:rPr>
            </w:pPr>
            <w:r w:rsidRPr="00C37AE0">
              <w:rPr>
                <w:rFonts w:ascii="Arial" w:hAnsi="Arial" w:cs="Arial"/>
                <w:noProof/>
                <w:color w:val="000000" w:themeColor="text1"/>
                <w:sz w:val="20"/>
                <w:szCs w:val="20"/>
                <w:lang w:val="en-US"/>
              </w:rPr>
              <w:t>September</w:t>
            </w:r>
            <w:r w:rsidR="00381966" w:rsidRPr="00C37AE0">
              <w:rPr>
                <w:rFonts w:ascii="Arial" w:hAnsi="Arial" w:cs="Arial"/>
                <w:noProof/>
                <w:color w:val="000000" w:themeColor="text1"/>
                <w:sz w:val="20"/>
                <w:szCs w:val="20"/>
                <w:lang w:val="en-US"/>
              </w:rPr>
              <w:t xml:space="preserve"> 2018</w:t>
            </w:r>
          </w:p>
        </w:tc>
      </w:tr>
    </w:tbl>
    <w:p w14:paraId="44BC752A" w14:textId="77777777" w:rsidR="003E1A58" w:rsidRPr="00C37AE0" w:rsidRDefault="003E1A58" w:rsidP="00034272">
      <w:pPr>
        <w:spacing w:after="0" w:line="240" w:lineRule="auto"/>
        <w:jc w:val="both"/>
        <w:rPr>
          <w:rFonts w:ascii="Arial" w:hAnsi="Arial" w:cs="Arial"/>
          <w:noProof/>
          <w:color w:val="000000" w:themeColor="text1"/>
          <w:sz w:val="24"/>
          <w:szCs w:val="24"/>
          <w:lang w:val="en-US"/>
        </w:rPr>
      </w:pPr>
    </w:p>
    <w:p w14:paraId="0CE7A2A7" w14:textId="77777777" w:rsidR="003E1A58" w:rsidRPr="00C37AE0" w:rsidRDefault="003E1A58" w:rsidP="00034272">
      <w:pPr>
        <w:spacing w:after="0" w:line="240" w:lineRule="auto"/>
        <w:jc w:val="both"/>
        <w:rPr>
          <w:rFonts w:ascii="Arial" w:hAnsi="Arial" w:cs="Arial"/>
          <w:noProof/>
          <w:color w:val="000000" w:themeColor="text1"/>
          <w:sz w:val="24"/>
          <w:szCs w:val="24"/>
          <w:lang w:val="en-US"/>
        </w:rPr>
      </w:pPr>
    </w:p>
    <w:p w14:paraId="2D57A4B4"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r w:rsidRPr="00C37AE0">
        <w:rPr>
          <w:rFonts w:ascii="Arial" w:hAnsi="Arial" w:cs="Arial"/>
          <w:b/>
          <w:noProof/>
          <w:color w:val="000000" w:themeColor="text1"/>
          <w:sz w:val="28"/>
          <w:szCs w:val="28"/>
          <w:lang w:val="en-US"/>
        </w:rPr>
        <w:t>Strategic Research and Innovation Agenda 2021-27</w:t>
      </w:r>
    </w:p>
    <w:p w14:paraId="16566489"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0B5B98C4"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54004522"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29691074"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3EA90995"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75E171FE"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64DF0772"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5B2D8916"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r w:rsidRPr="00C37AE0">
        <w:rPr>
          <w:rFonts w:ascii="Arial" w:hAnsi="Arial" w:cs="Arial"/>
          <w:b/>
          <w:noProof/>
          <w:color w:val="000000" w:themeColor="text1"/>
          <w:sz w:val="28"/>
          <w:szCs w:val="28"/>
          <w:lang w:val="en-US"/>
        </w:rPr>
        <w:t xml:space="preserve">European Technology </w:t>
      </w:r>
      <w:r w:rsidR="00D7053E" w:rsidRPr="00C37AE0">
        <w:rPr>
          <w:rFonts w:ascii="Arial" w:hAnsi="Arial" w:cs="Arial"/>
          <w:b/>
          <w:noProof/>
          <w:color w:val="000000" w:themeColor="text1"/>
          <w:sz w:val="28"/>
          <w:szCs w:val="28"/>
          <w:lang w:val="en-US"/>
        </w:rPr>
        <w:t>P</w:t>
      </w:r>
      <w:r w:rsidRPr="00C37AE0">
        <w:rPr>
          <w:rFonts w:ascii="Arial" w:hAnsi="Arial" w:cs="Arial"/>
          <w:b/>
          <w:noProof/>
          <w:color w:val="000000" w:themeColor="text1"/>
          <w:sz w:val="28"/>
          <w:szCs w:val="28"/>
          <w:lang w:val="en-US"/>
        </w:rPr>
        <w:t>latform Net</w:t>
      </w:r>
      <w:r w:rsidR="00B62E44" w:rsidRPr="00C37AE0">
        <w:rPr>
          <w:rFonts w:ascii="Arial" w:hAnsi="Arial" w:cs="Arial"/>
          <w:b/>
          <w:noProof/>
          <w:color w:val="000000" w:themeColor="text1"/>
          <w:sz w:val="28"/>
          <w:szCs w:val="28"/>
          <w:lang w:val="en-US"/>
        </w:rPr>
        <w:t>W</w:t>
      </w:r>
      <w:r w:rsidRPr="00C37AE0">
        <w:rPr>
          <w:rFonts w:ascii="Arial" w:hAnsi="Arial" w:cs="Arial"/>
          <w:b/>
          <w:noProof/>
          <w:color w:val="000000" w:themeColor="text1"/>
          <w:sz w:val="28"/>
          <w:szCs w:val="28"/>
          <w:lang w:val="en-US"/>
        </w:rPr>
        <w:t>orld2020</w:t>
      </w:r>
    </w:p>
    <w:p w14:paraId="7CF107AD"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45C06D43"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022C6F19"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7DAEB7B1"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32CA088D"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0BB6CE63"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7F18522D"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63157A9D"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4A0DB306" w14:textId="77777777" w:rsidR="00BA34C8" w:rsidRPr="00C37AE0" w:rsidRDefault="003E4A6E" w:rsidP="00034272">
      <w:pPr>
        <w:spacing w:after="0" w:line="240" w:lineRule="auto"/>
        <w:jc w:val="center"/>
        <w:rPr>
          <w:rFonts w:ascii="Arial" w:hAnsi="Arial" w:cs="Arial"/>
          <w:b/>
          <w:noProof/>
          <w:color w:val="000000" w:themeColor="text1"/>
          <w:sz w:val="40"/>
          <w:szCs w:val="28"/>
          <w:lang w:val="en-US"/>
        </w:rPr>
      </w:pPr>
      <w:bookmarkStart w:id="0" w:name="_Hlk510025775"/>
      <w:r w:rsidRPr="00C37AE0">
        <w:rPr>
          <w:rFonts w:ascii="Arial" w:hAnsi="Arial" w:cs="Arial"/>
          <w:b/>
          <w:noProof/>
          <w:color w:val="000000" w:themeColor="text1"/>
          <w:sz w:val="40"/>
          <w:szCs w:val="28"/>
          <w:lang w:val="en-US"/>
        </w:rPr>
        <w:t>“</w:t>
      </w:r>
      <w:r w:rsidR="00BB33CF" w:rsidRPr="00C37AE0">
        <w:rPr>
          <w:rFonts w:ascii="Arial" w:hAnsi="Arial" w:cs="Arial"/>
          <w:b/>
          <w:noProof/>
          <w:color w:val="000000" w:themeColor="text1"/>
          <w:sz w:val="40"/>
          <w:szCs w:val="28"/>
          <w:lang w:val="en-US"/>
        </w:rPr>
        <w:t xml:space="preserve">Smart </w:t>
      </w:r>
      <w:r w:rsidR="00896D7D" w:rsidRPr="00C37AE0">
        <w:rPr>
          <w:rFonts w:ascii="Arial" w:hAnsi="Arial" w:cs="Arial"/>
          <w:b/>
          <w:noProof/>
          <w:color w:val="000000" w:themeColor="text1"/>
          <w:sz w:val="40"/>
          <w:szCs w:val="28"/>
          <w:lang w:val="en-US"/>
        </w:rPr>
        <w:t>Networks</w:t>
      </w:r>
      <w:r w:rsidR="00BB33CF" w:rsidRPr="00C37AE0">
        <w:rPr>
          <w:rFonts w:ascii="Arial" w:hAnsi="Arial" w:cs="Arial"/>
          <w:b/>
          <w:noProof/>
          <w:color w:val="000000" w:themeColor="text1"/>
          <w:sz w:val="40"/>
          <w:szCs w:val="28"/>
          <w:lang w:val="en-US"/>
        </w:rPr>
        <w:t xml:space="preserve"> in the context of NGI</w:t>
      </w:r>
      <w:bookmarkEnd w:id="0"/>
      <w:r w:rsidR="00BB33CF" w:rsidRPr="00C37AE0">
        <w:rPr>
          <w:rFonts w:ascii="Arial" w:hAnsi="Arial" w:cs="Arial"/>
          <w:b/>
          <w:noProof/>
          <w:color w:val="000000" w:themeColor="text1"/>
          <w:sz w:val="40"/>
          <w:szCs w:val="28"/>
          <w:lang w:val="en-US"/>
        </w:rPr>
        <w:t>”</w:t>
      </w:r>
    </w:p>
    <w:p w14:paraId="0A99CCCB"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49523288"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71695A61"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71BD264F"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00739446"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6D0BE05F"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p>
    <w:p w14:paraId="7BAB9D63" w14:textId="77777777" w:rsidR="00BA34C8" w:rsidRPr="00C37AE0" w:rsidRDefault="00BA34C8" w:rsidP="00034272">
      <w:pPr>
        <w:spacing w:after="0" w:line="240" w:lineRule="auto"/>
        <w:jc w:val="center"/>
        <w:rPr>
          <w:rFonts w:ascii="Arial" w:hAnsi="Arial" w:cs="Arial"/>
          <w:b/>
          <w:noProof/>
          <w:color w:val="000000" w:themeColor="text1"/>
          <w:sz w:val="28"/>
          <w:szCs w:val="28"/>
          <w:lang w:val="en-US"/>
        </w:rPr>
      </w:pPr>
      <w:r w:rsidRPr="00C37AE0">
        <w:rPr>
          <w:rFonts w:ascii="Arial" w:hAnsi="Arial" w:cs="Arial"/>
          <w:b/>
          <w:noProof/>
          <w:color w:val="000000" w:themeColor="text1"/>
          <w:sz w:val="28"/>
          <w:szCs w:val="28"/>
          <w:lang w:val="en-US"/>
        </w:rPr>
        <w:t>2018</w:t>
      </w:r>
    </w:p>
    <w:p w14:paraId="01C1D488" w14:textId="77777777" w:rsidR="00BA34C8" w:rsidRPr="00C37AE0" w:rsidRDefault="00BA34C8" w:rsidP="00034272">
      <w:pPr>
        <w:spacing w:line="240" w:lineRule="auto"/>
        <w:rPr>
          <w:rFonts w:ascii="Arial" w:hAnsi="Arial" w:cs="Arial"/>
          <w:b/>
          <w:noProof/>
          <w:color w:val="000000" w:themeColor="text1"/>
          <w:sz w:val="28"/>
          <w:szCs w:val="28"/>
          <w:lang w:val="en-US"/>
        </w:rPr>
      </w:pPr>
      <w:r w:rsidRPr="00C37AE0">
        <w:rPr>
          <w:rFonts w:ascii="Arial" w:hAnsi="Arial" w:cs="Arial"/>
          <w:b/>
          <w:noProof/>
          <w:color w:val="000000" w:themeColor="text1"/>
          <w:sz w:val="28"/>
          <w:szCs w:val="28"/>
          <w:lang w:val="en-US"/>
        </w:rPr>
        <w:br w:type="page"/>
      </w:r>
    </w:p>
    <w:p w14:paraId="040318BC" w14:textId="77777777" w:rsidR="00196B63" w:rsidRPr="00C37AE0" w:rsidRDefault="00196B63" w:rsidP="00034272">
      <w:pPr>
        <w:spacing w:after="0" w:line="240" w:lineRule="auto"/>
        <w:jc w:val="center"/>
        <w:rPr>
          <w:rFonts w:ascii="Arial" w:hAnsi="Arial" w:cs="Arial"/>
          <w:b/>
          <w:noProof/>
          <w:color w:val="000000" w:themeColor="text1"/>
          <w:sz w:val="24"/>
          <w:szCs w:val="24"/>
          <w:lang w:val="en-US"/>
        </w:rPr>
      </w:pPr>
      <w:r w:rsidRPr="00C37AE0">
        <w:rPr>
          <w:rFonts w:ascii="Arial" w:hAnsi="Arial" w:cs="Arial"/>
          <w:b/>
          <w:noProof/>
          <w:color w:val="000000" w:themeColor="text1"/>
          <w:sz w:val="24"/>
          <w:szCs w:val="24"/>
          <w:lang w:val="en-US"/>
        </w:rPr>
        <w:lastRenderedPageBreak/>
        <w:t>Table of Content</w:t>
      </w:r>
      <w:r w:rsidR="00BA34C8" w:rsidRPr="00C37AE0">
        <w:rPr>
          <w:rFonts w:ascii="Arial" w:hAnsi="Arial" w:cs="Arial"/>
          <w:b/>
          <w:noProof/>
          <w:color w:val="000000" w:themeColor="text1"/>
          <w:sz w:val="24"/>
          <w:szCs w:val="24"/>
          <w:lang w:val="en-US"/>
        </w:rPr>
        <w:t>s</w:t>
      </w:r>
    </w:p>
    <w:p w14:paraId="05D8A80A" w14:textId="77777777" w:rsidR="00196B63" w:rsidRPr="00C37AE0" w:rsidRDefault="00196B63" w:rsidP="00034272">
      <w:pPr>
        <w:spacing w:after="0" w:line="240" w:lineRule="auto"/>
        <w:jc w:val="both"/>
        <w:rPr>
          <w:rFonts w:ascii="Arial" w:hAnsi="Arial" w:cs="Arial"/>
          <w:noProof/>
          <w:color w:val="000000" w:themeColor="text1"/>
          <w:lang w:val="en-US"/>
        </w:rPr>
      </w:pPr>
    </w:p>
    <w:p w14:paraId="57850E74" w14:textId="3E5A25E1" w:rsidR="00F25F6F" w:rsidRPr="00C37AE0" w:rsidRDefault="00196B63">
      <w:pPr>
        <w:pStyle w:val="TOC2"/>
        <w:rPr>
          <w:rFonts w:eastAsiaTheme="minorEastAsia"/>
          <w:sz w:val="20"/>
          <w:szCs w:val="20"/>
          <w:lang w:val="en-US"/>
        </w:rPr>
      </w:pPr>
      <w:r w:rsidRPr="00C37AE0">
        <w:rPr>
          <w:iCs/>
          <w:lang w:val="en-US"/>
        </w:rPr>
        <w:fldChar w:fldCharType="begin"/>
      </w:r>
      <w:r w:rsidRPr="00C37AE0">
        <w:rPr>
          <w:iCs/>
          <w:lang w:val="en-US"/>
        </w:rPr>
        <w:instrText xml:space="preserve"> TOC \o "1-4" \h \z \u </w:instrText>
      </w:r>
      <w:r w:rsidRPr="00C37AE0">
        <w:rPr>
          <w:iCs/>
          <w:lang w:val="en-US"/>
        </w:rPr>
        <w:fldChar w:fldCharType="separate"/>
      </w:r>
      <w:hyperlink w:anchor="_Toc525463797" w:history="1">
        <w:r w:rsidR="00F25F6F" w:rsidRPr="00C37AE0">
          <w:rPr>
            <w:rStyle w:val="Hyperlink"/>
            <w:color w:val="000000" w:themeColor="text1"/>
            <w:sz w:val="20"/>
            <w:szCs w:val="20"/>
            <w:lang w:val="en-US"/>
          </w:rPr>
          <w:t>1.</w:t>
        </w:r>
        <w:r w:rsidR="00F25F6F" w:rsidRPr="00C37AE0">
          <w:rPr>
            <w:rFonts w:eastAsiaTheme="minorEastAsia"/>
            <w:sz w:val="20"/>
            <w:szCs w:val="20"/>
            <w:lang w:val="en-US"/>
          </w:rPr>
          <w:tab/>
        </w:r>
        <w:r w:rsidR="00F25F6F" w:rsidRPr="00C37AE0">
          <w:rPr>
            <w:rStyle w:val="Hyperlink"/>
            <w:color w:val="000000" w:themeColor="text1"/>
            <w:sz w:val="20"/>
            <w:szCs w:val="20"/>
            <w:lang w:val="en-US"/>
          </w:rPr>
          <w:t>Introduction</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_Toc525463797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7</w:t>
        </w:r>
        <w:r w:rsidR="00F25F6F" w:rsidRPr="00C37AE0">
          <w:rPr>
            <w:webHidden/>
            <w:sz w:val="20"/>
            <w:szCs w:val="20"/>
            <w:lang w:val="en-US"/>
          </w:rPr>
          <w:fldChar w:fldCharType="end"/>
        </w:r>
      </w:hyperlink>
    </w:p>
    <w:p w14:paraId="2688562D" w14:textId="19AF997B" w:rsidR="00F25F6F" w:rsidRPr="00C37AE0" w:rsidRDefault="007122EB">
      <w:pPr>
        <w:pStyle w:val="TOC2"/>
        <w:rPr>
          <w:rFonts w:eastAsiaTheme="minorEastAsia"/>
          <w:sz w:val="20"/>
          <w:szCs w:val="20"/>
          <w:lang w:val="en-US"/>
        </w:rPr>
      </w:pPr>
      <w:hyperlink w:anchor="_Toc525463798" w:history="1">
        <w:r w:rsidR="00F25F6F" w:rsidRPr="00C37AE0">
          <w:rPr>
            <w:rStyle w:val="Hyperlink"/>
            <w:color w:val="000000" w:themeColor="text1"/>
            <w:sz w:val="20"/>
            <w:szCs w:val="20"/>
            <w:lang w:val="en-US"/>
          </w:rPr>
          <w:t>2.</w:t>
        </w:r>
        <w:r w:rsidR="00F25F6F" w:rsidRPr="00C37AE0">
          <w:rPr>
            <w:rFonts w:eastAsiaTheme="minorEastAsia"/>
            <w:sz w:val="20"/>
            <w:szCs w:val="20"/>
            <w:lang w:val="en-US"/>
          </w:rPr>
          <w:tab/>
        </w:r>
        <w:r w:rsidR="00F25F6F" w:rsidRPr="00C37AE0">
          <w:rPr>
            <w:rStyle w:val="Hyperlink"/>
            <w:color w:val="000000" w:themeColor="text1"/>
            <w:sz w:val="20"/>
            <w:szCs w:val="20"/>
            <w:lang w:val="en-US"/>
          </w:rPr>
          <w:t>Network Architecture and Control</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_Toc525463798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9</w:t>
        </w:r>
        <w:r w:rsidR="00F25F6F" w:rsidRPr="00C37AE0">
          <w:rPr>
            <w:webHidden/>
            <w:sz w:val="20"/>
            <w:szCs w:val="20"/>
            <w:lang w:val="en-US"/>
          </w:rPr>
          <w:fldChar w:fldCharType="end"/>
        </w:r>
      </w:hyperlink>
    </w:p>
    <w:p w14:paraId="575ED49D" w14:textId="43409EBB" w:rsidR="00F25F6F" w:rsidRPr="00C37AE0" w:rsidRDefault="007122EB" w:rsidP="001828B8">
      <w:pPr>
        <w:pStyle w:val="TOC2"/>
        <w:tabs>
          <w:tab w:val="clear" w:pos="1701"/>
          <w:tab w:val="left" w:pos="1560"/>
        </w:tabs>
        <w:spacing w:before="0"/>
        <w:ind w:left="1560" w:hanging="568"/>
        <w:rPr>
          <w:rFonts w:eastAsiaTheme="minorEastAsia"/>
          <w:sz w:val="20"/>
          <w:szCs w:val="20"/>
          <w:lang w:val="en-US"/>
        </w:rPr>
      </w:pPr>
      <w:hyperlink w:anchor="_Toc525463799" w:history="1">
        <w:r w:rsidR="00F25F6F" w:rsidRPr="00C37AE0">
          <w:rPr>
            <w:rStyle w:val="Hyperlink"/>
            <w:color w:val="000000" w:themeColor="text1"/>
            <w:sz w:val="20"/>
            <w:szCs w:val="20"/>
            <w:lang w:val="en-US"/>
          </w:rPr>
          <w:t>2.1</w:t>
        </w:r>
        <w:r w:rsidR="00F25F6F" w:rsidRPr="00C37AE0">
          <w:rPr>
            <w:rFonts w:eastAsiaTheme="minorEastAsia"/>
            <w:sz w:val="20"/>
            <w:szCs w:val="20"/>
            <w:lang w:val="en-US"/>
          </w:rPr>
          <w:tab/>
        </w:r>
        <w:r w:rsidR="00F25F6F" w:rsidRPr="00C37AE0">
          <w:rPr>
            <w:rStyle w:val="Hyperlink"/>
            <w:color w:val="000000" w:themeColor="text1"/>
            <w:sz w:val="20"/>
            <w:szCs w:val="20"/>
            <w:lang w:val="en-US"/>
          </w:rPr>
          <w:t>Virtualised Network Control for Increased Flexibility</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_Toc525463799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10</w:t>
        </w:r>
        <w:r w:rsidR="00F25F6F" w:rsidRPr="00C37AE0">
          <w:rPr>
            <w:webHidden/>
            <w:sz w:val="20"/>
            <w:szCs w:val="20"/>
            <w:lang w:val="en-US"/>
          </w:rPr>
          <w:fldChar w:fldCharType="end"/>
        </w:r>
      </w:hyperlink>
    </w:p>
    <w:p w14:paraId="6C0F63D3" w14:textId="4E7A75FA"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00" w:history="1">
        <w:r w:rsidR="00F25F6F" w:rsidRPr="00C37AE0">
          <w:rPr>
            <w:rStyle w:val="Hyperlink"/>
            <w:color w:val="000000" w:themeColor="text1"/>
            <w:sz w:val="20"/>
            <w:szCs w:val="20"/>
            <w:lang w:val="en-US"/>
          </w:rPr>
          <w:t>2.2</w:t>
        </w:r>
        <w:r w:rsidR="00F25F6F" w:rsidRPr="00C37AE0">
          <w:rPr>
            <w:rStyle w:val="Hyperlink"/>
            <w:color w:val="000000" w:themeColor="text1"/>
            <w:sz w:val="20"/>
            <w:szCs w:val="20"/>
            <w:lang w:val="en-US"/>
          </w:rPr>
          <w:tab/>
          <w:t>Integrated Fixed-Mobile Architecture</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_Toc525463800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12</w:t>
        </w:r>
        <w:r w:rsidR="00F25F6F" w:rsidRPr="00C37AE0">
          <w:rPr>
            <w:rStyle w:val="Hyperlink"/>
            <w:webHidden/>
            <w:color w:val="000000" w:themeColor="text1"/>
            <w:sz w:val="20"/>
            <w:szCs w:val="20"/>
            <w:lang w:val="en-US"/>
          </w:rPr>
          <w:fldChar w:fldCharType="end"/>
        </w:r>
      </w:hyperlink>
    </w:p>
    <w:p w14:paraId="257578DC" w14:textId="0EDAA988"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01" w:history="1">
        <w:r w:rsidR="00F25F6F" w:rsidRPr="00C37AE0">
          <w:rPr>
            <w:rStyle w:val="Hyperlink"/>
            <w:color w:val="000000" w:themeColor="text1"/>
            <w:sz w:val="20"/>
            <w:szCs w:val="20"/>
            <w:lang w:val="en-US"/>
          </w:rPr>
          <w:t>2.3</w:t>
        </w:r>
        <w:r w:rsidR="00F25F6F" w:rsidRPr="00C37AE0">
          <w:rPr>
            <w:rStyle w:val="Hyperlink"/>
            <w:color w:val="000000" w:themeColor="text1"/>
            <w:sz w:val="20"/>
            <w:szCs w:val="20"/>
            <w:lang w:val="en-US"/>
          </w:rPr>
          <w:tab/>
          <w:t>Slicing and Orchestrators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_Toc525463801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13</w:t>
        </w:r>
        <w:r w:rsidR="00F25F6F" w:rsidRPr="00C37AE0">
          <w:rPr>
            <w:rStyle w:val="Hyperlink"/>
            <w:webHidden/>
            <w:color w:val="000000" w:themeColor="text1"/>
            <w:sz w:val="20"/>
            <w:szCs w:val="20"/>
            <w:lang w:val="en-US"/>
          </w:rPr>
          <w:fldChar w:fldCharType="end"/>
        </w:r>
      </w:hyperlink>
    </w:p>
    <w:p w14:paraId="26AA5648" w14:textId="1CC1A180"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02" w:history="1">
        <w:r w:rsidR="00F25F6F" w:rsidRPr="00C37AE0">
          <w:rPr>
            <w:rStyle w:val="Hyperlink"/>
            <w:color w:val="000000" w:themeColor="text1"/>
            <w:sz w:val="20"/>
            <w:szCs w:val="20"/>
            <w:lang w:val="en-US"/>
          </w:rPr>
          <w:t>2.4</w:t>
        </w:r>
        <w:r w:rsidR="00F25F6F" w:rsidRPr="00C37AE0">
          <w:rPr>
            <w:rStyle w:val="Hyperlink"/>
            <w:color w:val="000000" w:themeColor="text1"/>
            <w:sz w:val="20"/>
            <w:szCs w:val="20"/>
            <w:lang w:val="en-US"/>
          </w:rPr>
          <w:tab/>
          <w:t>Evolution of NFV/SDN and AI/ML-based Network Control</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_Toc525463802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16</w:t>
        </w:r>
        <w:r w:rsidR="00F25F6F" w:rsidRPr="00C37AE0">
          <w:rPr>
            <w:rStyle w:val="Hyperlink"/>
            <w:webHidden/>
            <w:color w:val="000000" w:themeColor="text1"/>
            <w:sz w:val="20"/>
            <w:szCs w:val="20"/>
            <w:lang w:val="en-US"/>
          </w:rPr>
          <w:fldChar w:fldCharType="end"/>
        </w:r>
      </w:hyperlink>
    </w:p>
    <w:p w14:paraId="6FBCD122" w14:textId="2A49ABB3"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03" w:history="1">
        <w:r w:rsidR="00F25F6F" w:rsidRPr="00C37AE0">
          <w:rPr>
            <w:rStyle w:val="Hyperlink"/>
            <w:color w:val="000000" w:themeColor="text1"/>
            <w:sz w:val="20"/>
            <w:szCs w:val="20"/>
            <w:lang w:val="en-US"/>
          </w:rPr>
          <w:t>2.5</w:t>
        </w:r>
        <w:r w:rsidR="00F25F6F" w:rsidRPr="00C37AE0">
          <w:rPr>
            <w:rStyle w:val="Hyperlink"/>
            <w:color w:val="000000" w:themeColor="text1"/>
            <w:sz w:val="20"/>
            <w:szCs w:val="20"/>
            <w:lang w:val="en-US"/>
          </w:rPr>
          <w:tab/>
          <w:t>Terminal Aspects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_Toc525463803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17</w:t>
        </w:r>
        <w:r w:rsidR="00F25F6F" w:rsidRPr="00C37AE0">
          <w:rPr>
            <w:rStyle w:val="Hyperlink"/>
            <w:webHidden/>
            <w:color w:val="000000" w:themeColor="text1"/>
            <w:sz w:val="20"/>
            <w:szCs w:val="20"/>
            <w:lang w:val="en-US"/>
          </w:rPr>
          <w:fldChar w:fldCharType="end"/>
        </w:r>
      </w:hyperlink>
    </w:p>
    <w:p w14:paraId="39B00268" w14:textId="0E690BF8"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04" w:history="1">
        <w:r w:rsidR="00F25F6F" w:rsidRPr="00C37AE0">
          <w:rPr>
            <w:rStyle w:val="Hyperlink"/>
            <w:color w:val="000000" w:themeColor="text1"/>
            <w:sz w:val="20"/>
            <w:szCs w:val="20"/>
            <w:lang w:val="en-US"/>
          </w:rPr>
          <w:t>2.6</w:t>
        </w:r>
        <w:r w:rsidR="00F25F6F" w:rsidRPr="00C37AE0">
          <w:rPr>
            <w:rStyle w:val="Hyperlink"/>
            <w:color w:val="000000" w:themeColor="text1"/>
            <w:sz w:val="20"/>
            <w:szCs w:val="20"/>
            <w:lang w:val="en-US"/>
          </w:rPr>
          <w:tab/>
          <w:t>Media Access Control</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_Toc525463804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17</w:t>
        </w:r>
        <w:r w:rsidR="00F25F6F" w:rsidRPr="00C37AE0">
          <w:rPr>
            <w:rStyle w:val="Hyperlink"/>
            <w:webHidden/>
            <w:color w:val="000000" w:themeColor="text1"/>
            <w:sz w:val="20"/>
            <w:szCs w:val="20"/>
            <w:lang w:val="en-US"/>
          </w:rPr>
          <w:fldChar w:fldCharType="end"/>
        </w:r>
      </w:hyperlink>
    </w:p>
    <w:p w14:paraId="30592FC4" w14:textId="2BA9752D"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05" w:history="1">
        <w:r w:rsidR="00F25F6F" w:rsidRPr="00C37AE0">
          <w:rPr>
            <w:rStyle w:val="Hyperlink"/>
            <w:color w:val="000000" w:themeColor="text1"/>
            <w:sz w:val="20"/>
            <w:szCs w:val="20"/>
            <w:lang w:val="en-US"/>
          </w:rPr>
          <w:t>2.7</w:t>
        </w:r>
        <w:r w:rsidR="00F25F6F" w:rsidRPr="00C37AE0">
          <w:rPr>
            <w:rStyle w:val="Hyperlink"/>
            <w:color w:val="000000" w:themeColor="text1"/>
            <w:sz w:val="20"/>
            <w:szCs w:val="20"/>
            <w:lang w:val="en-US"/>
          </w:rPr>
          <w:tab/>
          <w:t>Network-Based Localisation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_Toc525463805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18</w:t>
        </w:r>
        <w:r w:rsidR="00F25F6F" w:rsidRPr="00C37AE0">
          <w:rPr>
            <w:rStyle w:val="Hyperlink"/>
            <w:webHidden/>
            <w:color w:val="000000" w:themeColor="text1"/>
            <w:sz w:val="20"/>
            <w:szCs w:val="20"/>
            <w:lang w:val="en-US"/>
          </w:rPr>
          <w:fldChar w:fldCharType="end"/>
        </w:r>
      </w:hyperlink>
    </w:p>
    <w:p w14:paraId="688A3FD4" w14:textId="7EF59BF8" w:rsidR="00F25F6F" w:rsidRPr="00C37AE0" w:rsidRDefault="007122EB">
      <w:pPr>
        <w:pStyle w:val="TOC2"/>
        <w:rPr>
          <w:rFonts w:eastAsiaTheme="minorEastAsia"/>
          <w:sz w:val="20"/>
          <w:szCs w:val="20"/>
          <w:lang w:val="en-US"/>
        </w:rPr>
      </w:pPr>
      <w:hyperlink w:anchor="_Toc525463806" w:history="1">
        <w:r w:rsidR="00F25F6F" w:rsidRPr="00C37AE0">
          <w:rPr>
            <w:rStyle w:val="Hyperlink"/>
            <w:color w:val="000000" w:themeColor="text1"/>
            <w:sz w:val="20"/>
            <w:szCs w:val="20"/>
            <w:lang w:val="en-US"/>
          </w:rPr>
          <w:t>3.</w:t>
        </w:r>
        <w:r w:rsidR="00F25F6F" w:rsidRPr="00C37AE0">
          <w:rPr>
            <w:rFonts w:eastAsiaTheme="minorEastAsia"/>
            <w:sz w:val="20"/>
            <w:szCs w:val="20"/>
            <w:lang w:val="en-US"/>
          </w:rPr>
          <w:tab/>
        </w:r>
        <w:r w:rsidR="00F25F6F" w:rsidRPr="00C37AE0">
          <w:rPr>
            <w:rStyle w:val="Hyperlink"/>
            <w:color w:val="000000" w:themeColor="text1"/>
            <w:sz w:val="20"/>
            <w:szCs w:val="20"/>
            <w:lang w:val="en-US"/>
          </w:rPr>
          <w:t>Radio Technology and Signal Processing</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_Toc525463806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20</w:t>
        </w:r>
        <w:r w:rsidR="00F25F6F" w:rsidRPr="00C37AE0">
          <w:rPr>
            <w:webHidden/>
            <w:sz w:val="20"/>
            <w:szCs w:val="20"/>
            <w:lang w:val="en-US"/>
          </w:rPr>
          <w:fldChar w:fldCharType="end"/>
        </w:r>
      </w:hyperlink>
    </w:p>
    <w:p w14:paraId="1ABF88C0" w14:textId="7D112146"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07" w:history="1">
        <w:r w:rsidR="00F25F6F" w:rsidRPr="00C37AE0">
          <w:rPr>
            <w:rStyle w:val="Hyperlink"/>
            <w:color w:val="000000" w:themeColor="text1"/>
            <w:sz w:val="20"/>
            <w:szCs w:val="20"/>
            <w:lang w:val="en-US"/>
          </w:rPr>
          <w:t>3.1</w:t>
        </w:r>
        <w:r w:rsidR="00F25F6F" w:rsidRPr="00C37AE0">
          <w:rPr>
            <w:rStyle w:val="Hyperlink"/>
            <w:color w:val="000000" w:themeColor="text1"/>
            <w:sz w:val="20"/>
            <w:szCs w:val="20"/>
            <w:lang w:val="en-US"/>
          </w:rPr>
          <w:tab/>
          <w:t>Spectrum Re-farming and Reutilisation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_Toc525463807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20</w:t>
        </w:r>
        <w:r w:rsidR="00F25F6F" w:rsidRPr="00C37AE0">
          <w:rPr>
            <w:rStyle w:val="Hyperlink"/>
            <w:webHidden/>
            <w:color w:val="000000" w:themeColor="text1"/>
            <w:sz w:val="20"/>
            <w:szCs w:val="20"/>
            <w:lang w:val="en-US"/>
          </w:rPr>
          <w:fldChar w:fldCharType="end"/>
        </w:r>
      </w:hyperlink>
    </w:p>
    <w:p w14:paraId="40EDF455" w14:textId="0798DDF6"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08" w:history="1">
        <w:r w:rsidR="00F25F6F" w:rsidRPr="00C37AE0">
          <w:rPr>
            <w:rStyle w:val="Hyperlink"/>
            <w:color w:val="000000" w:themeColor="text1"/>
            <w:sz w:val="20"/>
            <w:szCs w:val="20"/>
            <w:lang w:val="en-US"/>
          </w:rPr>
          <w:t>3.2</w:t>
        </w:r>
        <w:r w:rsidR="00F25F6F" w:rsidRPr="00C37AE0">
          <w:rPr>
            <w:rStyle w:val="Hyperlink"/>
            <w:color w:val="000000" w:themeColor="text1"/>
            <w:sz w:val="20"/>
            <w:szCs w:val="20"/>
            <w:lang w:val="en-US"/>
          </w:rPr>
          <w:tab/>
          <w:t>Millimetre Waves and Cellular Networks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_Toc525463808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20</w:t>
        </w:r>
        <w:r w:rsidR="00F25F6F" w:rsidRPr="00C37AE0">
          <w:rPr>
            <w:rStyle w:val="Hyperlink"/>
            <w:webHidden/>
            <w:color w:val="000000" w:themeColor="text1"/>
            <w:sz w:val="20"/>
            <w:szCs w:val="20"/>
            <w:lang w:val="en-US"/>
          </w:rPr>
          <w:fldChar w:fldCharType="end"/>
        </w:r>
      </w:hyperlink>
    </w:p>
    <w:p w14:paraId="03C33EC5" w14:textId="27D73912"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09" w:history="1">
        <w:r w:rsidR="00F25F6F" w:rsidRPr="00C37AE0">
          <w:rPr>
            <w:rStyle w:val="Hyperlink"/>
            <w:color w:val="000000" w:themeColor="text1"/>
            <w:sz w:val="20"/>
            <w:szCs w:val="20"/>
            <w:lang w:val="en-US"/>
          </w:rPr>
          <w:t>3.3</w:t>
        </w:r>
        <w:r w:rsidR="00F25F6F" w:rsidRPr="00C37AE0">
          <w:rPr>
            <w:rStyle w:val="Hyperlink"/>
            <w:color w:val="000000" w:themeColor="text1"/>
            <w:sz w:val="20"/>
            <w:szCs w:val="20"/>
            <w:lang w:val="en-US"/>
          </w:rPr>
          <w:tab/>
          <w:t>Optical Wireless Communication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_Toc525463809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21</w:t>
        </w:r>
        <w:r w:rsidR="00F25F6F" w:rsidRPr="00C37AE0">
          <w:rPr>
            <w:rStyle w:val="Hyperlink"/>
            <w:webHidden/>
            <w:color w:val="000000" w:themeColor="text1"/>
            <w:sz w:val="20"/>
            <w:szCs w:val="20"/>
            <w:lang w:val="en-US"/>
          </w:rPr>
          <w:fldChar w:fldCharType="end"/>
        </w:r>
      </w:hyperlink>
    </w:p>
    <w:p w14:paraId="744BAF87" w14:textId="061BFE70"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10" w:history="1">
        <w:r w:rsidR="00F25F6F" w:rsidRPr="00C37AE0">
          <w:rPr>
            <w:rStyle w:val="Hyperlink"/>
            <w:color w:val="000000" w:themeColor="text1"/>
            <w:sz w:val="20"/>
            <w:szCs w:val="20"/>
            <w:lang w:val="en-US"/>
          </w:rPr>
          <w:t>3.4</w:t>
        </w:r>
        <w:r w:rsidR="00F25F6F" w:rsidRPr="00C37AE0">
          <w:rPr>
            <w:rStyle w:val="Hyperlink"/>
            <w:color w:val="000000" w:themeColor="text1"/>
            <w:sz w:val="20"/>
            <w:szCs w:val="20"/>
            <w:lang w:val="en-US"/>
          </w:rPr>
          <w:tab/>
          <w:t>Terahertz Communications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_Toc525463810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23</w:t>
        </w:r>
        <w:r w:rsidR="00F25F6F" w:rsidRPr="00C37AE0">
          <w:rPr>
            <w:rStyle w:val="Hyperlink"/>
            <w:webHidden/>
            <w:color w:val="000000" w:themeColor="text1"/>
            <w:sz w:val="20"/>
            <w:szCs w:val="20"/>
            <w:lang w:val="en-US"/>
          </w:rPr>
          <w:fldChar w:fldCharType="end"/>
        </w:r>
      </w:hyperlink>
    </w:p>
    <w:p w14:paraId="1699D571" w14:textId="15FEA44E"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11" w:history="1">
        <w:r w:rsidR="00F25F6F" w:rsidRPr="00C37AE0">
          <w:rPr>
            <w:rStyle w:val="Hyperlink"/>
            <w:color w:val="000000" w:themeColor="text1"/>
            <w:sz w:val="20"/>
            <w:szCs w:val="20"/>
            <w:lang w:val="en-US"/>
          </w:rPr>
          <w:t>3.5</w:t>
        </w:r>
        <w:r w:rsidR="00F25F6F" w:rsidRPr="00C37AE0">
          <w:rPr>
            <w:rStyle w:val="Hyperlink"/>
            <w:color w:val="000000" w:themeColor="text1"/>
            <w:sz w:val="20"/>
            <w:szCs w:val="20"/>
            <w:lang w:val="en-US"/>
          </w:rPr>
          <w:tab/>
          <w:t>Ultra-Massive MIMO</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_Toc525463811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25</w:t>
        </w:r>
        <w:r w:rsidR="00F25F6F" w:rsidRPr="00C37AE0">
          <w:rPr>
            <w:rStyle w:val="Hyperlink"/>
            <w:webHidden/>
            <w:color w:val="000000" w:themeColor="text1"/>
            <w:sz w:val="20"/>
            <w:szCs w:val="20"/>
            <w:lang w:val="en-US"/>
          </w:rPr>
          <w:fldChar w:fldCharType="end"/>
        </w:r>
      </w:hyperlink>
    </w:p>
    <w:p w14:paraId="269E0C38" w14:textId="7C0BD5DC"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12" w:history="1">
        <w:r w:rsidR="00F25F6F" w:rsidRPr="00C37AE0">
          <w:rPr>
            <w:rStyle w:val="Hyperlink"/>
            <w:color w:val="000000" w:themeColor="text1"/>
            <w:sz w:val="20"/>
            <w:szCs w:val="20"/>
            <w:lang w:val="en-US"/>
          </w:rPr>
          <w:t>3.6</w:t>
        </w:r>
        <w:r w:rsidR="00F25F6F" w:rsidRPr="00C37AE0">
          <w:rPr>
            <w:rStyle w:val="Hyperlink"/>
            <w:color w:val="000000" w:themeColor="text1"/>
            <w:sz w:val="20"/>
            <w:szCs w:val="20"/>
            <w:lang w:val="en-US"/>
          </w:rPr>
          <w:tab/>
          <w:t>Non-orthogonal Carriers, Full Duplex and Transceiver Design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_Toc525463812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27</w:t>
        </w:r>
        <w:r w:rsidR="00F25F6F" w:rsidRPr="00C37AE0">
          <w:rPr>
            <w:rStyle w:val="Hyperlink"/>
            <w:webHidden/>
            <w:color w:val="000000" w:themeColor="text1"/>
            <w:sz w:val="20"/>
            <w:szCs w:val="20"/>
            <w:lang w:val="en-US"/>
          </w:rPr>
          <w:fldChar w:fldCharType="end"/>
        </w:r>
      </w:hyperlink>
    </w:p>
    <w:p w14:paraId="184794B7" w14:textId="2248F682"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13" w:history="1">
        <w:r w:rsidR="00F25F6F" w:rsidRPr="00C37AE0">
          <w:rPr>
            <w:rStyle w:val="Hyperlink"/>
            <w:color w:val="000000" w:themeColor="text1"/>
            <w:sz w:val="20"/>
            <w:szCs w:val="20"/>
            <w:lang w:val="en-US"/>
          </w:rPr>
          <w:t>3.7</w:t>
        </w:r>
        <w:r w:rsidR="00F25F6F" w:rsidRPr="00C37AE0">
          <w:rPr>
            <w:rStyle w:val="Hyperlink"/>
            <w:color w:val="000000" w:themeColor="text1"/>
            <w:sz w:val="20"/>
            <w:szCs w:val="20"/>
            <w:lang w:val="en-US"/>
          </w:rPr>
          <w:tab/>
          <w:t>Enhanced Modulation and Coding</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_Toc525463813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28</w:t>
        </w:r>
        <w:r w:rsidR="00F25F6F" w:rsidRPr="00C37AE0">
          <w:rPr>
            <w:rStyle w:val="Hyperlink"/>
            <w:webHidden/>
            <w:color w:val="000000" w:themeColor="text1"/>
            <w:sz w:val="20"/>
            <w:szCs w:val="20"/>
            <w:lang w:val="en-US"/>
          </w:rPr>
          <w:fldChar w:fldCharType="end"/>
        </w:r>
      </w:hyperlink>
    </w:p>
    <w:p w14:paraId="0D20F831" w14:textId="15A50057"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14" w:history="1">
        <w:r w:rsidR="00F25F6F" w:rsidRPr="00C37AE0">
          <w:rPr>
            <w:rStyle w:val="Hyperlink"/>
            <w:color w:val="000000" w:themeColor="text1"/>
            <w:sz w:val="20"/>
            <w:szCs w:val="20"/>
            <w:lang w:val="en-US"/>
          </w:rPr>
          <w:t>3.8</w:t>
        </w:r>
        <w:r w:rsidR="00F25F6F" w:rsidRPr="00C37AE0">
          <w:rPr>
            <w:rStyle w:val="Hyperlink"/>
            <w:color w:val="000000" w:themeColor="text1"/>
            <w:sz w:val="20"/>
            <w:szCs w:val="20"/>
            <w:lang w:val="en-US"/>
          </w:rPr>
          <w:tab/>
          <w:t>Improved Positioning and Communication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_Toc525463814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29</w:t>
        </w:r>
        <w:r w:rsidR="00F25F6F" w:rsidRPr="00C37AE0">
          <w:rPr>
            <w:rStyle w:val="Hyperlink"/>
            <w:webHidden/>
            <w:color w:val="000000" w:themeColor="text1"/>
            <w:sz w:val="20"/>
            <w:szCs w:val="20"/>
            <w:lang w:val="en-US"/>
          </w:rPr>
          <w:fldChar w:fldCharType="end"/>
        </w:r>
      </w:hyperlink>
    </w:p>
    <w:p w14:paraId="44DE1CC2" w14:textId="3F8B2DF0"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15" w:history="1">
        <w:r w:rsidR="00F25F6F" w:rsidRPr="00C37AE0">
          <w:rPr>
            <w:rStyle w:val="Hyperlink"/>
            <w:color w:val="000000" w:themeColor="text1"/>
            <w:sz w:val="20"/>
            <w:szCs w:val="20"/>
            <w:lang w:val="en-US"/>
          </w:rPr>
          <w:t>3.9</w:t>
        </w:r>
        <w:r w:rsidR="00F25F6F" w:rsidRPr="00C37AE0">
          <w:rPr>
            <w:rStyle w:val="Hyperlink"/>
            <w:color w:val="000000" w:themeColor="text1"/>
            <w:sz w:val="20"/>
            <w:szCs w:val="20"/>
            <w:lang w:val="en-US"/>
          </w:rPr>
          <w:tab/>
          <w:t>Random-Access for Massive Connections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_Toc525463815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30</w:t>
        </w:r>
        <w:r w:rsidR="00F25F6F" w:rsidRPr="00C37AE0">
          <w:rPr>
            <w:rStyle w:val="Hyperlink"/>
            <w:webHidden/>
            <w:color w:val="000000" w:themeColor="text1"/>
            <w:sz w:val="20"/>
            <w:szCs w:val="20"/>
            <w:lang w:val="en-US"/>
          </w:rPr>
          <w:fldChar w:fldCharType="end"/>
        </w:r>
      </w:hyperlink>
    </w:p>
    <w:p w14:paraId="180217B8" w14:textId="60F3F691"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16" w:history="1">
        <w:r w:rsidR="00F25F6F" w:rsidRPr="00C37AE0">
          <w:rPr>
            <w:rStyle w:val="Hyperlink"/>
            <w:color w:val="000000" w:themeColor="text1"/>
            <w:sz w:val="20"/>
            <w:szCs w:val="20"/>
            <w:lang w:val="en-US"/>
          </w:rPr>
          <w:t>3.10</w:t>
        </w:r>
        <w:r w:rsidR="00F25F6F" w:rsidRPr="00C37AE0">
          <w:rPr>
            <w:rStyle w:val="Hyperlink"/>
            <w:color w:val="000000" w:themeColor="text1"/>
            <w:sz w:val="20"/>
            <w:szCs w:val="20"/>
            <w:lang w:val="en-US"/>
          </w:rPr>
          <w:tab/>
          <w:t>Wireless Edge Caching</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_Toc525463816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31</w:t>
        </w:r>
        <w:r w:rsidR="00F25F6F" w:rsidRPr="00C37AE0">
          <w:rPr>
            <w:rStyle w:val="Hyperlink"/>
            <w:webHidden/>
            <w:color w:val="000000" w:themeColor="text1"/>
            <w:sz w:val="20"/>
            <w:szCs w:val="20"/>
            <w:lang w:val="en-US"/>
          </w:rPr>
          <w:fldChar w:fldCharType="end"/>
        </w:r>
      </w:hyperlink>
    </w:p>
    <w:p w14:paraId="2354AE22" w14:textId="63B00328" w:rsidR="00F25F6F" w:rsidRPr="00C37AE0" w:rsidRDefault="007122EB">
      <w:pPr>
        <w:pStyle w:val="TOC2"/>
        <w:rPr>
          <w:rFonts w:eastAsiaTheme="minorEastAsia"/>
          <w:sz w:val="20"/>
          <w:szCs w:val="20"/>
          <w:lang w:val="en-US"/>
        </w:rPr>
      </w:pPr>
      <w:hyperlink w:anchor="_Toc525463817" w:history="1">
        <w:r w:rsidR="00F25F6F" w:rsidRPr="00C37AE0">
          <w:rPr>
            <w:rStyle w:val="Hyperlink"/>
            <w:color w:val="000000" w:themeColor="text1"/>
            <w:sz w:val="20"/>
            <w:szCs w:val="20"/>
            <w:lang w:val="en-US"/>
          </w:rPr>
          <w:t>4.</w:t>
        </w:r>
        <w:r w:rsidR="00F25F6F" w:rsidRPr="00C37AE0">
          <w:rPr>
            <w:rFonts w:eastAsiaTheme="minorEastAsia"/>
            <w:sz w:val="20"/>
            <w:szCs w:val="20"/>
            <w:lang w:val="en-US"/>
          </w:rPr>
          <w:tab/>
        </w:r>
        <w:r w:rsidR="00F25F6F" w:rsidRPr="00C37AE0">
          <w:rPr>
            <w:rStyle w:val="Hyperlink"/>
            <w:color w:val="000000" w:themeColor="text1"/>
            <w:sz w:val="20"/>
            <w:szCs w:val="20"/>
            <w:lang w:val="en-US"/>
          </w:rPr>
          <w:t>Optical Networks</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_Toc525463817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33</w:t>
        </w:r>
        <w:r w:rsidR="00F25F6F" w:rsidRPr="00C37AE0">
          <w:rPr>
            <w:webHidden/>
            <w:sz w:val="20"/>
            <w:szCs w:val="20"/>
            <w:lang w:val="en-US"/>
          </w:rPr>
          <w:fldChar w:fldCharType="end"/>
        </w:r>
      </w:hyperlink>
    </w:p>
    <w:p w14:paraId="02A9225A" w14:textId="3C987842"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18" w:history="1">
        <w:r w:rsidR="00F25F6F" w:rsidRPr="00C37AE0">
          <w:rPr>
            <w:rStyle w:val="Hyperlink"/>
            <w:color w:val="000000" w:themeColor="text1"/>
            <w:sz w:val="20"/>
            <w:szCs w:val="20"/>
            <w:lang w:val="en-US"/>
          </w:rPr>
          <w:t>4.1</w:t>
        </w:r>
        <w:r w:rsidR="00F25F6F" w:rsidRPr="00C37AE0">
          <w:rPr>
            <w:rStyle w:val="Hyperlink"/>
            <w:color w:val="000000" w:themeColor="text1"/>
            <w:sz w:val="20"/>
            <w:szCs w:val="20"/>
            <w:lang w:val="en-US"/>
          </w:rPr>
          <w:tab/>
          <w:t>Flexible Capacity Scaling</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_Toc525463818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34</w:t>
        </w:r>
        <w:r w:rsidR="00F25F6F" w:rsidRPr="00C37AE0">
          <w:rPr>
            <w:rStyle w:val="Hyperlink"/>
            <w:webHidden/>
            <w:color w:val="000000" w:themeColor="text1"/>
            <w:sz w:val="20"/>
            <w:szCs w:val="20"/>
            <w:lang w:val="en-US"/>
          </w:rPr>
          <w:fldChar w:fldCharType="end"/>
        </w:r>
      </w:hyperlink>
    </w:p>
    <w:p w14:paraId="2D977B90" w14:textId="5F923C4E"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19" w:history="1">
        <w:r w:rsidR="00F25F6F" w:rsidRPr="00C37AE0">
          <w:rPr>
            <w:rStyle w:val="Hyperlink"/>
            <w:color w:val="000000" w:themeColor="text1"/>
            <w:sz w:val="20"/>
            <w:szCs w:val="20"/>
            <w:lang w:val="en-US"/>
          </w:rPr>
          <w:t>4.2</w:t>
        </w:r>
        <w:r w:rsidR="00F25F6F" w:rsidRPr="00C37AE0">
          <w:rPr>
            <w:rStyle w:val="Hyperlink"/>
            <w:color w:val="000000" w:themeColor="text1"/>
            <w:sz w:val="20"/>
            <w:szCs w:val="20"/>
            <w:lang w:val="en-US"/>
          </w:rPr>
          <w:tab/>
          <w:t>New Switching Paradigms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_Toc525463819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35</w:t>
        </w:r>
        <w:r w:rsidR="00F25F6F" w:rsidRPr="00C37AE0">
          <w:rPr>
            <w:rStyle w:val="Hyperlink"/>
            <w:webHidden/>
            <w:color w:val="000000" w:themeColor="text1"/>
            <w:sz w:val="20"/>
            <w:szCs w:val="20"/>
            <w:lang w:val="en-US"/>
          </w:rPr>
          <w:fldChar w:fldCharType="end"/>
        </w:r>
      </w:hyperlink>
    </w:p>
    <w:p w14:paraId="276C04E1" w14:textId="755C8444"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20" w:history="1">
        <w:r w:rsidR="00F25F6F" w:rsidRPr="00C37AE0">
          <w:rPr>
            <w:rStyle w:val="Hyperlink"/>
            <w:color w:val="000000" w:themeColor="text1"/>
            <w:sz w:val="20"/>
            <w:szCs w:val="20"/>
            <w:lang w:val="en-US"/>
          </w:rPr>
          <w:t>4.3</w:t>
        </w:r>
        <w:r w:rsidR="00F25F6F" w:rsidRPr="00C37AE0">
          <w:rPr>
            <w:rStyle w:val="Hyperlink"/>
            <w:color w:val="000000" w:themeColor="text1"/>
            <w:sz w:val="20"/>
            <w:szCs w:val="20"/>
            <w:lang w:val="en-US"/>
          </w:rPr>
          <w:tab/>
          <w:t>Deterministic Networking</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_Toc525463820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35</w:t>
        </w:r>
        <w:r w:rsidR="00F25F6F" w:rsidRPr="00C37AE0">
          <w:rPr>
            <w:rStyle w:val="Hyperlink"/>
            <w:webHidden/>
            <w:color w:val="000000" w:themeColor="text1"/>
            <w:sz w:val="20"/>
            <w:szCs w:val="20"/>
            <w:lang w:val="en-US"/>
          </w:rPr>
          <w:fldChar w:fldCharType="end"/>
        </w:r>
      </w:hyperlink>
    </w:p>
    <w:p w14:paraId="7603F3BE" w14:textId="2841DD62"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21" w:history="1">
        <w:r w:rsidR="00F25F6F" w:rsidRPr="00C37AE0">
          <w:rPr>
            <w:rStyle w:val="Hyperlink"/>
            <w:color w:val="000000" w:themeColor="text1"/>
            <w:sz w:val="20"/>
            <w:szCs w:val="20"/>
            <w:lang w:val="en-US"/>
          </w:rPr>
          <w:t>4.4</w:t>
        </w:r>
        <w:r w:rsidR="00F25F6F" w:rsidRPr="00C37AE0">
          <w:rPr>
            <w:rStyle w:val="Hyperlink"/>
            <w:color w:val="000000" w:themeColor="text1"/>
            <w:sz w:val="20"/>
            <w:szCs w:val="20"/>
            <w:lang w:val="en-US"/>
          </w:rPr>
          <w:tab/>
          <w:t>Optical Wireless Integration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_Toc525463821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36</w:t>
        </w:r>
        <w:r w:rsidR="00F25F6F" w:rsidRPr="00C37AE0">
          <w:rPr>
            <w:rStyle w:val="Hyperlink"/>
            <w:webHidden/>
            <w:color w:val="000000" w:themeColor="text1"/>
            <w:sz w:val="20"/>
            <w:szCs w:val="20"/>
            <w:lang w:val="en-US"/>
          </w:rPr>
          <w:fldChar w:fldCharType="end"/>
        </w:r>
      </w:hyperlink>
    </w:p>
    <w:p w14:paraId="10AAAF38" w14:textId="1B81823B"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22" w:history="1">
        <w:r w:rsidR="00F25F6F" w:rsidRPr="00C37AE0">
          <w:rPr>
            <w:rStyle w:val="Hyperlink"/>
            <w:color w:val="000000" w:themeColor="text1"/>
            <w:sz w:val="20"/>
            <w:szCs w:val="20"/>
            <w:lang w:val="en-US"/>
          </w:rPr>
          <w:t>4.5</w:t>
        </w:r>
        <w:r w:rsidR="00F25F6F" w:rsidRPr="00C37AE0">
          <w:rPr>
            <w:rStyle w:val="Hyperlink"/>
            <w:color w:val="000000" w:themeColor="text1"/>
            <w:sz w:val="20"/>
            <w:szCs w:val="20"/>
            <w:lang w:val="en-US"/>
          </w:rPr>
          <w:tab/>
          <w:t>Optical Network Automation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_Toc525463822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38</w:t>
        </w:r>
        <w:r w:rsidR="00F25F6F" w:rsidRPr="00C37AE0">
          <w:rPr>
            <w:rStyle w:val="Hyperlink"/>
            <w:webHidden/>
            <w:color w:val="000000" w:themeColor="text1"/>
            <w:sz w:val="20"/>
            <w:szCs w:val="20"/>
            <w:lang w:val="en-US"/>
          </w:rPr>
          <w:fldChar w:fldCharType="end"/>
        </w:r>
      </w:hyperlink>
    </w:p>
    <w:p w14:paraId="7F10C018" w14:textId="4996A7C8"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23" w:history="1">
        <w:r w:rsidR="00F25F6F" w:rsidRPr="00C37AE0">
          <w:rPr>
            <w:rStyle w:val="Hyperlink"/>
            <w:color w:val="000000" w:themeColor="text1"/>
            <w:sz w:val="20"/>
            <w:szCs w:val="20"/>
            <w:lang w:val="en-US"/>
          </w:rPr>
          <w:t>4.6</w:t>
        </w:r>
        <w:r w:rsidR="00F25F6F" w:rsidRPr="00C37AE0">
          <w:rPr>
            <w:rStyle w:val="Hyperlink"/>
            <w:color w:val="000000" w:themeColor="text1"/>
            <w:sz w:val="20"/>
            <w:szCs w:val="20"/>
            <w:lang w:val="en-US"/>
          </w:rPr>
          <w:tab/>
          <w:t>Security for Mission Critical Services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_Toc525463823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39</w:t>
        </w:r>
        <w:r w:rsidR="00F25F6F" w:rsidRPr="00C37AE0">
          <w:rPr>
            <w:rStyle w:val="Hyperlink"/>
            <w:webHidden/>
            <w:color w:val="000000" w:themeColor="text1"/>
            <w:sz w:val="20"/>
            <w:szCs w:val="20"/>
            <w:lang w:val="en-US"/>
          </w:rPr>
          <w:fldChar w:fldCharType="end"/>
        </w:r>
      </w:hyperlink>
    </w:p>
    <w:p w14:paraId="40A6673C" w14:textId="6A7222C4"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24" w:history="1">
        <w:r w:rsidR="00F25F6F" w:rsidRPr="00C37AE0">
          <w:rPr>
            <w:rStyle w:val="Hyperlink"/>
            <w:color w:val="000000" w:themeColor="text1"/>
            <w:sz w:val="20"/>
            <w:szCs w:val="20"/>
            <w:lang w:val="en-US"/>
          </w:rPr>
          <w:t>4.7</w:t>
        </w:r>
        <w:r w:rsidR="00F25F6F" w:rsidRPr="00C37AE0">
          <w:rPr>
            <w:rStyle w:val="Hyperlink"/>
            <w:color w:val="000000" w:themeColor="text1"/>
            <w:sz w:val="20"/>
            <w:szCs w:val="20"/>
            <w:lang w:val="en-US"/>
          </w:rPr>
          <w:tab/>
          <w:t>Ultra-high Energy Efficiency</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_Toc525463824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40</w:t>
        </w:r>
        <w:r w:rsidR="00F25F6F" w:rsidRPr="00C37AE0">
          <w:rPr>
            <w:rStyle w:val="Hyperlink"/>
            <w:webHidden/>
            <w:color w:val="000000" w:themeColor="text1"/>
            <w:sz w:val="20"/>
            <w:szCs w:val="20"/>
            <w:lang w:val="en-US"/>
          </w:rPr>
          <w:fldChar w:fldCharType="end"/>
        </w:r>
      </w:hyperlink>
    </w:p>
    <w:p w14:paraId="4AD32EDB" w14:textId="34AE2664"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25" w:history="1">
        <w:r w:rsidR="00F25F6F" w:rsidRPr="00C37AE0">
          <w:rPr>
            <w:rStyle w:val="Hyperlink"/>
            <w:color w:val="000000" w:themeColor="text1"/>
            <w:sz w:val="20"/>
            <w:szCs w:val="20"/>
            <w:lang w:val="en-US"/>
          </w:rPr>
          <w:t>4.8</w:t>
        </w:r>
        <w:r w:rsidR="00F25F6F" w:rsidRPr="00C37AE0">
          <w:rPr>
            <w:rStyle w:val="Hyperlink"/>
            <w:color w:val="000000" w:themeColor="text1"/>
            <w:sz w:val="20"/>
            <w:szCs w:val="20"/>
            <w:lang w:val="en-US"/>
          </w:rPr>
          <w:tab/>
          <w:t>Optical Integration 2.0</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_Toc525463825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40</w:t>
        </w:r>
        <w:r w:rsidR="00F25F6F" w:rsidRPr="00C37AE0">
          <w:rPr>
            <w:rStyle w:val="Hyperlink"/>
            <w:webHidden/>
            <w:color w:val="000000" w:themeColor="text1"/>
            <w:sz w:val="20"/>
            <w:szCs w:val="20"/>
            <w:lang w:val="en-US"/>
          </w:rPr>
          <w:fldChar w:fldCharType="end"/>
        </w:r>
      </w:hyperlink>
    </w:p>
    <w:p w14:paraId="22B95B08" w14:textId="104D74DB" w:rsidR="00F25F6F" w:rsidRPr="00C37AE0" w:rsidRDefault="007122EB">
      <w:pPr>
        <w:pStyle w:val="TOC2"/>
        <w:rPr>
          <w:rFonts w:eastAsiaTheme="minorEastAsia"/>
          <w:sz w:val="20"/>
          <w:szCs w:val="20"/>
          <w:lang w:val="en-US"/>
        </w:rPr>
      </w:pPr>
      <w:hyperlink w:anchor="_Toc525463826" w:history="1">
        <w:r w:rsidR="00F25F6F" w:rsidRPr="00C37AE0">
          <w:rPr>
            <w:rStyle w:val="Hyperlink"/>
            <w:color w:val="000000" w:themeColor="text1"/>
            <w:sz w:val="20"/>
            <w:szCs w:val="20"/>
            <w:lang w:val="en-US"/>
          </w:rPr>
          <w:t>5.</w:t>
        </w:r>
        <w:r w:rsidR="00F25F6F" w:rsidRPr="00C37AE0">
          <w:rPr>
            <w:rFonts w:eastAsiaTheme="minorEastAsia"/>
            <w:sz w:val="20"/>
            <w:szCs w:val="20"/>
            <w:lang w:val="en-US"/>
          </w:rPr>
          <w:tab/>
        </w:r>
        <w:r w:rsidR="00F25F6F" w:rsidRPr="00C37AE0">
          <w:rPr>
            <w:rStyle w:val="Hyperlink"/>
            <w:color w:val="000000" w:themeColor="text1"/>
            <w:sz w:val="20"/>
            <w:szCs w:val="20"/>
            <w:lang w:val="en-US"/>
          </w:rPr>
          <w:t>Edge Computing and Meta-data</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_Toc525463826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42</w:t>
        </w:r>
        <w:r w:rsidR="00F25F6F" w:rsidRPr="00C37AE0">
          <w:rPr>
            <w:webHidden/>
            <w:sz w:val="20"/>
            <w:szCs w:val="20"/>
            <w:lang w:val="en-US"/>
          </w:rPr>
          <w:fldChar w:fldCharType="end"/>
        </w:r>
      </w:hyperlink>
    </w:p>
    <w:p w14:paraId="3BE602B8" w14:textId="3DE4995D"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27" w:history="1">
        <w:r w:rsidR="00F25F6F" w:rsidRPr="00C37AE0">
          <w:rPr>
            <w:rStyle w:val="Hyperlink"/>
            <w:color w:val="000000" w:themeColor="text1"/>
            <w:sz w:val="20"/>
            <w:szCs w:val="20"/>
            <w:lang w:val="en-US"/>
          </w:rPr>
          <w:t>5.1</w:t>
        </w:r>
        <w:r w:rsidR="00F25F6F" w:rsidRPr="00C37AE0">
          <w:rPr>
            <w:rStyle w:val="Hyperlink"/>
            <w:color w:val="000000" w:themeColor="text1"/>
            <w:sz w:val="20"/>
            <w:szCs w:val="20"/>
            <w:lang w:val="en-US"/>
          </w:rPr>
          <w:tab/>
          <w:t>Beyond Mobile Edge Computing</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_Toc525463827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42</w:t>
        </w:r>
        <w:r w:rsidR="00F25F6F" w:rsidRPr="00C37AE0">
          <w:rPr>
            <w:rStyle w:val="Hyperlink"/>
            <w:webHidden/>
            <w:color w:val="000000" w:themeColor="text1"/>
            <w:sz w:val="20"/>
            <w:szCs w:val="20"/>
            <w:lang w:val="en-US"/>
          </w:rPr>
          <w:fldChar w:fldCharType="end"/>
        </w:r>
      </w:hyperlink>
    </w:p>
    <w:p w14:paraId="02032B42" w14:textId="6DF5E2DC"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28" w:history="1">
        <w:r w:rsidR="00F25F6F" w:rsidRPr="00C37AE0">
          <w:rPr>
            <w:rStyle w:val="Hyperlink"/>
            <w:color w:val="000000" w:themeColor="text1"/>
            <w:sz w:val="20"/>
            <w:szCs w:val="20"/>
            <w:lang w:val="en-US"/>
          </w:rPr>
          <w:t>5.2</w:t>
        </w:r>
        <w:r w:rsidR="00F25F6F" w:rsidRPr="00C37AE0">
          <w:rPr>
            <w:rStyle w:val="Hyperlink"/>
            <w:color w:val="000000" w:themeColor="text1"/>
            <w:sz w:val="20"/>
            <w:szCs w:val="20"/>
            <w:lang w:val="en-US"/>
          </w:rPr>
          <w:tab/>
          <w:t>Future Directions for Fog Computing</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_Toc525463828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44</w:t>
        </w:r>
        <w:r w:rsidR="00F25F6F" w:rsidRPr="00C37AE0">
          <w:rPr>
            <w:rStyle w:val="Hyperlink"/>
            <w:webHidden/>
            <w:color w:val="000000" w:themeColor="text1"/>
            <w:sz w:val="20"/>
            <w:szCs w:val="20"/>
            <w:lang w:val="en-US"/>
          </w:rPr>
          <w:fldChar w:fldCharType="end"/>
        </w:r>
      </w:hyperlink>
    </w:p>
    <w:p w14:paraId="4E9F315B" w14:textId="64D5BC33" w:rsidR="00F25F6F" w:rsidRPr="00C37AE0" w:rsidRDefault="007122EB">
      <w:pPr>
        <w:pStyle w:val="TOC3"/>
        <w:tabs>
          <w:tab w:val="left" w:pos="2268"/>
        </w:tabs>
        <w:rPr>
          <w:rFonts w:eastAsiaTheme="minorEastAsia"/>
          <w:iCs w:val="0"/>
          <w:lang w:val="en-US"/>
        </w:rPr>
      </w:pPr>
      <w:hyperlink w:anchor="_Toc525463829" w:history="1">
        <w:r w:rsidR="00F25F6F" w:rsidRPr="00C37AE0">
          <w:rPr>
            <w:rStyle w:val="Hyperlink"/>
            <w:color w:val="000000" w:themeColor="text1"/>
            <w:lang w:val="en-US"/>
          </w:rPr>
          <w:t>5.2.1</w:t>
        </w:r>
        <w:r w:rsidR="00F25F6F" w:rsidRPr="00C37AE0">
          <w:rPr>
            <w:rFonts w:eastAsiaTheme="minorEastAsia"/>
            <w:iCs w:val="0"/>
            <w:lang w:val="en-US"/>
          </w:rPr>
          <w:tab/>
        </w:r>
        <w:r w:rsidR="00F25F6F" w:rsidRPr="00C37AE0">
          <w:rPr>
            <w:rStyle w:val="Hyperlink"/>
            <w:color w:val="000000" w:themeColor="text1"/>
            <w:lang w:val="en-US"/>
          </w:rPr>
          <w:t>Cloud Computing: Friend or Foe?</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_Toc525463829 \h </w:instrText>
        </w:r>
        <w:r w:rsidR="00F25F6F" w:rsidRPr="00C37AE0">
          <w:rPr>
            <w:webHidden/>
            <w:lang w:val="en-US"/>
          </w:rPr>
        </w:r>
        <w:r w:rsidR="00F25F6F" w:rsidRPr="00C37AE0">
          <w:rPr>
            <w:webHidden/>
            <w:lang w:val="en-US"/>
          </w:rPr>
          <w:fldChar w:fldCharType="separate"/>
        </w:r>
        <w:r w:rsidR="00F25F6F" w:rsidRPr="00C37AE0">
          <w:rPr>
            <w:webHidden/>
            <w:lang w:val="en-US"/>
          </w:rPr>
          <w:t>44</w:t>
        </w:r>
        <w:r w:rsidR="00F25F6F" w:rsidRPr="00C37AE0">
          <w:rPr>
            <w:webHidden/>
            <w:lang w:val="en-US"/>
          </w:rPr>
          <w:fldChar w:fldCharType="end"/>
        </w:r>
      </w:hyperlink>
    </w:p>
    <w:p w14:paraId="4C355A9C" w14:textId="55C71309" w:rsidR="00F25F6F" w:rsidRPr="00C37AE0" w:rsidRDefault="007122EB">
      <w:pPr>
        <w:pStyle w:val="TOC3"/>
        <w:tabs>
          <w:tab w:val="left" w:pos="2268"/>
        </w:tabs>
        <w:rPr>
          <w:rFonts w:eastAsiaTheme="minorEastAsia"/>
          <w:iCs w:val="0"/>
          <w:lang w:val="en-US"/>
        </w:rPr>
      </w:pPr>
      <w:hyperlink w:anchor="_Toc525463830" w:history="1">
        <w:r w:rsidR="00F25F6F" w:rsidRPr="00C37AE0">
          <w:rPr>
            <w:rStyle w:val="Hyperlink"/>
            <w:color w:val="000000" w:themeColor="text1"/>
            <w:lang w:val="en-US"/>
          </w:rPr>
          <w:t>5.2.2</w:t>
        </w:r>
        <w:r w:rsidR="00F25F6F" w:rsidRPr="00C37AE0">
          <w:rPr>
            <w:rFonts w:eastAsiaTheme="minorEastAsia"/>
            <w:iCs w:val="0"/>
            <w:lang w:val="en-US"/>
          </w:rPr>
          <w:tab/>
        </w:r>
        <w:r w:rsidR="00F25F6F" w:rsidRPr="00C37AE0">
          <w:rPr>
            <w:rStyle w:val="Hyperlink"/>
            <w:color w:val="000000" w:themeColor="text1"/>
            <w:lang w:val="en-US"/>
          </w:rPr>
          <w:t>Fog Computing</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_Toc525463830 \h </w:instrText>
        </w:r>
        <w:r w:rsidR="00F25F6F" w:rsidRPr="00C37AE0">
          <w:rPr>
            <w:webHidden/>
            <w:lang w:val="en-US"/>
          </w:rPr>
        </w:r>
        <w:r w:rsidR="00F25F6F" w:rsidRPr="00C37AE0">
          <w:rPr>
            <w:webHidden/>
            <w:lang w:val="en-US"/>
          </w:rPr>
          <w:fldChar w:fldCharType="separate"/>
        </w:r>
        <w:r w:rsidR="00F25F6F" w:rsidRPr="00C37AE0">
          <w:rPr>
            <w:webHidden/>
            <w:lang w:val="en-US"/>
          </w:rPr>
          <w:t>45</w:t>
        </w:r>
        <w:r w:rsidR="00F25F6F" w:rsidRPr="00C37AE0">
          <w:rPr>
            <w:webHidden/>
            <w:lang w:val="en-US"/>
          </w:rPr>
          <w:fldChar w:fldCharType="end"/>
        </w:r>
      </w:hyperlink>
    </w:p>
    <w:p w14:paraId="35E1E864" w14:textId="6E4A5975" w:rsidR="00F25F6F" w:rsidRPr="00C37AE0" w:rsidRDefault="007122EB">
      <w:pPr>
        <w:pStyle w:val="TOC4"/>
        <w:rPr>
          <w:rFonts w:ascii="Arial" w:eastAsiaTheme="minorEastAsia" w:hAnsi="Arial" w:cs="Arial"/>
          <w:noProof/>
          <w:color w:val="000000" w:themeColor="text1"/>
          <w:sz w:val="20"/>
          <w:szCs w:val="20"/>
          <w:lang w:val="en-US" w:eastAsia="de-DE"/>
        </w:rPr>
      </w:pPr>
      <w:hyperlink w:anchor="_Toc525463831" w:history="1">
        <w:r w:rsidR="00F25F6F" w:rsidRPr="00C37AE0">
          <w:rPr>
            <w:rStyle w:val="Hyperlink"/>
            <w:rFonts w:ascii="Arial" w:hAnsi="Arial" w:cs="Arial"/>
            <w:noProof/>
            <w:color w:val="000000" w:themeColor="text1"/>
            <w:sz w:val="20"/>
            <w:szCs w:val="20"/>
            <w:lang w:val="en-US"/>
          </w:rPr>
          <w:t>5.2.2.1</w:t>
        </w:r>
        <w:r w:rsidR="00F25F6F" w:rsidRPr="00C37AE0">
          <w:rPr>
            <w:rFonts w:ascii="Arial" w:eastAsiaTheme="minorEastAsia" w:hAnsi="Arial" w:cs="Arial"/>
            <w:noProof/>
            <w:color w:val="000000" w:themeColor="text1"/>
            <w:sz w:val="20"/>
            <w:szCs w:val="20"/>
            <w:lang w:val="en-US" w:eastAsia="de-DE"/>
          </w:rPr>
          <w:tab/>
        </w:r>
        <w:r w:rsidR="00F25F6F" w:rsidRPr="00C37AE0">
          <w:rPr>
            <w:rStyle w:val="Hyperlink"/>
            <w:rFonts w:ascii="Arial" w:hAnsi="Arial" w:cs="Arial"/>
            <w:noProof/>
            <w:color w:val="000000" w:themeColor="text1"/>
            <w:sz w:val="20"/>
            <w:szCs w:val="20"/>
            <w:lang w:val="en-US"/>
          </w:rPr>
          <w:t>What is Fog Computing?</w:t>
        </w:r>
        <w:r w:rsidR="00F25F6F" w:rsidRPr="00C37AE0">
          <w:rPr>
            <w:rFonts w:ascii="Arial" w:hAnsi="Arial" w:cs="Arial"/>
            <w:noProof/>
            <w:webHidden/>
            <w:color w:val="000000" w:themeColor="text1"/>
            <w:sz w:val="20"/>
            <w:szCs w:val="20"/>
            <w:lang w:val="en-US"/>
          </w:rPr>
          <w:tab/>
        </w:r>
        <w:r w:rsidR="00F25F6F" w:rsidRPr="00C37AE0">
          <w:rPr>
            <w:rFonts w:ascii="Arial" w:hAnsi="Arial" w:cs="Arial"/>
            <w:noProof/>
            <w:webHidden/>
            <w:color w:val="000000" w:themeColor="text1"/>
            <w:sz w:val="20"/>
            <w:szCs w:val="20"/>
            <w:lang w:val="en-US"/>
          </w:rPr>
          <w:fldChar w:fldCharType="begin"/>
        </w:r>
        <w:r w:rsidR="00F25F6F" w:rsidRPr="00C37AE0">
          <w:rPr>
            <w:rFonts w:ascii="Arial" w:hAnsi="Arial" w:cs="Arial"/>
            <w:noProof/>
            <w:webHidden/>
            <w:color w:val="000000" w:themeColor="text1"/>
            <w:sz w:val="20"/>
            <w:szCs w:val="20"/>
            <w:lang w:val="en-US"/>
          </w:rPr>
          <w:instrText xml:space="preserve"> PAGEREF _Toc525463831 \h </w:instrText>
        </w:r>
        <w:r w:rsidR="00F25F6F" w:rsidRPr="00C37AE0">
          <w:rPr>
            <w:rFonts w:ascii="Arial" w:hAnsi="Arial" w:cs="Arial"/>
            <w:noProof/>
            <w:webHidden/>
            <w:color w:val="000000" w:themeColor="text1"/>
            <w:sz w:val="20"/>
            <w:szCs w:val="20"/>
            <w:lang w:val="en-US"/>
          </w:rPr>
        </w:r>
        <w:r w:rsidR="00F25F6F" w:rsidRPr="00C37AE0">
          <w:rPr>
            <w:rFonts w:ascii="Arial" w:hAnsi="Arial" w:cs="Arial"/>
            <w:noProof/>
            <w:webHidden/>
            <w:color w:val="000000" w:themeColor="text1"/>
            <w:sz w:val="20"/>
            <w:szCs w:val="20"/>
            <w:lang w:val="en-US"/>
          </w:rPr>
          <w:fldChar w:fldCharType="separate"/>
        </w:r>
        <w:r w:rsidR="00F25F6F" w:rsidRPr="00C37AE0">
          <w:rPr>
            <w:rFonts w:ascii="Arial" w:hAnsi="Arial" w:cs="Arial"/>
            <w:noProof/>
            <w:webHidden/>
            <w:color w:val="000000" w:themeColor="text1"/>
            <w:sz w:val="20"/>
            <w:szCs w:val="20"/>
            <w:lang w:val="en-US"/>
          </w:rPr>
          <w:t>46</w:t>
        </w:r>
        <w:r w:rsidR="00F25F6F" w:rsidRPr="00C37AE0">
          <w:rPr>
            <w:rFonts w:ascii="Arial" w:hAnsi="Arial" w:cs="Arial"/>
            <w:noProof/>
            <w:webHidden/>
            <w:color w:val="000000" w:themeColor="text1"/>
            <w:sz w:val="20"/>
            <w:szCs w:val="20"/>
            <w:lang w:val="en-US"/>
          </w:rPr>
          <w:fldChar w:fldCharType="end"/>
        </w:r>
      </w:hyperlink>
    </w:p>
    <w:p w14:paraId="369D1660" w14:textId="479F1C5C" w:rsidR="00F25F6F" w:rsidRPr="00C37AE0" w:rsidRDefault="007122EB">
      <w:pPr>
        <w:pStyle w:val="TOC4"/>
        <w:rPr>
          <w:rFonts w:ascii="Arial" w:eastAsiaTheme="minorEastAsia" w:hAnsi="Arial" w:cs="Arial"/>
          <w:noProof/>
          <w:color w:val="000000" w:themeColor="text1"/>
          <w:sz w:val="20"/>
          <w:szCs w:val="20"/>
          <w:lang w:val="en-US" w:eastAsia="de-DE"/>
        </w:rPr>
      </w:pPr>
      <w:hyperlink w:anchor="_Toc525463832" w:history="1">
        <w:r w:rsidR="00F25F6F" w:rsidRPr="00C37AE0">
          <w:rPr>
            <w:rStyle w:val="Hyperlink"/>
            <w:rFonts w:ascii="Arial" w:hAnsi="Arial" w:cs="Arial"/>
            <w:noProof/>
            <w:color w:val="000000" w:themeColor="text1"/>
            <w:sz w:val="20"/>
            <w:szCs w:val="20"/>
            <w:lang w:val="en-US"/>
          </w:rPr>
          <w:t>5.2.2.2</w:t>
        </w:r>
        <w:r w:rsidR="00F25F6F" w:rsidRPr="00C37AE0">
          <w:rPr>
            <w:rFonts w:ascii="Arial" w:eastAsiaTheme="minorEastAsia" w:hAnsi="Arial" w:cs="Arial"/>
            <w:noProof/>
            <w:color w:val="000000" w:themeColor="text1"/>
            <w:sz w:val="20"/>
            <w:szCs w:val="20"/>
            <w:lang w:val="en-US" w:eastAsia="de-DE"/>
          </w:rPr>
          <w:tab/>
        </w:r>
        <w:r w:rsidR="00F25F6F" w:rsidRPr="00C37AE0">
          <w:rPr>
            <w:rStyle w:val="Hyperlink"/>
            <w:rFonts w:ascii="Arial" w:hAnsi="Arial" w:cs="Arial"/>
            <w:noProof/>
            <w:color w:val="000000" w:themeColor="text1"/>
            <w:sz w:val="20"/>
            <w:szCs w:val="20"/>
            <w:lang w:val="en-US"/>
          </w:rPr>
          <w:t>Fog Computing and Multi-Access Edge Computing (MEC)</w:t>
        </w:r>
        <w:r w:rsidR="00F25F6F" w:rsidRPr="00C37AE0">
          <w:rPr>
            <w:rFonts w:ascii="Arial" w:hAnsi="Arial" w:cs="Arial"/>
            <w:noProof/>
            <w:webHidden/>
            <w:color w:val="000000" w:themeColor="text1"/>
            <w:sz w:val="20"/>
            <w:szCs w:val="20"/>
            <w:lang w:val="en-US"/>
          </w:rPr>
          <w:tab/>
        </w:r>
        <w:r w:rsidR="00F25F6F" w:rsidRPr="00C37AE0">
          <w:rPr>
            <w:rFonts w:ascii="Arial" w:hAnsi="Arial" w:cs="Arial"/>
            <w:noProof/>
            <w:webHidden/>
            <w:color w:val="000000" w:themeColor="text1"/>
            <w:sz w:val="20"/>
            <w:szCs w:val="20"/>
            <w:lang w:val="en-US"/>
          </w:rPr>
          <w:fldChar w:fldCharType="begin"/>
        </w:r>
        <w:r w:rsidR="00F25F6F" w:rsidRPr="00C37AE0">
          <w:rPr>
            <w:rFonts w:ascii="Arial" w:hAnsi="Arial" w:cs="Arial"/>
            <w:noProof/>
            <w:webHidden/>
            <w:color w:val="000000" w:themeColor="text1"/>
            <w:sz w:val="20"/>
            <w:szCs w:val="20"/>
            <w:lang w:val="en-US"/>
          </w:rPr>
          <w:instrText xml:space="preserve"> PAGEREF _Toc525463832 \h </w:instrText>
        </w:r>
        <w:r w:rsidR="00F25F6F" w:rsidRPr="00C37AE0">
          <w:rPr>
            <w:rFonts w:ascii="Arial" w:hAnsi="Arial" w:cs="Arial"/>
            <w:noProof/>
            <w:webHidden/>
            <w:color w:val="000000" w:themeColor="text1"/>
            <w:sz w:val="20"/>
            <w:szCs w:val="20"/>
            <w:lang w:val="en-US"/>
          </w:rPr>
        </w:r>
        <w:r w:rsidR="00F25F6F" w:rsidRPr="00C37AE0">
          <w:rPr>
            <w:rFonts w:ascii="Arial" w:hAnsi="Arial" w:cs="Arial"/>
            <w:noProof/>
            <w:webHidden/>
            <w:color w:val="000000" w:themeColor="text1"/>
            <w:sz w:val="20"/>
            <w:szCs w:val="20"/>
            <w:lang w:val="en-US"/>
          </w:rPr>
          <w:fldChar w:fldCharType="separate"/>
        </w:r>
        <w:r w:rsidR="00F25F6F" w:rsidRPr="00C37AE0">
          <w:rPr>
            <w:rFonts w:ascii="Arial" w:hAnsi="Arial" w:cs="Arial"/>
            <w:noProof/>
            <w:webHidden/>
            <w:color w:val="000000" w:themeColor="text1"/>
            <w:sz w:val="20"/>
            <w:szCs w:val="20"/>
            <w:lang w:val="en-US"/>
          </w:rPr>
          <w:t>47</w:t>
        </w:r>
        <w:r w:rsidR="00F25F6F" w:rsidRPr="00C37AE0">
          <w:rPr>
            <w:rFonts w:ascii="Arial" w:hAnsi="Arial" w:cs="Arial"/>
            <w:noProof/>
            <w:webHidden/>
            <w:color w:val="000000" w:themeColor="text1"/>
            <w:sz w:val="20"/>
            <w:szCs w:val="20"/>
            <w:lang w:val="en-US"/>
          </w:rPr>
          <w:fldChar w:fldCharType="end"/>
        </w:r>
      </w:hyperlink>
    </w:p>
    <w:p w14:paraId="437036BE" w14:textId="522C46F4" w:rsidR="00F25F6F" w:rsidRPr="00C37AE0" w:rsidRDefault="007122EB">
      <w:pPr>
        <w:pStyle w:val="TOC3"/>
        <w:tabs>
          <w:tab w:val="left" w:pos="2268"/>
        </w:tabs>
        <w:rPr>
          <w:rFonts w:eastAsiaTheme="minorEastAsia"/>
          <w:iCs w:val="0"/>
          <w:lang w:val="en-US"/>
        </w:rPr>
      </w:pPr>
      <w:hyperlink w:anchor="_Toc525463833" w:history="1">
        <w:r w:rsidR="00F25F6F" w:rsidRPr="00C37AE0">
          <w:rPr>
            <w:rStyle w:val="Hyperlink"/>
            <w:color w:val="000000" w:themeColor="text1"/>
            <w:lang w:val="en-US"/>
          </w:rPr>
          <w:t>5.2.3</w:t>
        </w:r>
        <w:r w:rsidR="00F25F6F" w:rsidRPr="00C37AE0">
          <w:rPr>
            <w:rFonts w:eastAsiaTheme="minorEastAsia"/>
            <w:iCs w:val="0"/>
            <w:lang w:val="en-US"/>
          </w:rPr>
          <w:tab/>
        </w:r>
        <w:r w:rsidR="00F25F6F" w:rsidRPr="00C37AE0">
          <w:rPr>
            <w:rStyle w:val="Hyperlink"/>
            <w:color w:val="000000" w:themeColor="text1"/>
            <w:lang w:val="en-US"/>
          </w:rPr>
          <w:t>Fog Computing Research Directions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_Toc525463833 \h </w:instrText>
        </w:r>
        <w:r w:rsidR="00F25F6F" w:rsidRPr="00C37AE0">
          <w:rPr>
            <w:webHidden/>
            <w:lang w:val="en-US"/>
          </w:rPr>
        </w:r>
        <w:r w:rsidR="00F25F6F" w:rsidRPr="00C37AE0">
          <w:rPr>
            <w:webHidden/>
            <w:lang w:val="en-US"/>
          </w:rPr>
          <w:fldChar w:fldCharType="separate"/>
        </w:r>
        <w:r w:rsidR="00F25F6F" w:rsidRPr="00C37AE0">
          <w:rPr>
            <w:webHidden/>
            <w:lang w:val="en-US"/>
          </w:rPr>
          <w:t>47</w:t>
        </w:r>
        <w:r w:rsidR="00F25F6F" w:rsidRPr="00C37AE0">
          <w:rPr>
            <w:webHidden/>
            <w:lang w:val="en-US"/>
          </w:rPr>
          <w:fldChar w:fldCharType="end"/>
        </w:r>
      </w:hyperlink>
    </w:p>
    <w:p w14:paraId="42F0F702" w14:textId="08188A7A"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34" w:history="1">
        <w:r w:rsidR="00F25F6F" w:rsidRPr="00C37AE0">
          <w:rPr>
            <w:rStyle w:val="Hyperlink"/>
            <w:color w:val="000000" w:themeColor="text1"/>
            <w:sz w:val="20"/>
            <w:szCs w:val="20"/>
            <w:lang w:val="en-US"/>
          </w:rPr>
          <w:t>5.3</w:t>
        </w:r>
        <w:r w:rsidR="00F25F6F" w:rsidRPr="00C37AE0">
          <w:rPr>
            <w:rStyle w:val="Hyperlink"/>
            <w:color w:val="000000" w:themeColor="text1"/>
            <w:sz w:val="20"/>
            <w:szCs w:val="20"/>
            <w:lang w:val="en-US"/>
          </w:rPr>
          <w:tab/>
          <w:t>Massive IoT Services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_Toc525463834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48</w:t>
        </w:r>
        <w:r w:rsidR="00F25F6F" w:rsidRPr="00C37AE0">
          <w:rPr>
            <w:rStyle w:val="Hyperlink"/>
            <w:webHidden/>
            <w:color w:val="000000" w:themeColor="text1"/>
            <w:sz w:val="20"/>
            <w:szCs w:val="20"/>
            <w:lang w:val="en-US"/>
          </w:rPr>
          <w:fldChar w:fldCharType="end"/>
        </w:r>
      </w:hyperlink>
    </w:p>
    <w:p w14:paraId="3140D55A" w14:textId="38053260" w:rsidR="00F25F6F" w:rsidRPr="00C37AE0" w:rsidRDefault="007122EB">
      <w:pPr>
        <w:pStyle w:val="TOC3"/>
        <w:tabs>
          <w:tab w:val="left" w:pos="2268"/>
        </w:tabs>
        <w:rPr>
          <w:rFonts w:eastAsiaTheme="minorEastAsia"/>
          <w:iCs w:val="0"/>
          <w:lang w:val="en-US"/>
        </w:rPr>
      </w:pPr>
      <w:hyperlink w:anchor="_Toc525463835" w:history="1">
        <w:r w:rsidR="00F25F6F" w:rsidRPr="00C37AE0">
          <w:rPr>
            <w:rStyle w:val="Hyperlink"/>
            <w:color w:val="000000" w:themeColor="text1"/>
            <w:lang w:val="en-US"/>
          </w:rPr>
          <w:t>5.3.1</w:t>
        </w:r>
        <w:r w:rsidR="00F25F6F" w:rsidRPr="00C37AE0">
          <w:rPr>
            <w:rFonts w:eastAsiaTheme="minorEastAsia"/>
            <w:iCs w:val="0"/>
            <w:lang w:val="en-US"/>
          </w:rPr>
          <w:tab/>
        </w:r>
        <w:r w:rsidR="00F25F6F" w:rsidRPr="00C37AE0">
          <w:rPr>
            <w:rStyle w:val="Hyperlink"/>
            <w:color w:val="000000" w:themeColor="text1"/>
            <w:lang w:val="en-US"/>
          </w:rPr>
          <w:t xml:space="preserve">Critical IoT </w:t>
        </w:r>
        <w:r w:rsidR="001828B8" w:rsidRPr="00C37AE0">
          <w:rPr>
            <w:rStyle w:val="Hyperlink"/>
            <w:color w:val="000000" w:themeColor="text1"/>
            <w:lang w:val="en-US"/>
          </w:rPr>
          <w:t>S</w:t>
        </w:r>
        <w:r w:rsidR="00F25F6F" w:rsidRPr="00C37AE0">
          <w:rPr>
            <w:rStyle w:val="Hyperlink"/>
            <w:color w:val="000000" w:themeColor="text1"/>
            <w:lang w:val="en-US"/>
          </w:rPr>
          <w:t>ervices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_Toc525463835 \h </w:instrText>
        </w:r>
        <w:r w:rsidR="00F25F6F" w:rsidRPr="00C37AE0">
          <w:rPr>
            <w:webHidden/>
            <w:lang w:val="en-US"/>
          </w:rPr>
        </w:r>
        <w:r w:rsidR="00F25F6F" w:rsidRPr="00C37AE0">
          <w:rPr>
            <w:webHidden/>
            <w:lang w:val="en-US"/>
          </w:rPr>
          <w:fldChar w:fldCharType="separate"/>
        </w:r>
        <w:r w:rsidR="00F25F6F" w:rsidRPr="00C37AE0">
          <w:rPr>
            <w:webHidden/>
            <w:lang w:val="en-US"/>
          </w:rPr>
          <w:t>48</w:t>
        </w:r>
        <w:r w:rsidR="00F25F6F" w:rsidRPr="00C37AE0">
          <w:rPr>
            <w:webHidden/>
            <w:lang w:val="en-US"/>
          </w:rPr>
          <w:fldChar w:fldCharType="end"/>
        </w:r>
      </w:hyperlink>
    </w:p>
    <w:p w14:paraId="1F45BE6E" w14:textId="6E883341" w:rsidR="00F25F6F" w:rsidRPr="00C37AE0" w:rsidRDefault="007122EB">
      <w:pPr>
        <w:pStyle w:val="TOC3"/>
        <w:tabs>
          <w:tab w:val="left" w:pos="2268"/>
        </w:tabs>
        <w:rPr>
          <w:rFonts w:eastAsiaTheme="minorEastAsia"/>
          <w:iCs w:val="0"/>
          <w:lang w:val="en-US"/>
        </w:rPr>
      </w:pPr>
      <w:hyperlink w:anchor="_Toc525463836" w:history="1">
        <w:r w:rsidR="00F25F6F" w:rsidRPr="00C37AE0">
          <w:rPr>
            <w:rStyle w:val="Hyperlink"/>
            <w:color w:val="000000" w:themeColor="text1"/>
            <w:lang w:val="en-US"/>
          </w:rPr>
          <w:t>5.3.2</w:t>
        </w:r>
        <w:r w:rsidR="00F25F6F" w:rsidRPr="00C37AE0">
          <w:rPr>
            <w:rFonts w:eastAsiaTheme="minorEastAsia"/>
            <w:iCs w:val="0"/>
            <w:lang w:val="en-US"/>
          </w:rPr>
          <w:tab/>
        </w:r>
        <w:r w:rsidR="00F25F6F" w:rsidRPr="00C37AE0">
          <w:rPr>
            <w:rStyle w:val="Hyperlink"/>
            <w:color w:val="000000" w:themeColor="text1"/>
            <w:lang w:val="en-US"/>
          </w:rPr>
          <w:t xml:space="preserve">Scalable </w:t>
        </w:r>
        <w:r w:rsidR="001828B8" w:rsidRPr="00C37AE0">
          <w:rPr>
            <w:rStyle w:val="Hyperlink"/>
            <w:color w:val="000000" w:themeColor="text1"/>
            <w:lang w:val="en-US"/>
          </w:rPr>
          <w:t>M</w:t>
        </w:r>
        <w:r w:rsidR="00F25F6F" w:rsidRPr="00C37AE0">
          <w:rPr>
            <w:rStyle w:val="Hyperlink"/>
            <w:color w:val="000000" w:themeColor="text1"/>
            <w:lang w:val="en-US"/>
          </w:rPr>
          <w:t xml:space="preserve">anagement of </w:t>
        </w:r>
        <w:r w:rsidR="001828B8" w:rsidRPr="00C37AE0">
          <w:rPr>
            <w:rStyle w:val="Hyperlink"/>
            <w:color w:val="000000" w:themeColor="text1"/>
            <w:lang w:val="en-US"/>
          </w:rPr>
          <w:t>M</w:t>
        </w:r>
        <w:r w:rsidR="00F25F6F" w:rsidRPr="00C37AE0">
          <w:rPr>
            <w:rStyle w:val="Hyperlink"/>
            <w:color w:val="000000" w:themeColor="text1"/>
            <w:lang w:val="en-US"/>
          </w:rPr>
          <w:t xml:space="preserve">assive </w:t>
        </w:r>
        <w:r w:rsidR="001828B8" w:rsidRPr="00C37AE0">
          <w:rPr>
            <w:rStyle w:val="Hyperlink"/>
            <w:color w:val="000000" w:themeColor="text1"/>
            <w:lang w:val="en-US"/>
          </w:rPr>
          <w:t>D</w:t>
        </w:r>
        <w:r w:rsidR="00F25F6F" w:rsidRPr="00C37AE0">
          <w:rPr>
            <w:rStyle w:val="Hyperlink"/>
            <w:color w:val="000000" w:themeColor="text1"/>
            <w:lang w:val="en-US"/>
          </w:rPr>
          <w:t>eployments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_Toc525463836 \h </w:instrText>
        </w:r>
        <w:r w:rsidR="00F25F6F" w:rsidRPr="00C37AE0">
          <w:rPr>
            <w:webHidden/>
            <w:lang w:val="en-US"/>
          </w:rPr>
        </w:r>
        <w:r w:rsidR="00F25F6F" w:rsidRPr="00C37AE0">
          <w:rPr>
            <w:webHidden/>
            <w:lang w:val="en-US"/>
          </w:rPr>
          <w:fldChar w:fldCharType="separate"/>
        </w:r>
        <w:r w:rsidR="00F25F6F" w:rsidRPr="00C37AE0">
          <w:rPr>
            <w:webHidden/>
            <w:lang w:val="en-US"/>
          </w:rPr>
          <w:t>50</w:t>
        </w:r>
        <w:r w:rsidR="00F25F6F" w:rsidRPr="00C37AE0">
          <w:rPr>
            <w:webHidden/>
            <w:lang w:val="en-US"/>
          </w:rPr>
          <w:fldChar w:fldCharType="end"/>
        </w:r>
      </w:hyperlink>
    </w:p>
    <w:p w14:paraId="51A7488B" w14:textId="35619FB1" w:rsidR="00F25F6F" w:rsidRPr="00C37AE0" w:rsidRDefault="007122EB">
      <w:pPr>
        <w:pStyle w:val="TOC3"/>
        <w:tabs>
          <w:tab w:val="left" w:pos="2268"/>
        </w:tabs>
        <w:rPr>
          <w:rFonts w:eastAsiaTheme="minorEastAsia"/>
          <w:iCs w:val="0"/>
          <w:lang w:val="en-US"/>
        </w:rPr>
      </w:pPr>
      <w:hyperlink w:anchor="_Toc525463837" w:history="1">
        <w:r w:rsidR="00F25F6F" w:rsidRPr="00C37AE0">
          <w:rPr>
            <w:rStyle w:val="Hyperlink"/>
            <w:color w:val="000000" w:themeColor="text1"/>
            <w:lang w:val="en-US"/>
          </w:rPr>
          <w:t>5.3.3</w:t>
        </w:r>
        <w:r w:rsidR="00F25F6F" w:rsidRPr="00C37AE0">
          <w:rPr>
            <w:rFonts w:eastAsiaTheme="minorEastAsia"/>
            <w:iCs w:val="0"/>
            <w:lang w:val="en-US"/>
          </w:rPr>
          <w:tab/>
        </w:r>
        <w:r w:rsidR="00F25F6F" w:rsidRPr="00C37AE0">
          <w:rPr>
            <w:rStyle w:val="Hyperlink"/>
            <w:color w:val="000000" w:themeColor="text1"/>
            <w:lang w:val="en-US"/>
          </w:rPr>
          <w:t xml:space="preserve">Distributed/autonomous and </w:t>
        </w:r>
        <w:r w:rsidR="001828B8" w:rsidRPr="00C37AE0">
          <w:rPr>
            <w:rStyle w:val="Hyperlink"/>
            <w:color w:val="000000" w:themeColor="text1"/>
            <w:lang w:val="en-US"/>
          </w:rPr>
          <w:t>C</w:t>
        </w:r>
        <w:r w:rsidR="00F25F6F" w:rsidRPr="00C37AE0">
          <w:rPr>
            <w:rStyle w:val="Hyperlink"/>
            <w:color w:val="000000" w:themeColor="text1"/>
            <w:lang w:val="en-US"/>
          </w:rPr>
          <w:t xml:space="preserve">ooperative </w:t>
        </w:r>
        <w:r w:rsidR="001828B8" w:rsidRPr="00C37AE0">
          <w:rPr>
            <w:rStyle w:val="Hyperlink"/>
            <w:color w:val="000000" w:themeColor="text1"/>
            <w:lang w:val="en-US"/>
          </w:rPr>
          <w:t>C</w:t>
        </w:r>
        <w:r w:rsidR="00F25F6F" w:rsidRPr="00C37AE0">
          <w:rPr>
            <w:rStyle w:val="Hyperlink"/>
            <w:color w:val="000000" w:themeColor="text1"/>
            <w:lang w:val="en-US"/>
          </w:rPr>
          <w:t>omputing</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_Toc525463837 \h </w:instrText>
        </w:r>
        <w:r w:rsidR="00F25F6F" w:rsidRPr="00C37AE0">
          <w:rPr>
            <w:webHidden/>
            <w:lang w:val="en-US"/>
          </w:rPr>
        </w:r>
        <w:r w:rsidR="00F25F6F" w:rsidRPr="00C37AE0">
          <w:rPr>
            <w:webHidden/>
            <w:lang w:val="en-US"/>
          </w:rPr>
          <w:fldChar w:fldCharType="separate"/>
        </w:r>
        <w:r w:rsidR="00F25F6F" w:rsidRPr="00C37AE0">
          <w:rPr>
            <w:webHidden/>
            <w:lang w:val="en-US"/>
          </w:rPr>
          <w:t>51</w:t>
        </w:r>
        <w:r w:rsidR="00F25F6F" w:rsidRPr="00C37AE0">
          <w:rPr>
            <w:webHidden/>
            <w:lang w:val="en-US"/>
          </w:rPr>
          <w:fldChar w:fldCharType="end"/>
        </w:r>
      </w:hyperlink>
    </w:p>
    <w:p w14:paraId="1996DA62" w14:textId="099F2B0F"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38" w:history="1">
        <w:r w:rsidR="00F25F6F" w:rsidRPr="00C37AE0">
          <w:rPr>
            <w:rStyle w:val="Hyperlink"/>
            <w:color w:val="000000" w:themeColor="text1"/>
            <w:sz w:val="20"/>
            <w:szCs w:val="20"/>
            <w:lang w:val="en-US"/>
          </w:rPr>
          <w:t>5.4</w:t>
        </w:r>
        <w:r w:rsidR="00F25F6F" w:rsidRPr="00C37AE0">
          <w:rPr>
            <w:rStyle w:val="Hyperlink"/>
            <w:color w:val="000000" w:themeColor="text1"/>
            <w:sz w:val="20"/>
            <w:szCs w:val="20"/>
            <w:lang w:val="en-US"/>
          </w:rPr>
          <w:tab/>
          <w:t>Data Analytics and Data Monetisation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_Toc525463838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52</w:t>
        </w:r>
        <w:r w:rsidR="00F25F6F" w:rsidRPr="00C37AE0">
          <w:rPr>
            <w:rStyle w:val="Hyperlink"/>
            <w:webHidden/>
            <w:color w:val="000000" w:themeColor="text1"/>
            <w:sz w:val="20"/>
            <w:szCs w:val="20"/>
            <w:lang w:val="en-US"/>
          </w:rPr>
          <w:fldChar w:fldCharType="end"/>
        </w:r>
      </w:hyperlink>
    </w:p>
    <w:p w14:paraId="4B44ABEE" w14:textId="510408C3" w:rsidR="00F25F6F" w:rsidRPr="00C37AE0" w:rsidRDefault="007122EB">
      <w:pPr>
        <w:pStyle w:val="TOC3"/>
        <w:tabs>
          <w:tab w:val="left" w:pos="2268"/>
        </w:tabs>
        <w:rPr>
          <w:rFonts w:eastAsiaTheme="minorEastAsia"/>
          <w:iCs w:val="0"/>
          <w:lang w:val="en-US"/>
        </w:rPr>
      </w:pPr>
      <w:hyperlink w:anchor="_Toc525463839" w:history="1">
        <w:r w:rsidR="00F25F6F" w:rsidRPr="00C37AE0">
          <w:rPr>
            <w:rStyle w:val="Hyperlink"/>
            <w:color w:val="000000" w:themeColor="text1"/>
            <w:lang w:val="en-US"/>
          </w:rPr>
          <w:t>5.4.1</w:t>
        </w:r>
        <w:r w:rsidR="00F25F6F" w:rsidRPr="00C37AE0">
          <w:rPr>
            <w:rFonts w:eastAsiaTheme="minorEastAsia"/>
            <w:iCs w:val="0"/>
            <w:lang w:val="en-US"/>
          </w:rPr>
          <w:tab/>
        </w:r>
        <w:r w:rsidR="00F25F6F" w:rsidRPr="00C37AE0">
          <w:rPr>
            <w:rStyle w:val="Hyperlink"/>
            <w:color w:val="000000" w:themeColor="text1"/>
            <w:lang w:val="en-US"/>
          </w:rPr>
          <w:t>Big Data</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_Toc525463839 \h </w:instrText>
        </w:r>
        <w:r w:rsidR="00F25F6F" w:rsidRPr="00C37AE0">
          <w:rPr>
            <w:webHidden/>
            <w:lang w:val="en-US"/>
          </w:rPr>
        </w:r>
        <w:r w:rsidR="00F25F6F" w:rsidRPr="00C37AE0">
          <w:rPr>
            <w:webHidden/>
            <w:lang w:val="en-US"/>
          </w:rPr>
          <w:fldChar w:fldCharType="separate"/>
        </w:r>
        <w:r w:rsidR="00F25F6F" w:rsidRPr="00C37AE0">
          <w:rPr>
            <w:webHidden/>
            <w:lang w:val="en-US"/>
          </w:rPr>
          <w:t>52</w:t>
        </w:r>
        <w:r w:rsidR="00F25F6F" w:rsidRPr="00C37AE0">
          <w:rPr>
            <w:webHidden/>
            <w:lang w:val="en-US"/>
          </w:rPr>
          <w:fldChar w:fldCharType="end"/>
        </w:r>
      </w:hyperlink>
    </w:p>
    <w:p w14:paraId="2484AA7F" w14:textId="49439FC2" w:rsidR="00F25F6F" w:rsidRPr="00C37AE0" w:rsidRDefault="007122EB">
      <w:pPr>
        <w:pStyle w:val="TOC3"/>
        <w:tabs>
          <w:tab w:val="left" w:pos="2268"/>
        </w:tabs>
        <w:rPr>
          <w:rFonts w:eastAsiaTheme="minorEastAsia"/>
          <w:iCs w:val="0"/>
          <w:lang w:val="en-US"/>
        </w:rPr>
      </w:pPr>
      <w:hyperlink w:anchor="_Toc525463840" w:history="1">
        <w:r w:rsidR="00F25F6F" w:rsidRPr="00C37AE0">
          <w:rPr>
            <w:rStyle w:val="Hyperlink"/>
            <w:color w:val="000000" w:themeColor="text1"/>
            <w:lang w:val="en-US"/>
          </w:rPr>
          <w:t>5.4.2</w:t>
        </w:r>
        <w:r w:rsidR="00F25F6F" w:rsidRPr="00C37AE0">
          <w:rPr>
            <w:rFonts w:eastAsiaTheme="minorEastAsia"/>
            <w:iCs w:val="0"/>
            <w:lang w:val="en-US"/>
          </w:rPr>
          <w:tab/>
        </w:r>
        <w:r w:rsidR="00F25F6F" w:rsidRPr="00C37AE0">
          <w:rPr>
            <w:rStyle w:val="Hyperlink"/>
            <w:color w:val="000000" w:themeColor="text1"/>
            <w:lang w:val="en-US"/>
          </w:rPr>
          <w:t>Distributed Ledgers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_Toc525463840 \h </w:instrText>
        </w:r>
        <w:r w:rsidR="00F25F6F" w:rsidRPr="00C37AE0">
          <w:rPr>
            <w:webHidden/>
            <w:lang w:val="en-US"/>
          </w:rPr>
        </w:r>
        <w:r w:rsidR="00F25F6F" w:rsidRPr="00C37AE0">
          <w:rPr>
            <w:webHidden/>
            <w:lang w:val="en-US"/>
          </w:rPr>
          <w:fldChar w:fldCharType="separate"/>
        </w:r>
        <w:r w:rsidR="00F25F6F" w:rsidRPr="00C37AE0">
          <w:rPr>
            <w:webHidden/>
            <w:lang w:val="en-US"/>
          </w:rPr>
          <w:t>53</w:t>
        </w:r>
        <w:r w:rsidR="00F25F6F" w:rsidRPr="00C37AE0">
          <w:rPr>
            <w:webHidden/>
            <w:lang w:val="en-US"/>
          </w:rPr>
          <w:fldChar w:fldCharType="end"/>
        </w:r>
      </w:hyperlink>
    </w:p>
    <w:p w14:paraId="108D863C" w14:textId="3669509B" w:rsidR="00F25F6F" w:rsidRPr="00C37AE0" w:rsidRDefault="007122EB">
      <w:pPr>
        <w:pStyle w:val="TOC3"/>
        <w:tabs>
          <w:tab w:val="left" w:pos="2268"/>
        </w:tabs>
        <w:rPr>
          <w:rFonts w:eastAsiaTheme="minorEastAsia"/>
          <w:iCs w:val="0"/>
          <w:lang w:val="en-US"/>
        </w:rPr>
      </w:pPr>
      <w:hyperlink w:anchor="_Toc525463841" w:history="1">
        <w:r w:rsidR="00F25F6F" w:rsidRPr="00C37AE0">
          <w:rPr>
            <w:rStyle w:val="Hyperlink"/>
            <w:color w:val="000000" w:themeColor="text1"/>
            <w:lang w:val="en-US"/>
          </w:rPr>
          <w:t>5.4.3</w:t>
        </w:r>
        <w:r w:rsidR="00F25F6F" w:rsidRPr="00C37AE0">
          <w:rPr>
            <w:rFonts w:eastAsiaTheme="minorEastAsia"/>
            <w:iCs w:val="0"/>
            <w:lang w:val="en-US"/>
          </w:rPr>
          <w:tab/>
        </w:r>
        <w:r w:rsidR="00F25F6F" w:rsidRPr="00C37AE0">
          <w:rPr>
            <w:rStyle w:val="Hyperlink"/>
            <w:color w:val="000000" w:themeColor="text1"/>
            <w:lang w:val="en-US"/>
          </w:rPr>
          <w:t>Artificial Intelligence/Machine Learning (AI/ML)</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_Toc525463841 \h </w:instrText>
        </w:r>
        <w:r w:rsidR="00F25F6F" w:rsidRPr="00C37AE0">
          <w:rPr>
            <w:webHidden/>
            <w:lang w:val="en-US"/>
          </w:rPr>
        </w:r>
        <w:r w:rsidR="00F25F6F" w:rsidRPr="00C37AE0">
          <w:rPr>
            <w:webHidden/>
            <w:lang w:val="en-US"/>
          </w:rPr>
          <w:fldChar w:fldCharType="separate"/>
        </w:r>
        <w:r w:rsidR="00F25F6F" w:rsidRPr="00C37AE0">
          <w:rPr>
            <w:webHidden/>
            <w:lang w:val="en-US"/>
          </w:rPr>
          <w:t>53</w:t>
        </w:r>
        <w:r w:rsidR="00F25F6F" w:rsidRPr="00C37AE0">
          <w:rPr>
            <w:webHidden/>
            <w:lang w:val="en-US"/>
          </w:rPr>
          <w:fldChar w:fldCharType="end"/>
        </w:r>
      </w:hyperlink>
    </w:p>
    <w:p w14:paraId="206352D6" w14:textId="0DC7014E" w:rsidR="00F25F6F" w:rsidRPr="00C37AE0" w:rsidRDefault="007122EB">
      <w:pPr>
        <w:pStyle w:val="TOC3"/>
        <w:tabs>
          <w:tab w:val="left" w:pos="2268"/>
        </w:tabs>
        <w:rPr>
          <w:rFonts w:eastAsiaTheme="minorEastAsia"/>
          <w:iCs w:val="0"/>
          <w:lang w:val="en-US"/>
        </w:rPr>
      </w:pPr>
      <w:hyperlink w:anchor="_Toc525463842" w:history="1">
        <w:r w:rsidR="00F25F6F" w:rsidRPr="00C37AE0">
          <w:rPr>
            <w:rStyle w:val="Hyperlink"/>
            <w:color w:val="000000" w:themeColor="text1"/>
            <w:lang w:val="en-US"/>
          </w:rPr>
          <w:t>5.4.4</w:t>
        </w:r>
        <w:r w:rsidR="00F25F6F" w:rsidRPr="00C37AE0">
          <w:rPr>
            <w:rFonts w:eastAsiaTheme="minorEastAsia"/>
            <w:iCs w:val="0"/>
            <w:lang w:val="en-US"/>
          </w:rPr>
          <w:tab/>
        </w:r>
        <w:r w:rsidR="00F25F6F" w:rsidRPr="00C37AE0">
          <w:rPr>
            <w:rStyle w:val="Hyperlink"/>
            <w:color w:val="000000" w:themeColor="text1"/>
            <w:lang w:val="en-US"/>
          </w:rPr>
          <w:t xml:space="preserve">Lack of </w:t>
        </w:r>
        <w:r w:rsidR="001828B8" w:rsidRPr="00C37AE0">
          <w:rPr>
            <w:rStyle w:val="Hyperlink"/>
            <w:color w:val="000000" w:themeColor="text1"/>
            <w:lang w:val="en-US"/>
          </w:rPr>
          <w:t>A</w:t>
        </w:r>
        <w:r w:rsidR="00F25F6F" w:rsidRPr="00C37AE0">
          <w:rPr>
            <w:rStyle w:val="Hyperlink"/>
            <w:color w:val="000000" w:themeColor="text1"/>
            <w:lang w:val="en-US"/>
          </w:rPr>
          <w:t xml:space="preserve">wareness and </w:t>
        </w:r>
        <w:r w:rsidR="001828B8" w:rsidRPr="00C37AE0">
          <w:rPr>
            <w:rStyle w:val="Hyperlink"/>
            <w:color w:val="000000" w:themeColor="text1"/>
            <w:lang w:val="en-US"/>
          </w:rPr>
          <w:t>K</w:t>
        </w:r>
        <w:r w:rsidR="00F25F6F" w:rsidRPr="00C37AE0">
          <w:rPr>
            <w:rStyle w:val="Hyperlink"/>
            <w:color w:val="000000" w:themeColor="text1"/>
            <w:lang w:val="en-US"/>
          </w:rPr>
          <w:t xml:space="preserve">nowledge in </w:t>
        </w:r>
        <w:r w:rsidR="001828B8" w:rsidRPr="00C37AE0">
          <w:rPr>
            <w:rStyle w:val="Hyperlink"/>
            <w:color w:val="000000" w:themeColor="text1"/>
            <w:lang w:val="en-US"/>
          </w:rPr>
          <w:t>P</w:t>
        </w:r>
        <w:r w:rsidR="00F25F6F" w:rsidRPr="00C37AE0">
          <w:rPr>
            <w:rStyle w:val="Hyperlink"/>
            <w:color w:val="000000" w:themeColor="text1"/>
            <w:lang w:val="en-US"/>
          </w:rPr>
          <w:t xml:space="preserve">ersonal </w:t>
        </w:r>
        <w:r w:rsidR="001828B8" w:rsidRPr="00C37AE0">
          <w:rPr>
            <w:rStyle w:val="Hyperlink"/>
            <w:color w:val="000000" w:themeColor="text1"/>
            <w:lang w:val="en-US"/>
          </w:rPr>
          <w:t>D</w:t>
        </w:r>
        <w:r w:rsidR="00F25F6F" w:rsidRPr="00C37AE0">
          <w:rPr>
            <w:rStyle w:val="Hyperlink"/>
            <w:color w:val="000000" w:themeColor="text1"/>
            <w:lang w:val="en-US"/>
          </w:rPr>
          <w:t xml:space="preserve">ata </w:t>
        </w:r>
        <w:r w:rsidR="001828B8" w:rsidRPr="00C37AE0">
          <w:rPr>
            <w:rStyle w:val="Hyperlink"/>
            <w:color w:val="000000" w:themeColor="text1"/>
            <w:lang w:val="en-US"/>
          </w:rPr>
          <w:t>M</w:t>
        </w:r>
        <w:r w:rsidR="00F25F6F" w:rsidRPr="00C37AE0">
          <w:rPr>
            <w:rStyle w:val="Hyperlink"/>
            <w:color w:val="000000" w:themeColor="text1"/>
            <w:lang w:val="en-US"/>
          </w:rPr>
          <w:t>onetisation</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_Toc525463842 \h </w:instrText>
        </w:r>
        <w:r w:rsidR="00F25F6F" w:rsidRPr="00C37AE0">
          <w:rPr>
            <w:webHidden/>
            <w:lang w:val="en-US"/>
          </w:rPr>
        </w:r>
        <w:r w:rsidR="00F25F6F" w:rsidRPr="00C37AE0">
          <w:rPr>
            <w:webHidden/>
            <w:lang w:val="en-US"/>
          </w:rPr>
          <w:fldChar w:fldCharType="separate"/>
        </w:r>
        <w:r w:rsidR="00F25F6F" w:rsidRPr="00C37AE0">
          <w:rPr>
            <w:webHidden/>
            <w:lang w:val="en-US"/>
          </w:rPr>
          <w:t>54</w:t>
        </w:r>
        <w:r w:rsidR="00F25F6F" w:rsidRPr="00C37AE0">
          <w:rPr>
            <w:webHidden/>
            <w:lang w:val="en-US"/>
          </w:rPr>
          <w:fldChar w:fldCharType="end"/>
        </w:r>
      </w:hyperlink>
    </w:p>
    <w:p w14:paraId="1D6DA792" w14:textId="1B0C3B8C" w:rsidR="00F25F6F" w:rsidRPr="00C37AE0" w:rsidRDefault="007122EB">
      <w:pPr>
        <w:pStyle w:val="TOC3"/>
        <w:tabs>
          <w:tab w:val="left" w:pos="2268"/>
        </w:tabs>
        <w:rPr>
          <w:rFonts w:eastAsiaTheme="minorEastAsia"/>
          <w:iCs w:val="0"/>
          <w:lang w:val="en-US"/>
        </w:rPr>
      </w:pPr>
      <w:hyperlink w:anchor="_Toc525463843" w:history="1">
        <w:r w:rsidR="00F25F6F" w:rsidRPr="00C37AE0">
          <w:rPr>
            <w:rStyle w:val="Hyperlink"/>
            <w:color w:val="000000" w:themeColor="text1"/>
            <w:lang w:val="en-US"/>
          </w:rPr>
          <w:t>5.4.5</w:t>
        </w:r>
        <w:r w:rsidR="00F25F6F" w:rsidRPr="00C37AE0">
          <w:rPr>
            <w:rFonts w:eastAsiaTheme="minorEastAsia"/>
            <w:iCs w:val="0"/>
            <w:lang w:val="en-US"/>
          </w:rPr>
          <w:tab/>
        </w:r>
        <w:r w:rsidR="00F25F6F" w:rsidRPr="00C37AE0">
          <w:rPr>
            <w:rStyle w:val="Hyperlink"/>
            <w:color w:val="000000" w:themeColor="text1"/>
            <w:lang w:val="en-US"/>
          </w:rPr>
          <w:t xml:space="preserve">Fraud </w:t>
        </w:r>
        <w:r w:rsidR="001828B8" w:rsidRPr="00C37AE0">
          <w:rPr>
            <w:rStyle w:val="Hyperlink"/>
            <w:color w:val="000000" w:themeColor="text1"/>
            <w:lang w:val="en-US"/>
          </w:rPr>
          <w:t>M</w:t>
        </w:r>
        <w:r w:rsidR="00F25F6F" w:rsidRPr="00C37AE0">
          <w:rPr>
            <w:rStyle w:val="Hyperlink"/>
            <w:color w:val="000000" w:themeColor="text1"/>
            <w:lang w:val="en-US"/>
          </w:rPr>
          <w:t xml:space="preserve">itigation in </w:t>
        </w:r>
        <w:r w:rsidR="001828B8" w:rsidRPr="00C37AE0">
          <w:rPr>
            <w:rStyle w:val="Hyperlink"/>
            <w:color w:val="000000" w:themeColor="text1"/>
            <w:lang w:val="en-US"/>
          </w:rPr>
          <w:t>D</w:t>
        </w:r>
        <w:r w:rsidR="00F25F6F" w:rsidRPr="00C37AE0">
          <w:rPr>
            <w:rStyle w:val="Hyperlink"/>
            <w:color w:val="000000" w:themeColor="text1"/>
            <w:lang w:val="en-US"/>
          </w:rPr>
          <w:t xml:space="preserve">ata </w:t>
        </w:r>
        <w:r w:rsidR="001828B8" w:rsidRPr="00C37AE0">
          <w:rPr>
            <w:rStyle w:val="Hyperlink"/>
            <w:color w:val="000000" w:themeColor="text1"/>
            <w:lang w:val="en-US"/>
          </w:rPr>
          <w:t>M</w:t>
        </w:r>
        <w:r w:rsidR="00F25F6F" w:rsidRPr="00C37AE0">
          <w:rPr>
            <w:rStyle w:val="Hyperlink"/>
            <w:color w:val="000000" w:themeColor="text1"/>
            <w:lang w:val="en-US"/>
          </w:rPr>
          <w:t>onetisation</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_Toc525463843 \h </w:instrText>
        </w:r>
        <w:r w:rsidR="00F25F6F" w:rsidRPr="00C37AE0">
          <w:rPr>
            <w:webHidden/>
            <w:lang w:val="en-US"/>
          </w:rPr>
        </w:r>
        <w:r w:rsidR="00F25F6F" w:rsidRPr="00C37AE0">
          <w:rPr>
            <w:webHidden/>
            <w:lang w:val="en-US"/>
          </w:rPr>
          <w:fldChar w:fldCharType="separate"/>
        </w:r>
        <w:r w:rsidR="00F25F6F" w:rsidRPr="00C37AE0">
          <w:rPr>
            <w:webHidden/>
            <w:lang w:val="en-US"/>
          </w:rPr>
          <w:t>55</w:t>
        </w:r>
        <w:r w:rsidR="00F25F6F" w:rsidRPr="00C37AE0">
          <w:rPr>
            <w:webHidden/>
            <w:lang w:val="en-US"/>
          </w:rPr>
          <w:fldChar w:fldCharType="end"/>
        </w:r>
      </w:hyperlink>
    </w:p>
    <w:p w14:paraId="12C25EFD" w14:textId="4B937DB6" w:rsidR="00F25F6F" w:rsidRPr="00C37AE0" w:rsidRDefault="007122EB">
      <w:pPr>
        <w:pStyle w:val="TOC2"/>
        <w:rPr>
          <w:rFonts w:eastAsiaTheme="minorEastAsia"/>
          <w:sz w:val="20"/>
          <w:szCs w:val="20"/>
          <w:lang w:val="en-US"/>
        </w:rPr>
      </w:pPr>
      <w:hyperlink w:anchor="_Toc525463844" w:history="1">
        <w:r w:rsidR="00F25F6F" w:rsidRPr="00C37AE0">
          <w:rPr>
            <w:rStyle w:val="Hyperlink"/>
            <w:color w:val="000000" w:themeColor="text1"/>
            <w:sz w:val="20"/>
            <w:szCs w:val="20"/>
            <w:lang w:val="en-US"/>
          </w:rPr>
          <w:t>6.</w:t>
        </w:r>
        <w:r w:rsidR="00F25F6F" w:rsidRPr="00C37AE0">
          <w:rPr>
            <w:rFonts w:eastAsiaTheme="minorEastAsia"/>
            <w:sz w:val="20"/>
            <w:szCs w:val="20"/>
            <w:lang w:val="en-US"/>
          </w:rPr>
          <w:tab/>
        </w:r>
        <w:r w:rsidR="00F25F6F" w:rsidRPr="00C37AE0">
          <w:rPr>
            <w:rStyle w:val="Hyperlink"/>
            <w:color w:val="000000" w:themeColor="text1"/>
            <w:sz w:val="20"/>
            <w:szCs w:val="20"/>
            <w:lang w:val="en-US"/>
          </w:rPr>
          <w:t>Network and Service Security</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_Toc525463844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56</w:t>
        </w:r>
        <w:r w:rsidR="00F25F6F" w:rsidRPr="00C37AE0">
          <w:rPr>
            <w:webHidden/>
            <w:sz w:val="20"/>
            <w:szCs w:val="20"/>
            <w:lang w:val="en-US"/>
          </w:rPr>
          <w:fldChar w:fldCharType="end"/>
        </w:r>
      </w:hyperlink>
    </w:p>
    <w:p w14:paraId="45C2C64F" w14:textId="0E7AA647"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45" w:history="1">
        <w:r w:rsidR="00F25F6F" w:rsidRPr="00C37AE0">
          <w:rPr>
            <w:rStyle w:val="Hyperlink"/>
            <w:color w:val="000000" w:themeColor="text1"/>
            <w:sz w:val="20"/>
            <w:szCs w:val="20"/>
            <w:lang w:val="en-US"/>
          </w:rPr>
          <w:t>6.1</w:t>
        </w:r>
        <w:r w:rsidR="00F25F6F" w:rsidRPr="00C37AE0">
          <w:rPr>
            <w:rStyle w:val="Hyperlink"/>
            <w:color w:val="000000" w:themeColor="text1"/>
            <w:sz w:val="20"/>
            <w:szCs w:val="20"/>
            <w:lang w:val="en-US"/>
          </w:rPr>
          <w:tab/>
          <w:t>Security Transformation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_Toc525463845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56</w:t>
        </w:r>
        <w:r w:rsidR="00F25F6F" w:rsidRPr="00C37AE0">
          <w:rPr>
            <w:rStyle w:val="Hyperlink"/>
            <w:webHidden/>
            <w:color w:val="000000" w:themeColor="text1"/>
            <w:sz w:val="20"/>
            <w:szCs w:val="20"/>
            <w:lang w:val="en-US"/>
          </w:rPr>
          <w:fldChar w:fldCharType="end"/>
        </w:r>
      </w:hyperlink>
    </w:p>
    <w:p w14:paraId="5C3E9997" w14:textId="04E58127"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46" w:history="1">
        <w:r w:rsidR="00F25F6F" w:rsidRPr="00C37AE0">
          <w:rPr>
            <w:rStyle w:val="Hyperlink"/>
            <w:color w:val="000000" w:themeColor="text1"/>
            <w:sz w:val="20"/>
            <w:szCs w:val="20"/>
            <w:lang w:val="en-US"/>
          </w:rPr>
          <w:t>6.2</w:t>
        </w:r>
        <w:r w:rsidR="00F25F6F" w:rsidRPr="00C37AE0">
          <w:rPr>
            <w:rStyle w:val="Hyperlink"/>
            <w:color w:val="000000" w:themeColor="text1"/>
            <w:sz w:val="20"/>
            <w:szCs w:val="20"/>
            <w:lang w:val="en-US"/>
          </w:rPr>
          <w:tab/>
          <w:t>Network-wide Security</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_Toc525463846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57</w:t>
        </w:r>
        <w:r w:rsidR="00F25F6F" w:rsidRPr="00C37AE0">
          <w:rPr>
            <w:rStyle w:val="Hyperlink"/>
            <w:webHidden/>
            <w:color w:val="000000" w:themeColor="text1"/>
            <w:sz w:val="20"/>
            <w:szCs w:val="20"/>
            <w:lang w:val="en-US"/>
          </w:rPr>
          <w:fldChar w:fldCharType="end"/>
        </w:r>
      </w:hyperlink>
    </w:p>
    <w:p w14:paraId="68972E57" w14:textId="5C706932"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47" w:history="1">
        <w:r w:rsidR="00F25F6F" w:rsidRPr="00C37AE0">
          <w:rPr>
            <w:rStyle w:val="Hyperlink"/>
            <w:color w:val="000000" w:themeColor="text1"/>
            <w:sz w:val="20"/>
            <w:szCs w:val="20"/>
            <w:lang w:val="en-US"/>
          </w:rPr>
          <w:t>6.3</w:t>
        </w:r>
        <w:r w:rsidR="00F25F6F" w:rsidRPr="00C37AE0">
          <w:rPr>
            <w:rStyle w:val="Hyperlink"/>
            <w:color w:val="000000" w:themeColor="text1"/>
            <w:sz w:val="20"/>
            <w:szCs w:val="20"/>
            <w:lang w:val="en-US"/>
          </w:rPr>
          <w:tab/>
          <w:t>Security and Privacy in Internet of Things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_Toc525463847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58</w:t>
        </w:r>
        <w:r w:rsidR="00F25F6F" w:rsidRPr="00C37AE0">
          <w:rPr>
            <w:rStyle w:val="Hyperlink"/>
            <w:webHidden/>
            <w:color w:val="000000" w:themeColor="text1"/>
            <w:sz w:val="20"/>
            <w:szCs w:val="20"/>
            <w:lang w:val="en-US"/>
          </w:rPr>
          <w:fldChar w:fldCharType="end"/>
        </w:r>
      </w:hyperlink>
    </w:p>
    <w:p w14:paraId="0AD99C72" w14:textId="40DD59D3"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48" w:history="1">
        <w:r w:rsidR="00F25F6F" w:rsidRPr="00C37AE0">
          <w:rPr>
            <w:rStyle w:val="Hyperlink"/>
            <w:color w:val="000000" w:themeColor="text1"/>
            <w:sz w:val="20"/>
            <w:szCs w:val="20"/>
            <w:lang w:val="en-US"/>
          </w:rPr>
          <w:t>6.4</w:t>
        </w:r>
        <w:r w:rsidR="00F25F6F" w:rsidRPr="00C37AE0">
          <w:rPr>
            <w:rStyle w:val="Hyperlink"/>
            <w:color w:val="000000" w:themeColor="text1"/>
            <w:sz w:val="20"/>
            <w:szCs w:val="20"/>
            <w:lang w:val="en-US"/>
          </w:rPr>
          <w:tab/>
          <w:t>Slice-Specific and Convergence on Common Software Defined Patterns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_Toc525463848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58</w:t>
        </w:r>
        <w:r w:rsidR="00F25F6F" w:rsidRPr="00C37AE0">
          <w:rPr>
            <w:rStyle w:val="Hyperlink"/>
            <w:webHidden/>
            <w:color w:val="000000" w:themeColor="text1"/>
            <w:sz w:val="20"/>
            <w:szCs w:val="20"/>
            <w:lang w:val="en-US"/>
          </w:rPr>
          <w:fldChar w:fldCharType="end"/>
        </w:r>
      </w:hyperlink>
    </w:p>
    <w:p w14:paraId="595376E9" w14:textId="0C48F96A"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49" w:history="1">
        <w:r w:rsidR="00F25F6F" w:rsidRPr="00C37AE0">
          <w:rPr>
            <w:rStyle w:val="Hyperlink"/>
            <w:color w:val="000000" w:themeColor="text1"/>
            <w:sz w:val="20"/>
            <w:szCs w:val="20"/>
            <w:lang w:val="en-US"/>
          </w:rPr>
          <w:t>6.5</w:t>
        </w:r>
        <w:r w:rsidR="00F25F6F" w:rsidRPr="00C37AE0">
          <w:rPr>
            <w:rStyle w:val="Hyperlink"/>
            <w:color w:val="000000" w:themeColor="text1"/>
            <w:sz w:val="20"/>
            <w:szCs w:val="20"/>
            <w:lang w:val="en-US"/>
          </w:rPr>
          <w:tab/>
          <w:t>Distributed Trust Systems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_Toc525463849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60</w:t>
        </w:r>
        <w:r w:rsidR="00F25F6F" w:rsidRPr="00C37AE0">
          <w:rPr>
            <w:rStyle w:val="Hyperlink"/>
            <w:webHidden/>
            <w:color w:val="000000" w:themeColor="text1"/>
            <w:sz w:val="20"/>
            <w:szCs w:val="20"/>
            <w:lang w:val="en-US"/>
          </w:rPr>
          <w:fldChar w:fldCharType="end"/>
        </w:r>
      </w:hyperlink>
    </w:p>
    <w:p w14:paraId="7205BD01" w14:textId="35DC5973"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50" w:history="1">
        <w:r w:rsidR="00F25F6F" w:rsidRPr="00C37AE0">
          <w:rPr>
            <w:rStyle w:val="Hyperlink"/>
            <w:color w:val="000000" w:themeColor="text1"/>
            <w:sz w:val="20"/>
            <w:szCs w:val="20"/>
            <w:lang w:val="en-US"/>
          </w:rPr>
          <w:t>6.6</w:t>
        </w:r>
        <w:r w:rsidR="00F25F6F" w:rsidRPr="00C37AE0">
          <w:rPr>
            <w:rStyle w:val="Hyperlink"/>
            <w:color w:val="000000" w:themeColor="text1"/>
            <w:sz w:val="20"/>
            <w:szCs w:val="20"/>
            <w:lang w:val="en-US"/>
          </w:rPr>
          <w:tab/>
          <w:t>Artificial Intelligence and Machine Learning Application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_Toc525463850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61</w:t>
        </w:r>
        <w:r w:rsidR="00F25F6F" w:rsidRPr="00C37AE0">
          <w:rPr>
            <w:rStyle w:val="Hyperlink"/>
            <w:webHidden/>
            <w:color w:val="000000" w:themeColor="text1"/>
            <w:sz w:val="20"/>
            <w:szCs w:val="20"/>
            <w:lang w:val="en-US"/>
          </w:rPr>
          <w:fldChar w:fldCharType="end"/>
        </w:r>
      </w:hyperlink>
    </w:p>
    <w:p w14:paraId="6130D2F0" w14:textId="33B7E678" w:rsidR="00F25F6F" w:rsidRPr="00C37AE0" w:rsidRDefault="007122EB">
      <w:pPr>
        <w:pStyle w:val="TOC2"/>
        <w:rPr>
          <w:rFonts w:eastAsiaTheme="minorEastAsia"/>
          <w:sz w:val="20"/>
          <w:szCs w:val="20"/>
          <w:lang w:val="en-US"/>
        </w:rPr>
      </w:pPr>
      <w:hyperlink w:anchor="_Toc525463851" w:history="1">
        <w:r w:rsidR="00F25F6F" w:rsidRPr="00C37AE0">
          <w:rPr>
            <w:rStyle w:val="Hyperlink"/>
            <w:color w:val="000000" w:themeColor="text1"/>
            <w:sz w:val="20"/>
            <w:szCs w:val="20"/>
            <w:lang w:val="en-US"/>
          </w:rPr>
          <w:t>7.</w:t>
        </w:r>
        <w:r w:rsidR="00F25F6F" w:rsidRPr="00C37AE0">
          <w:rPr>
            <w:rFonts w:eastAsiaTheme="minorEastAsia"/>
            <w:sz w:val="20"/>
            <w:szCs w:val="20"/>
            <w:lang w:val="en-US"/>
          </w:rPr>
          <w:tab/>
        </w:r>
        <w:r w:rsidR="00F25F6F" w:rsidRPr="00C37AE0">
          <w:rPr>
            <w:rStyle w:val="Hyperlink"/>
            <w:color w:val="000000" w:themeColor="text1"/>
            <w:sz w:val="20"/>
            <w:szCs w:val="20"/>
            <w:lang w:val="en-US"/>
          </w:rPr>
          <w:t>Communication Satellite Technologies</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_Toc525463851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62</w:t>
        </w:r>
        <w:r w:rsidR="00F25F6F" w:rsidRPr="00C37AE0">
          <w:rPr>
            <w:webHidden/>
            <w:sz w:val="20"/>
            <w:szCs w:val="20"/>
            <w:lang w:val="en-US"/>
          </w:rPr>
          <w:fldChar w:fldCharType="end"/>
        </w:r>
      </w:hyperlink>
    </w:p>
    <w:p w14:paraId="29191988" w14:textId="3CA5D291"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52" w:history="1">
        <w:r w:rsidR="00F25F6F" w:rsidRPr="00C37AE0">
          <w:rPr>
            <w:rStyle w:val="Hyperlink"/>
            <w:color w:val="000000" w:themeColor="text1"/>
            <w:sz w:val="20"/>
            <w:szCs w:val="20"/>
            <w:lang w:val="en-US"/>
          </w:rPr>
          <w:t>7.1</w:t>
        </w:r>
        <w:r w:rsidR="00F25F6F" w:rsidRPr="00C37AE0">
          <w:rPr>
            <w:rStyle w:val="Hyperlink"/>
            <w:color w:val="000000" w:themeColor="text1"/>
            <w:sz w:val="20"/>
            <w:szCs w:val="20"/>
            <w:lang w:val="en-US"/>
          </w:rPr>
          <w:tab/>
          <w:t>Overall Vision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_Toc525463852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62</w:t>
        </w:r>
        <w:r w:rsidR="00F25F6F" w:rsidRPr="00C37AE0">
          <w:rPr>
            <w:rStyle w:val="Hyperlink"/>
            <w:webHidden/>
            <w:color w:val="000000" w:themeColor="text1"/>
            <w:sz w:val="20"/>
            <w:szCs w:val="20"/>
            <w:lang w:val="en-US"/>
          </w:rPr>
          <w:fldChar w:fldCharType="end"/>
        </w:r>
      </w:hyperlink>
    </w:p>
    <w:p w14:paraId="42F52FCD" w14:textId="43139ECE"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53" w:history="1">
        <w:r w:rsidR="00F25F6F" w:rsidRPr="00C37AE0">
          <w:rPr>
            <w:rStyle w:val="Hyperlink"/>
            <w:color w:val="000000" w:themeColor="text1"/>
            <w:sz w:val="20"/>
            <w:szCs w:val="20"/>
            <w:lang w:val="en-US"/>
          </w:rPr>
          <w:t>7.2</w:t>
        </w:r>
        <w:r w:rsidR="00F25F6F" w:rsidRPr="00C37AE0">
          <w:rPr>
            <w:rStyle w:val="Hyperlink"/>
            <w:color w:val="000000" w:themeColor="text1"/>
            <w:sz w:val="20"/>
            <w:szCs w:val="20"/>
            <w:lang w:val="en-US"/>
          </w:rPr>
          <w:tab/>
          <w:t>Enabled Services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_Toc525463853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63</w:t>
        </w:r>
        <w:r w:rsidR="00F25F6F" w:rsidRPr="00C37AE0">
          <w:rPr>
            <w:rStyle w:val="Hyperlink"/>
            <w:webHidden/>
            <w:color w:val="000000" w:themeColor="text1"/>
            <w:sz w:val="20"/>
            <w:szCs w:val="20"/>
            <w:lang w:val="en-US"/>
          </w:rPr>
          <w:fldChar w:fldCharType="end"/>
        </w:r>
      </w:hyperlink>
    </w:p>
    <w:p w14:paraId="5337AA8E" w14:textId="2A8EF104" w:rsidR="00F25F6F" w:rsidRPr="00C37AE0" w:rsidRDefault="007122EB">
      <w:pPr>
        <w:pStyle w:val="TOC3"/>
        <w:tabs>
          <w:tab w:val="left" w:pos="2268"/>
        </w:tabs>
        <w:rPr>
          <w:rFonts w:eastAsiaTheme="minorEastAsia"/>
          <w:iCs w:val="0"/>
          <w:lang w:val="en-US"/>
        </w:rPr>
      </w:pPr>
      <w:hyperlink w:anchor="_Toc525463854" w:history="1">
        <w:r w:rsidR="00F25F6F" w:rsidRPr="00C37AE0">
          <w:rPr>
            <w:rStyle w:val="Hyperlink"/>
            <w:color w:val="000000" w:themeColor="text1"/>
            <w:lang w:val="en-US"/>
          </w:rPr>
          <w:t>7.2.1</w:t>
        </w:r>
        <w:r w:rsidR="00F25F6F" w:rsidRPr="00C37AE0">
          <w:rPr>
            <w:rFonts w:eastAsiaTheme="minorEastAsia"/>
            <w:iCs w:val="0"/>
            <w:lang w:val="en-US"/>
          </w:rPr>
          <w:tab/>
        </w:r>
        <w:r w:rsidR="00F25F6F" w:rsidRPr="00C37AE0">
          <w:rPr>
            <w:rStyle w:val="Hyperlink"/>
            <w:color w:val="000000" w:themeColor="text1"/>
            <w:lang w:val="en-US"/>
          </w:rPr>
          <w:t>Multimedia Delivery</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_Toc525463854 \h </w:instrText>
        </w:r>
        <w:r w:rsidR="00F25F6F" w:rsidRPr="00C37AE0">
          <w:rPr>
            <w:webHidden/>
            <w:lang w:val="en-US"/>
          </w:rPr>
        </w:r>
        <w:r w:rsidR="00F25F6F" w:rsidRPr="00C37AE0">
          <w:rPr>
            <w:webHidden/>
            <w:lang w:val="en-US"/>
          </w:rPr>
          <w:fldChar w:fldCharType="separate"/>
        </w:r>
        <w:r w:rsidR="00F25F6F" w:rsidRPr="00C37AE0">
          <w:rPr>
            <w:webHidden/>
            <w:lang w:val="en-US"/>
          </w:rPr>
          <w:t>64</w:t>
        </w:r>
        <w:r w:rsidR="00F25F6F" w:rsidRPr="00C37AE0">
          <w:rPr>
            <w:webHidden/>
            <w:lang w:val="en-US"/>
          </w:rPr>
          <w:fldChar w:fldCharType="end"/>
        </w:r>
      </w:hyperlink>
    </w:p>
    <w:p w14:paraId="1996F6AF" w14:textId="29469EDA" w:rsidR="00F25F6F" w:rsidRPr="00C37AE0" w:rsidRDefault="007122EB">
      <w:pPr>
        <w:pStyle w:val="TOC3"/>
        <w:tabs>
          <w:tab w:val="left" w:pos="2268"/>
        </w:tabs>
        <w:rPr>
          <w:rFonts w:eastAsiaTheme="minorEastAsia"/>
          <w:iCs w:val="0"/>
          <w:lang w:val="en-US"/>
        </w:rPr>
      </w:pPr>
      <w:hyperlink w:anchor="_Toc525463855" w:history="1">
        <w:r w:rsidR="00F25F6F" w:rsidRPr="00C37AE0">
          <w:rPr>
            <w:rStyle w:val="Hyperlink"/>
            <w:color w:val="000000" w:themeColor="text1"/>
            <w:lang w:val="en-US"/>
          </w:rPr>
          <w:t>7.2.2</w:t>
        </w:r>
        <w:r w:rsidR="00F25F6F" w:rsidRPr="00C37AE0">
          <w:rPr>
            <w:rFonts w:eastAsiaTheme="minorEastAsia"/>
            <w:iCs w:val="0"/>
            <w:lang w:val="en-US"/>
          </w:rPr>
          <w:tab/>
        </w:r>
        <w:r w:rsidR="00F25F6F" w:rsidRPr="00C37AE0">
          <w:rPr>
            <w:rStyle w:val="Hyperlink"/>
            <w:color w:val="000000" w:themeColor="text1"/>
            <w:lang w:val="en-US"/>
          </w:rPr>
          <w:t>Broadband Access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_Toc525463855 \h </w:instrText>
        </w:r>
        <w:r w:rsidR="00F25F6F" w:rsidRPr="00C37AE0">
          <w:rPr>
            <w:webHidden/>
            <w:lang w:val="en-US"/>
          </w:rPr>
        </w:r>
        <w:r w:rsidR="00F25F6F" w:rsidRPr="00C37AE0">
          <w:rPr>
            <w:webHidden/>
            <w:lang w:val="en-US"/>
          </w:rPr>
          <w:fldChar w:fldCharType="separate"/>
        </w:r>
        <w:r w:rsidR="00F25F6F" w:rsidRPr="00C37AE0">
          <w:rPr>
            <w:webHidden/>
            <w:lang w:val="en-US"/>
          </w:rPr>
          <w:t>64</w:t>
        </w:r>
        <w:r w:rsidR="00F25F6F" w:rsidRPr="00C37AE0">
          <w:rPr>
            <w:webHidden/>
            <w:lang w:val="en-US"/>
          </w:rPr>
          <w:fldChar w:fldCharType="end"/>
        </w:r>
      </w:hyperlink>
    </w:p>
    <w:p w14:paraId="4F825D08" w14:textId="16174837" w:rsidR="00F25F6F" w:rsidRPr="00C37AE0" w:rsidRDefault="007122EB">
      <w:pPr>
        <w:pStyle w:val="TOC3"/>
        <w:tabs>
          <w:tab w:val="left" w:pos="2268"/>
        </w:tabs>
        <w:rPr>
          <w:rFonts w:eastAsiaTheme="minorEastAsia"/>
          <w:iCs w:val="0"/>
          <w:lang w:val="en-US"/>
        </w:rPr>
      </w:pPr>
      <w:hyperlink w:anchor="_Toc525463856" w:history="1">
        <w:r w:rsidR="00F25F6F" w:rsidRPr="00C37AE0">
          <w:rPr>
            <w:rStyle w:val="Hyperlink"/>
            <w:color w:val="000000" w:themeColor="text1"/>
            <w:lang w:val="en-US"/>
          </w:rPr>
          <w:t>7.2.3</w:t>
        </w:r>
        <w:r w:rsidR="00F25F6F" w:rsidRPr="00C37AE0">
          <w:rPr>
            <w:rFonts w:eastAsiaTheme="minorEastAsia"/>
            <w:iCs w:val="0"/>
            <w:lang w:val="en-US"/>
          </w:rPr>
          <w:tab/>
        </w:r>
        <w:r w:rsidR="00F25F6F" w:rsidRPr="00C37AE0">
          <w:rPr>
            <w:rStyle w:val="Hyperlink"/>
            <w:color w:val="000000" w:themeColor="text1"/>
            <w:lang w:val="en-US"/>
          </w:rPr>
          <w:t>Mobile Broadband to Users and Vehicles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_Toc525463856 \h </w:instrText>
        </w:r>
        <w:r w:rsidR="00F25F6F" w:rsidRPr="00C37AE0">
          <w:rPr>
            <w:webHidden/>
            <w:lang w:val="en-US"/>
          </w:rPr>
        </w:r>
        <w:r w:rsidR="00F25F6F" w:rsidRPr="00C37AE0">
          <w:rPr>
            <w:webHidden/>
            <w:lang w:val="en-US"/>
          </w:rPr>
          <w:fldChar w:fldCharType="separate"/>
        </w:r>
        <w:r w:rsidR="00F25F6F" w:rsidRPr="00C37AE0">
          <w:rPr>
            <w:webHidden/>
            <w:lang w:val="en-US"/>
          </w:rPr>
          <w:t>65</w:t>
        </w:r>
        <w:r w:rsidR="00F25F6F" w:rsidRPr="00C37AE0">
          <w:rPr>
            <w:webHidden/>
            <w:lang w:val="en-US"/>
          </w:rPr>
          <w:fldChar w:fldCharType="end"/>
        </w:r>
      </w:hyperlink>
    </w:p>
    <w:p w14:paraId="5737E45B" w14:textId="0E32CCFE" w:rsidR="00F25F6F" w:rsidRPr="00C37AE0" w:rsidRDefault="007122EB">
      <w:pPr>
        <w:pStyle w:val="TOC3"/>
        <w:tabs>
          <w:tab w:val="left" w:pos="2268"/>
        </w:tabs>
        <w:rPr>
          <w:rFonts w:eastAsiaTheme="minorEastAsia"/>
          <w:iCs w:val="0"/>
          <w:lang w:val="en-US"/>
        </w:rPr>
      </w:pPr>
      <w:hyperlink w:anchor="_Toc525463857" w:history="1">
        <w:r w:rsidR="00F25F6F" w:rsidRPr="00C37AE0">
          <w:rPr>
            <w:rStyle w:val="Hyperlink"/>
            <w:color w:val="000000" w:themeColor="text1"/>
            <w:lang w:val="en-US"/>
          </w:rPr>
          <w:t>7.2.4</w:t>
        </w:r>
        <w:r w:rsidR="00F25F6F" w:rsidRPr="00C37AE0">
          <w:rPr>
            <w:rFonts w:eastAsiaTheme="minorEastAsia"/>
            <w:iCs w:val="0"/>
            <w:lang w:val="en-US"/>
          </w:rPr>
          <w:tab/>
        </w:r>
        <w:r w:rsidR="00F25F6F" w:rsidRPr="00C37AE0">
          <w:rPr>
            <w:rStyle w:val="Hyperlink"/>
            <w:color w:val="000000" w:themeColor="text1"/>
            <w:lang w:val="en-US"/>
          </w:rPr>
          <w:t>Machine Type Communication (M2M and IoT)</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_Toc525463857 \h </w:instrText>
        </w:r>
        <w:r w:rsidR="00F25F6F" w:rsidRPr="00C37AE0">
          <w:rPr>
            <w:webHidden/>
            <w:lang w:val="en-US"/>
          </w:rPr>
        </w:r>
        <w:r w:rsidR="00F25F6F" w:rsidRPr="00C37AE0">
          <w:rPr>
            <w:webHidden/>
            <w:lang w:val="en-US"/>
          </w:rPr>
          <w:fldChar w:fldCharType="separate"/>
        </w:r>
        <w:r w:rsidR="00F25F6F" w:rsidRPr="00C37AE0">
          <w:rPr>
            <w:webHidden/>
            <w:lang w:val="en-US"/>
          </w:rPr>
          <w:t>66</w:t>
        </w:r>
        <w:r w:rsidR="00F25F6F" w:rsidRPr="00C37AE0">
          <w:rPr>
            <w:webHidden/>
            <w:lang w:val="en-US"/>
          </w:rPr>
          <w:fldChar w:fldCharType="end"/>
        </w:r>
      </w:hyperlink>
    </w:p>
    <w:p w14:paraId="164058D8" w14:textId="08095ADC" w:rsidR="00F25F6F" w:rsidRPr="00C37AE0" w:rsidRDefault="007122EB">
      <w:pPr>
        <w:pStyle w:val="TOC3"/>
        <w:tabs>
          <w:tab w:val="left" w:pos="2268"/>
        </w:tabs>
        <w:rPr>
          <w:rFonts w:eastAsiaTheme="minorEastAsia"/>
          <w:iCs w:val="0"/>
          <w:lang w:val="en-US"/>
        </w:rPr>
      </w:pPr>
      <w:hyperlink w:anchor="_Toc525463858" w:history="1">
        <w:r w:rsidR="00F25F6F" w:rsidRPr="00C37AE0">
          <w:rPr>
            <w:rStyle w:val="Hyperlink"/>
            <w:color w:val="000000" w:themeColor="text1"/>
            <w:lang w:val="en-US"/>
          </w:rPr>
          <w:t>7.2.5</w:t>
        </w:r>
        <w:r w:rsidR="00F25F6F" w:rsidRPr="00C37AE0">
          <w:rPr>
            <w:rFonts w:eastAsiaTheme="minorEastAsia"/>
            <w:iCs w:val="0"/>
            <w:lang w:val="en-US"/>
          </w:rPr>
          <w:tab/>
        </w:r>
        <w:r w:rsidR="00F25F6F" w:rsidRPr="00C37AE0">
          <w:rPr>
            <w:rStyle w:val="Hyperlink"/>
            <w:color w:val="000000" w:themeColor="text1"/>
            <w:lang w:val="en-US"/>
          </w:rPr>
          <w:t>Reliable and Critical Communication</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_Toc525463858 \h </w:instrText>
        </w:r>
        <w:r w:rsidR="00F25F6F" w:rsidRPr="00C37AE0">
          <w:rPr>
            <w:webHidden/>
            <w:lang w:val="en-US"/>
          </w:rPr>
        </w:r>
        <w:r w:rsidR="00F25F6F" w:rsidRPr="00C37AE0">
          <w:rPr>
            <w:webHidden/>
            <w:lang w:val="en-US"/>
          </w:rPr>
          <w:fldChar w:fldCharType="separate"/>
        </w:r>
        <w:r w:rsidR="00F25F6F" w:rsidRPr="00C37AE0">
          <w:rPr>
            <w:webHidden/>
            <w:lang w:val="en-US"/>
          </w:rPr>
          <w:t>67</w:t>
        </w:r>
        <w:r w:rsidR="00F25F6F" w:rsidRPr="00C37AE0">
          <w:rPr>
            <w:webHidden/>
            <w:lang w:val="en-US"/>
          </w:rPr>
          <w:fldChar w:fldCharType="end"/>
        </w:r>
      </w:hyperlink>
    </w:p>
    <w:p w14:paraId="3D9D0B85" w14:textId="1988D125" w:rsidR="00F25F6F" w:rsidRPr="00C37AE0" w:rsidRDefault="007122EB">
      <w:pPr>
        <w:pStyle w:val="TOC3"/>
        <w:tabs>
          <w:tab w:val="left" w:pos="2268"/>
        </w:tabs>
        <w:rPr>
          <w:rFonts w:eastAsiaTheme="minorEastAsia"/>
          <w:iCs w:val="0"/>
          <w:lang w:val="en-US"/>
        </w:rPr>
      </w:pPr>
      <w:hyperlink w:anchor="_Toc525463859" w:history="1">
        <w:r w:rsidR="00F25F6F" w:rsidRPr="00C37AE0">
          <w:rPr>
            <w:rStyle w:val="Hyperlink"/>
            <w:color w:val="000000" w:themeColor="text1"/>
            <w:lang w:val="en-US"/>
          </w:rPr>
          <w:t>7.2.6</w:t>
        </w:r>
        <w:r w:rsidR="00F25F6F" w:rsidRPr="00C37AE0">
          <w:rPr>
            <w:rFonts w:eastAsiaTheme="minorEastAsia"/>
            <w:iCs w:val="0"/>
            <w:lang w:val="en-US"/>
          </w:rPr>
          <w:tab/>
        </w:r>
        <w:r w:rsidR="00F25F6F" w:rsidRPr="00C37AE0">
          <w:rPr>
            <w:rStyle w:val="Hyperlink"/>
            <w:color w:val="000000" w:themeColor="text1"/>
            <w:lang w:val="en-US"/>
          </w:rPr>
          <w:t>Other Applications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_Toc525463859 \h </w:instrText>
        </w:r>
        <w:r w:rsidR="00F25F6F" w:rsidRPr="00C37AE0">
          <w:rPr>
            <w:webHidden/>
            <w:lang w:val="en-US"/>
          </w:rPr>
        </w:r>
        <w:r w:rsidR="00F25F6F" w:rsidRPr="00C37AE0">
          <w:rPr>
            <w:webHidden/>
            <w:lang w:val="en-US"/>
          </w:rPr>
          <w:fldChar w:fldCharType="separate"/>
        </w:r>
        <w:r w:rsidR="00F25F6F" w:rsidRPr="00C37AE0">
          <w:rPr>
            <w:webHidden/>
            <w:lang w:val="en-US"/>
          </w:rPr>
          <w:t>67</w:t>
        </w:r>
        <w:r w:rsidR="00F25F6F" w:rsidRPr="00C37AE0">
          <w:rPr>
            <w:webHidden/>
            <w:lang w:val="en-US"/>
          </w:rPr>
          <w:fldChar w:fldCharType="end"/>
        </w:r>
      </w:hyperlink>
    </w:p>
    <w:p w14:paraId="4CCFB7DF" w14:textId="26709DF5"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60" w:history="1">
        <w:r w:rsidR="00F25F6F" w:rsidRPr="00C37AE0">
          <w:rPr>
            <w:rStyle w:val="Hyperlink"/>
            <w:color w:val="000000" w:themeColor="text1"/>
            <w:sz w:val="20"/>
            <w:szCs w:val="20"/>
            <w:lang w:val="en-US"/>
          </w:rPr>
          <w:t>7.3</w:t>
        </w:r>
        <w:r w:rsidR="00F25F6F" w:rsidRPr="00C37AE0">
          <w:rPr>
            <w:rStyle w:val="Hyperlink"/>
            <w:color w:val="000000" w:themeColor="text1"/>
            <w:sz w:val="20"/>
            <w:szCs w:val="20"/>
            <w:lang w:val="en-US"/>
          </w:rPr>
          <w:tab/>
          <w:t>Ground Segment</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_Toc525463860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68</w:t>
        </w:r>
        <w:r w:rsidR="00F25F6F" w:rsidRPr="00C37AE0">
          <w:rPr>
            <w:rStyle w:val="Hyperlink"/>
            <w:webHidden/>
            <w:color w:val="000000" w:themeColor="text1"/>
            <w:sz w:val="20"/>
            <w:szCs w:val="20"/>
            <w:lang w:val="en-US"/>
          </w:rPr>
          <w:fldChar w:fldCharType="end"/>
        </w:r>
      </w:hyperlink>
    </w:p>
    <w:p w14:paraId="57CDB596" w14:textId="293DA9C0" w:rsidR="00F25F6F" w:rsidRPr="00C37AE0" w:rsidRDefault="007122EB">
      <w:pPr>
        <w:pStyle w:val="TOC3"/>
        <w:tabs>
          <w:tab w:val="left" w:pos="2268"/>
        </w:tabs>
        <w:rPr>
          <w:rFonts w:eastAsiaTheme="minorEastAsia"/>
          <w:iCs w:val="0"/>
          <w:lang w:val="en-US"/>
        </w:rPr>
      </w:pPr>
      <w:hyperlink w:anchor="_Toc525463861" w:history="1">
        <w:r w:rsidR="00F25F6F" w:rsidRPr="00C37AE0">
          <w:rPr>
            <w:rStyle w:val="Hyperlink"/>
            <w:color w:val="000000" w:themeColor="text1"/>
            <w:lang w:val="en-US"/>
          </w:rPr>
          <w:t>7.3.1</w:t>
        </w:r>
        <w:r w:rsidR="00F25F6F" w:rsidRPr="00C37AE0">
          <w:rPr>
            <w:rFonts w:eastAsiaTheme="minorEastAsia"/>
            <w:iCs w:val="0"/>
            <w:lang w:val="en-US"/>
          </w:rPr>
          <w:tab/>
        </w:r>
        <w:r w:rsidR="00F25F6F" w:rsidRPr="00C37AE0">
          <w:rPr>
            <w:rStyle w:val="Hyperlink"/>
            <w:color w:val="000000" w:themeColor="text1"/>
            <w:lang w:val="en-US"/>
          </w:rPr>
          <w:t>Physical layer</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_Toc525463861 \h </w:instrText>
        </w:r>
        <w:r w:rsidR="00F25F6F" w:rsidRPr="00C37AE0">
          <w:rPr>
            <w:webHidden/>
            <w:lang w:val="en-US"/>
          </w:rPr>
        </w:r>
        <w:r w:rsidR="00F25F6F" w:rsidRPr="00C37AE0">
          <w:rPr>
            <w:webHidden/>
            <w:lang w:val="en-US"/>
          </w:rPr>
          <w:fldChar w:fldCharType="separate"/>
        </w:r>
        <w:r w:rsidR="00F25F6F" w:rsidRPr="00C37AE0">
          <w:rPr>
            <w:webHidden/>
            <w:lang w:val="en-US"/>
          </w:rPr>
          <w:t>68</w:t>
        </w:r>
        <w:r w:rsidR="00F25F6F" w:rsidRPr="00C37AE0">
          <w:rPr>
            <w:webHidden/>
            <w:lang w:val="en-US"/>
          </w:rPr>
          <w:fldChar w:fldCharType="end"/>
        </w:r>
      </w:hyperlink>
    </w:p>
    <w:p w14:paraId="09BC1197" w14:textId="2685A3E9" w:rsidR="00F25F6F" w:rsidRPr="00C37AE0" w:rsidRDefault="007122EB">
      <w:pPr>
        <w:pStyle w:val="TOC3"/>
        <w:tabs>
          <w:tab w:val="left" w:pos="2268"/>
        </w:tabs>
        <w:rPr>
          <w:rFonts w:eastAsiaTheme="minorEastAsia"/>
          <w:iCs w:val="0"/>
          <w:lang w:val="en-US"/>
        </w:rPr>
      </w:pPr>
      <w:hyperlink w:anchor="_Toc525463862" w:history="1">
        <w:r w:rsidR="00F25F6F" w:rsidRPr="00C37AE0">
          <w:rPr>
            <w:rStyle w:val="Hyperlink"/>
            <w:color w:val="000000" w:themeColor="text1"/>
            <w:lang w:val="en-US"/>
          </w:rPr>
          <w:t>7.3.2</w:t>
        </w:r>
        <w:r w:rsidR="00F25F6F" w:rsidRPr="00C37AE0">
          <w:rPr>
            <w:rFonts w:eastAsiaTheme="minorEastAsia"/>
            <w:iCs w:val="0"/>
            <w:lang w:val="en-US"/>
          </w:rPr>
          <w:tab/>
        </w:r>
        <w:r w:rsidR="00F25F6F" w:rsidRPr="00C37AE0">
          <w:rPr>
            <w:rStyle w:val="Hyperlink"/>
            <w:color w:val="000000" w:themeColor="text1"/>
            <w:lang w:val="en-US"/>
          </w:rPr>
          <w:t>Network Operations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_Toc525463862 \h </w:instrText>
        </w:r>
        <w:r w:rsidR="00F25F6F" w:rsidRPr="00C37AE0">
          <w:rPr>
            <w:webHidden/>
            <w:lang w:val="en-US"/>
          </w:rPr>
        </w:r>
        <w:r w:rsidR="00F25F6F" w:rsidRPr="00C37AE0">
          <w:rPr>
            <w:webHidden/>
            <w:lang w:val="en-US"/>
          </w:rPr>
          <w:fldChar w:fldCharType="separate"/>
        </w:r>
        <w:r w:rsidR="00F25F6F" w:rsidRPr="00C37AE0">
          <w:rPr>
            <w:webHidden/>
            <w:lang w:val="en-US"/>
          </w:rPr>
          <w:t>69</w:t>
        </w:r>
        <w:r w:rsidR="00F25F6F" w:rsidRPr="00C37AE0">
          <w:rPr>
            <w:webHidden/>
            <w:lang w:val="en-US"/>
          </w:rPr>
          <w:fldChar w:fldCharType="end"/>
        </w:r>
      </w:hyperlink>
    </w:p>
    <w:p w14:paraId="0EFB7605" w14:textId="1E3C4D42" w:rsidR="00F25F6F" w:rsidRPr="00C37AE0" w:rsidRDefault="007122EB">
      <w:pPr>
        <w:pStyle w:val="TOC3"/>
        <w:tabs>
          <w:tab w:val="left" w:pos="2268"/>
        </w:tabs>
        <w:rPr>
          <w:rFonts w:eastAsiaTheme="minorEastAsia"/>
          <w:iCs w:val="0"/>
          <w:lang w:val="en-US"/>
        </w:rPr>
      </w:pPr>
      <w:hyperlink w:anchor="_Toc525463863" w:history="1">
        <w:r w:rsidR="00F25F6F" w:rsidRPr="00C37AE0">
          <w:rPr>
            <w:rStyle w:val="Hyperlink"/>
            <w:color w:val="000000" w:themeColor="text1"/>
            <w:lang w:val="en-US"/>
          </w:rPr>
          <w:t>7.3.3</w:t>
        </w:r>
        <w:r w:rsidR="00F25F6F" w:rsidRPr="00C37AE0">
          <w:rPr>
            <w:rFonts w:eastAsiaTheme="minorEastAsia"/>
            <w:iCs w:val="0"/>
            <w:lang w:val="en-US"/>
          </w:rPr>
          <w:tab/>
        </w:r>
        <w:r w:rsidR="00F25F6F" w:rsidRPr="00C37AE0">
          <w:rPr>
            <w:rStyle w:val="Hyperlink"/>
            <w:color w:val="000000" w:themeColor="text1"/>
            <w:lang w:val="en-US"/>
          </w:rPr>
          <w:t>Content Delivery Optimisation</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_Toc525463863 \h </w:instrText>
        </w:r>
        <w:r w:rsidR="00F25F6F" w:rsidRPr="00C37AE0">
          <w:rPr>
            <w:webHidden/>
            <w:lang w:val="en-US"/>
          </w:rPr>
        </w:r>
        <w:r w:rsidR="00F25F6F" w:rsidRPr="00C37AE0">
          <w:rPr>
            <w:webHidden/>
            <w:lang w:val="en-US"/>
          </w:rPr>
          <w:fldChar w:fldCharType="separate"/>
        </w:r>
        <w:r w:rsidR="00F25F6F" w:rsidRPr="00C37AE0">
          <w:rPr>
            <w:webHidden/>
            <w:lang w:val="en-US"/>
          </w:rPr>
          <w:t>70</w:t>
        </w:r>
        <w:r w:rsidR="00F25F6F" w:rsidRPr="00C37AE0">
          <w:rPr>
            <w:webHidden/>
            <w:lang w:val="en-US"/>
          </w:rPr>
          <w:fldChar w:fldCharType="end"/>
        </w:r>
      </w:hyperlink>
    </w:p>
    <w:p w14:paraId="5FEB5F14" w14:textId="130DCEB7"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64" w:history="1">
        <w:r w:rsidR="00F25F6F" w:rsidRPr="00C37AE0">
          <w:rPr>
            <w:rStyle w:val="Hyperlink"/>
            <w:color w:val="000000" w:themeColor="text1"/>
            <w:sz w:val="20"/>
            <w:szCs w:val="20"/>
            <w:lang w:val="en-US"/>
          </w:rPr>
          <w:t>7.4</w:t>
        </w:r>
        <w:r w:rsidR="00F25F6F" w:rsidRPr="00C37AE0">
          <w:rPr>
            <w:rStyle w:val="Hyperlink"/>
            <w:color w:val="000000" w:themeColor="text1"/>
            <w:sz w:val="20"/>
            <w:szCs w:val="20"/>
            <w:lang w:val="en-US"/>
          </w:rPr>
          <w:tab/>
          <w:t>Space Segment</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_Toc525463864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70</w:t>
        </w:r>
        <w:r w:rsidR="00F25F6F" w:rsidRPr="00C37AE0">
          <w:rPr>
            <w:rStyle w:val="Hyperlink"/>
            <w:webHidden/>
            <w:color w:val="000000" w:themeColor="text1"/>
            <w:sz w:val="20"/>
            <w:szCs w:val="20"/>
            <w:lang w:val="en-US"/>
          </w:rPr>
          <w:fldChar w:fldCharType="end"/>
        </w:r>
      </w:hyperlink>
    </w:p>
    <w:p w14:paraId="63AB641F" w14:textId="5B87924D" w:rsidR="00F25F6F" w:rsidRPr="00C37AE0" w:rsidRDefault="007122EB">
      <w:pPr>
        <w:pStyle w:val="TOC3"/>
        <w:tabs>
          <w:tab w:val="left" w:pos="2268"/>
        </w:tabs>
        <w:rPr>
          <w:rFonts w:eastAsiaTheme="minorEastAsia"/>
          <w:iCs w:val="0"/>
          <w:lang w:val="en-US"/>
        </w:rPr>
      </w:pPr>
      <w:hyperlink w:anchor="_Toc525463865" w:history="1">
        <w:r w:rsidR="00F25F6F" w:rsidRPr="00C37AE0">
          <w:rPr>
            <w:rStyle w:val="Hyperlink"/>
            <w:color w:val="000000" w:themeColor="text1"/>
            <w:lang w:val="en-US"/>
          </w:rPr>
          <w:t>7.4.1</w:t>
        </w:r>
        <w:r w:rsidR="00F25F6F" w:rsidRPr="00C37AE0">
          <w:rPr>
            <w:rFonts w:eastAsiaTheme="minorEastAsia"/>
            <w:iCs w:val="0"/>
            <w:lang w:val="en-US"/>
          </w:rPr>
          <w:tab/>
        </w:r>
        <w:r w:rsidR="00F25F6F" w:rsidRPr="00C37AE0">
          <w:rPr>
            <w:rStyle w:val="Hyperlink"/>
            <w:color w:val="000000" w:themeColor="text1"/>
            <w:lang w:val="en-US"/>
          </w:rPr>
          <w:t>HTS Broadband GEO</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_Toc525463865 \h </w:instrText>
        </w:r>
        <w:r w:rsidR="00F25F6F" w:rsidRPr="00C37AE0">
          <w:rPr>
            <w:webHidden/>
            <w:lang w:val="en-US"/>
          </w:rPr>
        </w:r>
        <w:r w:rsidR="00F25F6F" w:rsidRPr="00C37AE0">
          <w:rPr>
            <w:webHidden/>
            <w:lang w:val="en-US"/>
          </w:rPr>
          <w:fldChar w:fldCharType="separate"/>
        </w:r>
        <w:r w:rsidR="00F25F6F" w:rsidRPr="00C37AE0">
          <w:rPr>
            <w:webHidden/>
            <w:lang w:val="en-US"/>
          </w:rPr>
          <w:t>71</w:t>
        </w:r>
        <w:r w:rsidR="00F25F6F" w:rsidRPr="00C37AE0">
          <w:rPr>
            <w:webHidden/>
            <w:lang w:val="en-US"/>
          </w:rPr>
          <w:fldChar w:fldCharType="end"/>
        </w:r>
      </w:hyperlink>
    </w:p>
    <w:p w14:paraId="412CDBA5" w14:textId="47FDDF06" w:rsidR="00F25F6F" w:rsidRPr="00C37AE0" w:rsidRDefault="007122EB">
      <w:pPr>
        <w:pStyle w:val="TOC3"/>
        <w:tabs>
          <w:tab w:val="left" w:pos="2268"/>
        </w:tabs>
        <w:rPr>
          <w:rFonts w:eastAsiaTheme="minorEastAsia"/>
          <w:iCs w:val="0"/>
          <w:lang w:val="en-US"/>
        </w:rPr>
      </w:pPr>
      <w:hyperlink w:anchor="_Toc525463866" w:history="1">
        <w:r w:rsidR="00F25F6F" w:rsidRPr="00C37AE0">
          <w:rPr>
            <w:rStyle w:val="Hyperlink"/>
            <w:color w:val="000000" w:themeColor="text1"/>
            <w:lang w:val="en-US"/>
          </w:rPr>
          <w:t>7.4.2</w:t>
        </w:r>
        <w:r w:rsidR="00F25F6F" w:rsidRPr="00C37AE0">
          <w:rPr>
            <w:rFonts w:eastAsiaTheme="minorEastAsia"/>
            <w:iCs w:val="0"/>
            <w:lang w:val="en-US"/>
          </w:rPr>
          <w:tab/>
        </w:r>
        <w:r w:rsidR="00F25F6F" w:rsidRPr="00C37AE0">
          <w:rPr>
            <w:rStyle w:val="Hyperlink"/>
            <w:color w:val="000000" w:themeColor="text1"/>
            <w:lang w:val="en-US"/>
          </w:rPr>
          <w:t>HTS Broadband MEO</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_Toc525463866 \h </w:instrText>
        </w:r>
        <w:r w:rsidR="00F25F6F" w:rsidRPr="00C37AE0">
          <w:rPr>
            <w:webHidden/>
            <w:lang w:val="en-US"/>
          </w:rPr>
        </w:r>
        <w:r w:rsidR="00F25F6F" w:rsidRPr="00C37AE0">
          <w:rPr>
            <w:webHidden/>
            <w:lang w:val="en-US"/>
          </w:rPr>
          <w:fldChar w:fldCharType="separate"/>
        </w:r>
        <w:r w:rsidR="00F25F6F" w:rsidRPr="00C37AE0">
          <w:rPr>
            <w:webHidden/>
            <w:lang w:val="en-US"/>
          </w:rPr>
          <w:t>71</w:t>
        </w:r>
        <w:r w:rsidR="00F25F6F" w:rsidRPr="00C37AE0">
          <w:rPr>
            <w:webHidden/>
            <w:lang w:val="en-US"/>
          </w:rPr>
          <w:fldChar w:fldCharType="end"/>
        </w:r>
      </w:hyperlink>
    </w:p>
    <w:p w14:paraId="70F30F5F" w14:textId="6E1BA0B6" w:rsidR="00F25F6F" w:rsidRPr="00C37AE0" w:rsidRDefault="007122EB">
      <w:pPr>
        <w:pStyle w:val="TOC3"/>
        <w:tabs>
          <w:tab w:val="left" w:pos="2268"/>
        </w:tabs>
        <w:rPr>
          <w:rFonts w:eastAsiaTheme="minorEastAsia"/>
          <w:iCs w:val="0"/>
          <w:lang w:val="en-US"/>
        </w:rPr>
      </w:pPr>
      <w:hyperlink w:anchor="_Toc525463867" w:history="1">
        <w:r w:rsidR="00F25F6F" w:rsidRPr="00C37AE0">
          <w:rPr>
            <w:rStyle w:val="Hyperlink"/>
            <w:color w:val="000000" w:themeColor="text1"/>
            <w:lang w:val="en-US"/>
          </w:rPr>
          <w:t>7.4.3</w:t>
        </w:r>
        <w:r w:rsidR="00F25F6F" w:rsidRPr="00C37AE0">
          <w:rPr>
            <w:rFonts w:eastAsiaTheme="minorEastAsia"/>
            <w:iCs w:val="0"/>
            <w:lang w:val="en-US"/>
          </w:rPr>
          <w:tab/>
        </w:r>
        <w:r w:rsidR="00F25F6F" w:rsidRPr="00C37AE0">
          <w:rPr>
            <w:rStyle w:val="Hyperlink"/>
            <w:color w:val="000000" w:themeColor="text1"/>
            <w:lang w:val="en-US"/>
          </w:rPr>
          <w:t>LEO Constellations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_Toc525463867 \h </w:instrText>
        </w:r>
        <w:r w:rsidR="00F25F6F" w:rsidRPr="00C37AE0">
          <w:rPr>
            <w:webHidden/>
            <w:lang w:val="en-US"/>
          </w:rPr>
        </w:r>
        <w:r w:rsidR="00F25F6F" w:rsidRPr="00C37AE0">
          <w:rPr>
            <w:webHidden/>
            <w:lang w:val="en-US"/>
          </w:rPr>
          <w:fldChar w:fldCharType="separate"/>
        </w:r>
        <w:r w:rsidR="00F25F6F" w:rsidRPr="00C37AE0">
          <w:rPr>
            <w:webHidden/>
            <w:lang w:val="en-US"/>
          </w:rPr>
          <w:t>71</w:t>
        </w:r>
        <w:r w:rsidR="00F25F6F" w:rsidRPr="00C37AE0">
          <w:rPr>
            <w:webHidden/>
            <w:lang w:val="en-US"/>
          </w:rPr>
          <w:fldChar w:fldCharType="end"/>
        </w:r>
      </w:hyperlink>
    </w:p>
    <w:p w14:paraId="37A1A5D3" w14:textId="6AA89F7D" w:rsidR="00F25F6F" w:rsidRPr="00C37AE0" w:rsidRDefault="007122EB">
      <w:pPr>
        <w:pStyle w:val="TOC3"/>
        <w:tabs>
          <w:tab w:val="left" w:pos="2268"/>
        </w:tabs>
        <w:rPr>
          <w:rFonts w:eastAsiaTheme="minorEastAsia"/>
          <w:iCs w:val="0"/>
          <w:lang w:val="en-US"/>
        </w:rPr>
      </w:pPr>
      <w:hyperlink w:anchor="_Toc525463868" w:history="1">
        <w:r w:rsidR="00F25F6F" w:rsidRPr="00C37AE0">
          <w:rPr>
            <w:rStyle w:val="Hyperlink"/>
            <w:color w:val="000000" w:themeColor="text1"/>
            <w:lang w:val="en-US"/>
          </w:rPr>
          <w:t>7.4.4</w:t>
        </w:r>
        <w:r w:rsidR="00F25F6F" w:rsidRPr="00C37AE0">
          <w:rPr>
            <w:rFonts w:eastAsiaTheme="minorEastAsia"/>
            <w:iCs w:val="0"/>
            <w:lang w:val="en-US"/>
          </w:rPr>
          <w:tab/>
        </w:r>
        <w:r w:rsidR="00F25F6F" w:rsidRPr="00C37AE0">
          <w:rPr>
            <w:rStyle w:val="Hyperlink"/>
            <w:color w:val="000000" w:themeColor="text1"/>
            <w:lang w:val="en-US"/>
          </w:rPr>
          <w:t>Highly Flexible Payloads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_Toc525463868 \h </w:instrText>
        </w:r>
        <w:r w:rsidR="00F25F6F" w:rsidRPr="00C37AE0">
          <w:rPr>
            <w:webHidden/>
            <w:lang w:val="en-US"/>
          </w:rPr>
        </w:r>
        <w:r w:rsidR="00F25F6F" w:rsidRPr="00C37AE0">
          <w:rPr>
            <w:webHidden/>
            <w:lang w:val="en-US"/>
          </w:rPr>
          <w:fldChar w:fldCharType="separate"/>
        </w:r>
        <w:r w:rsidR="00F25F6F" w:rsidRPr="00C37AE0">
          <w:rPr>
            <w:webHidden/>
            <w:lang w:val="en-US"/>
          </w:rPr>
          <w:t>72</w:t>
        </w:r>
        <w:r w:rsidR="00F25F6F" w:rsidRPr="00C37AE0">
          <w:rPr>
            <w:webHidden/>
            <w:lang w:val="en-US"/>
          </w:rPr>
          <w:fldChar w:fldCharType="end"/>
        </w:r>
      </w:hyperlink>
    </w:p>
    <w:p w14:paraId="4F63624C" w14:textId="1B762923" w:rsidR="00F25F6F" w:rsidRPr="00C37AE0" w:rsidRDefault="007122EB">
      <w:pPr>
        <w:pStyle w:val="TOC3"/>
        <w:tabs>
          <w:tab w:val="left" w:pos="2268"/>
        </w:tabs>
        <w:rPr>
          <w:rFonts w:eastAsiaTheme="minorEastAsia"/>
          <w:iCs w:val="0"/>
          <w:lang w:val="en-US"/>
        </w:rPr>
      </w:pPr>
      <w:hyperlink w:anchor="_Toc525463869" w:history="1">
        <w:r w:rsidR="00F25F6F" w:rsidRPr="00C37AE0">
          <w:rPr>
            <w:rStyle w:val="Hyperlink"/>
            <w:color w:val="000000" w:themeColor="text1"/>
            <w:lang w:val="en-US"/>
          </w:rPr>
          <w:t>7.4.5</w:t>
        </w:r>
        <w:r w:rsidR="00F25F6F" w:rsidRPr="00C37AE0">
          <w:rPr>
            <w:rFonts w:eastAsiaTheme="minorEastAsia"/>
            <w:iCs w:val="0"/>
            <w:lang w:val="en-US"/>
          </w:rPr>
          <w:tab/>
        </w:r>
        <w:r w:rsidR="00F25F6F" w:rsidRPr="00C37AE0">
          <w:rPr>
            <w:rStyle w:val="Hyperlink"/>
            <w:color w:val="000000" w:themeColor="text1"/>
            <w:lang w:val="en-US"/>
          </w:rPr>
          <w:t>Nano-Systems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_Toc525463869 \h </w:instrText>
        </w:r>
        <w:r w:rsidR="00F25F6F" w:rsidRPr="00C37AE0">
          <w:rPr>
            <w:webHidden/>
            <w:lang w:val="en-US"/>
          </w:rPr>
        </w:r>
        <w:r w:rsidR="00F25F6F" w:rsidRPr="00C37AE0">
          <w:rPr>
            <w:webHidden/>
            <w:lang w:val="en-US"/>
          </w:rPr>
          <w:fldChar w:fldCharType="separate"/>
        </w:r>
        <w:r w:rsidR="00F25F6F" w:rsidRPr="00C37AE0">
          <w:rPr>
            <w:webHidden/>
            <w:lang w:val="en-US"/>
          </w:rPr>
          <w:t>72</w:t>
        </w:r>
        <w:r w:rsidR="00F25F6F" w:rsidRPr="00C37AE0">
          <w:rPr>
            <w:webHidden/>
            <w:lang w:val="en-US"/>
          </w:rPr>
          <w:fldChar w:fldCharType="end"/>
        </w:r>
      </w:hyperlink>
    </w:p>
    <w:p w14:paraId="32BEE4DD" w14:textId="7380B4C1"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70" w:history="1">
        <w:r w:rsidR="00F25F6F" w:rsidRPr="00C37AE0">
          <w:rPr>
            <w:rStyle w:val="Hyperlink"/>
            <w:color w:val="000000" w:themeColor="text1"/>
            <w:sz w:val="20"/>
            <w:szCs w:val="20"/>
            <w:lang w:val="en-US"/>
          </w:rPr>
          <w:t>7.5</w:t>
        </w:r>
        <w:r w:rsidR="00F25F6F" w:rsidRPr="00C37AE0">
          <w:rPr>
            <w:rStyle w:val="Hyperlink"/>
            <w:color w:val="000000" w:themeColor="text1"/>
            <w:sz w:val="20"/>
            <w:szCs w:val="20"/>
            <w:lang w:val="en-US"/>
          </w:rPr>
          <w:tab/>
          <w:t>Communication Architectures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_Toc525463870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73</w:t>
        </w:r>
        <w:r w:rsidR="00F25F6F" w:rsidRPr="00C37AE0">
          <w:rPr>
            <w:rStyle w:val="Hyperlink"/>
            <w:webHidden/>
            <w:color w:val="000000" w:themeColor="text1"/>
            <w:sz w:val="20"/>
            <w:szCs w:val="20"/>
            <w:lang w:val="en-US"/>
          </w:rPr>
          <w:fldChar w:fldCharType="end"/>
        </w:r>
      </w:hyperlink>
    </w:p>
    <w:p w14:paraId="605EB14C" w14:textId="62186215" w:rsidR="00F25F6F" w:rsidRPr="00C37AE0" w:rsidRDefault="007122EB">
      <w:pPr>
        <w:pStyle w:val="TOC3"/>
        <w:tabs>
          <w:tab w:val="left" w:pos="2268"/>
        </w:tabs>
        <w:rPr>
          <w:rFonts w:eastAsiaTheme="minorEastAsia"/>
          <w:iCs w:val="0"/>
          <w:lang w:val="en-US"/>
        </w:rPr>
      </w:pPr>
      <w:hyperlink w:anchor="_Toc525463871" w:history="1">
        <w:r w:rsidR="00F25F6F" w:rsidRPr="00C37AE0">
          <w:rPr>
            <w:rStyle w:val="Hyperlink"/>
            <w:color w:val="000000" w:themeColor="text1"/>
            <w:lang w:val="en-US"/>
          </w:rPr>
          <w:t>7.5.1</w:t>
        </w:r>
        <w:r w:rsidR="00F25F6F" w:rsidRPr="00C37AE0">
          <w:rPr>
            <w:rFonts w:eastAsiaTheme="minorEastAsia"/>
            <w:iCs w:val="0"/>
            <w:lang w:val="en-US"/>
          </w:rPr>
          <w:tab/>
        </w:r>
        <w:r w:rsidR="00F25F6F" w:rsidRPr="00C37AE0">
          <w:rPr>
            <w:rStyle w:val="Hyperlink"/>
            <w:color w:val="000000" w:themeColor="text1"/>
            <w:lang w:val="en-US"/>
          </w:rPr>
          <w:t>Virtualisation and Network Cloudification</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_Toc525463871 \h </w:instrText>
        </w:r>
        <w:r w:rsidR="00F25F6F" w:rsidRPr="00C37AE0">
          <w:rPr>
            <w:webHidden/>
            <w:lang w:val="en-US"/>
          </w:rPr>
        </w:r>
        <w:r w:rsidR="00F25F6F" w:rsidRPr="00C37AE0">
          <w:rPr>
            <w:webHidden/>
            <w:lang w:val="en-US"/>
          </w:rPr>
          <w:fldChar w:fldCharType="separate"/>
        </w:r>
        <w:r w:rsidR="00F25F6F" w:rsidRPr="00C37AE0">
          <w:rPr>
            <w:webHidden/>
            <w:lang w:val="en-US"/>
          </w:rPr>
          <w:t>73</w:t>
        </w:r>
        <w:r w:rsidR="00F25F6F" w:rsidRPr="00C37AE0">
          <w:rPr>
            <w:webHidden/>
            <w:lang w:val="en-US"/>
          </w:rPr>
          <w:fldChar w:fldCharType="end"/>
        </w:r>
      </w:hyperlink>
    </w:p>
    <w:p w14:paraId="2BC4A799" w14:textId="6329EE3B" w:rsidR="00F25F6F" w:rsidRPr="00C37AE0" w:rsidRDefault="007122EB">
      <w:pPr>
        <w:pStyle w:val="TOC3"/>
        <w:tabs>
          <w:tab w:val="left" w:pos="2268"/>
        </w:tabs>
        <w:rPr>
          <w:rFonts w:eastAsiaTheme="minorEastAsia"/>
          <w:iCs w:val="0"/>
          <w:lang w:val="en-US"/>
        </w:rPr>
      </w:pPr>
      <w:hyperlink w:anchor="_Toc525463872" w:history="1">
        <w:r w:rsidR="00F25F6F" w:rsidRPr="00C37AE0">
          <w:rPr>
            <w:rStyle w:val="Hyperlink"/>
            <w:color w:val="000000" w:themeColor="text1"/>
            <w:lang w:val="en-US"/>
          </w:rPr>
          <w:t>7.5.2</w:t>
        </w:r>
        <w:r w:rsidR="00F25F6F" w:rsidRPr="00C37AE0">
          <w:rPr>
            <w:rFonts w:eastAsiaTheme="minorEastAsia"/>
            <w:iCs w:val="0"/>
            <w:lang w:val="en-US"/>
          </w:rPr>
          <w:tab/>
        </w:r>
        <w:r w:rsidR="00F25F6F" w:rsidRPr="00C37AE0">
          <w:rPr>
            <w:rStyle w:val="Hyperlink"/>
            <w:color w:val="000000" w:themeColor="text1"/>
            <w:lang w:val="en-US"/>
          </w:rPr>
          <w:t>Enabling Networking for NGSO (Non-Geostationary Satellite Orbit) Systems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_Toc525463872 \h </w:instrText>
        </w:r>
        <w:r w:rsidR="00F25F6F" w:rsidRPr="00C37AE0">
          <w:rPr>
            <w:webHidden/>
            <w:lang w:val="en-US"/>
          </w:rPr>
        </w:r>
        <w:r w:rsidR="00F25F6F" w:rsidRPr="00C37AE0">
          <w:rPr>
            <w:webHidden/>
            <w:lang w:val="en-US"/>
          </w:rPr>
          <w:fldChar w:fldCharType="separate"/>
        </w:r>
        <w:r w:rsidR="00F25F6F" w:rsidRPr="00C37AE0">
          <w:rPr>
            <w:webHidden/>
            <w:lang w:val="en-US"/>
          </w:rPr>
          <w:t>73</w:t>
        </w:r>
        <w:r w:rsidR="00F25F6F" w:rsidRPr="00C37AE0">
          <w:rPr>
            <w:webHidden/>
            <w:lang w:val="en-US"/>
          </w:rPr>
          <w:fldChar w:fldCharType="end"/>
        </w:r>
      </w:hyperlink>
    </w:p>
    <w:p w14:paraId="325E5D25" w14:textId="3EBB6531" w:rsidR="00F25F6F" w:rsidRPr="00C37AE0" w:rsidRDefault="007122EB">
      <w:pPr>
        <w:pStyle w:val="TOC3"/>
        <w:tabs>
          <w:tab w:val="left" w:pos="2268"/>
        </w:tabs>
        <w:rPr>
          <w:rFonts w:eastAsiaTheme="minorEastAsia"/>
          <w:iCs w:val="0"/>
          <w:lang w:val="en-US"/>
        </w:rPr>
      </w:pPr>
      <w:hyperlink w:anchor="_Toc525463873" w:history="1">
        <w:r w:rsidR="00F25F6F" w:rsidRPr="00C37AE0">
          <w:rPr>
            <w:rStyle w:val="Hyperlink"/>
            <w:color w:val="000000" w:themeColor="text1"/>
            <w:lang w:val="en-US"/>
          </w:rPr>
          <w:t>7.5.3</w:t>
        </w:r>
        <w:r w:rsidR="00F25F6F" w:rsidRPr="00C37AE0">
          <w:rPr>
            <w:rFonts w:eastAsiaTheme="minorEastAsia"/>
            <w:iCs w:val="0"/>
            <w:lang w:val="en-US"/>
          </w:rPr>
          <w:tab/>
        </w:r>
        <w:r w:rsidR="00F25F6F" w:rsidRPr="00C37AE0">
          <w:rPr>
            <w:rStyle w:val="Hyperlink"/>
            <w:color w:val="000000" w:themeColor="text1"/>
            <w:lang w:val="en-US"/>
          </w:rPr>
          <w:t>Optimised Content Delivery</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_Toc525463873 \h </w:instrText>
        </w:r>
        <w:r w:rsidR="00F25F6F" w:rsidRPr="00C37AE0">
          <w:rPr>
            <w:webHidden/>
            <w:lang w:val="en-US"/>
          </w:rPr>
        </w:r>
        <w:r w:rsidR="00F25F6F" w:rsidRPr="00C37AE0">
          <w:rPr>
            <w:webHidden/>
            <w:lang w:val="en-US"/>
          </w:rPr>
          <w:fldChar w:fldCharType="separate"/>
        </w:r>
        <w:r w:rsidR="00F25F6F" w:rsidRPr="00C37AE0">
          <w:rPr>
            <w:webHidden/>
            <w:lang w:val="en-US"/>
          </w:rPr>
          <w:t>74</w:t>
        </w:r>
        <w:r w:rsidR="00F25F6F" w:rsidRPr="00C37AE0">
          <w:rPr>
            <w:webHidden/>
            <w:lang w:val="en-US"/>
          </w:rPr>
          <w:fldChar w:fldCharType="end"/>
        </w:r>
      </w:hyperlink>
    </w:p>
    <w:p w14:paraId="69280FA2" w14:textId="017EF91B"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74" w:history="1">
        <w:r w:rsidR="00F25F6F" w:rsidRPr="00C37AE0">
          <w:rPr>
            <w:rStyle w:val="Hyperlink"/>
            <w:color w:val="000000" w:themeColor="text1"/>
            <w:sz w:val="20"/>
            <w:szCs w:val="20"/>
            <w:lang w:val="en-US"/>
          </w:rPr>
          <w:t>7.6</w:t>
        </w:r>
        <w:r w:rsidR="00F25F6F" w:rsidRPr="00C37AE0">
          <w:rPr>
            <w:rStyle w:val="Hyperlink"/>
            <w:color w:val="000000" w:themeColor="text1"/>
            <w:sz w:val="20"/>
            <w:szCs w:val="20"/>
            <w:lang w:val="en-US"/>
          </w:rPr>
          <w:tab/>
          <w:t>Convergence with Heterogeneous Networks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_Toc525463874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74</w:t>
        </w:r>
        <w:r w:rsidR="00F25F6F" w:rsidRPr="00C37AE0">
          <w:rPr>
            <w:rStyle w:val="Hyperlink"/>
            <w:webHidden/>
            <w:color w:val="000000" w:themeColor="text1"/>
            <w:sz w:val="20"/>
            <w:szCs w:val="20"/>
            <w:lang w:val="en-US"/>
          </w:rPr>
          <w:fldChar w:fldCharType="end"/>
        </w:r>
      </w:hyperlink>
    </w:p>
    <w:p w14:paraId="40ECA6B9" w14:textId="76D7B2FB" w:rsidR="00F25F6F" w:rsidRPr="00C37AE0" w:rsidRDefault="007122EB">
      <w:pPr>
        <w:pStyle w:val="TOC3"/>
        <w:tabs>
          <w:tab w:val="left" w:pos="2268"/>
        </w:tabs>
        <w:rPr>
          <w:rFonts w:eastAsiaTheme="minorEastAsia"/>
          <w:iCs w:val="0"/>
          <w:lang w:val="en-US"/>
        </w:rPr>
      </w:pPr>
      <w:hyperlink w:anchor="_Toc525463875" w:history="1">
        <w:r w:rsidR="00F25F6F" w:rsidRPr="00C37AE0">
          <w:rPr>
            <w:rStyle w:val="Hyperlink"/>
            <w:color w:val="000000" w:themeColor="text1"/>
            <w:lang w:val="en-US"/>
          </w:rPr>
          <w:t>7.6.1</w:t>
        </w:r>
        <w:r w:rsidR="00F25F6F" w:rsidRPr="00C37AE0">
          <w:rPr>
            <w:rFonts w:eastAsiaTheme="minorEastAsia"/>
            <w:iCs w:val="0"/>
            <w:lang w:val="en-US"/>
          </w:rPr>
          <w:tab/>
        </w:r>
        <w:r w:rsidR="00F25F6F" w:rsidRPr="00C37AE0">
          <w:rPr>
            <w:rStyle w:val="Hyperlink"/>
            <w:color w:val="000000" w:themeColor="text1"/>
            <w:lang w:val="en-US"/>
          </w:rPr>
          <w:t>Joint Radio Resource Management (RRM)</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_Toc525463875 \h </w:instrText>
        </w:r>
        <w:r w:rsidR="00F25F6F" w:rsidRPr="00C37AE0">
          <w:rPr>
            <w:webHidden/>
            <w:lang w:val="en-US"/>
          </w:rPr>
        </w:r>
        <w:r w:rsidR="00F25F6F" w:rsidRPr="00C37AE0">
          <w:rPr>
            <w:webHidden/>
            <w:lang w:val="en-US"/>
          </w:rPr>
          <w:fldChar w:fldCharType="separate"/>
        </w:r>
        <w:r w:rsidR="00F25F6F" w:rsidRPr="00C37AE0">
          <w:rPr>
            <w:webHidden/>
            <w:lang w:val="en-US"/>
          </w:rPr>
          <w:t>74</w:t>
        </w:r>
        <w:r w:rsidR="00F25F6F" w:rsidRPr="00C37AE0">
          <w:rPr>
            <w:webHidden/>
            <w:lang w:val="en-US"/>
          </w:rPr>
          <w:fldChar w:fldCharType="end"/>
        </w:r>
      </w:hyperlink>
    </w:p>
    <w:p w14:paraId="51C4DE20" w14:textId="641D3026" w:rsidR="00F25F6F" w:rsidRPr="00C37AE0" w:rsidRDefault="007122EB">
      <w:pPr>
        <w:pStyle w:val="TOC3"/>
        <w:tabs>
          <w:tab w:val="left" w:pos="2268"/>
        </w:tabs>
        <w:rPr>
          <w:rFonts w:eastAsiaTheme="minorEastAsia"/>
          <w:iCs w:val="0"/>
          <w:lang w:val="en-US"/>
        </w:rPr>
      </w:pPr>
      <w:hyperlink w:anchor="_Toc525463876" w:history="1">
        <w:r w:rsidR="00F25F6F" w:rsidRPr="00C37AE0">
          <w:rPr>
            <w:rStyle w:val="Hyperlink"/>
            <w:color w:val="000000" w:themeColor="text1"/>
            <w:lang w:val="en-US"/>
          </w:rPr>
          <w:t>7.6.2</w:t>
        </w:r>
        <w:r w:rsidR="00F25F6F" w:rsidRPr="00C37AE0">
          <w:rPr>
            <w:rFonts w:eastAsiaTheme="minorEastAsia"/>
            <w:iCs w:val="0"/>
            <w:lang w:val="en-US"/>
          </w:rPr>
          <w:tab/>
        </w:r>
        <w:r w:rsidR="00F25F6F" w:rsidRPr="00C37AE0">
          <w:rPr>
            <w:rStyle w:val="Hyperlink"/>
            <w:color w:val="000000" w:themeColor="text1"/>
            <w:lang w:val="en-US"/>
          </w:rPr>
          <w:t>End-to-End Content Delivery</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_Toc525463876 \h </w:instrText>
        </w:r>
        <w:r w:rsidR="00F25F6F" w:rsidRPr="00C37AE0">
          <w:rPr>
            <w:webHidden/>
            <w:lang w:val="en-US"/>
          </w:rPr>
        </w:r>
        <w:r w:rsidR="00F25F6F" w:rsidRPr="00C37AE0">
          <w:rPr>
            <w:webHidden/>
            <w:lang w:val="en-US"/>
          </w:rPr>
          <w:fldChar w:fldCharType="separate"/>
        </w:r>
        <w:r w:rsidR="00F25F6F" w:rsidRPr="00C37AE0">
          <w:rPr>
            <w:webHidden/>
            <w:lang w:val="en-US"/>
          </w:rPr>
          <w:t>75</w:t>
        </w:r>
        <w:r w:rsidR="00F25F6F" w:rsidRPr="00C37AE0">
          <w:rPr>
            <w:webHidden/>
            <w:lang w:val="en-US"/>
          </w:rPr>
          <w:fldChar w:fldCharType="end"/>
        </w:r>
      </w:hyperlink>
    </w:p>
    <w:p w14:paraId="088A4014" w14:textId="6BC4B9B6" w:rsidR="00F25F6F" w:rsidRPr="00C37AE0" w:rsidRDefault="007122EB">
      <w:pPr>
        <w:pStyle w:val="TOC3"/>
        <w:tabs>
          <w:tab w:val="left" w:pos="2268"/>
        </w:tabs>
        <w:rPr>
          <w:rFonts w:eastAsiaTheme="minorEastAsia"/>
          <w:iCs w:val="0"/>
          <w:lang w:val="en-US"/>
        </w:rPr>
      </w:pPr>
      <w:hyperlink w:anchor="_Toc525463877" w:history="1">
        <w:r w:rsidR="00F25F6F" w:rsidRPr="00C37AE0">
          <w:rPr>
            <w:rStyle w:val="Hyperlink"/>
            <w:color w:val="000000" w:themeColor="text1"/>
            <w:lang w:val="en-US"/>
          </w:rPr>
          <w:t>7.6.3</w:t>
        </w:r>
        <w:r w:rsidR="00F25F6F" w:rsidRPr="00C37AE0">
          <w:rPr>
            <w:rFonts w:eastAsiaTheme="minorEastAsia"/>
            <w:iCs w:val="0"/>
            <w:lang w:val="en-US"/>
          </w:rPr>
          <w:tab/>
        </w:r>
        <w:r w:rsidR="00F25F6F" w:rsidRPr="00C37AE0">
          <w:rPr>
            <w:rStyle w:val="Hyperlink"/>
            <w:color w:val="000000" w:themeColor="text1"/>
            <w:lang w:val="en-US"/>
          </w:rPr>
          <w:t>Security</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_Toc525463877 \h </w:instrText>
        </w:r>
        <w:r w:rsidR="00F25F6F" w:rsidRPr="00C37AE0">
          <w:rPr>
            <w:webHidden/>
            <w:lang w:val="en-US"/>
          </w:rPr>
        </w:r>
        <w:r w:rsidR="00F25F6F" w:rsidRPr="00C37AE0">
          <w:rPr>
            <w:webHidden/>
            <w:lang w:val="en-US"/>
          </w:rPr>
          <w:fldChar w:fldCharType="separate"/>
        </w:r>
        <w:r w:rsidR="00F25F6F" w:rsidRPr="00C37AE0">
          <w:rPr>
            <w:webHidden/>
            <w:lang w:val="en-US"/>
          </w:rPr>
          <w:t>75</w:t>
        </w:r>
        <w:r w:rsidR="00F25F6F" w:rsidRPr="00C37AE0">
          <w:rPr>
            <w:webHidden/>
            <w:lang w:val="en-US"/>
          </w:rPr>
          <w:fldChar w:fldCharType="end"/>
        </w:r>
      </w:hyperlink>
    </w:p>
    <w:p w14:paraId="3AC8F98F" w14:textId="2E269961" w:rsidR="00F25F6F" w:rsidRPr="00C37AE0" w:rsidRDefault="007122EB">
      <w:pPr>
        <w:pStyle w:val="TOC3"/>
        <w:tabs>
          <w:tab w:val="left" w:pos="2268"/>
        </w:tabs>
        <w:rPr>
          <w:rFonts w:eastAsiaTheme="minorEastAsia"/>
          <w:iCs w:val="0"/>
          <w:lang w:val="en-US"/>
        </w:rPr>
      </w:pPr>
      <w:hyperlink w:anchor="_Toc525463878" w:history="1">
        <w:r w:rsidR="00F25F6F" w:rsidRPr="00C37AE0">
          <w:rPr>
            <w:rStyle w:val="Hyperlink"/>
            <w:color w:val="000000" w:themeColor="text1"/>
            <w:lang w:val="en-US"/>
          </w:rPr>
          <w:t>7.6.4</w:t>
        </w:r>
        <w:r w:rsidR="00F25F6F" w:rsidRPr="00C37AE0">
          <w:rPr>
            <w:rFonts w:eastAsiaTheme="minorEastAsia"/>
            <w:iCs w:val="0"/>
            <w:lang w:val="en-US"/>
          </w:rPr>
          <w:tab/>
        </w:r>
        <w:r w:rsidR="00F25F6F" w:rsidRPr="00C37AE0">
          <w:rPr>
            <w:rStyle w:val="Hyperlink"/>
            <w:color w:val="000000" w:themeColor="text1"/>
            <w:lang w:val="en-US"/>
          </w:rPr>
          <w:t>Integrated Network Management</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_Toc525463878 \h </w:instrText>
        </w:r>
        <w:r w:rsidR="00F25F6F" w:rsidRPr="00C37AE0">
          <w:rPr>
            <w:webHidden/>
            <w:lang w:val="en-US"/>
          </w:rPr>
        </w:r>
        <w:r w:rsidR="00F25F6F" w:rsidRPr="00C37AE0">
          <w:rPr>
            <w:webHidden/>
            <w:lang w:val="en-US"/>
          </w:rPr>
          <w:fldChar w:fldCharType="separate"/>
        </w:r>
        <w:r w:rsidR="00F25F6F" w:rsidRPr="00C37AE0">
          <w:rPr>
            <w:webHidden/>
            <w:lang w:val="en-US"/>
          </w:rPr>
          <w:t>75</w:t>
        </w:r>
        <w:r w:rsidR="00F25F6F" w:rsidRPr="00C37AE0">
          <w:rPr>
            <w:webHidden/>
            <w:lang w:val="en-US"/>
          </w:rPr>
          <w:fldChar w:fldCharType="end"/>
        </w:r>
      </w:hyperlink>
    </w:p>
    <w:p w14:paraId="4B1AC8ED" w14:textId="2BD5BE63" w:rsidR="00F25F6F" w:rsidRPr="00C37AE0" w:rsidRDefault="007122EB">
      <w:pPr>
        <w:pStyle w:val="TOC2"/>
        <w:rPr>
          <w:rFonts w:eastAsiaTheme="minorEastAsia"/>
          <w:sz w:val="20"/>
          <w:szCs w:val="20"/>
          <w:lang w:val="en-US"/>
        </w:rPr>
      </w:pPr>
      <w:hyperlink w:anchor="_Toc525463879" w:history="1">
        <w:r w:rsidR="00F25F6F" w:rsidRPr="00C37AE0">
          <w:rPr>
            <w:rStyle w:val="Hyperlink"/>
            <w:color w:val="000000" w:themeColor="text1"/>
            <w:sz w:val="20"/>
            <w:szCs w:val="20"/>
            <w:lang w:val="en-US"/>
          </w:rPr>
          <w:t>8.</w:t>
        </w:r>
        <w:r w:rsidR="00F25F6F" w:rsidRPr="00C37AE0">
          <w:rPr>
            <w:rFonts w:eastAsiaTheme="minorEastAsia"/>
            <w:sz w:val="20"/>
            <w:szCs w:val="20"/>
            <w:lang w:val="en-US"/>
          </w:rPr>
          <w:tab/>
        </w:r>
        <w:r w:rsidR="00F25F6F" w:rsidRPr="00C37AE0">
          <w:rPr>
            <w:rStyle w:val="Hyperlink"/>
            <w:color w:val="000000" w:themeColor="text1"/>
            <w:sz w:val="20"/>
            <w:szCs w:val="20"/>
            <w:lang w:val="en-US"/>
          </w:rPr>
          <w:t>Human Centric and Vertical Services</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_Toc525463879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76</w:t>
        </w:r>
        <w:r w:rsidR="00F25F6F" w:rsidRPr="00C37AE0">
          <w:rPr>
            <w:webHidden/>
            <w:sz w:val="20"/>
            <w:szCs w:val="20"/>
            <w:lang w:val="en-US"/>
          </w:rPr>
          <w:fldChar w:fldCharType="end"/>
        </w:r>
      </w:hyperlink>
    </w:p>
    <w:p w14:paraId="5D9B0E1A" w14:textId="1C69CD41"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80" w:history="1">
        <w:r w:rsidR="00F25F6F" w:rsidRPr="00C37AE0">
          <w:rPr>
            <w:rStyle w:val="Hyperlink"/>
            <w:color w:val="000000" w:themeColor="text1"/>
            <w:sz w:val="20"/>
            <w:szCs w:val="20"/>
            <w:lang w:val="en-US"/>
          </w:rPr>
          <w:t>8.1</w:t>
        </w:r>
        <w:r w:rsidR="00F25F6F" w:rsidRPr="00C37AE0">
          <w:rPr>
            <w:rStyle w:val="Hyperlink"/>
            <w:color w:val="000000" w:themeColor="text1"/>
            <w:sz w:val="20"/>
            <w:szCs w:val="20"/>
            <w:lang w:val="en-US"/>
          </w:rPr>
          <w:tab/>
          <w:t>Digital Service Transformation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_Toc525463880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76</w:t>
        </w:r>
        <w:r w:rsidR="00F25F6F" w:rsidRPr="00C37AE0">
          <w:rPr>
            <w:rStyle w:val="Hyperlink"/>
            <w:webHidden/>
            <w:color w:val="000000" w:themeColor="text1"/>
            <w:sz w:val="20"/>
            <w:szCs w:val="20"/>
            <w:lang w:val="en-US"/>
          </w:rPr>
          <w:fldChar w:fldCharType="end"/>
        </w:r>
      </w:hyperlink>
    </w:p>
    <w:p w14:paraId="2078EBC4" w14:textId="3973A9F8"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81" w:history="1">
        <w:r w:rsidR="00F25F6F" w:rsidRPr="00C37AE0">
          <w:rPr>
            <w:rStyle w:val="Hyperlink"/>
            <w:color w:val="000000" w:themeColor="text1"/>
            <w:sz w:val="20"/>
            <w:szCs w:val="20"/>
            <w:lang w:val="en-US"/>
          </w:rPr>
          <w:t>8.2</w:t>
        </w:r>
        <w:r w:rsidR="00F25F6F" w:rsidRPr="00C37AE0">
          <w:rPr>
            <w:rStyle w:val="Hyperlink"/>
            <w:color w:val="000000" w:themeColor="text1"/>
            <w:sz w:val="20"/>
            <w:szCs w:val="20"/>
            <w:lang w:val="en-US"/>
          </w:rPr>
          <w:tab/>
          <w:t>From Software-Centric to Human-Centric Services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_Toc525463881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77</w:t>
        </w:r>
        <w:r w:rsidR="00F25F6F" w:rsidRPr="00C37AE0">
          <w:rPr>
            <w:rStyle w:val="Hyperlink"/>
            <w:webHidden/>
            <w:color w:val="000000" w:themeColor="text1"/>
            <w:sz w:val="20"/>
            <w:szCs w:val="20"/>
            <w:lang w:val="en-US"/>
          </w:rPr>
          <w:fldChar w:fldCharType="end"/>
        </w:r>
      </w:hyperlink>
    </w:p>
    <w:p w14:paraId="59F97C64" w14:textId="70514283"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82" w:history="1">
        <w:r w:rsidR="00F25F6F" w:rsidRPr="00C37AE0">
          <w:rPr>
            <w:rStyle w:val="Hyperlink"/>
            <w:color w:val="000000" w:themeColor="text1"/>
            <w:sz w:val="20"/>
            <w:szCs w:val="20"/>
            <w:lang w:val="en-US"/>
          </w:rPr>
          <w:t>8.3</w:t>
        </w:r>
        <w:r w:rsidR="00F25F6F" w:rsidRPr="00C37AE0">
          <w:rPr>
            <w:rStyle w:val="Hyperlink"/>
            <w:color w:val="000000" w:themeColor="text1"/>
            <w:sz w:val="20"/>
            <w:szCs w:val="20"/>
            <w:lang w:val="en-US"/>
          </w:rPr>
          <w:tab/>
          <w:t>Services Everywhere, Infrastructure No Limits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_Toc525463882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79</w:t>
        </w:r>
        <w:r w:rsidR="00F25F6F" w:rsidRPr="00C37AE0">
          <w:rPr>
            <w:rStyle w:val="Hyperlink"/>
            <w:webHidden/>
            <w:color w:val="000000" w:themeColor="text1"/>
            <w:sz w:val="20"/>
            <w:szCs w:val="20"/>
            <w:lang w:val="en-US"/>
          </w:rPr>
          <w:fldChar w:fldCharType="end"/>
        </w:r>
      </w:hyperlink>
    </w:p>
    <w:p w14:paraId="5325FF63" w14:textId="06E5231A"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83" w:history="1">
        <w:r w:rsidR="00F25F6F" w:rsidRPr="00C37AE0">
          <w:rPr>
            <w:rStyle w:val="Hyperlink"/>
            <w:color w:val="000000" w:themeColor="text1"/>
            <w:sz w:val="20"/>
            <w:szCs w:val="20"/>
            <w:lang w:val="en-US"/>
          </w:rPr>
          <w:t>8.4</w:t>
        </w:r>
        <w:r w:rsidR="00F25F6F" w:rsidRPr="00C37AE0">
          <w:rPr>
            <w:rStyle w:val="Hyperlink"/>
            <w:color w:val="000000" w:themeColor="text1"/>
            <w:sz w:val="20"/>
            <w:szCs w:val="20"/>
            <w:lang w:val="en-US"/>
          </w:rPr>
          <w:tab/>
          <w:t>Network-Unaware Vertical Services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_Toc525463883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80</w:t>
        </w:r>
        <w:r w:rsidR="00F25F6F" w:rsidRPr="00C37AE0">
          <w:rPr>
            <w:rStyle w:val="Hyperlink"/>
            <w:webHidden/>
            <w:color w:val="000000" w:themeColor="text1"/>
            <w:sz w:val="20"/>
            <w:szCs w:val="20"/>
            <w:lang w:val="en-US"/>
          </w:rPr>
          <w:fldChar w:fldCharType="end"/>
        </w:r>
      </w:hyperlink>
    </w:p>
    <w:p w14:paraId="73C36ADA" w14:textId="2010D3E1"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84" w:history="1">
        <w:r w:rsidR="00F25F6F" w:rsidRPr="00C37AE0">
          <w:rPr>
            <w:rStyle w:val="Hyperlink"/>
            <w:color w:val="000000" w:themeColor="text1"/>
            <w:sz w:val="20"/>
            <w:szCs w:val="20"/>
            <w:lang w:val="en-US"/>
          </w:rPr>
          <w:t>8.5</w:t>
        </w:r>
        <w:r w:rsidR="00F25F6F" w:rsidRPr="00C37AE0">
          <w:rPr>
            <w:rStyle w:val="Hyperlink"/>
            <w:color w:val="000000" w:themeColor="text1"/>
            <w:sz w:val="20"/>
            <w:szCs w:val="20"/>
            <w:lang w:val="en-US"/>
          </w:rPr>
          <w:tab/>
          <w:t>Extreme Automation and Real-Time Zero-Touch Service Orchestration</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_Toc525463884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81</w:t>
        </w:r>
        <w:r w:rsidR="00F25F6F" w:rsidRPr="00C37AE0">
          <w:rPr>
            <w:rStyle w:val="Hyperlink"/>
            <w:webHidden/>
            <w:color w:val="000000" w:themeColor="text1"/>
            <w:sz w:val="20"/>
            <w:szCs w:val="20"/>
            <w:lang w:val="en-US"/>
          </w:rPr>
          <w:fldChar w:fldCharType="end"/>
        </w:r>
      </w:hyperlink>
    </w:p>
    <w:p w14:paraId="2AE730FF" w14:textId="36BD33E9"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85" w:history="1">
        <w:r w:rsidR="00F25F6F" w:rsidRPr="00C37AE0">
          <w:rPr>
            <w:rStyle w:val="Hyperlink"/>
            <w:color w:val="000000" w:themeColor="text1"/>
            <w:sz w:val="20"/>
            <w:szCs w:val="20"/>
            <w:lang w:val="en-US"/>
          </w:rPr>
          <w:t>8.6</w:t>
        </w:r>
        <w:r w:rsidR="00F25F6F" w:rsidRPr="00C37AE0">
          <w:rPr>
            <w:rStyle w:val="Hyperlink"/>
            <w:color w:val="000000" w:themeColor="text1"/>
            <w:sz w:val="20"/>
            <w:szCs w:val="20"/>
            <w:lang w:val="en-US"/>
          </w:rPr>
          <w:tab/>
          <w:t>Service Injection Loop</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_Toc525463885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83</w:t>
        </w:r>
        <w:r w:rsidR="00F25F6F" w:rsidRPr="00C37AE0">
          <w:rPr>
            <w:rStyle w:val="Hyperlink"/>
            <w:webHidden/>
            <w:color w:val="000000" w:themeColor="text1"/>
            <w:sz w:val="20"/>
            <w:szCs w:val="20"/>
            <w:lang w:val="en-US"/>
          </w:rPr>
          <w:fldChar w:fldCharType="end"/>
        </w:r>
      </w:hyperlink>
    </w:p>
    <w:p w14:paraId="024F6D99" w14:textId="3F5525BA" w:rsidR="00F25F6F" w:rsidRPr="00C37AE0" w:rsidRDefault="007122EB">
      <w:pPr>
        <w:pStyle w:val="TOC2"/>
        <w:rPr>
          <w:rFonts w:eastAsiaTheme="minorEastAsia"/>
          <w:sz w:val="20"/>
          <w:szCs w:val="20"/>
          <w:lang w:val="en-US"/>
        </w:rPr>
      </w:pPr>
      <w:hyperlink w:anchor="_Toc525463886" w:history="1">
        <w:r w:rsidR="00F25F6F" w:rsidRPr="00C37AE0">
          <w:rPr>
            <w:rStyle w:val="Hyperlink"/>
            <w:color w:val="000000" w:themeColor="text1"/>
            <w:sz w:val="20"/>
            <w:szCs w:val="20"/>
            <w:lang w:val="en-US"/>
          </w:rPr>
          <w:t>9.</w:t>
        </w:r>
        <w:r w:rsidR="00F25F6F" w:rsidRPr="00C37AE0">
          <w:rPr>
            <w:rFonts w:eastAsiaTheme="minorEastAsia"/>
            <w:sz w:val="20"/>
            <w:szCs w:val="20"/>
            <w:lang w:val="en-US"/>
          </w:rPr>
          <w:tab/>
        </w:r>
        <w:r w:rsidR="00F25F6F" w:rsidRPr="00C37AE0">
          <w:rPr>
            <w:rStyle w:val="Hyperlink"/>
            <w:color w:val="000000" w:themeColor="text1"/>
            <w:sz w:val="20"/>
            <w:szCs w:val="20"/>
            <w:lang w:val="en-US"/>
          </w:rPr>
          <w:t xml:space="preserve">Future and Emerging </w:t>
        </w:r>
        <w:r w:rsidR="001828B8" w:rsidRPr="00C37AE0">
          <w:rPr>
            <w:rStyle w:val="Hyperlink"/>
            <w:color w:val="000000" w:themeColor="text1"/>
            <w:sz w:val="20"/>
            <w:szCs w:val="20"/>
            <w:lang w:val="en-US"/>
          </w:rPr>
          <w:t>T</w:t>
        </w:r>
        <w:r w:rsidR="00F25F6F" w:rsidRPr="00C37AE0">
          <w:rPr>
            <w:rStyle w:val="Hyperlink"/>
            <w:color w:val="000000" w:themeColor="text1"/>
            <w:sz w:val="20"/>
            <w:szCs w:val="20"/>
            <w:lang w:val="en-US"/>
          </w:rPr>
          <w:t>echnologies</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_Toc525463886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85</w:t>
        </w:r>
        <w:r w:rsidR="00F25F6F" w:rsidRPr="00C37AE0">
          <w:rPr>
            <w:webHidden/>
            <w:sz w:val="20"/>
            <w:szCs w:val="20"/>
            <w:lang w:val="en-US"/>
          </w:rPr>
          <w:fldChar w:fldCharType="end"/>
        </w:r>
      </w:hyperlink>
    </w:p>
    <w:p w14:paraId="3C2C3A95" w14:textId="0CC0B7C2"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87" w:history="1">
        <w:r w:rsidR="00F25F6F" w:rsidRPr="00C37AE0">
          <w:rPr>
            <w:rStyle w:val="Hyperlink"/>
            <w:color w:val="000000" w:themeColor="text1"/>
            <w:sz w:val="20"/>
            <w:szCs w:val="20"/>
            <w:lang w:val="en-US"/>
          </w:rPr>
          <w:t>9.1</w:t>
        </w:r>
        <w:r w:rsidR="00F25F6F" w:rsidRPr="00C37AE0">
          <w:rPr>
            <w:rStyle w:val="Hyperlink"/>
            <w:color w:val="000000" w:themeColor="text1"/>
            <w:sz w:val="20"/>
            <w:szCs w:val="20"/>
            <w:lang w:val="en-US"/>
          </w:rPr>
          <w:tab/>
          <w:t>The Physical Stratum: Communication and Computing Resources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_Toc525463887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88</w:t>
        </w:r>
        <w:r w:rsidR="00F25F6F" w:rsidRPr="00C37AE0">
          <w:rPr>
            <w:rStyle w:val="Hyperlink"/>
            <w:webHidden/>
            <w:color w:val="000000" w:themeColor="text1"/>
            <w:sz w:val="20"/>
            <w:szCs w:val="20"/>
            <w:lang w:val="en-US"/>
          </w:rPr>
          <w:fldChar w:fldCharType="end"/>
        </w:r>
      </w:hyperlink>
    </w:p>
    <w:p w14:paraId="07D04239" w14:textId="6662C2FD" w:rsidR="00F25F6F" w:rsidRPr="00C37AE0" w:rsidRDefault="007122EB">
      <w:pPr>
        <w:pStyle w:val="TOC3"/>
        <w:tabs>
          <w:tab w:val="left" w:pos="2268"/>
        </w:tabs>
        <w:rPr>
          <w:rFonts w:eastAsiaTheme="minorEastAsia"/>
          <w:iCs w:val="0"/>
          <w:lang w:val="en-US"/>
        </w:rPr>
      </w:pPr>
      <w:hyperlink w:anchor="_Toc525463888" w:history="1">
        <w:r w:rsidR="00F25F6F" w:rsidRPr="00C37AE0">
          <w:rPr>
            <w:rStyle w:val="Hyperlink"/>
            <w:color w:val="000000" w:themeColor="text1"/>
            <w:lang w:val="en-US"/>
          </w:rPr>
          <w:t>9.1.1</w:t>
        </w:r>
        <w:r w:rsidR="00F25F6F" w:rsidRPr="00C37AE0">
          <w:rPr>
            <w:rFonts w:eastAsiaTheme="minorEastAsia"/>
            <w:iCs w:val="0"/>
            <w:lang w:val="en-US"/>
          </w:rPr>
          <w:tab/>
        </w:r>
        <w:r w:rsidR="00F25F6F" w:rsidRPr="00C37AE0">
          <w:rPr>
            <w:rStyle w:val="Hyperlink"/>
            <w:color w:val="000000" w:themeColor="text1"/>
            <w:lang w:val="en-US"/>
          </w:rPr>
          <w:t>Nano-Things Networking</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_Toc525463888 \h </w:instrText>
        </w:r>
        <w:r w:rsidR="00F25F6F" w:rsidRPr="00C37AE0">
          <w:rPr>
            <w:webHidden/>
            <w:lang w:val="en-US"/>
          </w:rPr>
        </w:r>
        <w:r w:rsidR="00F25F6F" w:rsidRPr="00C37AE0">
          <w:rPr>
            <w:webHidden/>
            <w:lang w:val="en-US"/>
          </w:rPr>
          <w:fldChar w:fldCharType="separate"/>
        </w:r>
        <w:r w:rsidR="00F25F6F" w:rsidRPr="00C37AE0">
          <w:rPr>
            <w:webHidden/>
            <w:lang w:val="en-US"/>
          </w:rPr>
          <w:t>88</w:t>
        </w:r>
        <w:r w:rsidR="00F25F6F" w:rsidRPr="00C37AE0">
          <w:rPr>
            <w:webHidden/>
            <w:lang w:val="en-US"/>
          </w:rPr>
          <w:fldChar w:fldCharType="end"/>
        </w:r>
      </w:hyperlink>
    </w:p>
    <w:p w14:paraId="5B8931E3" w14:textId="7D4B4FD3" w:rsidR="00F25F6F" w:rsidRPr="00C37AE0" w:rsidRDefault="007122EB">
      <w:pPr>
        <w:pStyle w:val="TOC3"/>
        <w:tabs>
          <w:tab w:val="left" w:pos="2268"/>
        </w:tabs>
        <w:rPr>
          <w:rFonts w:eastAsiaTheme="minorEastAsia"/>
          <w:iCs w:val="0"/>
          <w:lang w:val="en-US"/>
        </w:rPr>
      </w:pPr>
      <w:hyperlink w:anchor="_Toc525463889" w:history="1">
        <w:r w:rsidR="00F25F6F" w:rsidRPr="00C37AE0">
          <w:rPr>
            <w:rStyle w:val="Hyperlink"/>
            <w:color w:val="000000" w:themeColor="text1"/>
            <w:lang w:val="en-US"/>
          </w:rPr>
          <w:t>9.1.2</w:t>
        </w:r>
        <w:r w:rsidR="00F25F6F" w:rsidRPr="00C37AE0">
          <w:rPr>
            <w:rFonts w:eastAsiaTheme="minorEastAsia"/>
            <w:iCs w:val="0"/>
            <w:lang w:val="en-US"/>
          </w:rPr>
          <w:tab/>
        </w:r>
        <w:r w:rsidR="00F25F6F" w:rsidRPr="00C37AE0">
          <w:rPr>
            <w:rStyle w:val="Hyperlink"/>
            <w:color w:val="000000" w:themeColor="text1"/>
            <w:lang w:val="en-US"/>
          </w:rPr>
          <w:t>Bio-Nano-Things Networking</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_Toc525463889 \h </w:instrText>
        </w:r>
        <w:r w:rsidR="00F25F6F" w:rsidRPr="00C37AE0">
          <w:rPr>
            <w:webHidden/>
            <w:lang w:val="en-US"/>
          </w:rPr>
        </w:r>
        <w:r w:rsidR="00F25F6F" w:rsidRPr="00C37AE0">
          <w:rPr>
            <w:webHidden/>
            <w:lang w:val="en-US"/>
          </w:rPr>
          <w:fldChar w:fldCharType="separate"/>
        </w:r>
        <w:r w:rsidR="00F25F6F" w:rsidRPr="00C37AE0">
          <w:rPr>
            <w:webHidden/>
            <w:lang w:val="en-US"/>
          </w:rPr>
          <w:t>89</w:t>
        </w:r>
        <w:r w:rsidR="00F25F6F" w:rsidRPr="00C37AE0">
          <w:rPr>
            <w:webHidden/>
            <w:lang w:val="en-US"/>
          </w:rPr>
          <w:fldChar w:fldCharType="end"/>
        </w:r>
      </w:hyperlink>
    </w:p>
    <w:p w14:paraId="394BBF9C" w14:textId="1D986A71" w:rsidR="00F25F6F" w:rsidRPr="00C37AE0" w:rsidRDefault="007122EB">
      <w:pPr>
        <w:pStyle w:val="TOC3"/>
        <w:tabs>
          <w:tab w:val="left" w:pos="2268"/>
        </w:tabs>
        <w:rPr>
          <w:rFonts w:eastAsiaTheme="minorEastAsia"/>
          <w:iCs w:val="0"/>
          <w:lang w:val="en-US"/>
        </w:rPr>
      </w:pPr>
      <w:hyperlink w:anchor="_Toc525463890" w:history="1">
        <w:r w:rsidR="00F25F6F" w:rsidRPr="00C37AE0">
          <w:rPr>
            <w:rStyle w:val="Hyperlink"/>
            <w:color w:val="000000" w:themeColor="text1"/>
            <w:lang w:val="en-US"/>
          </w:rPr>
          <w:t>9.1.3</w:t>
        </w:r>
        <w:r w:rsidR="00F25F6F" w:rsidRPr="00C37AE0">
          <w:rPr>
            <w:rFonts w:eastAsiaTheme="minorEastAsia"/>
            <w:iCs w:val="0"/>
            <w:lang w:val="en-US"/>
          </w:rPr>
          <w:tab/>
        </w:r>
        <w:r w:rsidR="00F25F6F" w:rsidRPr="00C37AE0">
          <w:rPr>
            <w:rStyle w:val="Hyperlink"/>
            <w:color w:val="000000" w:themeColor="text1"/>
            <w:lang w:val="en-US"/>
          </w:rPr>
          <w:t>Quantum Networking</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_Toc525463890 \h </w:instrText>
        </w:r>
        <w:r w:rsidR="00F25F6F" w:rsidRPr="00C37AE0">
          <w:rPr>
            <w:webHidden/>
            <w:lang w:val="en-US"/>
          </w:rPr>
        </w:r>
        <w:r w:rsidR="00F25F6F" w:rsidRPr="00C37AE0">
          <w:rPr>
            <w:webHidden/>
            <w:lang w:val="en-US"/>
          </w:rPr>
          <w:fldChar w:fldCharType="separate"/>
        </w:r>
        <w:r w:rsidR="00F25F6F" w:rsidRPr="00C37AE0">
          <w:rPr>
            <w:webHidden/>
            <w:lang w:val="en-US"/>
          </w:rPr>
          <w:t>91</w:t>
        </w:r>
        <w:r w:rsidR="00F25F6F" w:rsidRPr="00C37AE0">
          <w:rPr>
            <w:webHidden/>
            <w:lang w:val="en-US"/>
          </w:rPr>
          <w:fldChar w:fldCharType="end"/>
        </w:r>
      </w:hyperlink>
    </w:p>
    <w:p w14:paraId="2A029DF6" w14:textId="661B199D"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91" w:history="1">
        <w:r w:rsidR="00F25F6F" w:rsidRPr="00C37AE0">
          <w:rPr>
            <w:rStyle w:val="Hyperlink"/>
            <w:color w:val="000000" w:themeColor="text1"/>
            <w:sz w:val="20"/>
            <w:szCs w:val="20"/>
            <w:lang w:val="en-US"/>
          </w:rPr>
          <w:t>9.2</w:t>
        </w:r>
        <w:r w:rsidR="00F25F6F" w:rsidRPr="00C37AE0">
          <w:rPr>
            <w:rStyle w:val="Hyperlink"/>
            <w:color w:val="000000" w:themeColor="text1"/>
            <w:sz w:val="20"/>
            <w:szCs w:val="20"/>
            <w:lang w:val="en-US"/>
          </w:rPr>
          <w:tab/>
          <w:t>Algorithms and Data</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_Toc525463891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93</w:t>
        </w:r>
        <w:r w:rsidR="00F25F6F" w:rsidRPr="00C37AE0">
          <w:rPr>
            <w:rStyle w:val="Hyperlink"/>
            <w:webHidden/>
            <w:color w:val="000000" w:themeColor="text1"/>
            <w:sz w:val="20"/>
            <w:szCs w:val="20"/>
            <w:lang w:val="en-US"/>
          </w:rPr>
          <w:fldChar w:fldCharType="end"/>
        </w:r>
      </w:hyperlink>
    </w:p>
    <w:p w14:paraId="4172BB7C" w14:textId="2C5CEBA2" w:rsidR="00F25F6F" w:rsidRPr="00C37AE0" w:rsidRDefault="007122EB">
      <w:pPr>
        <w:pStyle w:val="TOC3"/>
        <w:tabs>
          <w:tab w:val="left" w:pos="2268"/>
        </w:tabs>
        <w:rPr>
          <w:rFonts w:eastAsiaTheme="minorEastAsia"/>
          <w:iCs w:val="0"/>
          <w:lang w:val="en-US"/>
        </w:rPr>
      </w:pPr>
      <w:hyperlink w:anchor="_Toc525463892" w:history="1">
        <w:r w:rsidR="00F25F6F" w:rsidRPr="00C37AE0">
          <w:rPr>
            <w:rStyle w:val="Hyperlink"/>
            <w:color w:val="000000" w:themeColor="text1"/>
            <w:lang w:val="en-US"/>
          </w:rPr>
          <w:t>9.2.1</w:t>
        </w:r>
        <w:r w:rsidR="00F25F6F" w:rsidRPr="00C37AE0">
          <w:rPr>
            <w:rFonts w:eastAsiaTheme="minorEastAsia"/>
            <w:iCs w:val="0"/>
            <w:lang w:val="en-US"/>
          </w:rPr>
          <w:tab/>
        </w:r>
        <w:r w:rsidR="00F25F6F" w:rsidRPr="00C37AE0">
          <w:rPr>
            <w:rStyle w:val="Hyperlink"/>
            <w:color w:val="000000" w:themeColor="text1"/>
            <w:lang w:val="en-US"/>
          </w:rPr>
          <w:t>Impact of AI/ML on the Network</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_Toc525463892 \h </w:instrText>
        </w:r>
        <w:r w:rsidR="00F25F6F" w:rsidRPr="00C37AE0">
          <w:rPr>
            <w:webHidden/>
            <w:lang w:val="en-US"/>
          </w:rPr>
        </w:r>
        <w:r w:rsidR="00F25F6F" w:rsidRPr="00C37AE0">
          <w:rPr>
            <w:webHidden/>
            <w:lang w:val="en-US"/>
          </w:rPr>
          <w:fldChar w:fldCharType="separate"/>
        </w:r>
        <w:r w:rsidR="00F25F6F" w:rsidRPr="00C37AE0">
          <w:rPr>
            <w:webHidden/>
            <w:lang w:val="en-US"/>
          </w:rPr>
          <w:t>93</w:t>
        </w:r>
        <w:r w:rsidR="00F25F6F" w:rsidRPr="00C37AE0">
          <w:rPr>
            <w:webHidden/>
            <w:lang w:val="en-US"/>
          </w:rPr>
          <w:fldChar w:fldCharType="end"/>
        </w:r>
      </w:hyperlink>
    </w:p>
    <w:p w14:paraId="698F6B12" w14:textId="3650AC48" w:rsidR="00F25F6F" w:rsidRPr="00C37AE0" w:rsidRDefault="007122EB">
      <w:pPr>
        <w:pStyle w:val="TOC3"/>
        <w:tabs>
          <w:tab w:val="left" w:pos="2268"/>
        </w:tabs>
        <w:rPr>
          <w:rFonts w:eastAsiaTheme="minorEastAsia"/>
          <w:iCs w:val="0"/>
          <w:lang w:val="en-US"/>
        </w:rPr>
      </w:pPr>
      <w:hyperlink w:anchor="_Toc525463893" w:history="1">
        <w:r w:rsidR="00F25F6F" w:rsidRPr="00C37AE0">
          <w:rPr>
            <w:rStyle w:val="Hyperlink"/>
            <w:color w:val="000000" w:themeColor="text1"/>
            <w:lang w:val="en-US"/>
          </w:rPr>
          <w:t>9.2.2</w:t>
        </w:r>
        <w:r w:rsidR="00F25F6F" w:rsidRPr="00C37AE0">
          <w:rPr>
            <w:rFonts w:eastAsiaTheme="minorEastAsia"/>
            <w:iCs w:val="0"/>
            <w:lang w:val="en-US"/>
          </w:rPr>
          <w:tab/>
        </w:r>
        <w:r w:rsidR="00F25F6F" w:rsidRPr="00C37AE0">
          <w:rPr>
            <w:rStyle w:val="Hyperlink"/>
            <w:color w:val="000000" w:themeColor="text1"/>
            <w:lang w:val="en-US"/>
          </w:rPr>
          <w:t>Impact of IoT on the Network</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_Toc525463893 \h </w:instrText>
        </w:r>
        <w:r w:rsidR="00F25F6F" w:rsidRPr="00C37AE0">
          <w:rPr>
            <w:webHidden/>
            <w:lang w:val="en-US"/>
          </w:rPr>
        </w:r>
        <w:r w:rsidR="00F25F6F" w:rsidRPr="00C37AE0">
          <w:rPr>
            <w:webHidden/>
            <w:lang w:val="en-US"/>
          </w:rPr>
          <w:fldChar w:fldCharType="separate"/>
        </w:r>
        <w:r w:rsidR="00F25F6F" w:rsidRPr="00C37AE0">
          <w:rPr>
            <w:webHidden/>
            <w:lang w:val="en-US"/>
          </w:rPr>
          <w:t>95</w:t>
        </w:r>
        <w:r w:rsidR="00F25F6F" w:rsidRPr="00C37AE0">
          <w:rPr>
            <w:webHidden/>
            <w:lang w:val="en-US"/>
          </w:rPr>
          <w:fldChar w:fldCharType="end"/>
        </w:r>
      </w:hyperlink>
    </w:p>
    <w:p w14:paraId="3E0B8860" w14:textId="68BA4C3C" w:rsidR="00F25F6F" w:rsidRPr="00C37AE0" w:rsidRDefault="007122EB">
      <w:pPr>
        <w:pStyle w:val="TOC3"/>
        <w:tabs>
          <w:tab w:val="left" w:pos="2268"/>
        </w:tabs>
        <w:rPr>
          <w:rFonts w:eastAsiaTheme="minorEastAsia"/>
          <w:iCs w:val="0"/>
          <w:lang w:val="en-US"/>
        </w:rPr>
      </w:pPr>
      <w:hyperlink w:anchor="_Toc525463894" w:history="1">
        <w:r w:rsidR="00F25F6F" w:rsidRPr="00C37AE0">
          <w:rPr>
            <w:rStyle w:val="Hyperlink"/>
            <w:color w:val="000000" w:themeColor="text1"/>
            <w:lang w:val="en-US"/>
          </w:rPr>
          <w:t>9.2.3</w:t>
        </w:r>
        <w:r w:rsidR="00F25F6F" w:rsidRPr="00C37AE0">
          <w:rPr>
            <w:rFonts w:eastAsiaTheme="minorEastAsia"/>
            <w:iCs w:val="0"/>
            <w:lang w:val="en-US"/>
          </w:rPr>
          <w:tab/>
        </w:r>
        <w:r w:rsidR="00F25F6F" w:rsidRPr="00C37AE0">
          <w:rPr>
            <w:rStyle w:val="Hyperlink"/>
            <w:color w:val="000000" w:themeColor="text1"/>
            <w:lang w:val="en-US"/>
          </w:rPr>
          <w:t>Impact of Blockchain Technologies on the Network</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_Toc525463894 \h </w:instrText>
        </w:r>
        <w:r w:rsidR="00F25F6F" w:rsidRPr="00C37AE0">
          <w:rPr>
            <w:webHidden/>
            <w:lang w:val="en-US"/>
          </w:rPr>
        </w:r>
        <w:r w:rsidR="00F25F6F" w:rsidRPr="00C37AE0">
          <w:rPr>
            <w:webHidden/>
            <w:lang w:val="en-US"/>
          </w:rPr>
          <w:fldChar w:fldCharType="separate"/>
        </w:r>
        <w:r w:rsidR="00F25F6F" w:rsidRPr="00C37AE0">
          <w:rPr>
            <w:webHidden/>
            <w:lang w:val="en-US"/>
          </w:rPr>
          <w:t>97</w:t>
        </w:r>
        <w:r w:rsidR="00F25F6F" w:rsidRPr="00C37AE0">
          <w:rPr>
            <w:webHidden/>
            <w:lang w:val="en-US"/>
          </w:rPr>
          <w:fldChar w:fldCharType="end"/>
        </w:r>
      </w:hyperlink>
    </w:p>
    <w:p w14:paraId="5B7BA7DC" w14:textId="7A269E05" w:rsidR="00F25F6F" w:rsidRPr="00C37AE0" w:rsidRDefault="007122EB">
      <w:pPr>
        <w:pStyle w:val="TOC3"/>
        <w:tabs>
          <w:tab w:val="left" w:pos="2268"/>
        </w:tabs>
        <w:rPr>
          <w:rFonts w:eastAsiaTheme="minorEastAsia"/>
          <w:iCs w:val="0"/>
          <w:lang w:val="en-US"/>
        </w:rPr>
      </w:pPr>
      <w:hyperlink w:anchor="_Toc525463895" w:history="1">
        <w:r w:rsidR="00F25F6F" w:rsidRPr="00C37AE0">
          <w:rPr>
            <w:rStyle w:val="Hyperlink"/>
            <w:color w:val="000000" w:themeColor="text1"/>
            <w:lang w:val="en-US"/>
          </w:rPr>
          <w:t>9.2.4</w:t>
        </w:r>
        <w:r w:rsidR="00F25F6F" w:rsidRPr="00C37AE0">
          <w:rPr>
            <w:rFonts w:eastAsiaTheme="minorEastAsia"/>
            <w:iCs w:val="0"/>
            <w:lang w:val="en-US"/>
          </w:rPr>
          <w:tab/>
        </w:r>
        <w:r w:rsidR="00F25F6F" w:rsidRPr="00C37AE0">
          <w:rPr>
            <w:rStyle w:val="Hyperlink"/>
            <w:color w:val="000000" w:themeColor="text1"/>
            <w:lang w:val="en-US"/>
          </w:rPr>
          <w:t>Evolution of Protocols</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_Toc525463895 \h </w:instrText>
        </w:r>
        <w:r w:rsidR="00F25F6F" w:rsidRPr="00C37AE0">
          <w:rPr>
            <w:webHidden/>
            <w:lang w:val="en-US"/>
          </w:rPr>
        </w:r>
        <w:r w:rsidR="00F25F6F" w:rsidRPr="00C37AE0">
          <w:rPr>
            <w:webHidden/>
            <w:lang w:val="en-US"/>
          </w:rPr>
          <w:fldChar w:fldCharType="separate"/>
        </w:r>
        <w:r w:rsidR="00F25F6F" w:rsidRPr="00C37AE0">
          <w:rPr>
            <w:webHidden/>
            <w:lang w:val="en-US"/>
          </w:rPr>
          <w:t>99</w:t>
        </w:r>
        <w:r w:rsidR="00F25F6F" w:rsidRPr="00C37AE0">
          <w:rPr>
            <w:webHidden/>
            <w:lang w:val="en-US"/>
          </w:rPr>
          <w:fldChar w:fldCharType="end"/>
        </w:r>
      </w:hyperlink>
    </w:p>
    <w:p w14:paraId="31E38CB9" w14:textId="223269C4" w:rsidR="00F25F6F" w:rsidRPr="00C37AE0" w:rsidRDefault="007122EB" w:rsidP="001828B8">
      <w:pPr>
        <w:pStyle w:val="TOC2"/>
        <w:tabs>
          <w:tab w:val="clear" w:pos="1701"/>
          <w:tab w:val="left" w:pos="1560"/>
        </w:tabs>
        <w:spacing w:before="0"/>
        <w:ind w:left="1560" w:hanging="568"/>
        <w:rPr>
          <w:rStyle w:val="Hyperlink"/>
          <w:color w:val="000000" w:themeColor="text1"/>
          <w:sz w:val="20"/>
          <w:szCs w:val="20"/>
          <w:lang w:val="en-US"/>
        </w:rPr>
      </w:pPr>
      <w:hyperlink w:anchor="_Toc525463896" w:history="1">
        <w:r w:rsidR="00F25F6F" w:rsidRPr="00C37AE0">
          <w:rPr>
            <w:rStyle w:val="Hyperlink"/>
            <w:color w:val="000000" w:themeColor="text1"/>
            <w:sz w:val="20"/>
            <w:szCs w:val="20"/>
            <w:lang w:val="en-US"/>
          </w:rPr>
          <w:t>9.3</w:t>
        </w:r>
        <w:r w:rsidR="00F25F6F" w:rsidRPr="00C37AE0">
          <w:rPr>
            <w:rStyle w:val="Hyperlink"/>
            <w:color w:val="000000" w:themeColor="text1"/>
            <w:sz w:val="20"/>
            <w:szCs w:val="20"/>
            <w:lang w:val="en-US"/>
          </w:rPr>
          <w:tab/>
          <w:t>Applications</w:t>
        </w:r>
        <w:r w:rsidR="00F25F6F" w:rsidRPr="00C37AE0">
          <w:rPr>
            <w:rStyle w:val="Hyperlink"/>
            <w:webHidden/>
            <w:color w:val="000000" w:themeColor="text1"/>
            <w:sz w:val="20"/>
            <w:szCs w:val="20"/>
            <w:lang w:val="en-US"/>
          </w:rPr>
          <w:tab/>
        </w:r>
        <w:r w:rsidR="00F25F6F" w:rsidRPr="00C37AE0">
          <w:rPr>
            <w:rStyle w:val="Hyperlink"/>
            <w:webHidden/>
            <w:color w:val="000000" w:themeColor="text1"/>
            <w:sz w:val="20"/>
            <w:szCs w:val="20"/>
            <w:lang w:val="en-US"/>
          </w:rPr>
          <w:fldChar w:fldCharType="begin"/>
        </w:r>
        <w:r w:rsidR="00F25F6F" w:rsidRPr="00C37AE0">
          <w:rPr>
            <w:rStyle w:val="Hyperlink"/>
            <w:webHidden/>
            <w:color w:val="000000" w:themeColor="text1"/>
            <w:sz w:val="20"/>
            <w:szCs w:val="20"/>
            <w:lang w:val="en-US"/>
          </w:rPr>
          <w:instrText xml:space="preserve"> PAGEREF _Toc525463896 \h </w:instrText>
        </w:r>
        <w:r w:rsidR="00F25F6F" w:rsidRPr="00C37AE0">
          <w:rPr>
            <w:rStyle w:val="Hyperlink"/>
            <w:webHidden/>
            <w:color w:val="000000" w:themeColor="text1"/>
            <w:sz w:val="20"/>
            <w:szCs w:val="20"/>
            <w:lang w:val="en-US"/>
          </w:rPr>
        </w:r>
        <w:r w:rsidR="00F25F6F" w:rsidRPr="00C37AE0">
          <w:rPr>
            <w:rStyle w:val="Hyperlink"/>
            <w:webHidden/>
            <w:color w:val="000000" w:themeColor="text1"/>
            <w:sz w:val="20"/>
            <w:szCs w:val="20"/>
            <w:lang w:val="en-US"/>
          </w:rPr>
          <w:fldChar w:fldCharType="separate"/>
        </w:r>
        <w:r w:rsidR="00F25F6F" w:rsidRPr="00C37AE0">
          <w:rPr>
            <w:rStyle w:val="Hyperlink"/>
            <w:webHidden/>
            <w:color w:val="000000" w:themeColor="text1"/>
            <w:sz w:val="20"/>
            <w:szCs w:val="20"/>
            <w:lang w:val="en-US"/>
          </w:rPr>
          <w:t>101</w:t>
        </w:r>
        <w:r w:rsidR="00F25F6F" w:rsidRPr="00C37AE0">
          <w:rPr>
            <w:rStyle w:val="Hyperlink"/>
            <w:webHidden/>
            <w:color w:val="000000" w:themeColor="text1"/>
            <w:sz w:val="20"/>
            <w:szCs w:val="20"/>
            <w:lang w:val="en-US"/>
          </w:rPr>
          <w:fldChar w:fldCharType="end"/>
        </w:r>
      </w:hyperlink>
    </w:p>
    <w:p w14:paraId="019A5AF8" w14:textId="3AEF1B23" w:rsidR="00F25F6F" w:rsidRPr="00C37AE0" w:rsidRDefault="007122EB">
      <w:pPr>
        <w:pStyle w:val="TOC3"/>
        <w:tabs>
          <w:tab w:val="left" w:pos="2268"/>
        </w:tabs>
        <w:rPr>
          <w:rFonts w:eastAsiaTheme="minorEastAsia"/>
          <w:iCs w:val="0"/>
          <w:lang w:val="en-US"/>
        </w:rPr>
      </w:pPr>
      <w:hyperlink w:anchor="_Toc525463897" w:history="1">
        <w:r w:rsidR="00F25F6F" w:rsidRPr="00C37AE0">
          <w:rPr>
            <w:rStyle w:val="Hyperlink"/>
            <w:color w:val="000000" w:themeColor="text1"/>
            <w:lang w:val="en-US"/>
          </w:rPr>
          <w:t>9.3.1</w:t>
        </w:r>
        <w:r w:rsidR="00F25F6F" w:rsidRPr="00C37AE0">
          <w:rPr>
            <w:rFonts w:eastAsiaTheme="minorEastAsia"/>
            <w:iCs w:val="0"/>
            <w:lang w:val="en-US"/>
          </w:rPr>
          <w:tab/>
        </w:r>
        <w:r w:rsidR="00F25F6F" w:rsidRPr="00C37AE0">
          <w:rPr>
            <w:rStyle w:val="Hyperlink"/>
            <w:color w:val="000000" w:themeColor="text1"/>
            <w:lang w:val="en-US"/>
          </w:rPr>
          <w:t>Application Level Networking</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_Toc525463897 \h </w:instrText>
        </w:r>
        <w:r w:rsidR="00F25F6F" w:rsidRPr="00C37AE0">
          <w:rPr>
            <w:webHidden/>
            <w:lang w:val="en-US"/>
          </w:rPr>
        </w:r>
        <w:r w:rsidR="00F25F6F" w:rsidRPr="00C37AE0">
          <w:rPr>
            <w:webHidden/>
            <w:lang w:val="en-US"/>
          </w:rPr>
          <w:fldChar w:fldCharType="separate"/>
        </w:r>
        <w:r w:rsidR="00F25F6F" w:rsidRPr="00C37AE0">
          <w:rPr>
            <w:webHidden/>
            <w:lang w:val="en-US"/>
          </w:rPr>
          <w:t>101</w:t>
        </w:r>
        <w:r w:rsidR="00F25F6F" w:rsidRPr="00C37AE0">
          <w:rPr>
            <w:webHidden/>
            <w:lang w:val="en-US"/>
          </w:rPr>
          <w:fldChar w:fldCharType="end"/>
        </w:r>
      </w:hyperlink>
    </w:p>
    <w:p w14:paraId="19A093B1" w14:textId="10969974" w:rsidR="00F25F6F" w:rsidRPr="00C37AE0" w:rsidRDefault="007122EB">
      <w:pPr>
        <w:pStyle w:val="TOC3"/>
        <w:tabs>
          <w:tab w:val="left" w:pos="2268"/>
        </w:tabs>
        <w:rPr>
          <w:rFonts w:eastAsiaTheme="minorEastAsia"/>
          <w:iCs w:val="0"/>
          <w:lang w:val="en-US"/>
        </w:rPr>
      </w:pPr>
      <w:hyperlink w:anchor="_Toc525463898" w:history="1">
        <w:r w:rsidR="00F25F6F" w:rsidRPr="00C37AE0">
          <w:rPr>
            <w:rStyle w:val="Hyperlink"/>
            <w:color w:val="000000" w:themeColor="text1"/>
            <w:lang w:val="en-US"/>
          </w:rPr>
          <w:t>9.3.2</w:t>
        </w:r>
        <w:r w:rsidR="00F25F6F" w:rsidRPr="00C37AE0">
          <w:rPr>
            <w:rFonts w:eastAsiaTheme="minorEastAsia"/>
            <w:iCs w:val="0"/>
            <w:lang w:val="en-US"/>
          </w:rPr>
          <w:tab/>
        </w:r>
        <w:r w:rsidR="00F25F6F" w:rsidRPr="00C37AE0">
          <w:rPr>
            <w:rStyle w:val="Hyperlink"/>
            <w:color w:val="000000" w:themeColor="text1"/>
            <w:lang w:val="en-US"/>
          </w:rPr>
          <w:t>Applications (Components) in the Network</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_Toc525463898 \h </w:instrText>
        </w:r>
        <w:r w:rsidR="00F25F6F" w:rsidRPr="00C37AE0">
          <w:rPr>
            <w:webHidden/>
            <w:lang w:val="en-US"/>
          </w:rPr>
        </w:r>
        <w:r w:rsidR="00F25F6F" w:rsidRPr="00C37AE0">
          <w:rPr>
            <w:webHidden/>
            <w:lang w:val="en-US"/>
          </w:rPr>
          <w:fldChar w:fldCharType="separate"/>
        </w:r>
        <w:r w:rsidR="00F25F6F" w:rsidRPr="00C37AE0">
          <w:rPr>
            <w:webHidden/>
            <w:lang w:val="en-US"/>
          </w:rPr>
          <w:t>103</w:t>
        </w:r>
        <w:r w:rsidR="00F25F6F" w:rsidRPr="00C37AE0">
          <w:rPr>
            <w:webHidden/>
            <w:lang w:val="en-US"/>
          </w:rPr>
          <w:fldChar w:fldCharType="end"/>
        </w:r>
      </w:hyperlink>
    </w:p>
    <w:p w14:paraId="404EBE99" w14:textId="68E1E795" w:rsidR="00F25F6F" w:rsidRPr="00C37AE0" w:rsidRDefault="007122EB">
      <w:pPr>
        <w:pStyle w:val="TOC3"/>
        <w:tabs>
          <w:tab w:val="left" w:pos="2268"/>
        </w:tabs>
        <w:rPr>
          <w:rFonts w:eastAsiaTheme="minorEastAsia"/>
          <w:iCs w:val="0"/>
          <w:lang w:val="en-US"/>
        </w:rPr>
      </w:pPr>
      <w:hyperlink w:anchor="_Toc525463899" w:history="1">
        <w:r w:rsidR="00F25F6F" w:rsidRPr="00C37AE0">
          <w:rPr>
            <w:rStyle w:val="Hyperlink"/>
            <w:color w:val="000000" w:themeColor="text1"/>
            <w:lang w:val="en-US"/>
          </w:rPr>
          <w:t>9.3.3</w:t>
        </w:r>
        <w:r w:rsidR="00F25F6F" w:rsidRPr="00C37AE0">
          <w:rPr>
            <w:rFonts w:eastAsiaTheme="minorEastAsia"/>
            <w:iCs w:val="0"/>
            <w:lang w:val="en-US"/>
          </w:rPr>
          <w:tab/>
        </w:r>
        <w:r w:rsidR="00F25F6F" w:rsidRPr="00C37AE0">
          <w:rPr>
            <w:rStyle w:val="Hyperlink"/>
            <w:color w:val="000000" w:themeColor="text1"/>
            <w:lang w:val="en-US"/>
          </w:rPr>
          <w:t>Applications Making Specific Demands to the Network</w:t>
        </w:r>
        <w:r w:rsidR="00F25F6F" w:rsidRPr="00C37AE0">
          <w:rPr>
            <w:webHidden/>
            <w:lang w:val="en-US"/>
          </w:rPr>
          <w:tab/>
        </w:r>
        <w:r w:rsidR="00F25F6F" w:rsidRPr="00C37AE0">
          <w:rPr>
            <w:webHidden/>
            <w:lang w:val="en-US"/>
          </w:rPr>
          <w:fldChar w:fldCharType="begin"/>
        </w:r>
        <w:r w:rsidR="00F25F6F" w:rsidRPr="00C37AE0">
          <w:rPr>
            <w:webHidden/>
            <w:lang w:val="en-US"/>
          </w:rPr>
          <w:instrText xml:space="preserve"> PAGEREF _Toc525463899 \h </w:instrText>
        </w:r>
        <w:r w:rsidR="00F25F6F" w:rsidRPr="00C37AE0">
          <w:rPr>
            <w:webHidden/>
            <w:lang w:val="en-US"/>
          </w:rPr>
        </w:r>
        <w:r w:rsidR="00F25F6F" w:rsidRPr="00C37AE0">
          <w:rPr>
            <w:webHidden/>
            <w:lang w:val="en-US"/>
          </w:rPr>
          <w:fldChar w:fldCharType="separate"/>
        </w:r>
        <w:r w:rsidR="00F25F6F" w:rsidRPr="00C37AE0">
          <w:rPr>
            <w:webHidden/>
            <w:lang w:val="en-US"/>
          </w:rPr>
          <w:t>104</w:t>
        </w:r>
        <w:r w:rsidR="00F25F6F" w:rsidRPr="00C37AE0">
          <w:rPr>
            <w:webHidden/>
            <w:lang w:val="en-US"/>
          </w:rPr>
          <w:fldChar w:fldCharType="end"/>
        </w:r>
      </w:hyperlink>
    </w:p>
    <w:p w14:paraId="27F2DBFF" w14:textId="308C7DA6" w:rsidR="00F25F6F" w:rsidRPr="00C37AE0" w:rsidRDefault="007122EB">
      <w:pPr>
        <w:pStyle w:val="TOC2"/>
        <w:rPr>
          <w:rFonts w:eastAsiaTheme="minorEastAsia"/>
          <w:sz w:val="20"/>
          <w:szCs w:val="20"/>
          <w:lang w:val="en-US"/>
        </w:rPr>
      </w:pPr>
      <w:hyperlink w:anchor="_Toc525463900" w:history="1">
        <w:r w:rsidR="00F25F6F" w:rsidRPr="00C37AE0">
          <w:rPr>
            <w:rStyle w:val="Hyperlink"/>
            <w:color w:val="000000" w:themeColor="text1"/>
            <w:sz w:val="20"/>
            <w:szCs w:val="20"/>
            <w:lang w:val="en-US"/>
          </w:rPr>
          <w:t>10.</w:t>
        </w:r>
        <w:r w:rsidR="00F25F6F" w:rsidRPr="00C37AE0">
          <w:rPr>
            <w:rFonts w:eastAsiaTheme="minorEastAsia"/>
            <w:sz w:val="20"/>
            <w:szCs w:val="20"/>
            <w:lang w:val="en-US"/>
          </w:rPr>
          <w:tab/>
        </w:r>
        <w:r w:rsidR="00F25F6F" w:rsidRPr="00C37AE0">
          <w:rPr>
            <w:rStyle w:val="Hyperlink"/>
            <w:color w:val="000000" w:themeColor="text1"/>
            <w:sz w:val="20"/>
            <w:szCs w:val="20"/>
            <w:lang w:val="en-US"/>
          </w:rPr>
          <w:t>References</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_Toc525463900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106</w:t>
        </w:r>
        <w:r w:rsidR="00F25F6F" w:rsidRPr="00C37AE0">
          <w:rPr>
            <w:webHidden/>
            <w:sz w:val="20"/>
            <w:szCs w:val="20"/>
            <w:lang w:val="en-US"/>
          </w:rPr>
          <w:fldChar w:fldCharType="end"/>
        </w:r>
      </w:hyperlink>
    </w:p>
    <w:p w14:paraId="2AEE90B7" w14:textId="150A3CA4" w:rsidR="00F25F6F" w:rsidRPr="00C37AE0" w:rsidRDefault="007122EB">
      <w:pPr>
        <w:pStyle w:val="TOC2"/>
        <w:rPr>
          <w:rFonts w:eastAsiaTheme="minorEastAsia"/>
          <w:sz w:val="20"/>
          <w:szCs w:val="20"/>
          <w:lang w:val="en-US"/>
        </w:rPr>
      </w:pPr>
      <w:hyperlink w:anchor="_Toc525463901" w:history="1">
        <w:r w:rsidR="00F25F6F" w:rsidRPr="00C37AE0">
          <w:rPr>
            <w:rStyle w:val="Hyperlink"/>
            <w:color w:val="000000" w:themeColor="text1"/>
            <w:sz w:val="20"/>
            <w:szCs w:val="20"/>
            <w:lang w:val="en-US"/>
          </w:rPr>
          <w:t>List of Contributors</w:t>
        </w:r>
        <w:r w:rsidR="00F25F6F" w:rsidRPr="00C37AE0">
          <w:rPr>
            <w:webHidden/>
            <w:sz w:val="20"/>
            <w:szCs w:val="20"/>
            <w:lang w:val="en-US"/>
          </w:rPr>
          <w:tab/>
        </w:r>
        <w:r w:rsidR="00F25F6F" w:rsidRPr="00C37AE0">
          <w:rPr>
            <w:webHidden/>
            <w:sz w:val="20"/>
            <w:szCs w:val="20"/>
            <w:lang w:val="en-US"/>
          </w:rPr>
          <w:fldChar w:fldCharType="begin"/>
        </w:r>
        <w:r w:rsidR="00F25F6F" w:rsidRPr="00C37AE0">
          <w:rPr>
            <w:webHidden/>
            <w:sz w:val="20"/>
            <w:szCs w:val="20"/>
            <w:lang w:val="en-US"/>
          </w:rPr>
          <w:instrText xml:space="preserve"> PAGEREF _Toc525463901 \h </w:instrText>
        </w:r>
        <w:r w:rsidR="00F25F6F" w:rsidRPr="00C37AE0">
          <w:rPr>
            <w:webHidden/>
            <w:sz w:val="20"/>
            <w:szCs w:val="20"/>
            <w:lang w:val="en-US"/>
          </w:rPr>
        </w:r>
        <w:r w:rsidR="00F25F6F" w:rsidRPr="00C37AE0">
          <w:rPr>
            <w:webHidden/>
            <w:sz w:val="20"/>
            <w:szCs w:val="20"/>
            <w:lang w:val="en-US"/>
          </w:rPr>
          <w:fldChar w:fldCharType="separate"/>
        </w:r>
        <w:r w:rsidR="00F25F6F" w:rsidRPr="00C37AE0">
          <w:rPr>
            <w:webHidden/>
            <w:sz w:val="20"/>
            <w:szCs w:val="20"/>
            <w:lang w:val="en-US"/>
          </w:rPr>
          <w:t>118</w:t>
        </w:r>
        <w:r w:rsidR="00F25F6F" w:rsidRPr="00C37AE0">
          <w:rPr>
            <w:webHidden/>
            <w:sz w:val="20"/>
            <w:szCs w:val="20"/>
            <w:lang w:val="en-US"/>
          </w:rPr>
          <w:fldChar w:fldCharType="end"/>
        </w:r>
      </w:hyperlink>
    </w:p>
    <w:p w14:paraId="6DD2A234" w14:textId="77777777" w:rsidR="00196B63" w:rsidRPr="00C37AE0" w:rsidRDefault="00196B63" w:rsidP="00BB302D">
      <w:pPr>
        <w:spacing w:after="0" w:line="240" w:lineRule="auto"/>
        <w:jc w:val="both"/>
        <w:rPr>
          <w:rFonts w:ascii="Arial" w:eastAsia="Times New Roman" w:hAnsi="Arial" w:cs="Arial"/>
          <w:iCs/>
          <w:noProof/>
          <w:color w:val="000000" w:themeColor="text1"/>
          <w:lang w:val="en-US" w:eastAsia="de-DE"/>
        </w:rPr>
      </w:pPr>
      <w:r w:rsidRPr="00C37AE0">
        <w:rPr>
          <w:rFonts w:ascii="Arial" w:eastAsia="Times New Roman" w:hAnsi="Arial" w:cs="Arial"/>
          <w:iCs/>
          <w:noProof/>
          <w:color w:val="000000" w:themeColor="text1"/>
          <w:lang w:val="en-US" w:eastAsia="de-DE"/>
        </w:rPr>
        <w:fldChar w:fldCharType="end"/>
      </w:r>
    </w:p>
    <w:p w14:paraId="44A59A3A" w14:textId="77777777" w:rsidR="003B3AA3" w:rsidRPr="00C37AE0" w:rsidRDefault="003B3AA3" w:rsidP="006817F9">
      <w:pPr>
        <w:pStyle w:val="Heading2"/>
        <w:pageBreakBefore/>
        <w:numPr>
          <w:ilvl w:val="0"/>
          <w:numId w:val="25"/>
        </w:numPr>
        <w:spacing w:after="120"/>
        <w:ind w:left="425" w:hanging="425"/>
        <w:rPr>
          <w:noProof/>
          <w:color w:val="000000" w:themeColor="text1"/>
          <w:sz w:val="36"/>
          <w:szCs w:val="36"/>
          <w:lang w:val="en-US" w:eastAsia="de-DE"/>
        </w:rPr>
      </w:pPr>
      <w:bookmarkStart w:id="1" w:name="_Toc525463797"/>
      <w:r w:rsidRPr="00C37AE0">
        <w:rPr>
          <w:noProof/>
          <w:color w:val="000000" w:themeColor="text1"/>
          <w:sz w:val="36"/>
          <w:szCs w:val="36"/>
          <w:lang w:val="en-US" w:eastAsia="de-DE"/>
        </w:rPr>
        <w:lastRenderedPageBreak/>
        <w:t>Introduction</w:t>
      </w:r>
      <w:bookmarkEnd w:id="1"/>
    </w:p>
    <w:p w14:paraId="201A8E4C" w14:textId="77777777" w:rsidR="00D7053E" w:rsidRPr="00C37AE0" w:rsidRDefault="00D7053E" w:rsidP="00BB302D">
      <w:pPr>
        <w:spacing w:after="120" w:line="240" w:lineRule="auto"/>
        <w:jc w:val="both"/>
        <w:rPr>
          <w:rFonts w:ascii="Arial" w:eastAsia="Times New Roman" w:hAnsi="Arial" w:cs="Arial"/>
          <w:iCs/>
          <w:noProof/>
          <w:color w:val="000000" w:themeColor="text1"/>
          <w:lang w:val="en-US"/>
        </w:rPr>
      </w:pPr>
      <w:r w:rsidRPr="00C37AE0">
        <w:rPr>
          <w:rFonts w:ascii="Arial" w:eastAsia="Times New Roman" w:hAnsi="Arial" w:cs="Arial"/>
          <w:iCs/>
          <w:noProof/>
          <w:color w:val="000000" w:themeColor="text1"/>
          <w:lang w:val="en-US"/>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C37AE0">
        <w:rPr>
          <w:rFonts w:ascii="Arial" w:eastAsia="Times New Roman" w:hAnsi="Arial" w:cs="Arial"/>
          <w:iCs/>
          <w:noProof/>
          <w:color w:val="000000" w:themeColor="text1"/>
          <w:lang w:val="en-US"/>
        </w:rPr>
        <w:t>1000 entities, representing</w:t>
      </w:r>
      <w:r w:rsidRPr="00C37AE0">
        <w:rPr>
          <w:rFonts w:ascii="Arial" w:eastAsia="Times New Roman" w:hAnsi="Arial" w:cs="Arial"/>
          <w:iCs/>
          <w:noProof/>
          <w:color w:val="000000" w:themeColor="text1"/>
          <w:lang w:val="en-US"/>
        </w:rPr>
        <w:t xml:space="preserve"> 5 % of European GDP, are contributing to the definition of research areas especially in the domain of communication systems and networks.</w:t>
      </w:r>
    </w:p>
    <w:p w14:paraId="35D1AA50" w14:textId="77777777" w:rsidR="00D7053E" w:rsidRPr="00C37AE0" w:rsidRDefault="00D7053E"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ICT in general and networks (mobile and fixed) in particular is a fundamental enabler of a modern society. The </w:t>
      </w:r>
      <w:r w:rsidRPr="00C37AE0">
        <w:rPr>
          <w:rFonts w:ascii="Arial" w:eastAsia="Times New Roman" w:hAnsi="Arial" w:cs="Arial"/>
          <w:iCs/>
          <w:noProof/>
          <w:color w:val="000000" w:themeColor="text1"/>
          <w:lang w:val="en-US"/>
        </w:rPr>
        <w:t xml:space="preserve">Smart Networks of the future will be the nervous system of the Next Generation Internet and other commercial networks and are the platform for driving the digital transformation. </w:t>
      </w:r>
      <w:r w:rsidRPr="00C37AE0">
        <w:rPr>
          <w:rFonts w:ascii="Arial" w:hAnsi="Arial" w:cs="Arial"/>
          <w:noProof/>
          <w:color w:val="000000" w:themeColor="text1"/>
          <w:lang w:val="en-US"/>
        </w:rPr>
        <w:t>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C37AE0">
        <w:rPr>
          <w:rFonts w:ascii="Arial" w:hAnsi="Arial" w:cs="Arial"/>
          <w:noProof/>
          <w:color w:val="000000" w:themeColor="text1"/>
          <w:lang w:val="en-US"/>
        </w:rPr>
        <w:t xml:space="preserve"> and Machine Learning – AI/ML)</w:t>
      </w:r>
      <w:r w:rsidRPr="00C37AE0">
        <w:rPr>
          <w:rFonts w:ascii="Arial" w:hAnsi="Arial" w:cs="Arial"/>
          <w:noProof/>
          <w:color w:val="000000" w:themeColor="text1"/>
          <w:lang w:val="en-US"/>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77777777" w:rsidR="00D7053E" w:rsidRPr="00C37AE0" w:rsidRDefault="00D7053E"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United Nations 2030 sustainable development goals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_Ref510101988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[1]</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require Smart Networks in many different domains </w:t>
      </w:r>
      <w:r w:rsidR="0033457E" w:rsidRPr="00C37AE0">
        <w:rPr>
          <w:rFonts w:ascii="Arial" w:hAnsi="Arial" w:cs="Arial"/>
          <w:noProof/>
          <w:color w:val="000000" w:themeColor="text1"/>
          <w:lang w:val="en-US"/>
        </w:rPr>
        <w:t xml:space="preserve">using various appropriate communication technologies </w:t>
      </w:r>
      <w:r w:rsidRPr="00C37AE0">
        <w:rPr>
          <w:rFonts w:ascii="Arial" w:hAnsi="Arial" w:cs="Arial"/>
          <w:noProof/>
          <w:color w:val="000000" w:themeColor="text1"/>
          <w:lang w:val="en-US"/>
        </w:rPr>
        <w:t xml:space="preserve">to support the digitalisation of society and economy in developing and developed countries. The United Nations Broadband Commission for Sustainable Development has set deployment targets for 2025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_Ref510102478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[2]</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to underline the importance of communication systems and networks.</w:t>
      </w:r>
    </w:p>
    <w:p w14:paraId="057B6332" w14:textId="77777777" w:rsidR="00270C8A" w:rsidRPr="00C37AE0" w:rsidRDefault="00270C8A" w:rsidP="00BB302D">
      <w:pPr>
        <w:spacing w:after="0" w:line="240" w:lineRule="auto"/>
        <w:jc w:val="both"/>
        <w:rPr>
          <w:rFonts w:ascii="Arial" w:hAnsi="Arial" w:cs="Arial"/>
          <w:noProof/>
          <w:color w:val="000000" w:themeColor="text1"/>
          <w:lang w:val="en-US"/>
        </w:rPr>
      </w:pPr>
    </w:p>
    <w:p w14:paraId="69993586" w14:textId="77777777" w:rsidR="003B3AA3" w:rsidRPr="00C37AE0" w:rsidRDefault="003B3AA3"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Strong Contribution to the European Economy</w:t>
      </w:r>
    </w:p>
    <w:p w14:paraId="35A75702" w14:textId="77777777" w:rsidR="00AD3A42" w:rsidRPr="00C37AE0" w:rsidRDefault="00AD3A42"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77777777" w:rsidR="00AD3A42" w:rsidRPr="00C37AE0" w:rsidRDefault="00AD3A42" w:rsidP="006817F9">
      <w:pPr>
        <w:pStyle w:val="ListParagraph"/>
        <w:numPr>
          <w:ilvl w:val="0"/>
          <w:numId w:val="23"/>
        </w:numPr>
        <w:spacing w:after="120" w:line="240" w:lineRule="auto"/>
        <w:ind w:left="426" w:hanging="284"/>
        <w:jc w:val="both"/>
        <w:rPr>
          <w:rFonts w:ascii="Arial" w:hAnsi="Arial" w:cs="Arial"/>
          <w:noProof/>
          <w:color w:val="000000" w:themeColor="text1"/>
          <w:lang w:val="en-US"/>
        </w:rPr>
      </w:pPr>
      <w:r w:rsidRPr="00C37AE0">
        <w:rPr>
          <w:rFonts w:ascii="Arial" w:hAnsi="Arial" w:cs="Arial"/>
          <w:noProof/>
          <w:color w:val="000000" w:themeColor="text1"/>
          <w:lang w:val="en-US"/>
        </w:rPr>
        <w:t xml:space="preserve">about 28 % (1.76 million employees) of ICT employment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_Ref510102508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[3]</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745D09AD" w14:textId="77777777" w:rsidR="00AD3A42" w:rsidRPr="00C37AE0" w:rsidRDefault="00AD3A42" w:rsidP="006817F9">
      <w:pPr>
        <w:pStyle w:val="ListParagraph"/>
        <w:numPr>
          <w:ilvl w:val="0"/>
          <w:numId w:val="23"/>
        </w:numPr>
        <w:spacing w:after="120" w:line="240" w:lineRule="auto"/>
        <w:ind w:left="426" w:hanging="284"/>
        <w:jc w:val="both"/>
        <w:rPr>
          <w:rFonts w:ascii="Arial" w:hAnsi="Arial" w:cs="Arial"/>
          <w:noProof/>
          <w:color w:val="000000" w:themeColor="text1"/>
          <w:lang w:val="en-US"/>
        </w:rPr>
      </w:pPr>
      <w:r w:rsidRPr="00C37AE0">
        <w:rPr>
          <w:rFonts w:ascii="Arial" w:hAnsi="Arial" w:cs="Arial"/>
          <w:noProof/>
          <w:color w:val="000000" w:themeColor="text1"/>
          <w:lang w:val="en-US"/>
        </w:rPr>
        <w:t xml:space="preserve">40 % (€ 237 million) of ICT market size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_Ref510102508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[3]</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and</w:t>
      </w:r>
    </w:p>
    <w:p w14:paraId="30492C0F" w14:textId="77777777" w:rsidR="00AD3A42" w:rsidRPr="00C37AE0" w:rsidRDefault="00AD3A42" w:rsidP="006817F9">
      <w:pPr>
        <w:pStyle w:val="ListParagraph"/>
        <w:numPr>
          <w:ilvl w:val="0"/>
          <w:numId w:val="23"/>
        </w:numPr>
        <w:spacing w:after="120" w:line="240" w:lineRule="auto"/>
        <w:ind w:left="426" w:hanging="284"/>
        <w:jc w:val="both"/>
        <w:rPr>
          <w:rFonts w:ascii="Arial" w:hAnsi="Arial" w:cs="Arial"/>
          <w:noProof/>
          <w:color w:val="000000" w:themeColor="text1"/>
          <w:lang w:val="en-US"/>
        </w:rPr>
      </w:pPr>
      <w:r w:rsidRPr="00C37AE0">
        <w:rPr>
          <w:rFonts w:ascii="Arial" w:hAnsi="Arial" w:cs="Arial"/>
          <w:noProof/>
          <w:color w:val="000000" w:themeColor="text1"/>
          <w:lang w:val="en-US"/>
        </w:rPr>
        <w:t xml:space="preserve">49 % (€ 14.4 billion) of R&amp;D expenditure in Europe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_Ref510102508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[3]</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022BF8D2" w14:textId="77777777" w:rsidR="00AD3A42" w:rsidRPr="00C37AE0" w:rsidRDefault="00AD3A4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These numbers do not reflect the multiplication factor of advanced communications in the economy. The Worldbank has shown that the availability of broadband access increases economic growth and employment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_Ref510102549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[4]</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_Ref510102584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[5]</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 fully functional Digital Single Market could contribute €415 billion per year to the European GDP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_Ref510102604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[6]</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Overall, the digitalisation of society is still in an early stage. For example, Europe’s Digital Progress Report 2017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_Ref510102680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[7]</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points out that only 20 % of the companies in the EU28 countries are highly digitised and there are still many opportunities to be exploited especially by SMEs. According to an Accenture study </w:t>
      </w:r>
      <w:r w:rsidR="00270C8A" w:rsidRPr="00C37AE0">
        <w:rPr>
          <w:rFonts w:ascii="Arial" w:hAnsi="Arial" w:cs="Arial"/>
          <w:noProof/>
          <w:color w:val="000000" w:themeColor="text1"/>
          <w:lang w:val="en-US"/>
        </w:rPr>
        <w:fldChar w:fldCharType="begin"/>
      </w:r>
      <w:r w:rsidR="00270C8A" w:rsidRPr="00C37AE0">
        <w:rPr>
          <w:rFonts w:ascii="Arial" w:hAnsi="Arial" w:cs="Arial"/>
          <w:noProof/>
          <w:color w:val="000000" w:themeColor="text1"/>
          <w:lang w:val="en-US"/>
        </w:rPr>
        <w:instrText xml:space="preserve"> REF _Ref510102702 \r \h </w:instrText>
      </w:r>
      <w:r w:rsidR="00270C8A" w:rsidRPr="00C37AE0">
        <w:rPr>
          <w:rFonts w:ascii="Arial" w:hAnsi="Arial" w:cs="Arial"/>
          <w:noProof/>
          <w:color w:val="000000" w:themeColor="text1"/>
          <w:lang w:val="en-US"/>
        </w:rPr>
      </w:r>
      <w:r w:rsidR="00270C8A"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[8]</w:t>
      </w:r>
      <w:r w:rsidR="00270C8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the economic opportunity from digitalisation in Europe is over € 4 billion in value per day.</w:t>
      </w:r>
    </w:p>
    <w:p w14:paraId="6BF53AB2" w14:textId="77777777" w:rsidR="00AD3A42" w:rsidRPr="00C37AE0" w:rsidRDefault="00AD3A42" w:rsidP="00BB302D">
      <w:pPr>
        <w:spacing w:after="0" w:line="240" w:lineRule="auto"/>
        <w:jc w:val="both"/>
        <w:rPr>
          <w:rFonts w:ascii="Arial" w:hAnsi="Arial" w:cs="Arial"/>
          <w:b/>
          <w:noProof/>
          <w:color w:val="000000" w:themeColor="text1"/>
          <w:lang w:val="en-US"/>
        </w:rPr>
      </w:pPr>
      <w:r w:rsidRPr="00C37AE0">
        <w:rPr>
          <w:rFonts w:ascii="Arial" w:hAnsi="Arial" w:cs="Arial"/>
          <w:b/>
          <w:noProof/>
          <w:color w:val="000000" w:themeColor="text1"/>
          <w:lang w:val="en-US"/>
        </w:rPr>
        <w:t>Smart Networks are of strategic importance as the enabler for basically all sectors in society and economy for jobs and economic growth.</w:t>
      </w:r>
    </w:p>
    <w:p w14:paraId="39D9B787" w14:textId="77777777" w:rsidR="00270C8A" w:rsidRPr="00C37AE0" w:rsidRDefault="00270C8A" w:rsidP="00BB302D">
      <w:pPr>
        <w:spacing w:after="0" w:line="240" w:lineRule="auto"/>
        <w:jc w:val="both"/>
        <w:rPr>
          <w:rFonts w:ascii="Arial" w:eastAsia="Times New Roman" w:hAnsi="Arial" w:cs="Arial"/>
          <w:iCs/>
          <w:noProof/>
          <w:color w:val="000000" w:themeColor="text1"/>
          <w:lang w:val="en-US"/>
        </w:rPr>
      </w:pPr>
    </w:p>
    <w:p w14:paraId="70627FFF" w14:textId="77777777" w:rsidR="00270C8A" w:rsidRPr="00C37AE0" w:rsidRDefault="003B3AA3" w:rsidP="003B3AA3">
      <w:pPr>
        <w:spacing w:after="120" w:line="240" w:lineRule="auto"/>
        <w:jc w:val="both"/>
        <w:rPr>
          <w:rFonts w:ascii="Arial" w:eastAsiaTheme="majorEastAsia" w:hAnsi="Arial" w:cs="Arial"/>
          <w:b/>
          <w:i/>
          <w:iCs/>
          <w:noProof/>
          <w:color w:val="2F5496" w:themeColor="accent1" w:themeShade="BF"/>
          <w:lang w:val="en-US"/>
        </w:rPr>
      </w:pPr>
      <w:bookmarkStart w:id="2" w:name="_Toc510109788"/>
      <w:r w:rsidRPr="00C37AE0">
        <w:rPr>
          <w:rFonts w:ascii="Arial" w:eastAsiaTheme="majorEastAsia" w:hAnsi="Arial" w:cs="Arial"/>
          <w:b/>
          <w:i/>
          <w:iCs/>
          <w:noProof/>
          <w:color w:val="2F5496" w:themeColor="accent1" w:themeShade="BF"/>
          <w:lang w:val="en-US"/>
        </w:rPr>
        <w:t>Smart Networks V</w:t>
      </w:r>
      <w:r w:rsidR="00270C8A" w:rsidRPr="00C37AE0">
        <w:rPr>
          <w:rFonts w:ascii="Arial" w:eastAsiaTheme="majorEastAsia" w:hAnsi="Arial" w:cs="Arial"/>
          <w:b/>
          <w:i/>
          <w:iCs/>
          <w:noProof/>
          <w:color w:val="2F5496" w:themeColor="accent1" w:themeShade="BF"/>
          <w:lang w:val="en-US"/>
        </w:rPr>
        <w:t>ision</w:t>
      </w:r>
      <w:bookmarkEnd w:id="2"/>
    </w:p>
    <w:p w14:paraId="0DD53E32" w14:textId="54FC7239" w:rsidR="00AD3A42" w:rsidRPr="00C37AE0" w:rsidDel="0065304B" w:rsidRDefault="00AD3A42" w:rsidP="00BB302D">
      <w:pPr>
        <w:spacing w:after="120" w:line="240" w:lineRule="auto"/>
        <w:jc w:val="both"/>
        <w:rPr>
          <w:rFonts w:ascii="Arial" w:hAnsi="Arial" w:cs="Arial"/>
          <w:noProof/>
          <w:color w:val="000000" w:themeColor="text1"/>
          <w:lang w:val="en-US"/>
        </w:rPr>
      </w:pPr>
      <w:r w:rsidRPr="00C37AE0">
        <w:rPr>
          <w:rFonts w:ascii="Arial" w:eastAsia="Times New Roman" w:hAnsi="Arial" w:cs="Arial"/>
          <w:iCs/>
          <w:noProof/>
          <w:color w:val="000000" w:themeColor="text1"/>
          <w:lang w:val="en-US"/>
        </w:rPr>
        <w:t xml:space="preserve">5G </w:t>
      </w:r>
      <w:r w:rsidR="0033457E" w:rsidRPr="00C37AE0">
        <w:rPr>
          <w:rFonts w:ascii="Arial" w:eastAsia="Times New Roman" w:hAnsi="Arial" w:cs="Arial"/>
          <w:iCs/>
          <w:noProof/>
          <w:color w:val="000000" w:themeColor="text1"/>
          <w:lang w:val="en-US"/>
        </w:rPr>
        <w:t xml:space="preserve">as a network of networks </w:t>
      </w:r>
      <w:r w:rsidRPr="00C37AE0">
        <w:rPr>
          <w:rFonts w:ascii="Arial" w:eastAsia="Times New Roman" w:hAnsi="Arial" w:cs="Arial"/>
          <w:iCs/>
          <w:noProof/>
          <w:color w:val="000000" w:themeColor="text1"/>
          <w:lang w:val="en-US"/>
        </w:rPr>
        <w:t>is just the beginning of a new paradigm after the successful development of mobile communication systems such as GSM, UMTS</w:t>
      </w:r>
      <w:r w:rsidR="0033457E" w:rsidRPr="00C37AE0">
        <w:rPr>
          <w:rFonts w:ascii="Arial" w:eastAsia="Times New Roman" w:hAnsi="Arial" w:cs="Arial"/>
          <w:iCs/>
          <w:noProof/>
          <w:color w:val="000000" w:themeColor="text1"/>
          <w:lang w:val="en-US"/>
        </w:rPr>
        <w:t>,</w:t>
      </w:r>
      <w:r w:rsidRPr="00C37AE0">
        <w:rPr>
          <w:rFonts w:ascii="Arial" w:eastAsia="Times New Roman" w:hAnsi="Arial" w:cs="Arial"/>
          <w:iCs/>
          <w:noProof/>
          <w:color w:val="000000" w:themeColor="text1"/>
          <w:lang w:val="en-US"/>
        </w:rPr>
        <w:t xml:space="preserve"> LTE</w:t>
      </w:r>
      <w:r w:rsidR="0033457E" w:rsidRPr="00C37AE0">
        <w:rPr>
          <w:rFonts w:ascii="Arial" w:eastAsia="Times New Roman" w:hAnsi="Arial" w:cs="Arial"/>
          <w:iCs/>
          <w:noProof/>
          <w:color w:val="000000" w:themeColor="text1"/>
          <w:lang w:val="en-US"/>
        </w:rPr>
        <w:t xml:space="preserve"> and other networks </w:t>
      </w:r>
      <w:r w:rsidR="0033457E" w:rsidRPr="00C37AE0">
        <w:rPr>
          <w:rFonts w:ascii="Arial" w:eastAsia="Times New Roman" w:hAnsi="Arial" w:cs="Arial"/>
          <w:iCs/>
          <w:noProof/>
          <w:color w:val="000000" w:themeColor="text1"/>
          <w:lang w:val="en-US"/>
        </w:rPr>
        <w:lastRenderedPageBreak/>
        <w:t>in a complementary manner</w:t>
      </w:r>
      <w:r w:rsidRPr="00C37AE0">
        <w:rPr>
          <w:rFonts w:ascii="Arial" w:eastAsia="Times New Roman" w:hAnsi="Arial" w:cs="Arial"/>
          <w:iCs/>
          <w:noProof/>
          <w:color w:val="000000" w:themeColor="text1"/>
          <w:lang w:val="en-US"/>
        </w:rPr>
        <w:t>. Further development is absolutely cru</w:t>
      </w:r>
      <w:r w:rsidR="0033457E" w:rsidRPr="00C37AE0">
        <w:rPr>
          <w:rFonts w:ascii="Arial" w:eastAsia="Times New Roman" w:hAnsi="Arial" w:cs="Arial"/>
          <w:iCs/>
          <w:noProof/>
          <w:color w:val="000000" w:themeColor="text1"/>
          <w:lang w:val="en-US"/>
        </w:rPr>
        <w:t>c</w:t>
      </w:r>
      <w:r w:rsidRPr="00C37AE0">
        <w:rPr>
          <w:rFonts w:ascii="Arial" w:eastAsia="Times New Roman" w:hAnsi="Arial" w:cs="Arial"/>
          <w:iCs/>
          <w:noProof/>
          <w:color w:val="000000" w:themeColor="text1"/>
          <w:lang w:val="en-US"/>
        </w:rPr>
        <w:t xml:space="preserve">ial to address new challenges and requirements coming from many different sectors in society and industry. </w:t>
      </w:r>
      <w:r w:rsidRPr="00C37AE0">
        <w:rPr>
          <w:rFonts w:ascii="Arial" w:hAnsi="Arial" w:cs="Arial"/>
          <w:noProof/>
          <w:color w:val="000000" w:themeColor="text1"/>
          <w:lang w:val="en-US"/>
        </w:rPr>
        <w:t xml:space="preserve">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enabled (e.g. by the support of blockchains) will create a trusted environment for the Internet of smart things in which new applications and ideas can flourish. </w:t>
      </w:r>
      <w:r w:rsidRPr="00C37AE0">
        <w:rPr>
          <w:rFonts w:ascii="Arial" w:eastAsia="Times New Roman" w:hAnsi="Arial" w:cs="Arial"/>
          <w:iCs/>
          <w:noProof/>
          <w:color w:val="000000" w:themeColor="text1"/>
          <w:lang w:val="en-US"/>
        </w:rPr>
        <w:t>Future cost-effective communication systems and networks</w:t>
      </w:r>
      <w:r w:rsidR="00822262" w:rsidRPr="00C37AE0">
        <w:rPr>
          <w:rFonts w:ascii="Arial" w:eastAsia="Times New Roman" w:hAnsi="Arial" w:cs="Arial"/>
          <w:iCs/>
          <w:noProof/>
          <w:color w:val="000000" w:themeColor="text1"/>
          <w:lang w:val="en-US"/>
        </w:rPr>
        <w:t>, both terrestrial and non-terrestria,</w:t>
      </w:r>
      <w:r w:rsidRPr="00C37AE0">
        <w:rPr>
          <w:rFonts w:ascii="Arial" w:eastAsia="Times New Roman" w:hAnsi="Arial" w:cs="Arial"/>
          <w:iCs/>
          <w:noProof/>
          <w:color w:val="000000" w:themeColor="text1"/>
          <w:lang w:val="en-US"/>
        </w:rPr>
        <w:t xml:space="preserve"> will increasingly be ba</w:t>
      </w:r>
      <w:r w:rsidR="00130329" w:rsidRPr="00C37AE0">
        <w:rPr>
          <w:rFonts w:ascii="Arial" w:eastAsia="Times New Roman" w:hAnsi="Arial" w:cs="Arial"/>
          <w:iCs/>
          <w:noProof/>
          <w:color w:val="000000" w:themeColor="text1"/>
          <w:lang w:val="en-US"/>
        </w:rPr>
        <w:t>sed on AI/ML</w:t>
      </w:r>
      <w:r w:rsidRPr="00C37AE0">
        <w:rPr>
          <w:rFonts w:ascii="Arial" w:eastAsia="Times New Roman" w:hAnsi="Arial" w:cs="Arial"/>
          <w:iCs/>
          <w:noProof/>
          <w:color w:val="000000" w:themeColor="text1"/>
          <w:lang w:val="en-US"/>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C37AE0">
        <w:rPr>
          <w:rFonts w:ascii="Arial" w:eastAsia="Times New Roman" w:hAnsi="Arial" w:cs="Arial"/>
          <w:iCs/>
          <w:noProof/>
          <w:color w:val="000000" w:themeColor="text1"/>
          <w:lang w:val="en-US"/>
        </w:rPr>
        <w:t>e</w:t>
      </w:r>
      <w:r w:rsidRPr="00C37AE0">
        <w:rPr>
          <w:rFonts w:ascii="Arial" w:eastAsia="Times New Roman" w:hAnsi="Arial" w:cs="Arial"/>
          <w:iCs/>
          <w:noProof/>
          <w:color w:val="000000" w:themeColor="text1"/>
          <w:lang w:val="en-US"/>
        </w:rPr>
        <w:t xml:space="preserve"> distributed network, compute and storage resources to facilitate an agile composition of new services supporting a multitude of markets and industry sectors. </w:t>
      </w:r>
      <w:r w:rsidRPr="00C37AE0">
        <w:rPr>
          <w:rFonts w:ascii="Arial" w:hAnsi="Arial" w:cs="Arial"/>
          <w:noProof/>
          <w:color w:val="000000" w:themeColor="text1"/>
          <w:lang w:val="en-US"/>
        </w:rPr>
        <w:t>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C37AE0">
        <w:rPr>
          <w:rFonts w:ascii="Arial" w:eastAsia="Times New Roman" w:hAnsi="Arial" w:cs="Arial"/>
          <w:iCs/>
          <w:noProof/>
          <w:color w:val="000000" w:themeColor="text1"/>
          <w:lang w:val="en-US"/>
        </w:rPr>
        <w:t xml:space="preserve"> the digital transformation is likely to fail. Therefore, i</w:t>
      </w:r>
      <w:r w:rsidRPr="00C37AE0">
        <w:rPr>
          <w:rFonts w:ascii="Arial" w:eastAsia="Times New Roman" w:hAnsi="Arial" w:cs="Arial"/>
          <w:iCs/>
          <w:noProof/>
          <w:color w:val="000000" w:themeColor="text1"/>
          <w:lang w:val="en-US"/>
        </w:rPr>
        <w:t>t is vital that the Smart Networks area is adequately represented in Framework Programme 9.</w:t>
      </w:r>
    </w:p>
    <w:p w14:paraId="48BFAEA6" w14:textId="77777777" w:rsidR="00AD3A42" w:rsidRPr="00C37AE0" w:rsidRDefault="00AD3A42"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Smart Networks concept provides the necessary infrastructure and builds on scientific advances in the areas of physical and logical</w:t>
      </w:r>
      <w:r w:rsidRPr="00C37AE0">
        <w:rPr>
          <w:rStyle w:val="FootnoteReference"/>
          <w:rFonts w:ascii="Arial" w:hAnsi="Arial" w:cs="Arial"/>
          <w:noProof/>
          <w:color w:val="000000" w:themeColor="text1"/>
          <w:lang w:val="en-US"/>
        </w:rPr>
        <w:footnoteReference w:id="1"/>
      </w:r>
      <w:r w:rsidRPr="00C37AE0">
        <w:rPr>
          <w:rFonts w:ascii="Arial" w:hAnsi="Arial" w:cs="Arial"/>
          <w:noProof/>
          <w:color w:val="000000" w:themeColor="text1"/>
          <w:lang w:val="en-US"/>
        </w:rPr>
        <w:t xml:space="preserve"> sciences as well as key enabling technologies to provide a coherent framewor</w:t>
      </w:r>
      <w:r w:rsidR="00130329" w:rsidRPr="00C37AE0">
        <w:rPr>
          <w:rFonts w:ascii="Arial" w:hAnsi="Arial" w:cs="Arial"/>
          <w:noProof/>
          <w:color w:val="000000" w:themeColor="text1"/>
          <w:lang w:val="en-US"/>
        </w:rPr>
        <w:t>k supporting the future network</w:t>
      </w:r>
      <w:r w:rsidRPr="00C37AE0">
        <w:rPr>
          <w:rFonts w:ascii="Arial" w:hAnsi="Arial" w:cs="Arial"/>
          <w:noProof/>
          <w:color w:val="000000" w:themeColor="text1"/>
          <w:lang w:val="en-US"/>
        </w:rPr>
        <w:t xml:space="preserve"> designs. It is a combination of Smart Connectivity, Data Analytics (AI and ML), high performance distributed computing and Cybersecurity.</w:t>
      </w:r>
    </w:p>
    <w:p w14:paraId="7C9BEFC4" w14:textId="77777777" w:rsidR="00B0129A" w:rsidRPr="00C37AE0" w:rsidRDefault="00B0129A" w:rsidP="00BB302D">
      <w:pPr>
        <w:spacing w:after="0" w:line="240" w:lineRule="auto"/>
        <w:jc w:val="both"/>
        <w:rPr>
          <w:rFonts w:ascii="Arial" w:hAnsi="Arial" w:cs="Arial"/>
          <w:noProof/>
          <w:color w:val="000000" w:themeColor="text1"/>
          <w:lang w:val="en-US" w:eastAsia="de-DE"/>
        </w:rPr>
      </w:pPr>
    </w:p>
    <w:p w14:paraId="054A2DC4" w14:textId="77777777" w:rsidR="00270C8A" w:rsidRPr="00C37AE0" w:rsidRDefault="00270C8A" w:rsidP="00BB302D">
      <w:pPr>
        <w:spacing w:after="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This Strategic Research and Innovation Agenda is summarising the different research domains to make the overall vision of Smart Networks happen.</w:t>
      </w:r>
    </w:p>
    <w:p w14:paraId="09CA598D" w14:textId="77777777" w:rsidR="00270C8A" w:rsidRPr="00C37AE0" w:rsidRDefault="00270C8A" w:rsidP="00BB302D">
      <w:pPr>
        <w:spacing w:after="0" w:line="240" w:lineRule="auto"/>
        <w:jc w:val="both"/>
        <w:rPr>
          <w:rFonts w:ascii="Arial" w:hAnsi="Arial" w:cs="Arial"/>
          <w:noProof/>
          <w:color w:val="000000" w:themeColor="text1"/>
          <w:lang w:val="en-US" w:eastAsia="de-DE"/>
        </w:rPr>
      </w:pPr>
    </w:p>
    <w:p w14:paraId="32DA232E" w14:textId="77777777" w:rsidR="00837235" w:rsidRPr="00C37AE0" w:rsidRDefault="00837235" w:rsidP="006817F9">
      <w:pPr>
        <w:pStyle w:val="Heading2"/>
        <w:pageBreakBefore/>
        <w:numPr>
          <w:ilvl w:val="0"/>
          <w:numId w:val="25"/>
        </w:numPr>
        <w:spacing w:after="120"/>
        <w:ind w:left="425" w:hanging="425"/>
        <w:rPr>
          <w:noProof/>
          <w:color w:val="000000" w:themeColor="text1"/>
          <w:sz w:val="36"/>
          <w:szCs w:val="36"/>
          <w:lang w:val="en-US" w:eastAsia="de-DE"/>
        </w:rPr>
      </w:pPr>
      <w:bookmarkStart w:id="3" w:name="_Toc525463798"/>
      <w:r w:rsidRPr="00C37AE0">
        <w:rPr>
          <w:noProof/>
          <w:color w:val="000000" w:themeColor="text1"/>
          <w:sz w:val="36"/>
          <w:szCs w:val="36"/>
          <w:lang w:val="en-US" w:eastAsia="de-DE"/>
        </w:rPr>
        <w:lastRenderedPageBreak/>
        <w:t xml:space="preserve">Network </w:t>
      </w:r>
      <w:r w:rsidR="00C83ABF" w:rsidRPr="00C37AE0">
        <w:rPr>
          <w:noProof/>
          <w:color w:val="000000" w:themeColor="text1"/>
          <w:sz w:val="36"/>
          <w:szCs w:val="36"/>
          <w:lang w:val="en-US" w:eastAsia="de-DE"/>
        </w:rPr>
        <w:t>A</w:t>
      </w:r>
      <w:r w:rsidRPr="00C37AE0">
        <w:rPr>
          <w:noProof/>
          <w:color w:val="000000" w:themeColor="text1"/>
          <w:sz w:val="36"/>
          <w:szCs w:val="36"/>
          <w:lang w:val="en-US" w:eastAsia="de-DE"/>
        </w:rPr>
        <w:t xml:space="preserve">rchitecture and </w:t>
      </w:r>
      <w:r w:rsidR="00C83ABF" w:rsidRPr="00C37AE0">
        <w:rPr>
          <w:noProof/>
          <w:color w:val="000000" w:themeColor="text1"/>
          <w:sz w:val="36"/>
          <w:szCs w:val="36"/>
          <w:lang w:val="en-US" w:eastAsia="de-DE"/>
        </w:rPr>
        <w:t>C</w:t>
      </w:r>
      <w:r w:rsidRPr="00C37AE0">
        <w:rPr>
          <w:noProof/>
          <w:color w:val="000000" w:themeColor="text1"/>
          <w:sz w:val="36"/>
          <w:szCs w:val="36"/>
          <w:lang w:val="en-US" w:eastAsia="de-DE"/>
        </w:rPr>
        <w:t>ontrol</w:t>
      </w:r>
      <w:bookmarkStart w:id="4" w:name="_Toc511140283"/>
      <w:bookmarkEnd w:id="3"/>
      <w:bookmarkEnd w:id="4"/>
    </w:p>
    <w:p w14:paraId="414D6E91" w14:textId="77777777" w:rsidR="001B71C2" w:rsidRPr="00C37AE0" w:rsidRDefault="001B71C2"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Towards </w:t>
      </w:r>
      <w:r w:rsidR="00270C8A" w:rsidRPr="00C37AE0">
        <w:rPr>
          <w:rFonts w:ascii="Arial" w:eastAsiaTheme="majorEastAsia" w:hAnsi="Arial" w:cs="Arial"/>
          <w:b/>
          <w:i/>
          <w:iCs/>
          <w:noProof/>
          <w:color w:val="2F5496" w:themeColor="accent1" w:themeShade="BF"/>
          <w:lang w:val="en-US"/>
        </w:rPr>
        <w:t>Smart Networks</w:t>
      </w:r>
    </w:p>
    <w:p w14:paraId="529789EA"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Beyond 2020, we envisage a network</w:t>
      </w:r>
      <w:r w:rsidR="00270C8A" w:rsidRPr="00C37AE0">
        <w:rPr>
          <w:rFonts w:ascii="Arial" w:hAnsi="Arial" w:cs="Arial"/>
          <w:noProof/>
          <w:color w:val="000000" w:themeColor="text1"/>
          <w:lang w:val="en-US"/>
        </w:rPr>
        <w:t>- and human-</w:t>
      </w:r>
      <w:r w:rsidRPr="00C37AE0">
        <w:rPr>
          <w:rFonts w:ascii="Arial" w:hAnsi="Arial" w:cs="Arial"/>
          <w:noProof/>
          <w:color w:val="000000" w:themeColor="text1"/>
          <w:lang w:val="en-US"/>
        </w:rPr>
        <w:t xml:space="preserve">centric world, based on a comprehensive network model and architecture for control which leverages the most innovative and promising research elements of the Network community of the last years. </w:t>
      </w:r>
    </w:p>
    <w:p w14:paraId="1A92BCAA"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This </w:t>
      </w:r>
      <w:r w:rsidR="00270C8A" w:rsidRPr="00C37AE0">
        <w:rPr>
          <w:rFonts w:ascii="Arial" w:hAnsi="Arial" w:cs="Arial"/>
          <w:b/>
          <w:noProof/>
          <w:color w:val="000000" w:themeColor="text1"/>
          <w:lang w:val="en-US"/>
        </w:rPr>
        <w:t xml:space="preserve">Smart </w:t>
      </w:r>
      <w:r w:rsidRPr="00C37AE0">
        <w:rPr>
          <w:rFonts w:ascii="Arial" w:hAnsi="Arial" w:cs="Arial"/>
          <w:b/>
          <w:noProof/>
          <w:color w:val="000000" w:themeColor="text1"/>
          <w:lang w:val="en-US"/>
        </w:rPr>
        <w:t>Network</w:t>
      </w:r>
      <w:r w:rsidR="00270C8A" w:rsidRPr="00C37AE0">
        <w:rPr>
          <w:rFonts w:ascii="Arial" w:hAnsi="Arial" w:cs="Arial"/>
          <w:b/>
          <w:noProof/>
          <w:color w:val="000000" w:themeColor="text1"/>
          <w:lang w:val="en-US"/>
        </w:rPr>
        <w:t>s</w:t>
      </w:r>
      <w:r w:rsidRPr="00C37AE0">
        <w:rPr>
          <w:rFonts w:ascii="Arial" w:hAnsi="Arial" w:cs="Arial"/>
          <w:noProof/>
          <w:color w:val="000000" w:themeColor="text1"/>
          <w:lang w:val="en-US"/>
        </w:rPr>
        <w:t xml:space="preserve"> concept builds o</w:t>
      </w:r>
      <w:r w:rsidR="00270C8A" w:rsidRPr="00C37AE0">
        <w:rPr>
          <w:rFonts w:ascii="Arial" w:hAnsi="Arial" w:cs="Arial"/>
          <w:noProof/>
          <w:color w:val="000000" w:themeColor="text1"/>
          <w:lang w:val="en-US"/>
        </w:rPr>
        <w:t>n</w:t>
      </w:r>
      <w:r w:rsidRPr="00C37AE0">
        <w:rPr>
          <w:rFonts w:ascii="Arial" w:hAnsi="Arial" w:cs="Arial"/>
          <w:noProof/>
          <w:color w:val="000000" w:themeColor="text1"/>
          <w:lang w:val="en-US"/>
        </w:rPr>
        <w:t xml:space="preserve"> the required scientific advances in the areas of physical sciences, logical sciences and key enabling technologies and aims to provide a coherent framework in support of:</w:t>
      </w:r>
    </w:p>
    <w:p w14:paraId="0A5C7365" w14:textId="77777777"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Integrated Connectivity, Computing and Control (the 3Cs).</w:t>
      </w:r>
    </w:p>
    <w:p w14:paraId="17C38E8F" w14:textId="77777777"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Converged fixed and mobile networks, integrating the 3Cs.</w:t>
      </w:r>
    </w:p>
    <w:p w14:paraId="4440C583" w14:textId="77777777"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Improved coverage and reduction of white spots.</w:t>
      </w:r>
    </w:p>
    <w:p w14:paraId="03E609F6" w14:textId="77777777"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Support of hyper-converged overlays.</w:t>
      </w:r>
    </w:p>
    <w:p w14:paraId="2B18CDE7" w14:textId="77777777"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Hundreds of trillions (10</w:t>
      </w:r>
      <w:r w:rsidRPr="00C37AE0">
        <w:rPr>
          <w:rFonts w:ascii="Arial" w:hAnsi="Arial" w:cs="Arial"/>
          <w:noProof/>
          <w:color w:val="000000" w:themeColor="text1"/>
          <w:vertAlign w:val="superscript"/>
          <w:lang w:val="en-US"/>
        </w:rPr>
        <w:t>14</w:t>
      </w:r>
      <w:r w:rsidRPr="00C37AE0">
        <w:rPr>
          <w:rFonts w:ascii="Arial" w:hAnsi="Arial" w:cs="Arial"/>
          <w:noProof/>
          <w:color w:val="000000" w:themeColor="text1"/>
          <w:lang w:val="en-US"/>
        </w:rPr>
        <w:t>) of connected, active, devices and terminals.</w:t>
      </w:r>
    </w:p>
    <w:p w14:paraId="719FDED9" w14:textId="77777777"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Massive numbers of tailored cost-effective services</w:t>
      </w:r>
    </w:p>
    <w:p w14:paraId="1D35130F" w14:textId="73B6E6E5"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Automated and greatly cost</w:t>
      </w:r>
      <w:r w:rsidR="0024203F" w:rsidRPr="00C37AE0">
        <w:rPr>
          <w:rFonts w:ascii="Arial" w:hAnsi="Arial" w:cs="Arial"/>
          <w:noProof/>
          <w:color w:val="000000" w:themeColor="text1"/>
          <w:lang w:val="en-US"/>
        </w:rPr>
        <w:t>-</w:t>
      </w:r>
      <w:r w:rsidRPr="00C37AE0">
        <w:rPr>
          <w:rFonts w:ascii="Arial" w:hAnsi="Arial" w:cs="Arial"/>
          <w:noProof/>
          <w:color w:val="000000" w:themeColor="text1"/>
          <w:lang w:val="en-US"/>
        </w:rPr>
        <w:t>reduced network operation.</w:t>
      </w:r>
    </w:p>
    <w:p w14:paraId="1828F367" w14:textId="77777777"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High societal, vertical, autonomous and cross-sector penetration: Energy, transport, health, entertainment, security, industry, aerospace and many other sectors relying on this infrastructure.</w:t>
      </w:r>
    </w:p>
    <w:p w14:paraId="760E7ECC" w14:textId="77777777"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Multi-sensorial interfaces, multi-environment and wearables.</w:t>
      </w:r>
    </w:p>
    <w:p w14:paraId="252343C9" w14:textId="77777777" w:rsidR="00270C8A" w:rsidRPr="00C37AE0" w:rsidRDefault="00270C8A" w:rsidP="006817F9">
      <w:pPr>
        <w:pStyle w:val="ListParagraph"/>
        <w:numPr>
          <w:ilvl w:val="0"/>
          <w:numId w:val="14"/>
        </w:numPr>
        <w:spacing w:after="0" w:line="240" w:lineRule="auto"/>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Reality enhanced with virtual and augmented reality.</w:t>
      </w:r>
    </w:p>
    <w:p w14:paraId="54EC2A3E" w14:textId="77777777" w:rsidR="00270C8A" w:rsidRPr="00C37AE0" w:rsidRDefault="00270C8A" w:rsidP="006817F9">
      <w:pPr>
        <w:pStyle w:val="ListParagraph"/>
        <w:numPr>
          <w:ilvl w:val="0"/>
          <w:numId w:val="14"/>
        </w:numPr>
        <w:spacing w:after="120" w:line="240" w:lineRule="auto"/>
        <w:ind w:left="714" w:hanging="357"/>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Support of drone fleets and autonomous vehicles.</w:t>
      </w:r>
    </w:p>
    <w:p w14:paraId="031D7D85" w14:textId="77777777" w:rsidR="001B71C2" w:rsidRPr="00C37AE0" w:rsidRDefault="00270C8A"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Smart Networks</w:t>
      </w:r>
      <w:r w:rsidR="001B71C2" w:rsidRPr="00C37AE0">
        <w:rPr>
          <w:rFonts w:ascii="Arial" w:hAnsi="Arial" w:cs="Arial"/>
          <w:noProof/>
          <w:color w:val="000000" w:themeColor="text1"/>
          <w:lang w:val="en-US"/>
        </w:rPr>
        <w:t xml:space="preserve"> will be a key enabler of all the other application domains in higher layers, which are built on top of high-performance communication systems and networks.</w:t>
      </w:r>
    </w:p>
    <w:p w14:paraId="1D65077F" w14:textId="77777777" w:rsidR="001B71C2" w:rsidRPr="00C37AE0" w:rsidRDefault="00C75385" w:rsidP="00BB302D">
      <w:pPr>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sz w:val="20"/>
          <w:szCs w:val="20"/>
          <w:lang w:val="en-US"/>
        </w:rPr>
        <w:drawing>
          <wp:inline distT="0" distB="0" distL="0" distR="0" wp14:anchorId="44523F03" wp14:editId="224832C7">
            <wp:extent cx="2746800"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6800" cy="1872000"/>
                    </a:xfrm>
                    <a:prstGeom prst="rect">
                      <a:avLst/>
                    </a:prstGeom>
                    <a:noFill/>
                  </pic:spPr>
                </pic:pic>
              </a:graphicData>
            </a:graphic>
          </wp:inline>
        </w:drawing>
      </w:r>
    </w:p>
    <w:p w14:paraId="47DD651C" w14:textId="77777777" w:rsidR="00802D9E" w:rsidRPr="00C37AE0" w:rsidRDefault="00802D9E" w:rsidP="006817F9">
      <w:pPr>
        <w:pStyle w:val="ListParagraph"/>
        <w:numPr>
          <w:ilvl w:val="0"/>
          <w:numId w:val="30"/>
        </w:numPr>
        <w:spacing w:after="0" w:line="240" w:lineRule="auto"/>
        <w:ind w:left="1985" w:right="1655" w:hanging="851"/>
        <w:jc w:val="center"/>
        <w:rPr>
          <w:rFonts w:ascii="Arial" w:hAnsi="Arial" w:cs="Arial"/>
          <w:noProof/>
          <w:color w:val="000000" w:themeColor="text1"/>
          <w:lang w:val="en-US"/>
        </w:rPr>
      </w:pPr>
      <w:bookmarkStart w:id="5" w:name="_Ref510784438"/>
      <w:r w:rsidRPr="00C37AE0">
        <w:rPr>
          <w:rFonts w:ascii="Arial" w:hAnsi="Arial" w:cs="Arial"/>
          <w:noProof/>
          <w:color w:val="000000" w:themeColor="text1"/>
          <w:lang w:val="en-US"/>
        </w:rPr>
        <w:t>The Smart Networks concept</w:t>
      </w:r>
      <w:bookmarkEnd w:id="5"/>
    </w:p>
    <w:p w14:paraId="137CC914" w14:textId="77777777" w:rsidR="001B71C2" w:rsidRPr="00C37AE0" w:rsidRDefault="001B71C2" w:rsidP="00BB302D">
      <w:pPr>
        <w:spacing w:after="0" w:line="240" w:lineRule="auto"/>
        <w:jc w:val="both"/>
        <w:rPr>
          <w:rFonts w:ascii="Arial" w:hAnsi="Arial" w:cs="Arial"/>
          <w:noProof/>
          <w:color w:val="000000" w:themeColor="text1"/>
          <w:lang w:val="en-US"/>
        </w:rPr>
      </w:pPr>
    </w:p>
    <w:p w14:paraId="353AB8F1" w14:textId="6765561A"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 xml:space="preserve">The vision of </w:t>
      </w:r>
      <w:r w:rsidR="00802D9E" w:rsidRPr="00C37AE0">
        <w:rPr>
          <w:rFonts w:ascii="Arial" w:hAnsi="Arial" w:cs="Arial"/>
          <w:b/>
          <w:noProof/>
          <w:color w:val="000000" w:themeColor="text1"/>
          <w:lang w:val="en-US"/>
        </w:rPr>
        <w:t xml:space="preserve">Smart Networks </w:t>
      </w:r>
      <w:r w:rsidRPr="00C37AE0">
        <w:rPr>
          <w:rFonts w:ascii="Arial" w:hAnsi="Arial" w:cs="Arial"/>
          <w:b/>
          <w:noProof/>
          <w:color w:val="000000" w:themeColor="text1"/>
          <w:lang w:val="en-US"/>
        </w:rPr>
        <w:t xml:space="preserve">is a network based on a single, unifying control framework </w:t>
      </w:r>
      <w:r w:rsidR="0024203F" w:rsidRPr="00C37AE0">
        <w:rPr>
          <w:rFonts w:ascii="Arial" w:hAnsi="Arial" w:cs="Arial"/>
          <w:b/>
          <w:noProof/>
          <w:color w:val="000000" w:themeColor="text1"/>
          <w:lang w:val="en-US"/>
        </w:rPr>
        <w:t>spanning any resources a tenant is authorized to control, including from previously separate and heterogeneous domains, e.g. enterprise and telecom networks, virtual and physical, data centers and routers, satellites and terrestrial nodes, etc. The unifying control framework should</w:t>
      </w:r>
      <w:r w:rsidRPr="00C37AE0">
        <w:rPr>
          <w:rFonts w:ascii="Arial" w:hAnsi="Arial" w:cs="Arial"/>
          <w:b/>
          <w:noProof/>
          <w:color w:val="000000" w:themeColor="text1"/>
          <w:lang w:val="en-US"/>
        </w:rPr>
        <w:t xml:space="preserve"> allow for instantiating and executing any control architectures, constrained by well-defined limits to the execution of each individual control architecture</w:t>
      </w:r>
      <w:r w:rsidR="000F594D" w:rsidRPr="00C37AE0">
        <w:rPr>
          <w:rFonts w:ascii="Arial" w:hAnsi="Arial" w:cs="Arial"/>
          <w:b/>
          <w:noProof/>
          <w:color w:val="000000" w:themeColor="text1"/>
          <w:lang w:val="en-US"/>
        </w:rPr>
        <w:t xml:space="preserve"> (</w:t>
      </w:r>
      <w:r w:rsidR="000F594D" w:rsidRPr="00C37AE0">
        <w:rPr>
          <w:rFonts w:ascii="Arial" w:hAnsi="Arial" w:cs="Arial"/>
          <w:b/>
          <w:noProof/>
          <w:color w:val="000000" w:themeColor="text1"/>
          <w:lang w:val="en-US"/>
        </w:rPr>
        <w:fldChar w:fldCharType="begin"/>
      </w:r>
      <w:r w:rsidR="000F594D" w:rsidRPr="00C37AE0">
        <w:rPr>
          <w:rFonts w:ascii="Arial" w:hAnsi="Arial" w:cs="Arial"/>
          <w:b/>
          <w:noProof/>
          <w:color w:val="000000" w:themeColor="text1"/>
          <w:lang w:val="en-US"/>
        </w:rPr>
        <w:instrText xml:space="preserve"> REF _Ref510784438 \r \h </w:instrText>
      </w:r>
      <w:r w:rsidR="000F594D" w:rsidRPr="00C37AE0">
        <w:rPr>
          <w:rFonts w:ascii="Arial" w:hAnsi="Arial" w:cs="Arial"/>
          <w:b/>
          <w:noProof/>
          <w:color w:val="000000" w:themeColor="text1"/>
          <w:lang w:val="en-US"/>
        </w:rPr>
      </w:r>
      <w:r w:rsidR="000F594D" w:rsidRPr="00C37AE0">
        <w:rPr>
          <w:rFonts w:ascii="Arial" w:hAnsi="Arial" w:cs="Arial"/>
          <w:b/>
          <w:noProof/>
          <w:color w:val="000000" w:themeColor="text1"/>
          <w:lang w:val="en-US"/>
        </w:rPr>
        <w:fldChar w:fldCharType="separate"/>
      </w:r>
      <w:r w:rsidR="006000D5" w:rsidRPr="00C37AE0">
        <w:rPr>
          <w:rFonts w:ascii="Arial" w:hAnsi="Arial" w:cs="Arial"/>
          <w:b/>
          <w:noProof/>
          <w:color w:val="000000" w:themeColor="text1"/>
          <w:lang w:val="en-US"/>
        </w:rPr>
        <w:t>Figure 1</w:t>
      </w:r>
      <w:r w:rsidR="000F594D" w:rsidRPr="00C37AE0">
        <w:rPr>
          <w:rFonts w:ascii="Arial" w:hAnsi="Arial" w:cs="Arial"/>
          <w:b/>
          <w:noProof/>
          <w:color w:val="000000" w:themeColor="text1"/>
          <w:lang w:val="en-US"/>
        </w:rPr>
        <w:fldChar w:fldCharType="end"/>
      </w:r>
      <w:r w:rsidR="000F594D" w:rsidRPr="00C37AE0">
        <w:rPr>
          <w:rFonts w:ascii="Arial" w:hAnsi="Arial" w:cs="Arial"/>
          <w:b/>
          <w:noProof/>
          <w:color w:val="000000" w:themeColor="text1"/>
          <w:lang w:val="en-US"/>
        </w:rPr>
        <w:t>)</w:t>
      </w:r>
      <w:r w:rsidRPr="00C37AE0">
        <w:rPr>
          <w:rFonts w:ascii="Arial" w:hAnsi="Arial" w:cs="Arial"/>
          <w:b/>
          <w:noProof/>
          <w:color w:val="000000" w:themeColor="text1"/>
          <w:lang w:val="en-US"/>
        </w:rPr>
        <w:t>.</w:t>
      </w:r>
    </w:p>
    <w:p w14:paraId="28D5C3A1"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Key challenges the </w:t>
      </w:r>
      <w:r w:rsidR="003E0B64" w:rsidRPr="00C37AE0">
        <w:rPr>
          <w:rFonts w:ascii="Arial" w:hAnsi="Arial" w:cs="Arial"/>
          <w:noProof/>
          <w:color w:val="000000" w:themeColor="text1"/>
          <w:lang w:val="en-US"/>
        </w:rPr>
        <w:t>Smart Network</w:t>
      </w:r>
      <w:r w:rsidRPr="00C37AE0">
        <w:rPr>
          <w:rFonts w:ascii="Arial" w:hAnsi="Arial" w:cs="Arial"/>
          <w:noProof/>
          <w:color w:val="000000" w:themeColor="text1"/>
          <w:lang w:val="en-US"/>
        </w:rPr>
        <w:t xml:space="preserve"> control layer </w:t>
      </w:r>
      <w:r w:rsidR="00EF6C4A"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solve are the aspects of control over multiple general-purpose, distributed, network control operating systems; the availability of powerful abstractions to resources to services; new naming schemes for virtuali</w:t>
      </w:r>
      <w:r w:rsidR="003E0B64"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resources; dynamic and automated discovery; intent-based open APIs and highly configurable policies to control the resource and service access and dynamics; isolation of application’s execution </w:t>
      </w:r>
      <w:r w:rsidRPr="00C37AE0">
        <w:rPr>
          <w:rFonts w:ascii="Arial" w:hAnsi="Arial" w:cs="Arial"/>
          <w:noProof/>
          <w:color w:val="000000" w:themeColor="text1"/>
          <w:lang w:val="en-US"/>
        </w:rPr>
        <w:lastRenderedPageBreak/>
        <w:t>environments and performances</w:t>
      </w:r>
      <w:r w:rsidR="00193C86" w:rsidRPr="00C37AE0">
        <w:rPr>
          <w:rFonts w:ascii="Arial" w:hAnsi="Arial" w:cs="Arial"/>
          <w:noProof/>
          <w:color w:val="000000" w:themeColor="text1"/>
          <w:lang w:val="en-US"/>
        </w:rPr>
        <w:t>; a high degree of automation and support of self-* principles</w:t>
      </w:r>
      <w:r w:rsidR="00E239E5" w:rsidRPr="00C37AE0">
        <w:rPr>
          <w:rFonts w:ascii="Arial" w:hAnsi="Arial" w:cs="Arial"/>
          <w:noProof/>
          <w:color w:val="000000" w:themeColor="text1"/>
          <w:lang w:val="en-US"/>
        </w:rPr>
        <w:t xml:space="preserve"> (self-driving networks)</w:t>
      </w:r>
      <w:r w:rsidRPr="00C37AE0">
        <w:rPr>
          <w:rFonts w:ascii="Arial" w:hAnsi="Arial" w:cs="Arial"/>
          <w:noProof/>
          <w:color w:val="000000" w:themeColor="text1"/>
          <w:lang w:val="en-US"/>
        </w:rPr>
        <w:t>.</w:t>
      </w:r>
    </w:p>
    <w:p w14:paraId="2BBEB54E" w14:textId="1994FD2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future network infrastructures implementing the </w:t>
      </w:r>
      <w:r w:rsidR="003E0B64" w:rsidRPr="00C37AE0">
        <w:rPr>
          <w:rFonts w:ascii="Arial" w:hAnsi="Arial" w:cs="Arial"/>
          <w:noProof/>
          <w:color w:val="000000" w:themeColor="text1"/>
          <w:lang w:val="en-US"/>
        </w:rPr>
        <w:t xml:space="preserve">Smart Networks </w:t>
      </w:r>
      <w:r w:rsidRPr="00C37AE0">
        <w:rPr>
          <w:rFonts w:ascii="Arial" w:hAnsi="Arial" w:cs="Arial"/>
          <w:noProof/>
          <w:color w:val="000000" w:themeColor="text1"/>
          <w:lang w:val="en-US"/>
        </w:rPr>
        <w:t xml:space="preserve">concept will make large use of </w:t>
      </w:r>
      <w:r w:rsidR="00193C86" w:rsidRPr="00C37AE0">
        <w:rPr>
          <w:rFonts w:ascii="Arial" w:hAnsi="Arial" w:cs="Arial"/>
          <w:noProof/>
          <w:color w:val="000000" w:themeColor="text1"/>
          <w:lang w:val="en-US"/>
        </w:rPr>
        <w:t>the</w:t>
      </w:r>
      <w:r w:rsidR="00130329" w:rsidRPr="00C37AE0">
        <w:rPr>
          <w:rFonts w:ascii="Arial" w:hAnsi="Arial" w:cs="Arial"/>
          <w:noProof/>
          <w:color w:val="000000" w:themeColor="text1"/>
          <w:lang w:val="en-US"/>
        </w:rPr>
        <w:t xml:space="preserve"> </w:t>
      </w:r>
      <w:r w:rsidR="00193C86" w:rsidRPr="00C37AE0">
        <w:rPr>
          <w:rFonts w:ascii="Arial" w:hAnsi="Arial" w:cs="Arial"/>
          <w:noProof/>
          <w:color w:val="000000" w:themeColor="text1"/>
          <w:lang w:val="en-US"/>
        </w:rPr>
        <w:t xml:space="preserve">existing </w:t>
      </w:r>
      <w:r w:rsidRPr="00C37AE0">
        <w:rPr>
          <w:rFonts w:ascii="Arial" w:hAnsi="Arial" w:cs="Arial"/>
          <w:noProof/>
          <w:color w:val="000000" w:themeColor="text1"/>
          <w:lang w:val="en-US"/>
        </w:rPr>
        <w:t>AI</w:t>
      </w:r>
      <w:r w:rsidR="00130329"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w:t>
      </w:r>
      <w:r w:rsidR="00193C86" w:rsidRPr="00C37AE0">
        <w:rPr>
          <w:rFonts w:ascii="Arial" w:hAnsi="Arial" w:cs="Arial"/>
          <w:noProof/>
          <w:color w:val="000000" w:themeColor="text1"/>
          <w:lang w:val="en-US"/>
        </w:rPr>
        <w:t xml:space="preserve">algorithms as well as </w:t>
      </w:r>
      <w:r w:rsidR="00A7436A" w:rsidRPr="00C37AE0">
        <w:rPr>
          <w:rFonts w:ascii="Arial" w:hAnsi="Arial" w:cs="Arial"/>
          <w:noProof/>
          <w:color w:val="000000" w:themeColor="text1"/>
          <w:lang w:val="en-US"/>
        </w:rPr>
        <w:t>propose</w:t>
      </w:r>
      <w:r w:rsidR="00193C86" w:rsidRPr="00C37AE0">
        <w:rPr>
          <w:rFonts w:ascii="Arial" w:hAnsi="Arial" w:cs="Arial"/>
          <w:noProof/>
          <w:color w:val="000000" w:themeColor="text1"/>
          <w:lang w:val="en-US"/>
        </w:rPr>
        <w:t xml:space="preserve"> new, network-suitable, distributed AI/ML, </w:t>
      </w:r>
      <w:r w:rsidRPr="00C37AE0">
        <w:rPr>
          <w:rFonts w:ascii="Arial" w:hAnsi="Arial" w:cs="Arial"/>
          <w:noProof/>
          <w:color w:val="000000" w:themeColor="text1"/>
          <w:lang w:val="en-US"/>
        </w:rPr>
        <w:t>to implement data-driven closed control loops that can enable cognitive (at first) and intuitive (then) network behavio</w:t>
      </w:r>
      <w:r w:rsidR="003E0B64" w:rsidRPr="00C37AE0">
        <w:rPr>
          <w:rFonts w:ascii="Arial" w:hAnsi="Arial" w:cs="Arial"/>
          <w:noProof/>
          <w:color w:val="000000" w:themeColor="text1"/>
          <w:lang w:val="en-US"/>
        </w:rPr>
        <w:t>u</w:t>
      </w:r>
      <w:r w:rsidRPr="00C37AE0">
        <w:rPr>
          <w:rFonts w:ascii="Arial" w:hAnsi="Arial" w:cs="Arial"/>
          <w:noProof/>
          <w:color w:val="000000" w:themeColor="text1"/>
          <w:lang w:val="en-US"/>
        </w:rPr>
        <w:t>r. The training and validation of such technologies require the availability of cross-technology and cross-sectorial datasets that do not exist yet. The networking research community needs to build those datasets, agreeing how they are generated, accepted and accessed.</w:t>
      </w:r>
    </w:p>
    <w:p w14:paraId="4E3E458E" w14:textId="0FEF1848"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For the </w:t>
      </w:r>
      <w:r w:rsidR="003E0B64" w:rsidRPr="00C37AE0">
        <w:rPr>
          <w:rFonts w:ascii="Arial" w:hAnsi="Arial" w:cs="Arial"/>
          <w:noProof/>
          <w:color w:val="000000" w:themeColor="text1"/>
          <w:lang w:val="en-US"/>
        </w:rPr>
        <w:t>Smart Networks</w:t>
      </w:r>
      <w:r w:rsidR="00130329" w:rsidRPr="00C37AE0">
        <w:rPr>
          <w:rFonts w:ascii="Arial" w:hAnsi="Arial" w:cs="Arial"/>
          <w:noProof/>
          <w:color w:val="000000" w:themeColor="text1"/>
          <w:lang w:val="en-US"/>
        </w:rPr>
        <w:t xml:space="preserve"> we aim for </w:t>
      </w:r>
      <w:r w:rsidRPr="00C37AE0">
        <w:rPr>
          <w:rFonts w:ascii="Arial" w:hAnsi="Arial" w:cs="Arial"/>
          <w:noProof/>
          <w:color w:val="000000" w:themeColor="text1"/>
          <w:lang w:val="en-US"/>
        </w:rPr>
        <w:t xml:space="preserve">comprehensive network control intelligence capable </w:t>
      </w:r>
      <w:r w:rsidR="00A7436A" w:rsidRPr="00C37AE0">
        <w:rPr>
          <w:rFonts w:ascii="Arial" w:hAnsi="Arial" w:cs="Arial"/>
          <w:noProof/>
          <w:color w:val="000000" w:themeColor="text1"/>
          <w:lang w:val="en-US"/>
        </w:rPr>
        <w:t>of</w:t>
      </w:r>
      <w:r w:rsidRPr="00C37AE0">
        <w:rPr>
          <w:rFonts w:ascii="Arial" w:hAnsi="Arial" w:cs="Arial"/>
          <w:noProof/>
          <w:color w:val="000000" w:themeColor="text1"/>
          <w:lang w:val="en-US"/>
        </w:rPr>
        <w:t xml:space="preserve"> handl</w:t>
      </w:r>
      <w:r w:rsidR="00A7436A" w:rsidRPr="00C37AE0">
        <w:rPr>
          <w:rFonts w:ascii="Arial" w:hAnsi="Arial" w:cs="Arial"/>
          <w:noProof/>
          <w:color w:val="000000" w:themeColor="text1"/>
          <w:lang w:val="en-US"/>
        </w:rPr>
        <w:t>ing</w:t>
      </w:r>
      <w:r w:rsidRPr="00C37AE0">
        <w:rPr>
          <w:rFonts w:ascii="Arial" w:hAnsi="Arial" w:cs="Arial"/>
          <w:noProof/>
          <w:color w:val="000000" w:themeColor="text1"/>
          <w:lang w:val="en-US"/>
        </w:rPr>
        <w:t xml:space="preserve"> the future communication network technologies</w:t>
      </w:r>
      <w:r w:rsidR="00A7436A"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w:t>
      </w:r>
      <w:r w:rsidR="00A7436A" w:rsidRPr="00C37AE0">
        <w:rPr>
          <w:rFonts w:ascii="Arial" w:hAnsi="Arial" w:cs="Arial"/>
          <w:noProof/>
          <w:color w:val="000000" w:themeColor="text1"/>
          <w:lang w:val="en-US"/>
        </w:rPr>
        <w:t>H</w:t>
      </w:r>
      <w:r w:rsidR="00130329" w:rsidRPr="00C37AE0">
        <w:rPr>
          <w:rFonts w:ascii="Arial" w:hAnsi="Arial" w:cs="Arial"/>
          <w:noProof/>
          <w:color w:val="000000" w:themeColor="text1"/>
          <w:lang w:val="en-US"/>
        </w:rPr>
        <w:t>ence</w:t>
      </w:r>
      <w:r w:rsidR="00A7436A"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it is strategic to:</w:t>
      </w:r>
    </w:p>
    <w:p w14:paraId="45FF38B8" w14:textId="77777777" w:rsidR="001B71C2" w:rsidRPr="00C37AE0" w:rsidRDefault="001B71C2" w:rsidP="006817F9">
      <w:pPr>
        <w:pStyle w:val="ListParagraph"/>
        <w:numPr>
          <w:ilvl w:val="0"/>
          <w:numId w:val="4"/>
        </w:numPr>
        <w:spacing w:before="120" w:after="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Build the cognitive and autonomic network service end-to-end orchestration</w:t>
      </w:r>
      <w:r w:rsidRPr="00C37AE0">
        <w:rPr>
          <w:rFonts w:ascii="Arial" w:hAnsi="Arial" w:cs="Arial"/>
          <w:noProof/>
          <w:color w:val="000000" w:themeColor="text1"/>
          <w:lang w:val="en-US"/>
        </w:rPr>
        <w:t xml:space="preserve"> based on network and non-network functions and datasets (typically from the vertical application layer and beyond the mere communication aspects);</w:t>
      </w:r>
    </w:p>
    <w:p w14:paraId="6B2FC667" w14:textId="77777777" w:rsidR="001B71C2" w:rsidRPr="00C37AE0" w:rsidRDefault="001B71C2" w:rsidP="006817F9">
      <w:pPr>
        <w:pStyle w:val="ListParagraph"/>
        <w:numPr>
          <w:ilvl w:val="0"/>
          <w:numId w:val="4"/>
        </w:numPr>
        <w:spacing w:before="120" w:after="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Allow dynamic pooling of local resources</w:t>
      </w:r>
      <w:r w:rsidRPr="00C37AE0">
        <w:rPr>
          <w:rFonts w:ascii="Arial" w:hAnsi="Arial" w:cs="Arial"/>
          <w:noProof/>
          <w:color w:val="000000" w:themeColor="text1"/>
          <w:lang w:val="en-US"/>
        </w:rPr>
        <w:t xml:space="preserve"> from diverse participating devices;</w:t>
      </w:r>
    </w:p>
    <w:p w14:paraId="22DB5C46" w14:textId="77777777" w:rsidR="001B71C2" w:rsidRPr="00C37AE0" w:rsidRDefault="001B71C2" w:rsidP="006817F9">
      <w:pPr>
        <w:pStyle w:val="ListParagraph"/>
        <w:numPr>
          <w:ilvl w:val="0"/>
          <w:numId w:val="4"/>
        </w:numPr>
        <w:spacing w:before="120" w:after="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Offer</w:t>
      </w:r>
      <w:r w:rsidRPr="00C37AE0">
        <w:rPr>
          <w:rFonts w:ascii="Arial" w:hAnsi="Arial" w:cs="Arial"/>
          <w:noProof/>
          <w:color w:val="000000" w:themeColor="text1"/>
          <w:lang w:val="en-US"/>
        </w:rPr>
        <w:t xml:space="preserve"> </w:t>
      </w:r>
      <w:r w:rsidRPr="00C37AE0">
        <w:rPr>
          <w:rFonts w:ascii="Arial" w:hAnsi="Arial" w:cs="Arial"/>
          <w:b/>
          <w:noProof/>
          <w:color w:val="000000" w:themeColor="text1"/>
          <w:lang w:val="en-US"/>
        </w:rPr>
        <w:t>programmable analytics to the application</w:t>
      </w:r>
      <w:r w:rsidRPr="00C37AE0">
        <w:rPr>
          <w:rFonts w:ascii="Arial" w:hAnsi="Arial" w:cs="Arial"/>
          <w:noProof/>
          <w:color w:val="000000" w:themeColor="text1"/>
          <w:lang w:val="en-US"/>
        </w:rPr>
        <w:t xml:space="preserve"> layer through open interfaces;</w:t>
      </w:r>
    </w:p>
    <w:p w14:paraId="546FB0D6" w14:textId="77777777" w:rsidR="001B71C2" w:rsidRPr="00C37AE0" w:rsidRDefault="001B71C2" w:rsidP="006817F9">
      <w:pPr>
        <w:pStyle w:val="ListParagraph"/>
        <w:numPr>
          <w:ilvl w:val="0"/>
          <w:numId w:val="4"/>
        </w:numPr>
        <w:spacing w:after="120" w:line="240" w:lineRule="auto"/>
        <w:ind w:left="714" w:hanging="357"/>
        <w:jc w:val="both"/>
        <w:rPr>
          <w:rFonts w:ascii="Arial" w:hAnsi="Arial" w:cs="Arial"/>
          <w:noProof/>
          <w:color w:val="000000" w:themeColor="text1"/>
          <w:lang w:val="en-US"/>
        </w:rPr>
      </w:pPr>
      <w:r w:rsidRPr="00C37AE0">
        <w:rPr>
          <w:rFonts w:ascii="Arial" w:hAnsi="Arial" w:cs="Arial"/>
          <w:noProof/>
          <w:color w:val="000000" w:themeColor="text1"/>
          <w:lang w:val="en-US"/>
        </w:rPr>
        <w:t xml:space="preserve">Support and instantiate more and more </w:t>
      </w:r>
      <w:r w:rsidRPr="00C37AE0">
        <w:rPr>
          <w:rFonts w:ascii="Arial" w:hAnsi="Arial" w:cs="Arial"/>
          <w:b/>
          <w:noProof/>
          <w:color w:val="000000" w:themeColor="text1"/>
          <w:lang w:val="en-US"/>
        </w:rPr>
        <w:t>service intelligence at the edge</w:t>
      </w:r>
      <w:r w:rsidR="00130329" w:rsidRPr="00C37AE0">
        <w:rPr>
          <w:rFonts w:ascii="Arial" w:hAnsi="Arial" w:cs="Arial"/>
          <w:b/>
          <w:noProof/>
          <w:color w:val="000000" w:themeColor="text1"/>
          <w:lang w:val="en-US"/>
        </w:rPr>
        <w:t xml:space="preserve"> as well as across cores</w:t>
      </w:r>
      <w:r w:rsidRPr="00C37AE0">
        <w:rPr>
          <w:rFonts w:ascii="Arial" w:hAnsi="Arial" w:cs="Arial"/>
          <w:noProof/>
          <w:color w:val="000000" w:themeColor="text1"/>
          <w:lang w:val="en-US"/>
        </w:rPr>
        <w:t>.</w:t>
      </w:r>
    </w:p>
    <w:p w14:paraId="5BDFDF8D" w14:textId="77777777" w:rsidR="00A7436A" w:rsidRPr="00C37AE0" w:rsidRDefault="00A7436A"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vision laid out hereupon transcends and </w:t>
      </w:r>
      <w:r w:rsidR="00F64E1D" w:rsidRPr="00C37AE0">
        <w:rPr>
          <w:rFonts w:ascii="Arial" w:hAnsi="Arial" w:cs="Arial"/>
          <w:noProof/>
          <w:color w:val="000000" w:themeColor="text1"/>
          <w:lang w:val="en-US"/>
        </w:rPr>
        <w:t>concretises</w:t>
      </w:r>
      <w:r w:rsidRPr="00C37AE0">
        <w:rPr>
          <w:rFonts w:ascii="Arial" w:hAnsi="Arial" w:cs="Arial"/>
          <w:noProof/>
          <w:color w:val="000000" w:themeColor="text1"/>
          <w:lang w:val="en-US"/>
        </w:rPr>
        <w:t xml:space="preserve"> the previously proposed concepts of </w:t>
      </w:r>
      <w:r w:rsidR="00E239E5" w:rsidRPr="00C37AE0">
        <w:rPr>
          <w:rFonts w:ascii="Arial" w:hAnsi="Arial" w:cs="Arial"/>
          <w:noProof/>
          <w:color w:val="000000" w:themeColor="text1"/>
          <w:lang w:val="en-US"/>
        </w:rPr>
        <w:t xml:space="preserve">5G </w:t>
      </w:r>
      <w:r w:rsidRPr="00C37AE0">
        <w:rPr>
          <w:rFonts w:ascii="Arial" w:hAnsi="Arial" w:cs="Arial"/>
          <w:noProof/>
          <w:color w:val="000000" w:themeColor="text1"/>
          <w:lang w:val="en-US"/>
        </w:rPr>
        <w:t>network slicing, application-centric infrastructure and application-driven networking in that:</w:t>
      </w:r>
    </w:p>
    <w:p w14:paraId="36900DF3" w14:textId="77777777" w:rsidR="00A7436A" w:rsidRPr="00C37AE0" w:rsidRDefault="00A7436A" w:rsidP="000E139E">
      <w:pPr>
        <w:pStyle w:val="ListParagraph"/>
        <w:numPr>
          <w:ilvl w:val="0"/>
          <w:numId w:val="41"/>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It is not limited to 5G in particular </w:t>
      </w:r>
      <w:r w:rsidR="00F64E1D" w:rsidRPr="00C37AE0">
        <w:rPr>
          <w:rFonts w:ascii="Arial" w:hAnsi="Arial" w:cs="Arial"/>
          <w:noProof/>
          <w:color w:val="000000" w:themeColor="text1"/>
          <w:lang w:val="en-US"/>
        </w:rPr>
        <w:t xml:space="preserve">or to </w:t>
      </w:r>
      <w:r w:rsidRPr="00C37AE0">
        <w:rPr>
          <w:rFonts w:ascii="Arial" w:hAnsi="Arial" w:cs="Arial"/>
          <w:noProof/>
          <w:color w:val="000000" w:themeColor="text1"/>
          <w:lang w:val="en-US"/>
        </w:rPr>
        <w:t xml:space="preserve">mobile networks </w:t>
      </w:r>
      <w:r w:rsidR="00F64E1D" w:rsidRPr="00C37AE0">
        <w:rPr>
          <w:rFonts w:ascii="Arial" w:hAnsi="Arial" w:cs="Arial"/>
          <w:noProof/>
          <w:color w:val="000000" w:themeColor="text1"/>
          <w:lang w:val="en-US"/>
        </w:rPr>
        <w:t xml:space="preserve">more </w:t>
      </w:r>
      <w:r w:rsidRPr="00C37AE0">
        <w:rPr>
          <w:rFonts w:ascii="Arial" w:hAnsi="Arial" w:cs="Arial"/>
          <w:noProof/>
          <w:color w:val="000000" w:themeColor="text1"/>
          <w:lang w:val="en-US"/>
        </w:rPr>
        <w:t>general</w:t>
      </w:r>
      <w:r w:rsidR="00F64E1D" w:rsidRPr="00C37AE0">
        <w:rPr>
          <w:rFonts w:ascii="Arial" w:hAnsi="Arial" w:cs="Arial"/>
          <w:noProof/>
          <w:color w:val="000000" w:themeColor="text1"/>
          <w:lang w:val="en-US"/>
        </w:rPr>
        <w:t>ly</w:t>
      </w:r>
      <w:r w:rsidRPr="00C37AE0">
        <w:rPr>
          <w:rFonts w:ascii="Arial" w:hAnsi="Arial" w:cs="Arial"/>
          <w:noProof/>
          <w:color w:val="000000" w:themeColor="text1"/>
          <w:lang w:val="en-US"/>
        </w:rPr>
        <w:t>, but rather aims at machine-aided, end-to-end</w:t>
      </w:r>
      <w:r w:rsidR="00F64E1D" w:rsidRPr="00C37AE0">
        <w:rPr>
          <w:rFonts w:ascii="Arial" w:hAnsi="Arial" w:cs="Arial"/>
          <w:noProof/>
          <w:color w:val="000000" w:themeColor="text1"/>
          <w:lang w:val="en-US"/>
        </w:rPr>
        <w:t>, fine-grained and</w:t>
      </w:r>
      <w:r w:rsidRPr="00C37AE0">
        <w:rPr>
          <w:rFonts w:ascii="Arial" w:hAnsi="Arial" w:cs="Arial"/>
          <w:noProof/>
          <w:color w:val="000000" w:themeColor="text1"/>
          <w:lang w:val="en-US"/>
        </w:rPr>
        <w:t xml:space="preserve"> native service deployment “over everything”</w:t>
      </w:r>
      <w:r w:rsidR="00F64E1D" w:rsidRPr="00C37AE0">
        <w:rPr>
          <w:rFonts w:ascii="Arial" w:hAnsi="Arial" w:cs="Arial"/>
          <w:noProof/>
          <w:color w:val="000000" w:themeColor="text1"/>
          <w:lang w:val="en-US"/>
        </w:rPr>
        <w:t>, including at larger and varying scales and for different purposes</w:t>
      </w:r>
      <w:r w:rsidRPr="00C37AE0">
        <w:rPr>
          <w:rFonts w:ascii="Arial" w:hAnsi="Arial" w:cs="Arial"/>
          <w:noProof/>
          <w:color w:val="000000" w:themeColor="text1"/>
          <w:lang w:val="en-US"/>
        </w:rPr>
        <w:t>;</w:t>
      </w:r>
    </w:p>
    <w:p w14:paraId="4F73E211" w14:textId="77777777" w:rsidR="00A7436A" w:rsidRPr="00C37AE0" w:rsidRDefault="00A7436A" w:rsidP="000E139E">
      <w:pPr>
        <w:pStyle w:val="ListParagraph"/>
        <w:numPr>
          <w:ilvl w:val="0"/>
          <w:numId w:val="41"/>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It is not limited to a single domain of any kind, but rather advocates a per tenant view</w:t>
      </w:r>
      <w:r w:rsidR="00F64E1D" w:rsidRPr="00C37AE0">
        <w:rPr>
          <w:rFonts w:ascii="Arial" w:hAnsi="Arial" w:cs="Arial"/>
          <w:noProof/>
          <w:color w:val="000000" w:themeColor="text1"/>
          <w:lang w:val="en-US"/>
        </w:rPr>
        <w:t>, where a tenant can pool together and use any resources available to this tenant</w:t>
      </w:r>
      <w:r w:rsidRPr="00C37AE0">
        <w:rPr>
          <w:rFonts w:ascii="Arial" w:hAnsi="Arial" w:cs="Arial"/>
          <w:noProof/>
          <w:color w:val="000000" w:themeColor="text1"/>
          <w:lang w:val="en-US"/>
        </w:rPr>
        <w:t xml:space="preserve">. As such, a tenant can be a </w:t>
      </w:r>
      <w:r w:rsidR="00F64E1D" w:rsidRPr="00C37AE0">
        <w:rPr>
          <w:rFonts w:ascii="Arial" w:hAnsi="Arial" w:cs="Arial"/>
          <w:noProof/>
          <w:color w:val="000000" w:themeColor="text1"/>
          <w:lang w:val="en-US"/>
        </w:rPr>
        <w:t xml:space="preserve">physical </w:t>
      </w:r>
      <w:r w:rsidRPr="00C37AE0">
        <w:rPr>
          <w:rFonts w:ascii="Arial" w:hAnsi="Arial" w:cs="Arial"/>
          <w:noProof/>
          <w:color w:val="000000" w:themeColor="text1"/>
          <w:lang w:val="en-US"/>
        </w:rPr>
        <w:t>network provider</w:t>
      </w:r>
      <w:r w:rsidR="00F64E1D" w:rsidRPr="00C37AE0">
        <w:rPr>
          <w:rFonts w:ascii="Arial" w:hAnsi="Arial" w:cs="Arial"/>
          <w:noProof/>
          <w:color w:val="000000" w:themeColor="text1"/>
          <w:lang w:val="en-US"/>
        </w:rPr>
        <w:t>, any MVNO</w:t>
      </w:r>
      <w:r w:rsidRPr="00C37AE0">
        <w:rPr>
          <w:rFonts w:ascii="Arial" w:hAnsi="Arial" w:cs="Arial"/>
          <w:noProof/>
          <w:color w:val="000000" w:themeColor="text1"/>
          <w:lang w:val="en-US"/>
        </w:rPr>
        <w:t xml:space="preserve"> or a syndication of different stakeholders agreeing on common policies and needs (e.g. so-called vertical industries), or it can be a single terminal, an application type or an application on a terminal;</w:t>
      </w:r>
    </w:p>
    <w:p w14:paraId="2BB48842" w14:textId="77777777" w:rsidR="00A7436A" w:rsidRPr="00C37AE0" w:rsidRDefault="00F64E1D" w:rsidP="000E139E">
      <w:pPr>
        <w:pStyle w:val="ListParagraph"/>
        <w:numPr>
          <w:ilvl w:val="0"/>
          <w:numId w:val="41"/>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It is not limited to a vision and does not stop at current enablers like SDN and NFV, but rather asks for a solution to set of problems defined in this text to be able to realize the vision in really deployable infrastructures.</w:t>
      </w:r>
    </w:p>
    <w:p w14:paraId="47DC1CE6" w14:textId="77777777" w:rsidR="00A7436A" w:rsidRPr="00C37AE0" w:rsidRDefault="00A7436A" w:rsidP="00F64E1D">
      <w:pPr>
        <w:spacing w:after="0" w:line="240" w:lineRule="auto"/>
        <w:jc w:val="both"/>
        <w:rPr>
          <w:rFonts w:ascii="Arial" w:hAnsi="Arial" w:cs="Arial"/>
          <w:noProof/>
          <w:color w:val="000000" w:themeColor="text1"/>
          <w:lang w:val="en-US"/>
        </w:rPr>
      </w:pPr>
    </w:p>
    <w:p w14:paraId="624D83FC" w14:textId="77777777" w:rsidR="001B71C2" w:rsidRPr="00C37AE0" w:rsidRDefault="001B71C2"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following subsections discuss different fundamental problems that have been identified, as well as their related implications, in respect to future research challenges in Network Control.</w:t>
      </w:r>
    </w:p>
    <w:p w14:paraId="52CD51FB" w14:textId="77777777" w:rsidR="00783E03" w:rsidRPr="00C37AE0" w:rsidRDefault="00783E03" w:rsidP="00BB302D">
      <w:pPr>
        <w:spacing w:after="0" w:line="240" w:lineRule="auto"/>
        <w:jc w:val="both"/>
        <w:rPr>
          <w:rFonts w:ascii="Arial" w:hAnsi="Arial" w:cs="Arial"/>
          <w:noProof/>
          <w:color w:val="000000" w:themeColor="text1"/>
          <w:lang w:val="en-US"/>
        </w:rPr>
      </w:pPr>
    </w:p>
    <w:p w14:paraId="29CEF88E" w14:textId="77777777" w:rsidR="001B71C2" w:rsidRPr="00C37AE0" w:rsidRDefault="001B71C2" w:rsidP="00BB302D">
      <w:pPr>
        <w:pStyle w:val="Heading2"/>
        <w:spacing w:before="0" w:after="120"/>
        <w:ind w:left="578" w:hanging="578"/>
        <w:rPr>
          <w:noProof/>
          <w:color w:val="000000" w:themeColor="text1"/>
          <w:lang w:val="en-US" w:eastAsia="de-DE"/>
        </w:rPr>
      </w:pPr>
      <w:bookmarkStart w:id="6" w:name="_Toc509511047"/>
      <w:bookmarkStart w:id="7" w:name="_Toc525463799"/>
      <w:r w:rsidRPr="00C37AE0">
        <w:rPr>
          <w:noProof/>
          <w:color w:val="000000" w:themeColor="text1"/>
          <w:lang w:val="en-US" w:eastAsia="de-DE"/>
        </w:rPr>
        <w:t>Virtuali</w:t>
      </w:r>
      <w:r w:rsidR="00E5104E" w:rsidRPr="00C37AE0">
        <w:rPr>
          <w:noProof/>
          <w:color w:val="000000" w:themeColor="text1"/>
          <w:lang w:val="en-US" w:eastAsia="de-DE"/>
        </w:rPr>
        <w:t>s</w:t>
      </w:r>
      <w:r w:rsidRPr="00C37AE0">
        <w:rPr>
          <w:noProof/>
          <w:color w:val="000000" w:themeColor="text1"/>
          <w:lang w:val="en-US" w:eastAsia="de-DE"/>
        </w:rPr>
        <w:t xml:space="preserve">ed </w:t>
      </w:r>
      <w:r w:rsidR="00C83ABF" w:rsidRPr="00C37AE0">
        <w:rPr>
          <w:noProof/>
          <w:color w:val="000000" w:themeColor="text1"/>
          <w:lang w:val="en-US" w:eastAsia="de-DE"/>
        </w:rPr>
        <w:t>N</w:t>
      </w:r>
      <w:r w:rsidRPr="00C37AE0">
        <w:rPr>
          <w:noProof/>
          <w:color w:val="000000" w:themeColor="text1"/>
          <w:lang w:val="en-US" w:eastAsia="de-DE"/>
        </w:rPr>
        <w:t xml:space="preserve">etwork </w:t>
      </w:r>
      <w:r w:rsidR="00C83ABF" w:rsidRPr="00C37AE0">
        <w:rPr>
          <w:noProof/>
          <w:color w:val="000000" w:themeColor="text1"/>
          <w:lang w:val="en-US" w:eastAsia="de-DE"/>
        </w:rPr>
        <w:t>C</w:t>
      </w:r>
      <w:r w:rsidRPr="00C37AE0">
        <w:rPr>
          <w:noProof/>
          <w:color w:val="000000" w:themeColor="text1"/>
          <w:lang w:val="en-US" w:eastAsia="de-DE"/>
        </w:rPr>
        <w:t xml:space="preserve">ontrol for </w:t>
      </w:r>
      <w:r w:rsidR="00C83ABF" w:rsidRPr="00C37AE0">
        <w:rPr>
          <w:noProof/>
          <w:color w:val="000000" w:themeColor="text1"/>
          <w:lang w:val="en-US" w:eastAsia="de-DE"/>
        </w:rPr>
        <w:t>I</w:t>
      </w:r>
      <w:r w:rsidRPr="00C37AE0">
        <w:rPr>
          <w:noProof/>
          <w:color w:val="000000" w:themeColor="text1"/>
          <w:lang w:val="en-US" w:eastAsia="de-DE"/>
        </w:rPr>
        <w:t xml:space="preserve">ncreased </w:t>
      </w:r>
      <w:r w:rsidR="00C83ABF" w:rsidRPr="00C37AE0">
        <w:rPr>
          <w:noProof/>
          <w:color w:val="000000" w:themeColor="text1"/>
          <w:lang w:val="en-US" w:eastAsia="de-DE"/>
        </w:rPr>
        <w:t>F</w:t>
      </w:r>
      <w:r w:rsidRPr="00C37AE0">
        <w:rPr>
          <w:noProof/>
          <w:color w:val="000000" w:themeColor="text1"/>
          <w:lang w:val="en-US" w:eastAsia="de-DE"/>
        </w:rPr>
        <w:t>lexibility</w:t>
      </w:r>
      <w:bookmarkEnd w:id="6"/>
      <w:bookmarkEnd w:id="7"/>
    </w:p>
    <w:p w14:paraId="0422286C"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Internet of the future will be a complex planetary system made of multiple physically interconnected elements, logically broken in separate islands, each possibly applying different security policies, routing mechanisms, access mode to application services. Resources will be configured and orchestrated dynamically to match the requirements of services running on the network.</w:t>
      </w:r>
    </w:p>
    <w:p w14:paraId="2D7559A1"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 massive number of devices will be connected and will generate very large quantities of data. Useful insights will be generated based on the automatic analysis of all that data. The infrastructure that supports society will also be connected to the Internet, which will improve the effectiveness and efficiency of its operations.</w:t>
      </w:r>
    </w:p>
    <w:p w14:paraId="09FC3747" w14:textId="77777777" w:rsidR="001B71C2" w:rsidRPr="00C37AE0" w:rsidRDefault="001B71C2"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expected outcome of these trends will imply that the upcoming network will have to be interconnected to the Internet economy and to the cyber-</w:t>
      </w:r>
      <w:r w:rsidR="00130329" w:rsidRPr="00C37AE0">
        <w:rPr>
          <w:rFonts w:ascii="Arial" w:hAnsi="Arial" w:cs="Arial"/>
          <w:noProof/>
          <w:color w:val="000000" w:themeColor="text1"/>
          <w:lang w:val="en-US"/>
        </w:rPr>
        <w:t xml:space="preserve">physical </w:t>
      </w:r>
      <w:r w:rsidRPr="00C37AE0">
        <w:rPr>
          <w:rFonts w:ascii="Arial" w:hAnsi="Arial" w:cs="Arial"/>
          <w:noProof/>
          <w:color w:val="000000" w:themeColor="text1"/>
          <w:lang w:val="en-US"/>
        </w:rPr>
        <w:t xml:space="preserve">infrastructure, and address </w:t>
      </w:r>
      <w:r w:rsidR="00130329" w:rsidRPr="00C37AE0">
        <w:rPr>
          <w:rFonts w:ascii="Arial" w:hAnsi="Arial" w:cs="Arial"/>
          <w:noProof/>
          <w:color w:val="000000" w:themeColor="text1"/>
          <w:lang w:val="en-US"/>
        </w:rPr>
        <w:t>security</w:t>
      </w:r>
      <w:r w:rsidRPr="00C37AE0">
        <w:rPr>
          <w:rFonts w:ascii="Arial" w:hAnsi="Arial" w:cs="Arial"/>
          <w:noProof/>
          <w:color w:val="000000" w:themeColor="text1"/>
          <w:lang w:val="en-US"/>
        </w:rPr>
        <w:t xml:space="preserve"> threats, in a world</w:t>
      </w:r>
      <w:r w:rsidR="00E239E5"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where </w:t>
      </w:r>
      <w:r w:rsidR="00130329"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will be widely used. Open standards will be required, and governments will have to impose limits and regulations on the usage of all the data </w:t>
      </w:r>
      <w:r w:rsidRPr="00C37AE0">
        <w:rPr>
          <w:rFonts w:ascii="Arial" w:hAnsi="Arial" w:cs="Arial"/>
          <w:noProof/>
          <w:color w:val="000000" w:themeColor="text1"/>
          <w:lang w:val="en-US"/>
        </w:rPr>
        <w:lastRenderedPageBreak/>
        <w:t xml:space="preserve">required to </w:t>
      </w:r>
      <w:r w:rsidR="00130329" w:rsidRPr="00C37AE0">
        <w:rPr>
          <w:rFonts w:ascii="Arial" w:hAnsi="Arial" w:cs="Arial"/>
          <w:noProof/>
          <w:color w:val="000000" w:themeColor="text1"/>
          <w:lang w:val="en-US"/>
        </w:rPr>
        <w:t>drive these new systems. In this</w:t>
      </w:r>
      <w:r w:rsidRPr="00C37AE0">
        <w:rPr>
          <w:rFonts w:ascii="Arial" w:hAnsi="Arial" w:cs="Arial"/>
          <w:noProof/>
          <w:color w:val="000000" w:themeColor="text1"/>
          <w:lang w:val="en-US"/>
        </w:rPr>
        <w:t xml:space="preserve"> context, </w:t>
      </w:r>
      <w:r w:rsidR="001365D1" w:rsidRPr="00C37AE0">
        <w:rPr>
          <w:rFonts w:ascii="Arial" w:hAnsi="Arial" w:cs="Arial"/>
          <w:noProof/>
          <w:color w:val="000000" w:themeColor="text1"/>
          <w:lang w:val="en-US"/>
        </w:rPr>
        <w:t xml:space="preserve">overcoming </w:t>
      </w:r>
      <w:r w:rsidRPr="00C37AE0">
        <w:rPr>
          <w:rFonts w:ascii="Arial" w:hAnsi="Arial" w:cs="Arial"/>
          <w:noProof/>
          <w:color w:val="000000" w:themeColor="text1"/>
          <w:lang w:val="en-US"/>
        </w:rPr>
        <w:t>the digital divide will be a key driver for technology evolution, and personal freedom and rights will need to be assured across all media.</w:t>
      </w:r>
    </w:p>
    <w:p w14:paraId="2BE164B4" w14:textId="77777777" w:rsidR="001B71C2" w:rsidRPr="00C37AE0" w:rsidRDefault="001B71C2" w:rsidP="00BB302D">
      <w:pPr>
        <w:spacing w:after="0" w:line="240" w:lineRule="auto"/>
        <w:jc w:val="both"/>
        <w:rPr>
          <w:rFonts w:ascii="Arial" w:hAnsi="Arial" w:cs="Arial"/>
          <w:noProof/>
          <w:color w:val="000000" w:themeColor="text1"/>
          <w:lang w:val="en-US"/>
        </w:rPr>
      </w:pPr>
    </w:p>
    <w:p w14:paraId="00E112EE" w14:textId="77777777" w:rsidR="001B71C2" w:rsidRPr="00C37AE0" w:rsidRDefault="001B71C2"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Separate </w:t>
      </w:r>
      <w:r w:rsidR="003B3AA3" w:rsidRPr="00C37AE0">
        <w:rPr>
          <w:rFonts w:ascii="Arial" w:eastAsiaTheme="majorEastAsia" w:hAnsi="Arial" w:cs="Arial"/>
          <w:b/>
          <w:i/>
          <w:iCs/>
          <w:noProof/>
          <w:color w:val="2F5496" w:themeColor="accent1" w:themeShade="BF"/>
          <w:lang w:val="en-US"/>
        </w:rPr>
        <w:t>D</w:t>
      </w:r>
      <w:r w:rsidRPr="00C37AE0">
        <w:rPr>
          <w:rFonts w:ascii="Arial" w:eastAsiaTheme="majorEastAsia" w:hAnsi="Arial" w:cs="Arial"/>
          <w:b/>
          <w:i/>
          <w:iCs/>
          <w:noProof/>
          <w:color w:val="2F5496" w:themeColor="accent1" w:themeShade="BF"/>
          <w:lang w:val="en-US"/>
        </w:rPr>
        <w:t xml:space="preserve">ecision from </w:t>
      </w:r>
      <w:r w:rsidR="003B3AA3" w:rsidRPr="00C37AE0">
        <w:rPr>
          <w:rFonts w:ascii="Arial" w:eastAsiaTheme="majorEastAsia" w:hAnsi="Arial" w:cs="Arial"/>
          <w:b/>
          <w:i/>
          <w:iCs/>
          <w:noProof/>
          <w:color w:val="2F5496" w:themeColor="accent1" w:themeShade="BF"/>
          <w:lang w:val="en-US"/>
        </w:rPr>
        <w:t>E</w:t>
      </w:r>
      <w:r w:rsidRPr="00C37AE0">
        <w:rPr>
          <w:rFonts w:ascii="Arial" w:eastAsiaTheme="majorEastAsia" w:hAnsi="Arial" w:cs="Arial"/>
          <w:b/>
          <w:i/>
          <w:iCs/>
          <w:noProof/>
          <w:color w:val="2F5496" w:themeColor="accent1" w:themeShade="BF"/>
          <w:lang w:val="en-US"/>
        </w:rPr>
        <w:t>nforcement</w:t>
      </w:r>
    </w:p>
    <w:p w14:paraId="559FD727" w14:textId="2714375D"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 key challenge is to separate enforcement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how</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part) from the decision (the </w:t>
      </w:r>
      <w:r w:rsidR="003E4A6E" w:rsidRPr="00C37AE0">
        <w:rPr>
          <w:rFonts w:ascii="Arial" w:hAnsi="Arial" w:cs="Arial"/>
          <w:noProof/>
          <w:color w:val="000000" w:themeColor="text1"/>
          <w:lang w:val="en-US"/>
        </w:rPr>
        <w:t>“</w:t>
      </w:r>
      <w:r w:rsidRPr="00C37AE0">
        <w:rPr>
          <w:rFonts w:ascii="Arial" w:hAnsi="Arial" w:cs="Arial"/>
          <w:noProof/>
          <w:color w:val="000000" w:themeColor="text1"/>
          <w:lang w:val="en-US"/>
        </w:rPr>
        <w:t>what</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part), as well as to investigate the ways</w:t>
      </w:r>
      <w:r w:rsidR="00E239E5" w:rsidRPr="00C37AE0">
        <w:rPr>
          <w:rFonts w:ascii="Arial" w:hAnsi="Arial" w:cs="Arial"/>
          <w:noProof/>
          <w:color w:val="000000" w:themeColor="text1"/>
          <w:lang w:val="en-US"/>
        </w:rPr>
        <w:t>, in which</w:t>
      </w:r>
      <w:r w:rsidRPr="00C37AE0">
        <w:rPr>
          <w:rFonts w:ascii="Arial" w:hAnsi="Arial" w:cs="Arial"/>
          <w:noProof/>
          <w:color w:val="000000" w:themeColor="text1"/>
          <w:lang w:val="en-US"/>
        </w:rPr>
        <w:t xml:space="preserve"> the control boundary evolves between the objective (</w:t>
      </w:r>
      <w:r w:rsidR="00E239E5" w:rsidRPr="00C37AE0">
        <w:rPr>
          <w:rFonts w:ascii="Arial" w:hAnsi="Arial" w:cs="Arial"/>
          <w:noProof/>
          <w:color w:val="000000" w:themeColor="text1"/>
          <w:lang w:val="en-US"/>
        </w:rPr>
        <w:t>e</w:t>
      </w:r>
      <w:r w:rsidRPr="00C37AE0">
        <w:rPr>
          <w:rFonts w:ascii="Arial" w:hAnsi="Arial" w:cs="Arial"/>
          <w:noProof/>
          <w:color w:val="000000" w:themeColor="text1"/>
          <w:lang w:val="en-US"/>
        </w:rPr>
        <w:t>.</w:t>
      </w:r>
      <w:r w:rsidR="00E239E5" w:rsidRPr="00C37AE0">
        <w:rPr>
          <w:rFonts w:ascii="Arial" w:hAnsi="Arial" w:cs="Arial"/>
          <w:noProof/>
          <w:color w:val="000000" w:themeColor="text1"/>
          <w:lang w:val="en-US"/>
        </w:rPr>
        <w:t>g</w:t>
      </w:r>
      <w:r w:rsidRPr="00C37AE0">
        <w:rPr>
          <w:rFonts w:ascii="Arial" w:hAnsi="Arial" w:cs="Arial"/>
          <w:noProof/>
          <w:color w:val="000000" w:themeColor="text1"/>
          <w:lang w:val="en-US"/>
        </w:rPr>
        <w:t>., a number of decisions at a given point in time) and its reali</w:t>
      </w:r>
      <w:r w:rsidR="00E5104E" w:rsidRPr="00C37AE0">
        <w:rPr>
          <w:rFonts w:ascii="Arial" w:hAnsi="Arial" w:cs="Arial"/>
          <w:noProof/>
          <w:color w:val="000000" w:themeColor="text1"/>
          <w:lang w:val="en-US"/>
        </w:rPr>
        <w:t>s</w:t>
      </w:r>
      <w:r w:rsidRPr="00C37AE0">
        <w:rPr>
          <w:rFonts w:ascii="Arial" w:hAnsi="Arial" w:cs="Arial"/>
          <w:noProof/>
          <w:color w:val="000000" w:themeColor="text1"/>
          <w:lang w:val="en-US"/>
        </w:rPr>
        <w:t>ation (</w:t>
      </w:r>
      <w:r w:rsidR="00E239E5" w:rsidRPr="00C37AE0">
        <w:rPr>
          <w:rFonts w:ascii="Arial" w:hAnsi="Arial" w:cs="Arial"/>
          <w:noProof/>
          <w:color w:val="000000" w:themeColor="text1"/>
          <w:lang w:val="en-US"/>
        </w:rPr>
        <w:t>e.g.</w:t>
      </w:r>
      <w:r w:rsidRPr="00C37AE0">
        <w:rPr>
          <w:rFonts w:ascii="Arial" w:hAnsi="Arial" w:cs="Arial"/>
          <w:noProof/>
          <w:color w:val="000000" w:themeColor="text1"/>
          <w:lang w:val="en-US"/>
        </w:rPr>
        <w:t>, considering the operational limits of reali</w:t>
      </w:r>
      <w:r w:rsidR="00E5104E" w:rsidRPr="00C37AE0">
        <w:rPr>
          <w:rFonts w:ascii="Arial" w:hAnsi="Arial" w:cs="Arial"/>
          <w:noProof/>
          <w:color w:val="000000" w:themeColor="text1"/>
          <w:lang w:val="en-US"/>
        </w:rPr>
        <w:t>s</w:t>
      </w:r>
      <w:r w:rsidRPr="00C37AE0">
        <w:rPr>
          <w:rFonts w:ascii="Arial" w:hAnsi="Arial" w:cs="Arial"/>
          <w:noProof/>
          <w:color w:val="000000" w:themeColor="text1"/>
          <w:lang w:val="en-US"/>
        </w:rPr>
        <w:t>ing any decision being made). Future networks need enhanced flexibility in assembling service offerings at runtime by the (v</w:t>
      </w:r>
      <w:r w:rsidR="001365D1" w:rsidRPr="00C37AE0">
        <w:rPr>
          <w:rFonts w:ascii="Arial" w:hAnsi="Arial" w:cs="Arial"/>
          <w:noProof/>
          <w:color w:val="000000" w:themeColor="text1"/>
          <w:lang w:val="en-US"/>
        </w:rPr>
        <w:t>irtual) network operator. T</w:t>
      </w:r>
      <w:r w:rsidRPr="00C37AE0">
        <w:rPr>
          <w:rFonts w:ascii="Arial" w:hAnsi="Arial" w:cs="Arial"/>
          <w:noProof/>
          <w:color w:val="000000" w:themeColor="text1"/>
          <w:lang w:val="en-US"/>
        </w:rPr>
        <w:t>here</w:t>
      </w:r>
      <w:r w:rsidR="001365D1" w:rsidRPr="00C37AE0">
        <w:rPr>
          <w:rFonts w:ascii="Arial" w:hAnsi="Arial" w:cs="Arial"/>
          <w:noProof/>
          <w:color w:val="000000" w:themeColor="text1"/>
          <w:lang w:val="en-US"/>
        </w:rPr>
        <w:t>fore,</w:t>
      </w:r>
      <w:r w:rsidRPr="00C37AE0">
        <w:rPr>
          <w:rFonts w:ascii="Arial" w:hAnsi="Arial" w:cs="Arial"/>
          <w:noProof/>
          <w:color w:val="000000" w:themeColor="text1"/>
          <w:lang w:val="en-US"/>
        </w:rPr>
        <w:t xml:space="preserve"> the softwari</w:t>
      </w:r>
      <w:r w:rsidR="00E5104E" w:rsidRPr="00C37AE0">
        <w:rPr>
          <w:rFonts w:ascii="Arial" w:hAnsi="Arial" w:cs="Arial"/>
          <w:noProof/>
          <w:color w:val="000000" w:themeColor="text1"/>
          <w:lang w:val="en-US"/>
        </w:rPr>
        <w:t>s</w:t>
      </w:r>
      <w:r w:rsidRPr="00C37AE0">
        <w:rPr>
          <w:rFonts w:ascii="Arial" w:hAnsi="Arial" w:cs="Arial"/>
          <w:noProof/>
          <w:color w:val="000000" w:themeColor="text1"/>
          <w:lang w:val="en-US"/>
        </w:rPr>
        <w:t>ation of telecoms is crucial and future research efforts need to converge to consolidate the good results achieved by t</w:t>
      </w:r>
      <w:r w:rsidR="001365D1" w:rsidRPr="00C37AE0">
        <w:rPr>
          <w:rFonts w:ascii="Arial" w:hAnsi="Arial" w:cs="Arial"/>
          <w:noProof/>
          <w:color w:val="000000" w:themeColor="text1"/>
          <w:lang w:val="en-US"/>
        </w:rPr>
        <w:t>he scientific community so far.</w:t>
      </w:r>
    </w:p>
    <w:p w14:paraId="700DD0D4" w14:textId="77777777" w:rsidR="001B71C2" w:rsidRPr="00C37AE0" w:rsidRDefault="001365D1"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To address this challenge in a</w:t>
      </w:r>
      <w:r w:rsidR="001B71C2" w:rsidRPr="00C37AE0">
        <w:rPr>
          <w:rFonts w:ascii="Arial" w:hAnsi="Arial" w:cs="Arial"/>
          <w:noProof/>
          <w:color w:val="000000" w:themeColor="text1"/>
          <w:lang w:val="en-US"/>
        </w:rPr>
        <w:t xml:space="preserve"> </w:t>
      </w:r>
      <w:r w:rsidR="004A3212" w:rsidRPr="00C37AE0">
        <w:rPr>
          <w:rFonts w:ascii="Arial" w:hAnsi="Arial" w:cs="Arial"/>
          <w:noProof/>
          <w:color w:val="000000" w:themeColor="text1"/>
          <w:lang w:val="en-US"/>
        </w:rPr>
        <w:t>”</w:t>
      </w:r>
      <w:r w:rsidR="001B71C2" w:rsidRPr="00C37AE0">
        <w:rPr>
          <w:rFonts w:ascii="Arial" w:hAnsi="Arial" w:cs="Arial"/>
          <w:noProof/>
          <w:color w:val="000000" w:themeColor="text1"/>
          <w:lang w:val="en-US"/>
        </w:rPr>
        <w:t>not-always fully known environment</w:t>
      </w:r>
      <w:r w:rsidR="004A3212" w:rsidRPr="00C37AE0">
        <w:rPr>
          <w:rFonts w:ascii="Arial" w:hAnsi="Arial" w:cs="Arial"/>
          <w:noProof/>
          <w:color w:val="000000" w:themeColor="text1"/>
          <w:lang w:val="en-US"/>
        </w:rPr>
        <w:t>”</w:t>
      </w:r>
      <w:r w:rsidR="001B71C2" w:rsidRPr="00C37AE0">
        <w:rPr>
          <w:rFonts w:ascii="Arial" w:hAnsi="Arial" w:cs="Arial"/>
          <w:noProof/>
          <w:color w:val="000000" w:themeColor="text1"/>
          <w:lang w:val="en-US"/>
        </w:rPr>
        <w:t>, we envision decision modules as software control elements, reali</w:t>
      </w:r>
      <w:r w:rsidR="00B64CBC" w:rsidRPr="00C37AE0">
        <w:rPr>
          <w:rFonts w:ascii="Arial" w:hAnsi="Arial" w:cs="Arial"/>
          <w:noProof/>
          <w:color w:val="000000" w:themeColor="text1"/>
          <w:lang w:val="en-US"/>
        </w:rPr>
        <w:t>s</w:t>
      </w:r>
      <w:r w:rsidR="001B71C2" w:rsidRPr="00C37AE0">
        <w:rPr>
          <w:rFonts w:ascii="Arial" w:hAnsi="Arial" w:cs="Arial"/>
          <w:noProof/>
          <w:color w:val="000000" w:themeColor="text1"/>
          <w:lang w:val="en-US"/>
        </w:rPr>
        <w:t>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w:t>
      </w:r>
      <w:r w:rsidR="00B64CBC" w:rsidRPr="00C37AE0">
        <w:rPr>
          <w:rFonts w:ascii="Arial" w:hAnsi="Arial" w:cs="Arial"/>
          <w:noProof/>
          <w:color w:val="000000" w:themeColor="text1"/>
          <w:lang w:val="en-US"/>
        </w:rPr>
        <w:t>s</w:t>
      </w:r>
      <w:r w:rsidR="001B71C2" w:rsidRPr="00C37AE0">
        <w:rPr>
          <w:rFonts w:ascii="Arial" w:hAnsi="Arial" w:cs="Arial"/>
          <w:noProof/>
          <w:color w:val="000000" w:themeColor="text1"/>
          <w:lang w:val="en-US"/>
        </w:rPr>
        <w:t>ed by</w:t>
      </w:r>
      <w:r w:rsidRPr="00C37AE0">
        <w:rPr>
          <w:rFonts w:ascii="Arial" w:hAnsi="Arial" w:cs="Arial"/>
          <w:noProof/>
          <w:color w:val="000000" w:themeColor="text1"/>
          <w:lang w:val="en-US"/>
        </w:rPr>
        <w:t xml:space="preserve"> the resource owner, possibly self-</w:t>
      </w:r>
      <w:r w:rsidR="001B71C2" w:rsidRPr="00C37AE0">
        <w:rPr>
          <w:rFonts w:ascii="Arial" w:hAnsi="Arial" w:cs="Arial"/>
          <w:noProof/>
          <w:color w:val="000000" w:themeColor="text1"/>
          <w:lang w:val="en-US"/>
        </w:rPr>
        <w:t>constrained by objectives imposed by the physical infrastructure and its operational environment. The overall system will nevertheless need to reliably fulfil the service requirements.</w:t>
      </w:r>
    </w:p>
    <w:p w14:paraId="5D113C44" w14:textId="77777777" w:rsidR="001B71C2" w:rsidRPr="00C37AE0" w:rsidRDefault="001B71C2" w:rsidP="00BB302D">
      <w:pPr>
        <w:spacing w:after="0" w:line="240" w:lineRule="auto"/>
        <w:jc w:val="both"/>
        <w:rPr>
          <w:rFonts w:ascii="Arial" w:hAnsi="Arial" w:cs="Arial"/>
          <w:noProof/>
          <w:color w:val="000000" w:themeColor="text1"/>
          <w:lang w:val="en-US"/>
        </w:rPr>
      </w:pPr>
    </w:p>
    <w:p w14:paraId="7941E23A" w14:textId="77777777" w:rsidR="001B71C2" w:rsidRPr="00C37AE0" w:rsidRDefault="001B71C2"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Control of </w:t>
      </w:r>
      <w:r w:rsidR="003B3AA3" w:rsidRPr="00C37AE0">
        <w:rPr>
          <w:rFonts w:ascii="Arial" w:eastAsiaTheme="majorEastAsia" w:hAnsi="Arial" w:cs="Arial"/>
          <w:b/>
          <w:i/>
          <w:iCs/>
          <w:noProof/>
          <w:color w:val="2F5496" w:themeColor="accent1" w:themeShade="BF"/>
          <w:lang w:val="en-US"/>
        </w:rPr>
        <w:t>Various V</w:t>
      </w:r>
      <w:r w:rsidRPr="00C37AE0">
        <w:rPr>
          <w:rFonts w:ascii="Arial" w:eastAsiaTheme="majorEastAsia" w:hAnsi="Arial" w:cs="Arial"/>
          <w:b/>
          <w:i/>
          <w:iCs/>
          <w:noProof/>
          <w:color w:val="2F5496" w:themeColor="accent1" w:themeShade="BF"/>
          <w:lang w:val="en-US"/>
        </w:rPr>
        <w:t>irtuali</w:t>
      </w:r>
      <w:r w:rsidR="00B64CBC" w:rsidRPr="00C37AE0">
        <w:rPr>
          <w:rFonts w:ascii="Arial" w:eastAsiaTheme="majorEastAsia" w:hAnsi="Arial" w:cs="Arial"/>
          <w:b/>
          <w:i/>
          <w:iCs/>
          <w:noProof/>
          <w:color w:val="2F5496" w:themeColor="accent1" w:themeShade="BF"/>
          <w:lang w:val="en-US"/>
        </w:rPr>
        <w:t>s</w:t>
      </w:r>
      <w:r w:rsidR="003B3AA3" w:rsidRPr="00C37AE0">
        <w:rPr>
          <w:rFonts w:ascii="Arial" w:eastAsiaTheme="majorEastAsia" w:hAnsi="Arial" w:cs="Arial"/>
          <w:b/>
          <w:i/>
          <w:iCs/>
          <w:noProof/>
          <w:color w:val="2F5496" w:themeColor="accent1" w:themeShade="BF"/>
          <w:lang w:val="en-US"/>
        </w:rPr>
        <w:t>ation L</w:t>
      </w:r>
      <w:r w:rsidRPr="00C37AE0">
        <w:rPr>
          <w:rFonts w:ascii="Arial" w:eastAsiaTheme="majorEastAsia" w:hAnsi="Arial" w:cs="Arial"/>
          <w:b/>
          <w:i/>
          <w:iCs/>
          <w:noProof/>
          <w:color w:val="2F5496" w:themeColor="accent1" w:themeShade="BF"/>
          <w:lang w:val="en-US"/>
        </w:rPr>
        <w:t>ayers</w:t>
      </w:r>
    </w:p>
    <w:p w14:paraId="6F90CFFE"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computing</w:t>
      </w:r>
      <w:r w:rsidR="00E239E5"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there has long existed a tension between isolation and robustness on one side, and performance on the other</w:t>
      </w:r>
      <w:r w:rsidR="00B64CBC" w:rsidRPr="00C37AE0">
        <w:rPr>
          <w:rFonts w:ascii="Arial" w:hAnsi="Arial" w:cs="Arial"/>
          <w:noProof/>
          <w:color w:val="000000" w:themeColor="text1"/>
          <w:lang w:val="en-US"/>
        </w:rPr>
        <w:t xml:space="preserve"> side</w:t>
      </w:r>
      <w:r w:rsidRPr="00C37AE0">
        <w:rPr>
          <w:rFonts w:ascii="Arial" w:hAnsi="Arial" w:cs="Arial"/>
          <w:noProof/>
          <w:color w:val="000000" w:themeColor="text1"/>
          <w:lang w:val="en-US"/>
        </w:rPr>
        <w:t>. One example of this tension is the famous debate between Linus Torvalds – advocating for a monolithic kernel – and Andrew Tanenbaum – advocating for a micro-kernel approach.</w:t>
      </w:r>
    </w:p>
    <w:p w14:paraId="2188261B" w14:textId="4D9CB291"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Starting from these roots, t</w:t>
      </w:r>
      <w:r w:rsidR="001365D1" w:rsidRPr="00C37AE0">
        <w:rPr>
          <w:rFonts w:ascii="Arial" w:hAnsi="Arial" w:cs="Arial"/>
          <w:noProof/>
          <w:color w:val="000000" w:themeColor="text1"/>
          <w:lang w:val="en-US"/>
        </w:rPr>
        <w:t>he advances in recent years on c</w:t>
      </w:r>
      <w:r w:rsidRPr="00C37AE0">
        <w:rPr>
          <w:rFonts w:ascii="Arial" w:hAnsi="Arial" w:cs="Arial"/>
          <w:noProof/>
          <w:color w:val="000000" w:themeColor="text1"/>
          <w:lang w:val="en-US"/>
        </w:rPr>
        <w:t>loud-based services and NFV architecture and platforms have moved the community focus on the performance and flexibility offered by compute virtuali</w:t>
      </w:r>
      <w:r w:rsidR="00B64CBC" w:rsidRPr="00C37AE0">
        <w:rPr>
          <w:rFonts w:ascii="Arial" w:hAnsi="Arial" w:cs="Arial"/>
          <w:noProof/>
          <w:color w:val="000000" w:themeColor="text1"/>
          <w:lang w:val="en-US"/>
        </w:rPr>
        <w:t>s</w:t>
      </w:r>
      <w:r w:rsidRPr="00C37AE0">
        <w:rPr>
          <w:rFonts w:ascii="Arial" w:hAnsi="Arial" w:cs="Arial"/>
          <w:noProof/>
          <w:color w:val="000000" w:themeColor="text1"/>
          <w:lang w:val="en-US"/>
        </w:rPr>
        <w:t>ation technologies (e.g., Xen, KVM, VMWare, Hyper-V, etc.) when running guests based on general-purpose operating systems. The virtuali</w:t>
      </w:r>
      <w:r w:rsidR="00B64CBC" w:rsidRPr="00C37AE0">
        <w:rPr>
          <w:rFonts w:ascii="Arial" w:hAnsi="Arial" w:cs="Arial"/>
          <w:noProof/>
          <w:color w:val="000000" w:themeColor="text1"/>
          <w:lang w:val="en-US"/>
        </w:rPr>
        <w:t>s</w:t>
      </w:r>
      <w:r w:rsidRPr="00C37AE0">
        <w:rPr>
          <w:rFonts w:ascii="Arial" w:hAnsi="Arial" w:cs="Arial"/>
          <w:noProof/>
          <w:color w:val="000000" w:themeColor="text1"/>
          <w:lang w:val="en-US"/>
        </w:rPr>
        <w:t>ation of network and non-network functions has many potential options today, starting from general purpose virtual machines based on Windows, Linux or FreeBSD to the more recent lightweight virtuali</w:t>
      </w:r>
      <w:r w:rsidR="00B64CBC" w:rsidRPr="00C37AE0">
        <w:rPr>
          <w:rFonts w:ascii="Arial" w:hAnsi="Arial" w:cs="Arial"/>
          <w:noProof/>
          <w:color w:val="000000" w:themeColor="text1"/>
          <w:lang w:val="en-US"/>
        </w:rPr>
        <w:t>s</w:t>
      </w:r>
      <w:r w:rsidRPr="00C37AE0">
        <w:rPr>
          <w:rFonts w:ascii="Arial" w:hAnsi="Arial" w:cs="Arial"/>
          <w:noProof/>
          <w:color w:val="000000" w:themeColor="text1"/>
          <w:lang w:val="en-US"/>
        </w:rPr>
        <w:t>ation technologies including containers, unikernels (i.e. speciali</w:t>
      </w:r>
      <w:r w:rsidR="00B64CBC" w:rsidRPr="00C37AE0">
        <w:rPr>
          <w:rFonts w:ascii="Arial" w:hAnsi="Arial" w:cs="Arial"/>
          <w:noProof/>
          <w:color w:val="000000" w:themeColor="text1"/>
          <w:lang w:val="en-US"/>
        </w:rPr>
        <w:t>s</w:t>
      </w:r>
      <w:r w:rsidRPr="00C37AE0">
        <w:rPr>
          <w:rFonts w:ascii="Arial" w:hAnsi="Arial" w:cs="Arial"/>
          <w:noProof/>
          <w:color w:val="000000" w:themeColor="text1"/>
          <w:lang w:val="en-US"/>
        </w:rPr>
        <w:t>ed VMs with single-application function) and minimalistic distributions of general-purpose OSes (OS tinyfication).</w:t>
      </w:r>
    </w:p>
    <w:p w14:paraId="7F2AA3C2"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main challenges to solve in this area of research can be briefly summari</w:t>
      </w:r>
      <w:r w:rsidR="00783E03" w:rsidRPr="00C37AE0">
        <w:rPr>
          <w:rFonts w:ascii="Arial" w:hAnsi="Arial" w:cs="Arial"/>
          <w:noProof/>
          <w:color w:val="000000" w:themeColor="text1"/>
          <w:lang w:val="en-US"/>
        </w:rPr>
        <w:t>s</w:t>
      </w:r>
      <w:r w:rsidRPr="00C37AE0">
        <w:rPr>
          <w:rFonts w:ascii="Arial" w:hAnsi="Arial" w:cs="Arial"/>
          <w:noProof/>
          <w:color w:val="000000" w:themeColor="text1"/>
          <w:lang w:val="en-US"/>
        </w:rPr>
        <w:t>ed in:</w:t>
      </w:r>
    </w:p>
    <w:p w14:paraId="21D95465" w14:textId="77777777" w:rsidR="001B71C2" w:rsidRPr="00C37AE0" w:rsidRDefault="001B71C2" w:rsidP="006817F9">
      <w:pPr>
        <w:pStyle w:val="ListParagraph"/>
        <w:numPr>
          <w:ilvl w:val="0"/>
          <w:numId w:val="13"/>
        </w:numPr>
        <w:spacing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Performance Area (SLA)</w:t>
      </w:r>
      <w:r w:rsidRPr="00C37AE0">
        <w:rPr>
          <w:rFonts w:ascii="Arial" w:hAnsi="Arial" w:cs="Arial"/>
          <w:noProof/>
          <w:color w:val="000000" w:themeColor="text1"/>
          <w:lang w:val="en-US"/>
        </w:rPr>
        <w:t>, i.e. design platforms that can support the specification, reali</w:t>
      </w:r>
      <w:r w:rsidR="00B64CBC" w:rsidRPr="00C37AE0">
        <w:rPr>
          <w:rFonts w:ascii="Arial" w:hAnsi="Arial" w:cs="Arial"/>
          <w:noProof/>
          <w:color w:val="000000" w:themeColor="text1"/>
          <w:lang w:val="en-US"/>
        </w:rPr>
        <w:t>s</w:t>
      </w:r>
      <w:r w:rsidRPr="00C37AE0">
        <w:rPr>
          <w:rFonts w:ascii="Arial" w:hAnsi="Arial" w:cs="Arial"/>
          <w:noProof/>
          <w:color w:val="000000" w:themeColor="text1"/>
          <w:lang w:val="en-US"/>
        </w:rPr>
        <w:t>ation and runtime adaptation of different performance metrics, taking into account workload type, size of the workload, set of virtual machines sharing the underlying infrastructure, etc. More in details, main challenges exist in:</w:t>
      </w:r>
    </w:p>
    <w:p w14:paraId="2987778A"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t>Optimi</w:t>
      </w:r>
      <w:r w:rsidR="00B64CBC" w:rsidRPr="00C37AE0">
        <w:rPr>
          <w:rFonts w:ascii="Arial" w:hAnsi="Arial" w:cs="Arial"/>
          <w:i/>
          <w:noProof/>
          <w:color w:val="000000" w:themeColor="text1"/>
          <w:lang w:val="en-US"/>
        </w:rPr>
        <w:t>s</w:t>
      </w:r>
      <w:r w:rsidRPr="00C37AE0">
        <w:rPr>
          <w:rFonts w:ascii="Arial" w:hAnsi="Arial" w:cs="Arial"/>
          <w:i/>
          <w:noProof/>
          <w:color w:val="000000" w:themeColor="text1"/>
          <w:lang w:val="en-US"/>
        </w:rPr>
        <w:t>ing the VNF provisioning time</w:t>
      </w:r>
      <w:r w:rsidRPr="00C37AE0">
        <w:rPr>
          <w:rFonts w:ascii="Arial" w:hAnsi="Arial" w:cs="Arial"/>
          <w:noProof/>
          <w:color w:val="000000" w:themeColor="text1"/>
          <w:lang w:val="en-US"/>
        </w:rPr>
        <w:t xml:space="preserve"> (including up/down/update) which includes the time to implement resource allocation at hypervisors, select the guest and host OS flavours, configure the need for hardware </w:t>
      </w:r>
      <w:r w:rsidR="001365D1" w:rsidRPr="00C37AE0">
        <w:rPr>
          <w:rFonts w:ascii="Arial" w:hAnsi="Arial" w:cs="Arial"/>
          <w:noProof/>
          <w:color w:val="000000" w:themeColor="text1"/>
          <w:lang w:val="en-US"/>
        </w:rPr>
        <w:t>and software accelerators, etc.</w:t>
      </w:r>
    </w:p>
    <w:p w14:paraId="4D01C299"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t>Increasing the runtime performance</w:t>
      </w:r>
      <w:r w:rsidRPr="00C37AE0">
        <w:rPr>
          <w:rFonts w:ascii="Arial" w:hAnsi="Arial" w:cs="Arial"/>
          <w:noProof/>
          <w:color w:val="000000" w:themeColor="text1"/>
          <w:lang w:val="en-US"/>
        </w:rPr>
        <w:t xml:space="preserve"> (achievable throughput, line rate speed, maximum concurrent sessions that can be maintained, number of new sessions that can be added per second) for each virtual function</w:t>
      </w:r>
      <w:r w:rsidR="001365D1" w:rsidRPr="00C37AE0">
        <w:rPr>
          <w:rFonts w:ascii="Arial" w:hAnsi="Arial" w:cs="Arial"/>
          <w:noProof/>
          <w:color w:val="000000" w:themeColor="text1"/>
          <w:lang w:val="en-US"/>
        </w:rPr>
        <w:t>.</w:t>
      </w:r>
    </w:p>
    <w:p w14:paraId="57933CC6"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t>Efficient inter-VM networking solutions</w:t>
      </w:r>
      <w:r w:rsidRPr="00C37AE0">
        <w:rPr>
          <w:rFonts w:ascii="Arial" w:hAnsi="Arial" w:cs="Arial"/>
          <w:noProof/>
          <w:color w:val="000000" w:themeColor="text1"/>
          <w:lang w:val="en-US"/>
        </w:rPr>
        <w:t xml:space="preserve"> that can support the achievement of the required performances.</w:t>
      </w:r>
    </w:p>
    <w:p w14:paraId="468F65ED" w14:textId="77777777" w:rsidR="001B71C2" w:rsidRPr="00C37AE0" w:rsidRDefault="001B71C2" w:rsidP="006817F9">
      <w:pPr>
        <w:pStyle w:val="ListParagraph"/>
        <w:numPr>
          <w:ilvl w:val="0"/>
          <w:numId w:val="13"/>
        </w:numPr>
        <w:spacing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Continuity, Elasticity and Portability</w:t>
      </w:r>
      <w:r w:rsidRPr="00C37AE0">
        <w:rPr>
          <w:rFonts w:ascii="Arial" w:hAnsi="Arial" w:cs="Arial"/>
          <w:noProof/>
          <w:color w:val="000000" w:themeColor="text1"/>
          <w:lang w:val="en-US"/>
        </w:rPr>
        <w:t>, i.e. service continuity of virtual functions can be interrupted due to several factors like upgrade progress, underlying hardware failure, unavailability of virtuali</w:t>
      </w:r>
      <w:r w:rsidR="00B64CBC" w:rsidRPr="00C37AE0">
        <w:rPr>
          <w:rFonts w:ascii="Arial" w:hAnsi="Arial" w:cs="Arial"/>
          <w:noProof/>
          <w:color w:val="000000" w:themeColor="text1"/>
          <w:lang w:val="en-US"/>
        </w:rPr>
        <w:t>s</w:t>
      </w:r>
      <w:r w:rsidRPr="00C37AE0">
        <w:rPr>
          <w:rFonts w:ascii="Arial" w:hAnsi="Arial" w:cs="Arial"/>
          <w:noProof/>
          <w:color w:val="000000" w:themeColor="text1"/>
          <w:lang w:val="en-US"/>
        </w:rPr>
        <w:t>ed resources, software failures, etc. Some of the challenges to study and address include:</w:t>
      </w:r>
    </w:p>
    <w:p w14:paraId="06460174"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lastRenderedPageBreak/>
        <w:t>Coupling of virtual functions and applications with the underlying virtuali</w:t>
      </w:r>
      <w:r w:rsidR="00B64CBC" w:rsidRPr="00C37AE0">
        <w:rPr>
          <w:rFonts w:ascii="Arial" w:hAnsi="Arial" w:cs="Arial"/>
          <w:i/>
          <w:noProof/>
          <w:color w:val="000000" w:themeColor="text1"/>
          <w:lang w:val="en-US"/>
        </w:rPr>
        <w:t>s</w:t>
      </w:r>
      <w:r w:rsidRPr="00C37AE0">
        <w:rPr>
          <w:rFonts w:ascii="Arial" w:hAnsi="Arial" w:cs="Arial"/>
          <w:i/>
          <w:noProof/>
          <w:color w:val="000000" w:themeColor="text1"/>
          <w:lang w:val="en-US"/>
        </w:rPr>
        <w:t>ation infrastructure</w:t>
      </w:r>
      <w:r w:rsidRPr="00C37AE0">
        <w:rPr>
          <w:rFonts w:ascii="Arial" w:hAnsi="Arial" w:cs="Arial"/>
          <w:noProof/>
          <w:color w:val="000000" w:themeColor="text1"/>
          <w:lang w:val="en-US"/>
        </w:rPr>
        <w:t>, e.g. in terms of hypervisor type support, new hardware capabilities (e.g. packets acceleration), etc.</w:t>
      </w:r>
    </w:p>
    <w:p w14:paraId="46B27623"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t>Service continuity</w:t>
      </w:r>
      <w:r w:rsidRPr="00C37AE0">
        <w:rPr>
          <w:rFonts w:ascii="Arial" w:hAnsi="Arial" w:cs="Arial"/>
          <w:noProof/>
          <w:color w:val="000000" w:themeColor="text1"/>
          <w:lang w:val="en-US"/>
        </w:rPr>
        <w:t>, i.e. to achieve efficient high availability of the virtuali</w:t>
      </w:r>
      <w:r w:rsidR="00B64CBC" w:rsidRPr="00C37AE0">
        <w:rPr>
          <w:rFonts w:ascii="Arial" w:hAnsi="Arial" w:cs="Arial"/>
          <w:noProof/>
          <w:color w:val="000000" w:themeColor="text1"/>
          <w:lang w:val="en-US"/>
        </w:rPr>
        <w:t>s</w:t>
      </w:r>
      <w:r w:rsidRPr="00C37AE0">
        <w:rPr>
          <w:rFonts w:ascii="Arial" w:hAnsi="Arial" w:cs="Arial"/>
          <w:noProof/>
          <w:color w:val="000000" w:themeColor="text1"/>
          <w:lang w:val="en-US"/>
        </w:rPr>
        <w:t>ation technologies in use for seamless (with zero impact) or non-seamless continuity of the supported services</w:t>
      </w:r>
      <w:r w:rsidR="001365D1" w:rsidRPr="00C37AE0">
        <w:rPr>
          <w:rFonts w:ascii="Arial" w:hAnsi="Arial" w:cs="Arial"/>
          <w:noProof/>
          <w:color w:val="000000" w:themeColor="text1"/>
          <w:lang w:val="en-US"/>
        </w:rPr>
        <w:t>.</w:t>
      </w:r>
    </w:p>
    <w:p w14:paraId="476B02FE"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t>Service elasticity</w:t>
      </w:r>
      <w:r w:rsidRPr="00C37AE0">
        <w:rPr>
          <w:rFonts w:ascii="Arial" w:hAnsi="Arial" w:cs="Arial"/>
          <w:noProof/>
          <w:color w:val="000000" w:themeColor="text1"/>
          <w:lang w:val="en-US"/>
        </w:rPr>
        <w:t>, i.e. to extend and</w:t>
      </w:r>
      <w:r w:rsidR="001365D1" w:rsidRPr="00C37AE0">
        <w:rPr>
          <w:rFonts w:ascii="Arial" w:hAnsi="Arial" w:cs="Arial"/>
          <w:noProof/>
          <w:color w:val="000000" w:themeColor="text1"/>
          <w:lang w:val="en-US"/>
        </w:rPr>
        <w:t xml:space="preserve"> rapidly adapt service coverage.</w:t>
      </w:r>
    </w:p>
    <w:p w14:paraId="6F5EA1CA"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t>Scalable continuous monitoring</w:t>
      </w:r>
      <w:r w:rsidRPr="00C37AE0">
        <w:rPr>
          <w:rFonts w:ascii="Arial" w:hAnsi="Arial" w:cs="Arial"/>
          <w:noProof/>
          <w:color w:val="000000" w:themeColor="text1"/>
          <w:lang w:val="en-US"/>
        </w:rPr>
        <w:t>, i.e. to collect and process state information from various sources and trigger new service optimi</w:t>
      </w:r>
      <w:r w:rsidR="00B64CBC"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strategies of the intelligent </w:t>
      </w:r>
      <w:r w:rsidR="00B64CBC" w:rsidRPr="00C37AE0">
        <w:rPr>
          <w:rFonts w:ascii="Arial" w:hAnsi="Arial" w:cs="Arial"/>
          <w:noProof/>
          <w:color w:val="000000" w:themeColor="text1"/>
          <w:lang w:val="en-US"/>
        </w:rPr>
        <w:t>Smart N</w:t>
      </w:r>
      <w:r w:rsidRPr="00C37AE0">
        <w:rPr>
          <w:rFonts w:ascii="Arial" w:hAnsi="Arial" w:cs="Arial"/>
          <w:noProof/>
          <w:color w:val="000000" w:themeColor="text1"/>
          <w:lang w:val="en-US"/>
        </w:rPr>
        <w:t>etwork</w:t>
      </w:r>
      <w:r w:rsidR="00B64CBC" w:rsidRPr="00C37AE0">
        <w:rPr>
          <w:rFonts w:ascii="Arial" w:hAnsi="Arial" w:cs="Arial"/>
          <w:noProof/>
          <w:color w:val="000000" w:themeColor="text1"/>
          <w:lang w:val="en-US"/>
        </w:rPr>
        <w:t>s</w:t>
      </w:r>
      <w:r w:rsidR="001365D1" w:rsidRPr="00C37AE0">
        <w:rPr>
          <w:rFonts w:ascii="Arial" w:hAnsi="Arial" w:cs="Arial"/>
          <w:noProof/>
          <w:color w:val="000000" w:themeColor="text1"/>
          <w:lang w:val="en-US"/>
        </w:rPr>
        <w:t>.</w:t>
      </w:r>
    </w:p>
    <w:p w14:paraId="1C71A238" w14:textId="77777777" w:rsidR="001B71C2" w:rsidRPr="00C37AE0" w:rsidRDefault="001B71C2" w:rsidP="006817F9">
      <w:pPr>
        <w:pStyle w:val="ListParagraph"/>
        <w:numPr>
          <w:ilvl w:val="0"/>
          <w:numId w:val="13"/>
        </w:numPr>
        <w:spacing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 xml:space="preserve">Security </w:t>
      </w:r>
      <w:r w:rsidRPr="00C37AE0">
        <w:rPr>
          <w:rFonts w:ascii="Arial" w:hAnsi="Arial" w:cs="Arial"/>
          <w:noProof/>
          <w:color w:val="000000" w:themeColor="text1"/>
          <w:lang w:val="en-US"/>
        </w:rPr>
        <w:t>of the virtual functions and applications and their states. Challenges in this area mainly concentrate around the support of multi-tenancy and secure slicing of the infrastructure resources, for which it is critical to</w:t>
      </w:r>
    </w:p>
    <w:p w14:paraId="4E68FE1B"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t>Guarantee complete isolation</w:t>
      </w:r>
      <w:r w:rsidRPr="00C37AE0">
        <w:rPr>
          <w:rFonts w:ascii="Arial" w:hAnsi="Arial" w:cs="Arial"/>
          <w:noProof/>
          <w:color w:val="000000" w:themeColor="text1"/>
          <w:lang w:val="en-US"/>
        </w:rPr>
        <w:t xml:space="preserve"> across resource entities (hardware units, hypervisor, virtual networks, etc.) and provide secure access between VM/container and host interface, VM-VM or container-to-container communication, etc.</w:t>
      </w:r>
    </w:p>
    <w:p w14:paraId="2CE941C1"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t>Quarantine</w:t>
      </w:r>
      <w:r w:rsidRPr="00C37AE0">
        <w:rPr>
          <w:rFonts w:ascii="Arial" w:hAnsi="Arial" w:cs="Arial"/>
          <w:noProof/>
          <w:color w:val="000000" w:themeColor="text1"/>
          <w:lang w:val="en-US"/>
        </w:rPr>
        <w:t xml:space="preserve"> compromised entities while ensuring service continuity for other resources.</w:t>
      </w:r>
    </w:p>
    <w:p w14:paraId="0B8C4AD4" w14:textId="77777777" w:rsidR="001B71C2" w:rsidRPr="00C37AE0" w:rsidRDefault="001B71C2" w:rsidP="006817F9">
      <w:pPr>
        <w:pStyle w:val="ListParagraph"/>
        <w:numPr>
          <w:ilvl w:val="1"/>
          <w:numId w:val="13"/>
        </w:numPr>
        <w:spacing w:line="240" w:lineRule="auto"/>
        <w:jc w:val="both"/>
        <w:rPr>
          <w:rFonts w:ascii="Arial" w:hAnsi="Arial" w:cs="Arial"/>
          <w:noProof/>
          <w:color w:val="000000" w:themeColor="text1"/>
          <w:lang w:val="en-US"/>
        </w:rPr>
      </w:pPr>
      <w:r w:rsidRPr="00C37AE0">
        <w:rPr>
          <w:rFonts w:ascii="Arial" w:hAnsi="Arial" w:cs="Arial"/>
          <w:i/>
          <w:noProof/>
          <w:color w:val="000000" w:themeColor="text1"/>
          <w:lang w:val="en-US"/>
        </w:rPr>
        <w:t>Securely recover from runtime vulnerabilities or attacks</w:t>
      </w:r>
      <w:r w:rsidRPr="00C37AE0">
        <w:rPr>
          <w:rFonts w:ascii="Arial" w:hAnsi="Arial" w:cs="Arial"/>
          <w:noProof/>
          <w:color w:val="000000" w:themeColor="text1"/>
          <w:lang w:val="en-US"/>
        </w:rPr>
        <w:t xml:space="preserve"> and restore the network functions to an operational state.</w:t>
      </w:r>
    </w:p>
    <w:p w14:paraId="201F65F5" w14:textId="77777777" w:rsidR="001B71C2" w:rsidRPr="00C37AE0" w:rsidRDefault="001B71C2" w:rsidP="006817F9">
      <w:pPr>
        <w:pStyle w:val="ListParagraph"/>
        <w:numPr>
          <w:ilvl w:val="0"/>
          <w:numId w:val="13"/>
        </w:numPr>
        <w:spacing w:after="0" w:line="240" w:lineRule="auto"/>
        <w:ind w:left="714" w:hanging="357"/>
        <w:jc w:val="both"/>
        <w:rPr>
          <w:rFonts w:ascii="Arial" w:hAnsi="Arial" w:cs="Arial"/>
          <w:noProof/>
          <w:color w:val="000000" w:themeColor="text1"/>
          <w:lang w:val="en-US"/>
        </w:rPr>
      </w:pPr>
      <w:r w:rsidRPr="00C37AE0">
        <w:rPr>
          <w:rFonts w:ascii="Arial" w:hAnsi="Arial" w:cs="Arial"/>
          <w:b/>
          <w:noProof/>
          <w:color w:val="000000" w:themeColor="text1"/>
          <w:lang w:val="en-US"/>
        </w:rPr>
        <w:t>Management</w:t>
      </w:r>
      <w:r w:rsidRPr="00C37AE0">
        <w:rPr>
          <w:rFonts w:ascii="Arial" w:hAnsi="Arial" w:cs="Arial"/>
          <w:noProof/>
          <w:color w:val="000000" w:themeColor="text1"/>
          <w:lang w:val="en-US"/>
        </w:rPr>
        <w:t xml:space="preserve"> of the operational aspects of the virtual functions and applications to implement centrali</w:t>
      </w:r>
      <w:r w:rsidR="00B64CBC" w:rsidRPr="00C37AE0">
        <w:rPr>
          <w:rFonts w:ascii="Arial" w:hAnsi="Arial" w:cs="Arial"/>
          <w:noProof/>
          <w:color w:val="000000" w:themeColor="text1"/>
          <w:lang w:val="en-US"/>
        </w:rPr>
        <w:t>s</w:t>
      </w:r>
      <w:r w:rsidRPr="00C37AE0">
        <w:rPr>
          <w:rFonts w:ascii="Arial" w:hAnsi="Arial" w:cs="Arial"/>
          <w:noProof/>
          <w:color w:val="000000" w:themeColor="text1"/>
          <w:lang w:val="en-US"/>
        </w:rPr>
        <w:t>ed control and visibility, proactive management for dynamic resource allocation, auto-restart in HA model, audit trails, patch management, etc.</w:t>
      </w:r>
    </w:p>
    <w:p w14:paraId="6F9731A8" w14:textId="77777777" w:rsidR="001B71C2" w:rsidRPr="00C37AE0" w:rsidRDefault="001B71C2" w:rsidP="00BB302D">
      <w:pPr>
        <w:spacing w:after="0" w:line="240" w:lineRule="auto"/>
        <w:jc w:val="both"/>
        <w:rPr>
          <w:rFonts w:ascii="Arial" w:hAnsi="Arial" w:cs="Arial"/>
          <w:noProof/>
          <w:color w:val="000000" w:themeColor="text1"/>
          <w:lang w:val="en-US"/>
        </w:rPr>
      </w:pPr>
    </w:p>
    <w:p w14:paraId="1658E914" w14:textId="77777777" w:rsidR="001B71C2" w:rsidRPr="00C37AE0" w:rsidRDefault="001B71C2" w:rsidP="00BB302D">
      <w:pPr>
        <w:pStyle w:val="Heading2"/>
        <w:spacing w:before="0" w:after="120"/>
        <w:ind w:left="578" w:hanging="578"/>
        <w:jc w:val="both"/>
        <w:rPr>
          <w:rFonts w:cs="Arial"/>
          <w:noProof/>
          <w:color w:val="000000" w:themeColor="text1"/>
          <w:lang w:val="en-US" w:eastAsia="de-DE"/>
        </w:rPr>
      </w:pPr>
      <w:bookmarkStart w:id="8" w:name="_Toc509511048"/>
      <w:bookmarkStart w:id="9" w:name="_Toc525463800"/>
      <w:r w:rsidRPr="00C37AE0">
        <w:rPr>
          <w:rFonts w:cs="Arial"/>
          <w:noProof/>
          <w:color w:val="000000" w:themeColor="text1"/>
          <w:lang w:val="en-US" w:eastAsia="de-DE"/>
        </w:rPr>
        <w:t>Integrated Fixed-Mobile Architecture</w:t>
      </w:r>
      <w:bookmarkEnd w:id="8"/>
      <w:bookmarkEnd w:id="9"/>
    </w:p>
    <w:p w14:paraId="6BF25F3B"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the mobile and wireless networks, the demand for higher capacity can be achieved by new radio access technologies, diversification of the latter and by spatial multiplex, i.e. by reducing the cell radius and allowing frequency reuse. The latter leads to the well-known micro, pico and femto cell designs. The cell densification has been the main contributor to the tremendous increase of the wireless system capacity over the last generations. However, it also leads to the problem of backhauling, i.e. to the question of connectivity of femto/pico cell base stations to e.g. the mobile core network, the Internet or to other backend services. In principle, the backhaul provisioning has three alternatives, and in practice we expect all of them to be employed:</w:t>
      </w:r>
    </w:p>
    <w:p w14:paraId="4C3C58C3" w14:textId="77777777" w:rsidR="001B71C2" w:rsidRPr="00C37AE0" w:rsidRDefault="001B71C2" w:rsidP="006817F9">
      <w:pPr>
        <w:pStyle w:val="ListParagraph"/>
        <w:numPr>
          <w:ilvl w:val="0"/>
          <w:numId w:val="6"/>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Major case: use optical and copper connectivity, if and as available (e.g. FTTH, xDSL). This is by far the major case for small cell connectivity, as it supports the full frequency reuse in the wireless cells.</w:t>
      </w:r>
    </w:p>
    <w:p w14:paraId="42261445" w14:textId="0F7B3EF8" w:rsidR="001B71C2" w:rsidRPr="00C37AE0" w:rsidRDefault="001B71C2" w:rsidP="006817F9">
      <w:pPr>
        <w:pStyle w:val="ListParagraph"/>
        <w:numPr>
          <w:ilvl w:val="0"/>
          <w:numId w:val="6"/>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Typical case for macro cells in rural areas: use dedicated directed microwave link</w:t>
      </w:r>
      <w:r w:rsidR="0029404D"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from tower to tower, until some dispatch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to a fixed network is reached.</w:t>
      </w:r>
    </w:p>
    <w:p w14:paraId="49E47654" w14:textId="77777777" w:rsidR="001B71C2" w:rsidRPr="00C37AE0" w:rsidRDefault="001B71C2" w:rsidP="006817F9">
      <w:pPr>
        <w:pStyle w:val="ListParagraph"/>
        <w:numPr>
          <w:ilvl w:val="0"/>
          <w:numId w:val="6"/>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Specifically, at the edge: use macro-cell’s fronthaul, i.e. another cell’s mobile service, for backhauling. Alas, this approach strongly limits frequency reuse, as many small cells have to share the available bandwidth of the macro-cell, which also cannot be used within the small cells.</w:t>
      </w:r>
    </w:p>
    <w:p w14:paraId="5C9C577F" w14:textId="77BC59D1" w:rsidR="001B71C2" w:rsidRPr="00C37AE0" w:rsidRDefault="001B71C2" w:rsidP="006817F9">
      <w:pPr>
        <w:pStyle w:val="ListParagraph"/>
        <w:numPr>
          <w:ilvl w:val="0"/>
          <w:numId w:val="6"/>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Rural areas and </w:t>
      </w:r>
      <w:r w:rsidR="00B4363B" w:rsidRPr="00C37AE0">
        <w:rPr>
          <w:rFonts w:ascii="Arial" w:hAnsi="Arial" w:cs="Arial"/>
          <w:noProof/>
          <w:color w:val="000000" w:themeColor="text1"/>
          <w:lang w:val="en-US"/>
        </w:rPr>
        <w:t>on</w:t>
      </w:r>
      <w:r w:rsidRPr="00C37AE0">
        <w:rPr>
          <w:rFonts w:ascii="Arial" w:hAnsi="Arial" w:cs="Arial"/>
          <w:noProof/>
          <w:color w:val="000000" w:themeColor="text1"/>
          <w:lang w:val="en-US"/>
        </w:rPr>
        <w:t xml:space="preserve"> open water</w:t>
      </w:r>
      <w:r w:rsidR="00B4363B" w:rsidRPr="00C37AE0">
        <w:rPr>
          <w:rFonts w:ascii="Arial" w:hAnsi="Arial" w:cs="Arial"/>
          <w:noProof/>
          <w:color w:val="000000" w:themeColor="text1"/>
          <w:lang w:val="en-US"/>
        </w:rPr>
        <w:t>s</w:t>
      </w:r>
      <w:r w:rsidRPr="00C37AE0">
        <w:rPr>
          <w:rFonts w:ascii="Arial" w:hAnsi="Arial" w:cs="Arial"/>
          <w:noProof/>
          <w:color w:val="000000" w:themeColor="text1"/>
          <w:lang w:val="en-US"/>
        </w:rPr>
        <w:t>: use other possibilities, such as satellite connectivity or HAPS (high altitude pseudo satellites</w:t>
      </w:r>
      <w:r w:rsidR="00EB16BF" w:rsidRPr="00C37AE0">
        <w:rPr>
          <w:rFonts w:ascii="Arial" w:hAnsi="Arial" w:cs="Arial"/>
          <w:noProof/>
          <w:color w:val="000000" w:themeColor="text1"/>
          <w:lang w:val="en-US"/>
        </w:rPr>
        <w:t xml:space="preserve"> or </w:t>
      </w:r>
      <w:r w:rsidR="00EF6C4A" w:rsidRPr="00C37AE0">
        <w:rPr>
          <w:rFonts w:ascii="Arial" w:hAnsi="Arial" w:cs="Arial"/>
          <w:noProof/>
          <w:color w:val="000000" w:themeColor="text1"/>
          <w:lang w:val="en-US"/>
        </w:rPr>
        <w:t>high-altitude</w:t>
      </w:r>
      <w:r w:rsidR="00EB16BF" w:rsidRPr="00C37AE0">
        <w:rPr>
          <w:rFonts w:ascii="Arial" w:hAnsi="Arial" w:cs="Arial"/>
          <w:noProof/>
          <w:color w:val="000000" w:themeColor="text1"/>
          <w:lang w:val="en-US"/>
        </w:rPr>
        <w:t xml:space="preserve"> platform stations</w:t>
      </w:r>
      <w:r w:rsidR="002C7CE8" w:rsidRPr="00C37AE0">
        <w:rPr>
          <w:rFonts w:ascii="Arial" w:hAnsi="Arial" w:cs="Arial"/>
          <w:noProof/>
          <w:color w:val="000000" w:themeColor="text1"/>
          <w:lang w:val="en-US"/>
        </w:rPr>
        <w:t xml:space="preserve">). </w:t>
      </w:r>
      <w:r w:rsidR="00B4363B" w:rsidRPr="00C37AE0">
        <w:rPr>
          <w:rFonts w:ascii="Arial" w:hAnsi="Arial" w:cs="Arial"/>
          <w:noProof/>
          <w:color w:val="000000" w:themeColor="text1"/>
          <w:lang w:val="en-US"/>
        </w:rPr>
        <w:t>Satellites are currently used for backhauling, and the future very high throughput ones will be too, but HAPS have not so far been deployed. In the near future</w:t>
      </w:r>
      <w:r w:rsidR="00407AF7" w:rsidRPr="00C37AE0">
        <w:rPr>
          <w:rFonts w:ascii="Arial" w:hAnsi="Arial" w:cs="Arial"/>
          <w:noProof/>
          <w:color w:val="000000" w:themeColor="text1"/>
          <w:lang w:val="en-US"/>
        </w:rPr>
        <w:t>,</w:t>
      </w:r>
      <w:r w:rsidR="00B4363B" w:rsidRPr="00C37AE0">
        <w:rPr>
          <w:rFonts w:ascii="Arial" w:hAnsi="Arial" w:cs="Arial"/>
          <w:noProof/>
          <w:color w:val="000000" w:themeColor="text1"/>
          <w:lang w:val="en-US"/>
        </w:rPr>
        <w:t xml:space="preserve"> large constellations of small LEO satellites will be launched and could become a viable backhauling prospect. Major HAPS developments are foreseen.</w:t>
      </w:r>
      <w:r w:rsidR="00545962" w:rsidRPr="00C37AE0">
        <w:rPr>
          <w:rFonts w:ascii="Arial" w:hAnsi="Arial" w:cs="Arial"/>
          <w:noProof/>
          <w:color w:val="000000" w:themeColor="text1"/>
          <w:lang w:val="en-US"/>
        </w:rPr>
        <w:t xml:space="preserve"> These systems can easier provide coverage in these scenarios, where not very high capacity requirements need to be supported compared to densely populated areas.</w:t>
      </w:r>
      <w:r w:rsidRPr="00C37AE0">
        <w:rPr>
          <w:rFonts w:ascii="Arial" w:hAnsi="Arial" w:cs="Arial"/>
          <w:noProof/>
          <w:color w:val="000000" w:themeColor="text1"/>
          <w:lang w:val="en-US"/>
        </w:rPr>
        <w:t xml:space="preserve"> Note that the data from the satellite </w:t>
      </w:r>
      <w:r w:rsidRPr="00C37AE0">
        <w:rPr>
          <w:rFonts w:ascii="Arial" w:hAnsi="Arial" w:cs="Arial"/>
          <w:noProof/>
          <w:color w:val="000000" w:themeColor="text1"/>
          <w:lang w:val="en-US"/>
        </w:rPr>
        <w:lastRenderedPageBreak/>
        <w:t>is typically sent back to a ground dispatch station, from where on fixed networking is used.</w:t>
      </w:r>
    </w:p>
    <w:p w14:paraId="74D57AF3"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Since the technologies used for backhauling majorly are fixed network technologies, the backhaul problem solution requires a common management and control of both fixed and mobile networks.</w:t>
      </w:r>
    </w:p>
    <w:p w14:paraId="3CDAB7FC" w14:textId="3696D839"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Seen from the other direction, as was initiated by e.g. ETSI TISPAN, one could also consider opening the subscriber management and subscriber service systems, which usually exist as parts of mobile systems (e.g. EPC + IMS) and of network access control systems (e.g. NAS/DIAMETER), for any access network technology. In this view, the services made available by the operator over his Core network, should be transparently, i.e. with adequate or equivalent service quality guarantees, made available to the subscribers regardless of the access technology that the subscriber currently uses. This is usually referred to as </w:t>
      </w:r>
      <w:r w:rsidRPr="00C37AE0">
        <w:rPr>
          <w:rFonts w:ascii="Arial" w:hAnsi="Arial" w:cs="Arial"/>
          <w:i/>
          <w:noProof/>
          <w:color w:val="000000" w:themeColor="text1"/>
          <w:lang w:val="en-US"/>
        </w:rPr>
        <w:t>user-centric networking</w:t>
      </w:r>
      <w:r w:rsidRPr="00C37AE0">
        <w:rPr>
          <w:rFonts w:ascii="Arial" w:hAnsi="Arial" w:cs="Arial"/>
          <w:noProof/>
          <w:color w:val="000000" w:themeColor="text1"/>
          <w:lang w:val="en-US"/>
        </w:rPr>
        <w:t>, as the focus of service provisioning here always lies on the user profile, and never on any specific technology. Instead, any employed technology, be it in the access, the core or the service reali</w:t>
      </w:r>
      <w:r w:rsidR="00EB16BF" w:rsidRPr="00C37AE0">
        <w:rPr>
          <w:rFonts w:ascii="Arial" w:hAnsi="Arial" w:cs="Arial"/>
          <w:noProof/>
          <w:color w:val="000000" w:themeColor="text1"/>
          <w:lang w:val="en-US"/>
        </w:rPr>
        <w:t>s</w:t>
      </w:r>
      <w:r w:rsidRPr="00C37AE0">
        <w:rPr>
          <w:rFonts w:ascii="Arial" w:hAnsi="Arial" w:cs="Arial"/>
          <w:noProof/>
          <w:color w:val="000000" w:themeColor="text1"/>
          <w:lang w:val="en-US"/>
        </w:rPr>
        <w:t>ation, must be adjusted and operationally parameteri</w:t>
      </w:r>
      <w:r w:rsidR="00EB16BF"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in a way to provide the same service with equivalent functional and extra-functional properties, </w:t>
      </w:r>
      <w:r w:rsidR="00450D92" w:rsidRPr="00C37AE0">
        <w:rPr>
          <w:rFonts w:ascii="Arial" w:hAnsi="Arial" w:cs="Arial"/>
          <w:noProof/>
          <w:color w:val="000000" w:themeColor="text1"/>
          <w:lang w:val="en-US"/>
        </w:rPr>
        <w:t>if</w:t>
      </w:r>
      <w:r w:rsidRPr="00C37AE0">
        <w:rPr>
          <w:rFonts w:ascii="Arial" w:hAnsi="Arial" w:cs="Arial"/>
          <w:noProof/>
          <w:color w:val="000000" w:themeColor="text1"/>
          <w:lang w:val="en-US"/>
        </w:rPr>
        <w:t xml:space="preserve"> possible.</w:t>
      </w:r>
    </w:p>
    <w:p w14:paraId="2DD11431"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Trying to achieve either of both points above defines the question of </w:t>
      </w:r>
      <w:r w:rsidRPr="00C37AE0">
        <w:rPr>
          <w:rFonts w:ascii="Arial" w:hAnsi="Arial" w:cs="Arial"/>
          <w:i/>
          <w:noProof/>
          <w:color w:val="000000" w:themeColor="text1"/>
          <w:lang w:val="en-US"/>
        </w:rPr>
        <w:t>fixed-mobile convergence</w:t>
      </w:r>
      <w:r w:rsidRPr="00C37AE0">
        <w:rPr>
          <w:rFonts w:ascii="Arial" w:hAnsi="Arial" w:cs="Arial"/>
          <w:noProof/>
          <w:color w:val="000000" w:themeColor="text1"/>
          <w:lang w:val="en-US"/>
        </w:rPr>
        <w:t>, a slow yet unstoppable trend to fuse previously radically different fixed and wireless networking. Indeed, while the 2</w:t>
      </w:r>
      <w:r w:rsidRPr="00C37AE0">
        <w:rPr>
          <w:rFonts w:ascii="Arial" w:hAnsi="Arial" w:cs="Arial"/>
          <w:noProof/>
          <w:color w:val="000000" w:themeColor="text1"/>
          <w:vertAlign w:val="superscript"/>
          <w:lang w:val="en-US"/>
        </w:rPr>
        <w:t>nd</w:t>
      </w:r>
      <w:r w:rsidR="00E11651" w:rsidRPr="00C37AE0">
        <w:rPr>
          <w:rFonts w:ascii="Arial" w:hAnsi="Arial" w:cs="Arial"/>
          <w:noProof/>
          <w:color w:val="000000" w:themeColor="text1"/>
          <w:lang w:val="en-US"/>
        </w:rPr>
        <w:t xml:space="preserve"> Generation m</w:t>
      </w:r>
      <w:r w:rsidRPr="00C37AE0">
        <w:rPr>
          <w:rFonts w:ascii="Arial" w:hAnsi="Arial" w:cs="Arial"/>
          <w:noProof/>
          <w:color w:val="000000" w:themeColor="text1"/>
          <w:lang w:val="en-US"/>
        </w:rPr>
        <w:t xml:space="preserve">obile systems (e.g. GSM) </w:t>
      </w:r>
      <w:r w:rsidR="00E11651" w:rsidRPr="00C37AE0">
        <w:rPr>
          <w:rFonts w:ascii="Arial" w:hAnsi="Arial" w:cs="Arial"/>
          <w:noProof/>
          <w:color w:val="000000" w:themeColor="text1"/>
          <w:lang w:val="en-US"/>
        </w:rPr>
        <w:t>mostly employed typical telecom</w:t>
      </w:r>
      <w:r w:rsidRPr="00C37AE0">
        <w:rPr>
          <w:rFonts w:ascii="Arial" w:hAnsi="Arial" w:cs="Arial"/>
          <w:noProof/>
          <w:color w:val="000000" w:themeColor="text1"/>
          <w:lang w:val="en-US"/>
        </w:rPr>
        <w:t xml:space="preserve"> technologies, and fixed networks were mostly used for data access using TCP/IP networking, this gradually changed with 3</w:t>
      </w:r>
      <w:r w:rsidRPr="00C37AE0">
        <w:rPr>
          <w:rFonts w:ascii="Arial" w:hAnsi="Arial" w:cs="Arial"/>
          <w:noProof/>
          <w:color w:val="000000" w:themeColor="text1"/>
          <w:vertAlign w:val="superscript"/>
          <w:lang w:val="en-US"/>
        </w:rPr>
        <w:t>rd</w:t>
      </w:r>
      <w:r w:rsidR="00E11651" w:rsidRPr="00C37AE0">
        <w:rPr>
          <w:rFonts w:ascii="Arial" w:hAnsi="Arial" w:cs="Arial"/>
          <w:noProof/>
          <w:color w:val="000000" w:themeColor="text1"/>
          <w:lang w:val="en-US"/>
        </w:rPr>
        <w:t xml:space="preserve"> G</w:t>
      </w:r>
      <w:r w:rsidRPr="00C37AE0">
        <w:rPr>
          <w:rFonts w:ascii="Arial" w:hAnsi="Arial" w:cs="Arial"/>
          <w:noProof/>
          <w:color w:val="000000" w:themeColor="text1"/>
          <w:lang w:val="en-US"/>
        </w:rPr>
        <w:t>eneration capable (UMTS) of providing TCP/IP services to the subscribers and the 4</w:t>
      </w:r>
      <w:r w:rsidRPr="00C37AE0">
        <w:rPr>
          <w:rFonts w:ascii="Arial" w:hAnsi="Arial" w:cs="Arial"/>
          <w:noProof/>
          <w:color w:val="000000" w:themeColor="text1"/>
          <w:vertAlign w:val="superscript"/>
          <w:lang w:val="en-US"/>
        </w:rPr>
        <w:t>th</w:t>
      </w:r>
      <w:r w:rsidRPr="00C37AE0">
        <w:rPr>
          <w:rFonts w:ascii="Arial" w:hAnsi="Arial" w:cs="Arial"/>
          <w:noProof/>
          <w:color w:val="000000" w:themeColor="text1"/>
          <w:lang w:val="en-US"/>
        </w:rPr>
        <w:t xml:space="preserve"> Generation (LTE/SAE) employing the All-IP approach in its own reali</w:t>
      </w:r>
      <w:r w:rsidR="00EB16BF" w:rsidRPr="00C37AE0">
        <w:rPr>
          <w:rFonts w:ascii="Arial" w:hAnsi="Arial" w:cs="Arial"/>
          <w:noProof/>
          <w:color w:val="000000" w:themeColor="text1"/>
          <w:lang w:val="en-US"/>
        </w:rPr>
        <w:t>s</w:t>
      </w:r>
      <w:r w:rsidRPr="00C37AE0">
        <w:rPr>
          <w:rFonts w:ascii="Arial" w:hAnsi="Arial" w:cs="Arial"/>
          <w:noProof/>
          <w:color w:val="000000" w:themeColor="text1"/>
          <w:lang w:val="en-US"/>
        </w:rPr>
        <w:t>ation, where the TCP/IP networking represents the common technological base for system reali</w:t>
      </w:r>
      <w:r w:rsidR="00EB16BF" w:rsidRPr="00C37AE0">
        <w:rPr>
          <w:rFonts w:ascii="Arial" w:hAnsi="Arial" w:cs="Arial"/>
          <w:noProof/>
          <w:color w:val="000000" w:themeColor="text1"/>
          <w:lang w:val="en-US"/>
        </w:rPr>
        <w:t>s</w:t>
      </w:r>
      <w:r w:rsidRPr="00C37AE0">
        <w:rPr>
          <w:rFonts w:ascii="Arial" w:hAnsi="Arial" w:cs="Arial"/>
          <w:noProof/>
          <w:color w:val="000000" w:themeColor="text1"/>
          <w:lang w:val="en-US"/>
        </w:rPr>
        <w:t>ation and service provision. Besides the All-IP approach, mobile systems have also integrated other, previously fixed network technologies such as network security protocols and methods (e.g. TLS, IPSec, EAP, specifically 802.1X/EAP model, DIAMETER). Nevertheless, even 4G did not follow the early proposals for a user-centric network and remained an operator-centric technology. While it is therefore in principle possible to provide similar services e.g. over xDSL, WiFi and 4G (e.g. Internet access or voice call services) including using the same user identity and credentials, today, the service quality, attributes and features are still rather different. Mobile access, security guarantees, quality of service attributes e.g. are not homogeneously available and sometimes de facto restricted to the tightly integrated, native 3GPP RAN (LTE).</w:t>
      </w:r>
    </w:p>
    <w:p w14:paraId="490066E1" w14:textId="77777777" w:rsidR="001B71C2" w:rsidRPr="00C37AE0" w:rsidRDefault="001B71C2"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While the technological base therefore is already mostly shared, further convergence of mobile and fixed access would require common operational </w:t>
      </w:r>
      <w:r w:rsidR="00E11651" w:rsidRPr="00C37AE0">
        <w:rPr>
          <w:rFonts w:ascii="Arial" w:hAnsi="Arial" w:cs="Arial"/>
          <w:noProof/>
          <w:color w:val="000000" w:themeColor="text1"/>
          <w:lang w:val="en-US"/>
        </w:rPr>
        <w:t>control of the</w:t>
      </w:r>
      <w:r w:rsidRPr="00C37AE0">
        <w:rPr>
          <w:rFonts w:ascii="Arial" w:hAnsi="Arial" w:cs="Arial"/>
          <w:noProof/>
          <w:color w:val="000000" w:themeColor="text1"/>
          <w:lang w:val="en-US"/>
        </w:rPr>
        <w:t>s</w:t>
      </w:r>
      <w:r w:rsidR="00E11651"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heterogeneous infrastructures. Indeed, a dynamic and flexible provision of the service to the user according to the user profile would require capability to control the heterogeneous infrastructure elements and systems, so as to operationally change their runtime attributes.</w:t>
      </w:r>
    </w:p>
    <w:p w14:paraId="2F779FBA" w14:textId="77777777" w:rsidR="001B71C2" w:rsidRPr="00C37AE0" w:rsidRDefault="001B71C2" w:rsidP="00BB302D">
      <w:pPr>
        <w:pStyle w:val="NoSpacing"/>
        <w:rPr>
          <w:rFonts w:ascii="Arial" w:hAnsi="Arial" w:cs="Arial"/>
          <w:noProof/>
          <w:color w:val="000000" w:themeColor="text1"/>
          <w:lang w:val="en-US" w:eastAsia="de-DE"/>
        </w:rPr>
      </w:pPr>
    </w:p>
    <w:p w14:paraId="1B37822E" w14:textId="77777777" w:rsidR="001B71C2" w:rsidRPr="00C37AE0" w:rsidRDefault="001B71C2" w:rsidP="00BB302D">
      <w:pPr>
        <w:pStyle w:val="Heading2"/>
        <w:spacing w:before="0" w:after="120"/>
        <w:ind w:left="578" w:hanging="578"/>
        <w:jc w:val="both"/>
        <w:rPr>
          <w:rFonts w:cs="Arial"/>
          <w:noProof/>
          <w:color w:val="000000" w:themeColor="text1"/>
          <w:lang w:val="en-US" w:eastAsia="de-DE"/>
        </w:rPr>
      </w:pPr>
      <w:bookmarkStart w:id="10" w:name="_Toc509511049"/>
      <w:bookmarkStart w:id="11" w:name="_Toc525463801"/>
      <w:r w:rsidRPr="00C37AE0">
        <w:rPr>
          <w:rFonts w:cs="Arial"/>
          <w:noProof/>
          <w:color w:val="000000" w:themeColor="text1"/>
          <w:lang w:val="en-US" w:eastAsia="de-DE"/>
        </w:rPr>
        <w:t xml:space="preserve">Slicing and </w:t>
      </w:r>
      <w:r w:rsidR="00C83ABF" w:rsidRPr="00C37AE0">
        <w:rPr>
          <w:rFonts w:cs="Arial"/>
          <w:noProof/>
          <w:color w:val="000000" w:themeColor="text1"/>
          <w:lang w:val="en-US" w:eastAsia="de-DE"/>
        </w:rPr>
        <w:t>O</w:t>
      </w:r>
      <w:r w:rsidRPr="00C37AE0">
        <w:rPr>
          <w:rFonts w:cs="Arial"/>
          <w:noProof/>
          <w:color w:val="000000" w:themeColor="text1"/>
          <w:lang w:val="en-US" w:eastAsia="de-DE"/>
        </w:rPr>
        <w:t>rchestrators</w:t>
      </w:r>
      <w:bookmarkEnd w:id="10"/>
      <w:bookmarkEnd w:id="11"/>
    </w:p>
    <w:p w14:paraId="3B89EFDC" w14:textId="77777777" w:rsidR="001B71C2" w:rsidRPr="00C37AE0" w:rsidRDefault="001B71C2"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Slicing promises a network-spanning (i.e., end-to-end), user-driven customi</w:t>
      </w:r>
      <w:r w:rsidR="00305094" w:rsidRPr="00C37AE0">
        <w:rPr>
          <w:rFonts w:ascii="Arial" w:hAnsi="Arial" w:cs="Arial"/>
          <w:noProof/>
          <w:color w:val="000000" w:themeColor="text1"/>
          <w:lang w:val="en-US"/>
        </w:rPr>
        <w:t>s</w:t>
      </w:r>
      <w:r w:rsidRPr="00C37AE0">
        <w:rPr>
          <w:rFonts w:ascii="Arial" w:hAnsi="Arial" w:cs="Arial"/>
          <w:noProof/>
          <w:color w:val="000000" w:themeColor="text1"/>
          <w:lang w:val="en-US"/>
        </w:rPr>
        <w:t>ation of the basic, currently often invisible, network primitives. This translates to several new problem spaces, currently unaddressed, underestimated or completely overlooked in both the industry and academia.</w:t>
      </w:r>
    </w:p>
    <w:p w14:paraId="35C399E6" w14:textId="77777777" w:rsidR="001B71C2" w:rsidRPr="00C37AE0" w:rsidRDefault="001B71C2" w:rsidP="00BB302D">
      <w:pPr>
        <w:spacing w:after="0" w:line="240" w:lineRule="auto"/>
        <w:jc w:val="both"/>
        <w:rPr>
          <w:rFonts w:ascii="Arial" w:hAnsi="Arial" w:cs="Arial"/>
          <w:noProof/>
          <w:color w:val="000000" w:themeColor="text1"/>
          <w:lang w:val="en-US"/>
        </w:rPr>
      </w:pPr>
    </w:p>
    <w:p w14:paraId="2BF3D144" w14:textId="77777777" w:rsidR="001B71C2" w:rsidRPr="00C37AE0" w:rsidRDefault="001B71C2"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Network </w:t>
      </w:r>
      <w:r w:rsidR="003B3AA3" w:rsidRPr="00C37AE0">
        <w:rPr>
          <w:rFonts w:ascii="Arial" w:eastAsiaTheme="majorEastAsia" w:hAnsi="Arial" w:cs="Arial"/>
          <w:b/>
          <w:i/>
          <w:iCs/>
          <w:noProof/>
          <w:color w:val="2F5496" w:themeColor="accent1" w:themeShade="BF"/>
          <w:lang w:val="en-US"/>
        </w:rPr>
        <w:t>S</w:t>
      </w:r>
      <w:r w:rsidRPr="00C37AE0">
        <w:rPr>
          <w:rFonts w:ascii="Arial" w:eastAsiaTheme="majorEastAsia" w:hAnsi="Arial" w:cs="Arial"/>
          <w:b/>
          <w:i/>
          <w:iCs/>
          <w:noProof/>
          <w:color w:val="2F5496" w:themeColor="accent1" w:themeShade="BF"/>
          <w:lang w:val="en-US"/>
        </w:rPr>
        <w:t>licing v</w:t>
      </w:r>
      <w:r w:rsidR="00305094" w:rsidRPr="00C37AE0">
        <w:rPr>
          <w:rFonts w:ascii="Arial" w:eastAsiaTheme="majorEastAsia" w:hAnsi="Arial" w:cs="Arial"/>
          <w:b/>
          <w:i/>
          <w:iCs/>
          <w:noProof/>
          <w:color w:val="2F5496" w:themeColor="accent1" w:themeShade="BF"/>
          <w:lang w:val="en-US"/>
        </w:rPr>
        <w:t>ersu</w:t>
      </w:r>
      <w:r w:rsidRPr="00C37AE0">
        <w:rPr>
          <w:rFonts w:ascii="Arial" w:eastAsiaTheme="majorEastAsia" w:hAnsi="Arial" w:cs="Arial"/>
          <w:b/>
          <w:i/>
          <w:iCs/>
          <w:noProof/>
          <w:color w:val="2F5496" w:themeColor="accent1" w:themeShade="BF"/>
          <w:lang w:val="en-US"/>
        </w:rPr>
        <w:t xml:space="preserve">s </w:t>
      </w:r>
      <w:r w:rsidR="003B3AA3" w:rsidRPr="00C37AE0">
        <w:rPr>
          <w:rFonts w:ascii="Arial" w:eastAsiaTheme="majorEastAsia" w:hAnsi="Arial" w:cs="Arial"/>
          <w:b/>
          <w:i/>
          <w:iCs/>
          <w:noProof/>
          <w:color w:val="2F5496" w:themeColor="accent1" w:themeShade="BF"/>
          <w:lang w:val="en-US"/>
        </w:rPr>
        <w:t>N</w:t>
      </w:r>
      <w:r w:rsidRPr="00C37AE0">
        <w:rPr>
          <w:rFonts w:ascii="Arial" w:eastAsiaTheme="majorEastAsia" w:hAnsi="Arial" w:cs="Arial"/>
          <w:b/>
          <w:i/>
          <w:iCs/>
          <w:noProof/>
          <w:color w:val="2F5496" w:themeColor="accent1" w:themeShade="BF"/>
          <w:lang w:val="en-US"/>
        </w:rPr>
        <w:t xml:space="preserve">etwork </w:t>
      </w:r>
      <w:r w:rsidR="003B3AA3" w:rsidRPr="00C37AE0">
        <w:rPr>
          <w:rFonts w:ascii="Arial" w:eastAsiaTheme="majorEastAsia" w:hAnsi="Arial" w:cs="Arial"/>
          <w:b/>
          <w:i/>
          <w:iCs/>
          <w:noProof/>
          <w:color w:val="2F5496" w:themeColor="accent1" w:themeShade="BF"/>
          <w:lang w:val="en-US"/>
        </w:rPr>
        <w:t>C</w:t>
      </w:r>
      <w:r w:rsidRPr="00C37AE0">
        <w:rPr>
          <w:rFonts w:ascii="Arial" w:eastAsiaTheme="majorEastAsia" w:hAnsi="Arial" w:cs="Arial"/>
          <w:b/>
          <w:i/>
          <w:iCs/>
          <w:noProof/>
          <w:color w:val="2F5496" w:themeColor="accent1" w:themeShade="BF"/>
          <w:lang w:val="en-US"/>
        </w:rPr>
        <w:t xml:space="preserve">apacity </w:t>
      </w:r>
      <w:r w:rsidR="003B3AA3" w:rsidRPr="00C37AE0">
        <w:rPr>
          <w:rFonts w:ascii="Arial" w:eastAsiaTheme="majorEastAsia" w:hAnsi="Arial" w:cs="Arial"/>
          <w:b/>
          <w:i/>
          <w:iCs/>
          <w:noProof/>
          <w:color w:val="2F5496" w:themeColor="accent1" w:themeShade="BF"/>
          <w:lang w:val="en-US"/>
        </w:rPr>
        <w:t>P</w:t>
      </w:r>
      <w:r w:rsidRPr="00C37AE0">
        <w:rPr>
          <w:rFonts w:ascii="Arial" w:eastAsiaTheme="majorEastAsia" w:hAnsi="Arial" w:cs="Arial"/>
          <w:b/>
          <w:i/>
          <w:iCs/>
          <w:noProof/>
          <w:color w:val="2F5496" w:themeColor="accent1" w:themeShade="BF"/>
          <w:lang w:val="en-US"/>
        </w:rPr>
        <w:t>lanning</w:t>
      </w:r>
    </w:p>
    <w:p w14:paraId="43AFE6D5" w14:textId="0FCEB119"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As network slicing promises a sheer endless customi</w:t>
      </w:r>
      <w:r w:rsidR="00305094"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of network-spread functionality, it becomes difficult to plan the capacity of network infrastructures in the same way as today. Whereas operators currently use their combined empirical knowledge </w:t>
      </w:r>
      <w:r w:rsidR="00EF6C4A" w:rsidRPr="00C37AE0">
        <w:rPr>
          <w:rFonts w:ascii="Arial" w:hAnsi="Arial" w:cs="Arial"/>
          <w:noProof/>
          <w:color w:val="000000" w:themeColor="text1"/>
          <w:lang w:val="en-US"/>
        </w:rPr>
        <w:t>regarding</w:t>
      </w:r>
      <w:r w:rsidRPr="00C37AE0">
        <w:rPr>
          <w:rFonts w:ascii="Arial" w:hAnsi="Arial" w:cs="Arial"/>
          <w:noProof/>
          <w:color w:val="000000" w:themeColor="text1"/>
          <w:lang w:val="en-US"/>
        </w:rPr>
        <w:t xml:space="preserve"> both infrastructure and the expected service (and its prices), network slicing turns this principle upside-down: while the infrastructure operator remains ignorant</w:t>
      </w:r>
      <w:r w:rsidR="00305094"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of or neutral to the service, the slice owner is expected to translate the service to capacity requirements, an exercise that </w:t>
      </w:r>
      <w:r w:rsidRPr="00C37AE0">
        <w:rPr>
          <w:rFonts w:ascii="Arial" w:hAnsi="Arial" w:cs="Arial"/>
          <w:noProof/>
          <w:color w:val="000000" w:themeColor="text1"/>
          <w:lang w:val="en-US"/>
        </w:rPr>
        <w:lastRenderedPageBreak/>
        <w:t>lacks a reliable general methodology. Incapable of correctly translating service to capacity requirements, slice owners are likely to expect a cloud-like operation model: start small, ex</w:t>
      </w:r>
      <w:r w:rsidR="00E11651" w:rsidRPr="00C37AE0">
        <w:rPr>
          <w:rFonts w:ascii="Arial" w:hAnsi="Arial" w:cs="Arial"/>
          <w:noProof/>
          <w:color w:val="000000" w:themeColor="text1"/>
          <w:lang w:val="en-US"/>
        </w:rPr>
        <w:t>pand or reduce contracts</w:t>
      </w:r>
      <w:r w:rsidRPr="00C37AE0">
        <w:rPr>
          <w:rFonts w:ascii="Arial" w:hAnsi="Arial" w:cs="Arial"/>
          <w:noProof/>
          <w:color w:val="000000" w:themeColor="text1"/>
          <w:lang w:val="en-US"/>
        </w:rPr>
        <w:t xml:space="preserve"> as you go. The elasticity of the slice therefore is a central requirement. This fact together with the required radical reduction of the service creation time (from 90 days to 90 minutes, as per 5G</w:t>
      </w:r>
      <w:r w:rsidR="00305094"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PPP KPIs) underlines the upcoming shift from planning of the infrastructure to continuous (and likely dynamically adapting) runtime operations on the latter. In simple terms, the network planning is misaligned to network slicing, as, under </w:t>
      </w:r>
      <w:r w:rsidR="00DE38E7" w:rsidRPr="00C37AE0">
        <w:rPr>
          <w:rFonts w:ascii="Arial" w:hAnsi="Arial" w:cs="Arial"/>
          <w:noProof/>
          <w:color w:val="000000" w:themeColor="text1"/>
          <w:lang w:val="en-US"/>
        </w:rPr>
        <w:t>constraints</w:t>
      </w:r>
      <w:r w:rsidRPr="00C37AE0">
        <w:rPr>
          <w:rFonts w:ascii="Arial" w:hAnsi="Arial" w:cs="Arial"/>
          <w:noProof/>
          <w:color w:val="000000" w:themeColor="text1"/>
          <w:lang w:val="en-US"/>
        </w:rPr>
        <w:t xml:space="preserve"> of </w:t>
      </w:r>
      <w:r w:rsidR="00DE38E7"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physical deployment, it operates within a completely different time frame. What matters for slicing is runtime (continuous, real-time, hot) management and control. If network slicing wants to succeed in the above sense, the </w:t>
      </w:r>
      <w:r w:rsidR="00BF22E4" w:rsidRPr="00C37AE0">
        <w:rPr>
          <w:rFonts w:ascii="Arial" w:hAnsi="Arial" w:cs="Arial"/>
          <w:noProof/>
          <w:color w:val="000000" w:themeColor="text1"/>
          <w:lang w:val="en-US"/>
        </w:rPr>
        <w:t>employed</w:t>
      </w:r>
      <w:r w:rsidRPr="00C37AE0">
        <w:rPr>
          <w:rFonts w:ascii="Arial" w:hAnsi="Arial" w:cs="Arial"/>
          <w:noProof/>
          <w:color w:val="000000" w:themeColor="text1"/>
          <w:lang w:val="en-US"/>
        </w:rPr>
        <w:t xml:space="preserve"> technologies must embrace this change and provide mechanisms and practices that feed runtime control over a longer timeframe back into the planning and investment cycle for network infrastructure.</w:t>
      </w:r>
    </w:p>
    <w:p w14:paraId="4E375E02"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Independently of scale, slicing renders the infrastructure usage and occupation much more diverse and more dynamic. This emphasi</w:t>
      </w:r>
      <w:r w:rsidR="00305094" w:rsidRPr="00C37AE0">
        <w:rPr>
          <w:rFonts w:ascii="Arial" w:hAnsi="Arial" w:cs="Arial"/>
          <w:noProof/>
          <w:color w:val="000000" w:themeColor="text1"/>
          <w:lang w:val="en-US"/>
        </w:rPr>
        <w:t>s</w:t>
      </w:r>
      <w:r w:rsidRPr="00C37AE0">
        <w:rPr>
          <w:rFonts w:ascii="Arial" w:hAnsi="Arial" w:cs="Arial"/>
          <w:noProof/>
          <w:color w:val="000000" w:themeColor="text1"/>
          <w:lang w:val="en-US"/>
        </w:rPr>
        <w:t>es the requirement for continuous operation of the latter (real-time management or control). It means that infrastructure control and management are required to handle the dynamics in a new, currently unsupported manner. This includes handling node and service element loads, departures, additions, errors and the like.</w:t>
      </w:r>
    </w:p>
    <w:p w14:paraId="3D1E4A65" w14:textId="77777777" w:rsidR="001B71C2" w:rsidRPr="00C37AE0" w:rsidRDefault="001B71C2"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Runtime management and control ultimately still drives the longer-term planning that we can see today in networks. In staying with our cloud analogy, the longer-term demand and supply pattern emerging from the many tenants of a data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still drive</w:t>
      </w:r>
      <w:r w:rsidR="00305094"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the planning</w:t>
      </w:r>
      <w:r w:rsidR="00BF22E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and therefore investment patterns</w:t>
      </w:r>
      <w:r w:rsidR="00BF22E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for sufficient build-out of the cloud. Similar feedback must exist for slicing-based </w:t>
      </w:r>
      <w:r w:rsidR="00BF22E4" w:rsidRPr="00C37AE0">
        <w:rPr>
          <w:rFonts w:ascii="Arial" w:hAnsi="Arial" w:cs="Arial"/>
          <w:noProof/>
          <w:color w:val="000000" w:themeColor="text1"/>
          <w:lang w:val="en-US"/>
        </w:rPr>
        <w:t xml:space="preserve">network </w:t>
      </w:r>
      <w:r w:rsidRPr="00C37AE0">
        <w:rPr>
          <w:rFonts w:ascii="Arial" w:hAnsi="Arial" w:cs="Arial"/>
          <w:noProof/>
          <w:color w:val="000000" w:themeColor="text1"/>
          <w:lang w:val="en-US"/>
        </w:rPr>
        <w:t>infrastructure albeit situated in a many point-of-presence nature of resources, utili</w:t>
      </w:r>
      <w:r w:rsidR="00305094" w:rsidRPr="00C37AE0">
        <w:rPr>
          <w:rFonts w:ascii="Arial" w:hAnsi="Arial" w:cs="Arial"/>
          <w:noProof/>
          <w:color w:val="000000" w:themeColor="text1"/>
          <w:lang w:val="en-US"/>
        </w:rPr>
        <w:t>s</w:t>
      </w:r>
      <w:r w:rsidRPr="00C37AE0">
        <w:rPr>
          <w:rFonts w:ascii="Arial" w:hAnsi="Arial" w:cs="Arial"/>
          <w:noProof/>
          <w:color w:val="000000" w:themeColor="text1"/>
          <w:lang w:val="en-US"/>
        </w:rPr>
        <w:t>ed over a possibly huge area of requirements on those resources.</w:t>
      </w:r>
    </w:p>
    <w:p w14:paraId="4E18CC19" w14:textId="77777777" w:rsidR="001B71C2" w:rsidRPr="00C37AE0" w:rsidRDefault="001B71C2" w:rsidP="00BB302D">
      <w:pPr>
        <w:spacing w:after="0" w:line="240" w:lineRule="auto"/>
        <w:jc w:val="both"/>
        <w:rPr>
          <w:rFonts w:ascii="Arial" w:hAnsi="Arial" w:cs="Arial"/>
          <w:noProof/>
          <w:color w:val="000000" w:themeColor="text1"/>
          <w:lang w:val="en-US"/>
        </w:rPr>
      </w:pPr>
    </w:p>
    <w:p w14:paraId="285AB8E5" w14:textId="77777777" w:rsidR="001B71C2" w:rsidRPr="00C37AE0" w:rsidRDefault="001B71C2"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Slicing </w:t>
      </w:r>
      <w:r w:rsidR="003B3AA3" w:rsidRPr="00C37AE0">
        <w:rPr>
          <w:rFonts w:ascii="Arial" w:eastAsiaTheme="majorEastAsia" w:hAnsi="Arial" w:cs="Arial"/>
          <w:b/>
          <w:i/>
          <w:iCs/>
          <w:noProof/>
          <w:color w:val="2F5496" w:themeColor="accent1" w:themeShade="BF"/>
          <w:lang w:val="en-US"/>
        </w:rPr>
        <w:t>R</w:t>
      </w:r>
      <w:r w:rsidRPr="00C37AE0">
        <w:rPr>
          <w:rFonts w:ascii="Arial" w:eastAsiaTheme="majorEastAsia" w:hAnsi="Arial" w:cs="Arial"/>
          <w:b/>
          <w:i/>
          <w:iCs/>
          <w:noProof/>
          <w:color w:val="2F5496" w:themeColor="accent1" w:themeShade="BF"/>
          <w:lang w:val="en-US"/>
        </w:rPr>
        <w:t xml:space="preserve">equires </w:t>
      </w:r>
      <w:r w:rsidR="003B3AA3" w:rsidRPr="00C37AE0">
        <w:rPr>
          <w:rFonts w:ascii="Arial" w:eastAsiaTheme="majorEastAsia" w:hAnsi="Arial" w:cs="Arial"/>
          <w:b/>
          <w:i/>
          <w:iCs/>
          <w:noProof/>
          <w:color w:val="2F5496" w:themeColor="accent1" w:themeShade="BF"/>
          <w:lang w:val="en-US"/>
        </w:rPr>
        <w:t>N</w:t>
      </w:r>
      <w:r w:rsidRPr="00C37AE0">
        <w:rPr>
          <w:rFonts w:ascii="Arial" w:eastAsiaTheme="majorEastAsia" w:hAnsi="Arial" w:cs="Arial"/>
          <w:b/>
          <w:i/>
          <w:iCs/>
          <w:noProof/>
          <w:color w:val="2F5496" w:themeColor="accent1" w:themeShade="BF"/>
          <w:lang w:val="en-US"/>
        </w:rPr>
        <w:t xml:space="preserve">ovel </w:t>
      </w:r>
      <w:r w:rsidR="003B3AA3" w:rsidRPr="00C37AE0">
        <w:rPr>
          <w:rFonts w:ascii="Arial" w:eastAsiaTheme="majorEastAsia" w:hAnsi="Arial" w:cs="Arial"/>
          <w:b/>
          <w:i/>
          <w:iCs/>
          <w:noProof/>
          <w:color w:val="2F5496" w:themeColor="accent1" w:themeShade="BF"/>
          <w:lang w:val="en-US"/>
        </w:rPr>
        <w:t>R</w:t>
      </w:r>
      <w:r w:rsidRPr="00C37AE0">
        <w:rPr>
          <w:rFonts w:ascii="Arial" w:eastAsiaTheme="majorEastAsia" w:hAnsi="Arial" w:cs="Arial"/>
          <w:b/>
          <w:i/>
          <w:iCs/>
          <w:noProof/>
          <w:color w:val="2F5496" w:themeColor="accent1" w:themeShade="BF"/>
          <w:lang w:val="en-US"/>
        </w:rPr>
        <w:t xml:space="preserve">esource </w:t>
      </w:r>
      <w:r w:rsidR="003B3AA3" w:rsidRPr="00C37AE0">
        <w:rPr>
          <w:rFonts w:ascii="Arial" w:eastAsiaTheme="majorEastAsia" w:hAnsi="Arial" w:cs="Arial"/>
          <w:b/>
          <w:i/>
          <w:iCs/>
          <w:noProof/>
          <w:color w:val="2F5496" w:themeColor="accent1" w:themeShade="BF"/>
          <w:lang w:val="en-US"/>
        </w:rPr>
        <w:t>C</w:t>
      </w:r>
      <w:r w:rsidRPr="00C37AE0">
        <w:rPr>
          <w:rFonts w:ascii="Arial" w:eastAsiaTheme="majorEastAsia" w:hAnsi="Arial" w:cs="Arial"/>
          <w:b/>
          <w:i/>
          <w:iCs/>
          <w:noProof/>
          <w:color w:val="2F5496" w:themeColor="accent1" w:themeShade="BF"/>
          <w:lang w:val="en-US"/>
        </w:rPr>
        <w:t xml:space="preserve">ontrol </w:t>
      </w:r>
      <w:r w:rsidR="003B3AA3" w:rsidRPr="00C37AE0">
        <w:rPr>
          <w:rFonts w:ascii="Arial" w:eastAsiaTheme="majorEastAsia" w:hAnsi="Arial" w:cs="Arial"/>
          <w:b/>
          <w:i/>
          <w:iCs/>
          <w:noProof/>
          <w:color w:val="2F5496" w:themeColor="accent1" w:themeShade="BF"/>
          <w:lang w:val="en-US"/>
        </w:rPr>
        <w:t>M</w:t>
      </w:r>
      <w:r w:rsidRPr="00C37AE0">
        <w:rPr>
          <w:rFonts w:ascii="Arial" w:eastAsiaTheme="majorEastAsia" w:hAnsi="Arial" w:cs="Arial"/>
          <w:b/>
          <w:i/>
          <w:iCs/>
          <w:noProof/>
          <w:color w:val="2F5496" w:themeColor="accent1" w:themeShade="BF"/>
          <w:lang w:val="en-US"/>
        </w:rPr>
        <w:t>eans</w:t>
      </w:r>
    </w:p>
    <w:p w14:paraId="3B73EC8D" w14:textId="454931D6"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With network slicing,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slicing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routers or switches), whose flow processing capabilities are intrinsically linked to the purpose of the device, network slicing breaks this barrier by allowing to define different flow treatments on the same network node and by concurrently reusing the given link for flows of different slices requiring different assurances. This immediately raises a completely new question of a service-independent control of resources per se: as all infrastructure capacities are, in principle, slice</w:t>
      </w:r>
      <w:r w:rsidR="00305094" w:rsidRPr="00C37AE0">
        <w:rPr>
          <w:rFonts w:ascii="Arial" w:hAnsi="Arial" w:cs="Arial"/>
          <w:noProof/>
          <w:color w:val="000000" w:themeColor="text1"/>
          <w:lang w:val="en-US"/>
        </w:rPr>
        <w:t>-</w:t>
      </w:r>
      <w:r w:rsidRPr="00C37AE0">
        <w:rPr>
          <w:rFonts w:ascii="Arial" w:hAnsi="Arial" w:cs="Arial"/>
          <w:noProof/>
          <w:color w:val="000000" w:themeColor="text1"/>
          <w:lang w:val="en-US"/>
        </w:rPr>
        <w:t>independent, we need a means to make sure that the execution of a</w:t>
      </w:r>
      <w:r w:rsidR="00BF22E4" w:rsidRPr="00C37AE0">
        <w:rPr>
          <w:rFonts w:ascii="Arial" w:hAnsi="Arial" w:cs="Arial"/>
          <w:noProof/>
          <w:color w:val="000000" w:themeColor="text1"/>
          <w:lang w:val="en-US"/>
        </w:rPr>
        <w:t>ny</w:t>
      </w:r>
      <w:r w:rsidRPr="00C37AE0">
        <w:rPr>
          <w:rFonts w:ascii="Arial" w:hAnsi="Arial" w:cs="Arial"/>
          <w:noProof/>
          <w:color w:val="000000" w:themeColor="text1"/>
          <w:lang w:val="en-US"/>
        </w:rPr>
        <w:t xml:space="preserve"> slice-specific element on an infrastructure element is durably possible. In other words, while a router routes and a switch switches, and there is hardly anything to verify about that</w:t>
      </w:r>
      <w:r w:rsidR="00BF22E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slicing will require to tell a node to route, while this node is possibly also doing other tasks at the same time. It must be verified that it routes correctly over time despite the task overlap. Classically, control was always something integrated in the service logic (on the respective OSI layer or abstraction level) and directly projected to resources dedicated to delivering (a part of) that service</w:t>
      </w:r>
      <w:r w:rsidR="00BF22E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w:t>
      </w:r>
      <w:r w:rsidR="00BF22E4" w:rsidRPr="00C37AE0">
        <w:rPr>
          <w:rFonts w:ascii="Arial" w:hAnsi="Arial" w:cs="Arial"/>
          <w:noProof/>
          <w:color w:val="000000" w:themeColor="text1"/>
          <w:lang w:val="en-US"/>
        </w:rPr>
        <w:t>A</w:t>
      </w:r>
      <w:r w:rsidRPr="00C37AE0">
        <w:rPr>
          <w:rFonts w:ascii="Arial" w:hAnsi="Arial" w:cs="Arial"/>
          <w:noProof/>
          <w:color w:val="000000" w:themeColor="text1"/>
          <w:lang w:val="en-US"/>
        </w:rPr>
        <w:t xml:space="preserve">s the existence and function of the node used to be the same, so was their control. For example, network service errors can be traced to network element errors, by using network service control means. With slicing however, this changes drastically: we need to understand resource control as a new, paramount domain: because a node or link generally does not have a single predefined function (see subsection </w:t>
      </w:r>
      <w:r w:rsidR="00053B5E" w:rsidRPr="00C37AE0">
        <w:rPr>
          <w:rFonts w:ascii="Arial" w:hAnsi="Arial" w:cs="Arial"/>
          <w:noProof/>
          <w:color w:val="000000" w:themeColor="text1"/>
          <w:lang w:val="en-US"/>
        </w:rPr>
        <w:fldChar w:fldCharType="begin"/>
      </w:r>
      <w:r w:rsidR="00053B5E" w:rsidRPr="00C37AE0">
        <w:rPr>
          <w:rFonts w:ascii="Arial" w:hAnsi="Arial" w:cs="Arial"/>
          <w:noProof/>
          <w:color w:val="000000" w:themeColor="text1"/>
          <w:lang w:val="en-US"/>
        </w:rPr>
        <w:instrText xml:space="preserve"> REF _Ref510686185 \r \h </w:instrText>
      </w:r>
      <w:r w:rsidR="00053B5E" w:rsidRPr="00C37AE0">
        <w:rPr>
          <w:rFonts w:ascii="Arial" w:hAnsi="Arial" w:cs="Arial"/>
          <w:noProof/>
          <w:color w:val="000000" w:themeColor="text1"/>
          <w:lang w:val="en-US"/>
        </w:rPr>
      </w:r>
      <w:r w:rsidR="00053B5E"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8.2</w:t>
      </w:r>
      <w:r w:rsidR="00053B5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there is a new requirement to allocate, monitor, migrate and execute/run several service elements on a shared</w:t>
      </w:r>
      <w:r w:rsidR="00BF22E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service-agnostic infrastructure node. An additional complexity arises from the insight that a slice function does not generally translate </w:t>
      </w:r>
      <w:r w:rsidRPr="00C37AE0">
        <w:rPr>
          <w:rFonts w:ascii="Arial" w:hAnsi="Arial" w:cs="Arial"/>
          <w:noProof/>
          <w:color w:val="000000" w:themeColor="text1"/>
          <w:lang w:val="en-US"/>
        </w:rPr>
        <w:lastRenderedPageBreak/>
        <w:t xml:space="preserve">to </w:t>
      </w:r>
      <w:r w:rsidR="00450D92" w:rsidRPr="00C37AE0">
        <w:rPr>
          <w:rFonts w:ascii="Arial" w:hAnsi="Arial" w:cs="Arial"/>
          <w:noProof/>
          <w:color w:val="000000" w:themeColor="text1"/>
          <w:lang w:val="en-US"/>
        </w:rPr>
        <w:t xml:space="preserve">a single infrastructure </w:t>
      </w:r>
      <w:r w:rsidR="0023594D" w:rsidRPr="00C37AE0">
        <w:rPr>
          <w:rFonts w:ascii="Arial" w:hAnsi="Arial" w:cs="Arial"/>
          <w:noProof/>
          <w:color w:val="000000" w:themeColor="text1"/>
          <w:lang w:val="en-US"/>
        </w:rPr>
        <w:t>element but</w:t>
      </w:r>
      <w:r w:rsidRPr="00C37AE0">
        <w:rPr>
          <w:rFonts w:ascii="Arial" w:hAnsi="Arial" w:cs="Arial"/>
          <w:noProof/>
          <w:color w:val="000000" w:themeColor="text1"/>
          <w:lang w:val="en-US"/>
        </w:rPr>
        <w:t xml:space="preserve"> can be sustained by capacities distributed over the infrastructure. Due to scalability reasons, most network functions rely on hugely distributed reali</w:t>
      </w:r>
      <w:r w:rsidR="00C83ABF" w:rsidRPr="00C37AE0">
        <w:rPr>
          <w:rFonts w:ascii="Arial" w:hAnsi="Arial" w:cs="Arial"/>
          <w:noProof/>
          <w:color w:val="000000" w:themeColor="text1"/>
          <w:lang w:val="en-US"/>
        </w:rPr>
        <w:t>s</w:t>
      </w:r>
      <w:r w:rsidRPr="00C37AE0">
        <w:rPr>
          <w:rFonts w:ascii="Arial" w:hAnsi="Arial" w:cs="Arial"/>
          <w:noProof/>
          <w:color w:val="000000" w:themeColor="text1"/>
          <w:lang w:val="en-US"/>
        </w:rPr>
        <w:t>ations, causing the allocation, extension, monitoring or migration of a network function much more challenging than the question of copying a software state from one node to another.</w:t>
      </w:r>
    </w:p>
    <w:p w14:paraId="6946C260"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Challenges on resource control in Network Slicing include:</w:t>
      </w:r>
    </w:p>
    <w:p w14:paraId="5A9BBEF4" w14:textId="77777777" w:rsidR="001B71C2" w:rsidRPr="00C37AE0" w:rsidRDefault="001B71C2" w:rsidP="006817F9">
      <w:pPr>
        <w:pStyle w:val="ListParagraph"/>
        <w:numPr>
          <w:ilvl w:val="0"/>
          <w:numId w:val="15"/>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Resource control emerges as an initial glue that first allows operators to slice their infrastructures, i.e. as an initial new service that allows to allocate, monitor and remove service elements from sets of nodes and links. To avoid vendor lock-in and </w:t>
      </w:r>
      <w:r w:rsidR="00BF22E4" w:rsidRPr="00C37AE0">
        <w:rPr>
          <w:rFonts w:ascii="Arial" w:hAnsi="Arial" w:cs="Arial"/>
          <w:noProof/>
          <w:color w:val="000000" w:themeColor="text1"/>
          <w:lang w:val="en-US"/>
        </w:rPr>
        <w:t xml:space="preserve">to </w:t>
      </w:r>
      <w:r w:rsidRPr="00C37AE0">
        <w:rPr>
          <w:rFonts w:ascii="Arial" w:hAnsi="Arial" w:cs="Arial"/>
          <w:noProof/>
          <w:color w:val="000000" w:themeColor="text1"/>
          <w:lang w:val="en-US"/>
        </w:rPr>
        <w:t>allow truly end-to-end slicing, it is exactly this glue that requires standardi</w:t>
      </w:r>
      <w:r w:rsidR="00C83ABF" w:rsidRPr="00C37AE0">
        <w:rPr>
          <w:rFonts w:ascii="Arial" w:hAnsi="Arial" w:cs="Arial"/>
          <w:noProof/>
          <w:color w:val="000000" w:themeColor="text1"/>
          <w:lang w:val="en-US"/>
        </w:rPr>
        <w:t>s</w:t>
      </w:r>
      <w:r w:rsidRPr="00C37AE0">
        <w:rPr>
          <w:rFonts w:ascii="Arial" w:hAnsi="Arial" w:cs="Arial"/>
          <w:noProof/>
          <w:color w:val="000000" w:themeColor="text1"/>
          <w:lang w:val="en-US"/>
        </w:rPr>
        <w:t>ation, and not any domain-specific management interface.</w:t>
      </w:r>
    </w:p>
    <w:p w14:paraId="23F98DEE" w14:textId="77777777" w:rsidR="001B71C2" w:rsidRPr="00C37AE0" w:rsidRDefault="001B71C2" w:rsidP="006817F9">
      <w:pPr>
        <w:pStyle w:val="ListParagraph"/>
        <w:numPr>
          <w:ilvl w:val="0"/>
          <w:numId w:val="15"/>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Resource control must be able to reach out to all infrastructure resources and be capable to check the states and operations of all slice-specific elements on those resources. Besides, the reali</w:t>
      </w:r>
      <w:r w:rsidR="00C83ABF"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of the resource control itself </w:t>
      </w:r>
      <w:r w:rsidR="00EF6C4A" w:rsidRPr="00C37AE0">
        <w:rPr>
          <w:rFonts w:ascii="Arial" w:hAnsi="Arial" w:cs="Arial"/>
          <w:noProof/>
          <w:color w:val="000000" w:themeColor="text1"/>
          <w:lang w:val="en-US"/>
        </w:rPr>
        <w:t>should</w:t>
      </w:r>
      <w:r w:rsidRPr="00C37AE0">
        <w:rPr>
          <w:rFonts w:ascii="Arial" w:hAnsi="Arial" w:cs="Arial"/>
          <w:noProof/>
          <w:color w:val="000000" w:themeColor="text1"/>
          <w:lang w:val="en-US"/>
        </w:rPr>
        <w:t xml:space="preserve"> follow the insights from above, i.e. it must be distributed over all nodes and support elasticity of itself (compare with subsection </w:t>
      </w:r>
      <w:r w:rsidR="00053B5E" w:rsidRPr="00C37AE0">
        <w:rPr>
          <w:rFonts w:ascii="Arial" w:hAnsi="Arial" w:cs="Arial"/>
          <w:noProof/>
          <w:color w:val="000000" w:themeColor="text1"/>
          <w:lang w:val="en-US"/>
        </w:rPr>
        <w:fldChar w:fldCharType="begin"/>
      </w:r>
      <w:r w:rsidR="00053B5E" w:rsidRPr="00C37AE0">
        <w:rPr>
          <w:rFonts w:ascii="Arial" w:hAnsi="Arial" w:cs="Arial"/>
          <w:noProof/>
          <w:color w:val="000000" w:themeColor="text1"/>
          <w:lang w:val="en-US"/>
        </w:rPr>
        <w:instrText xml:space="preserve"> REF _Ref510686196 \r \h </w:instrText>
      </w:r>
      <w:r w:rsidR="00053B5E" w:rsidRPr="00C37AE0">
        <w:rPr>
          <w:rFonts w:ascii="Arial" w:hAnsi="Arial" w:cs="Arial"/>
          <w:noProof/>
          <w:color w:val="000000" w:themeColor="text1"/>
          <w:lang w:val="en-US"/>
        </w:rPr>
      </w:r>
      <w:r w:rsidR="00053B5E"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8.2</w:t>
      </w:r>
      <w:r w:rsidR="00053B5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37C69D88" w14:textId="1EFF68E7" w:rsidR="001B71C2" w:rsidRPr="00C37AE0" w:rsidRDefault="001B71C2" w:rsidP="006817F9">
      <w:pPr>
        <w:pStyle w:val="ListParagraph"/>
        <w:numPr>
          <w:ilvl w:val="0"/>
          <w:numId w:val="15"/>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Because of the novel degree of decoupling service elements from the infrastructure, the central problem of slicing is not to make a blueprint, but to be able to execute any requested blueprint on top of a shared, distributed infrastructure composed of different capacities, occupied by loads from other executed slices. </w:t>
      </w:r>
      <w:r w:rsidR="00DC1AE0" w:rsidRPr="00C37AE0">
        <w:rPr>
          <w:rFonts w:ascii="Arial" w:hAnsi="Arial" w:cs="Arial"/>
          <w:noProof/>
          <w:color w:val="000000" w:themeColor="text1"/>
          <w:lang w:val="en-US"/>
        </w:rPr>
        <w:t xml:space="preserve">Such a </w:t>
      </w:r>
      <w:r w:rsidRPr="00C37AE0">
        <w:rPr>
          <w:rFonts w:ascii="Arial" w:hAnsi="Arial" w:cs="Arial"/>
          <w:noProof/>
          <w:color w:val="000000" w:themeColor="text1"/>
          <w:lang w:val="en-US"/>
        </w:rPr>
        <w:t xml:space="preserve">distributed </w:t>
      </w:r>
      <w:r w:rsidR="00DC1AE0" w:rsidRPr="00C37AE0">
        <w:rPr>
          <w:rFonts w:ascii="Arial" w:hAnsi="Arial" w:cs="Arial"/>
          <w:noProof/>
          <w:color w:val="000000" w:themeColor="text1"/>
          <w:lang w:val="en-US"/>
        </w:rPr>
        <w:t xml:space="preserve">guaranteed </w:t>
      </w:r>
      <w:r w:rsidRPr="00C37AE0">
        <w:rPr>
          <w:rFonts w:ascii="Arial" w:hAnsi="Arial" w:cs="Arial"/>
          <w:noProof/>
          <w:color w:val="000000" w:themeColor="text1"/>
          <w:lang w:val="en-US"/>
        </w:rPr>
        <w:t xml:space="preserve">execution under contention </w:t>
      </w:r>
      <w:r w:rsidR="00DC1AE0" w:rsidRPr="00C37AE0">
        <w:rPr>
          <w:rFonts w:ascii="Arial" w:hAnsi="Arial" w:cs="Arial"/>
          <w:noProof/>
          <w:color w:val="000000" w:themeColor="text1"/>
          <w:lang w:val="en-US"/>
        </w:rPr>
        <w:t xml:space="preserve">and with concurrency </w:t>
      </w:r>
      <w:r w:rsidRPr="00C37AE0">
        <w:rPr>
          <w:rFonts w:ascii="Arial" w:hAnsi="Arial" w:cs="Arial"/>
          <w:noProof/>
          <w:color w:val="000000" w:themeColor="text1"/>
          <w:lang w:val="en-US"/>
        </w:rPr>
        <w:t>is extremely challenging and</w:t>
      </w:r>
      <w:r w:rsidR="00DC1AE0"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currently</w:t>
      </w:r>
      <w:r w:rsidR="00DC1AE0"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can only be solved on very small scales.</w:t>
      </w:r>
    </w:p>
    <w:p w14:paraId="59963B7A" w14:textId="77777777" w:rsidR="001B71C2" w:rsidRPr="00C37AE0" w:rsidRDefault="001B71C2" w:rsidP="00BB302D">
      <w:pPr>
        <w:spacing w:after="0" w:line="240" w:lineRule="auto"/>
        <w:jc w:val="both"/>
        <w:rPr>
          <w:rFonts w:ascii="Arial" w:hAnsi="Arial" w:cs="Arial"/>
          <w:noProof/>
          <w:color w:val="000000" w:themeColor="text1"/>
          <w:lang w:val="en-US"/>
        </w:rPr>
      </w:pPr>
    </w:p>
    <w:p w14:paraId="7374A5B0" w14:textId="77777777" w:rsidR="001B71C2" w:rsidRPr="00C37AE0" w:rsidRDefault="001B71C2"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Slicing </w:t>
      </w:r>
      <w:r w:rsidR="003B3AA3" w:rsidRPr="00C37AE0">
        <w:rPr>
          <w:rFonts w:ascii="Arial" w:eastAsiaTheme="majorEastAsia" w:hAnsi="Arial" w:cs="Arial"/>
          <w:b/>
          <w:i/>
          <w:iCs/>
          <w:noProof/>
          <w:color w:val="2F5496" w:themeColor="accent1" w:themeShade="BF"/>
          <w:lang w:val="en-US"/>
        </w:rPr>
        <w:t>E</w:t>
      </w:r>
      <w:r w:rsidRPr="00C37AE0">
        <w:rPr>
          <w:rFonts w:ascii="Arial" w:eastAsiaTheme="majorEastAsia" w:hAnsi="Arial" w:cs="Arial"/>
          <w:b/>
          <w:i/>
          <w:iCs/>
          <w:noProof/>
          <w:color w:val="2F5496" w:themeColor="accent1" w:themeShade="BF"/>
          <w:lang w:val="en-US"/>
        </w:rPr>
        <w:t xml:space="preserve">fficiency is a </w:t>
      </w:r>
      <w:r w:rsidR="003B3AA3" w:rsidRPr="00C37AE0">
        <w:rPr>
          <w:rFonts w:ascii="Arial" w:eastAsiaTheme="majorEastAsia" w:hAnsi="Arial" w:cs="Arial"/>
          <w:b/>
          <w:i/>
          <w:iCs/>
          <w:noProof/>
          <w:color w:val="2F5496" w:themeColor="accent1" w:themeShade="BF"/>
          <w:lang w:val="en-US"/>
        </w:rPr>
        <w:t>Q</w:t>
      </w:r>
      <w:r w:rsidRPr="00C37AE0">
        <w:rPr>
          <w:rFonts w:ascii="Arial" w:eastAsiaTheme="majorEastAsia" w:hAnsi="Arial" w:cs="Arial"/>
          <w:b/>
          <w:i/>
          <w:iCs/>
          <w:noProof/>
          <w:color w:val="2F5496" w:themeColor="accent1" w:themeShade="BF"/>
          <w:lang w:val="en-US"/>
        </w:rPr>
        <w:t xml:space="preserve">uestion of </w:t>
      </w:r>
      <w:r w:rsidR="003B3AA3" w:rsidRPr="00C37AE0">
        <w:rPr>
          <w:rFonts w:ascii="Arial" w:eastAsiaTheme="majorEastAsia" w:hAnsi="Arial" w:cs="Arial"/>
          <w:b/>
          <w:i/>
          <w:iCs/>
          <w:noProof/>
          <w:color w:val="2F5496" w:themeColor="accent1" w:themeShade="BF"/>
          <w:lang w:val="en-US"/>
        </w:rPr>
        <w:t>S</w:t>
      </w:r>
      <w:r w:rsidRPr="00C37AE0">
        <w:rPr>
          <w:rFonts w:ascii="Arial" w:eastAsiaTheme="majorEastAsia" w:hAnsi="Arial" w:cs="Arial"/>
          <w:b/>
          <w:i/>
          <w:iCs/>
          <w:noProof/>
          <w:color w:val="2F5496" w:themeColor="accent1" w:themeShade="BF"/>
          <w:lang w:val="en-US"/>
        </w:rPr>
        <w:t>cheduling</w:t>
      </w:r>
    </w:p>
    <w:p w14:paraId="5D054021"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 different problem space, intimately related to the efficiency of slicing and the Total Cost of Ownership KPI, </w:t>
      </w:r>
      <w:r w:rsidR="00EF6C4A" w:rsidRPr="00C37AE0">
        <w:rPr>
          <w:rFonts w:ascii="Arial" w:hAnsi="Arial" w:cs="Arial"/>
          <w:noProof/>
          <w:color w:val="000000" w:themeColor="text1"/>
          <w:lang w:val="en-US"/>
        </w:rPr>
        <w:t>opens</w:t>
      </w:r>
      <w:r w:rsidRPr="00C37AE0">
        <w:rPr>
          <w:rFonts w:ascii="Arial" w:hAnsi="Arial" w:cs="Arial"/>
          <w:noProof/>
          <w:color w:val="000000" w:themeColor="text1"/>
          <w:lang w:val="en-US"/>
        </w:rPr>
        <w:t xml:space="preserve"> once one delves into the resource allocation question. Given a blueprint, one must find suitable resources in the infrastructure and make a reasonable long-term allocation of the blueprint on the selected resources (lifecycle as per slice lifecycle). This topic has received a considerable attention under the academic title of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virtual network embedding</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As a result, both simplified greedy solutions and optimi</w:t>
      </w:r>
      <w:r w:rsidR="00783E03"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heuristics (with tunable sub-optimality bounds) to this problem are available. However, the overall resource allocation problem of network slicing is </w:t>
      </w:r>
      <w:r w:rsidR="00EF6C4A" w:rsidRPr="00C37AE0">
        <w:rPr>
          <w:rFonts w:ascii="Arial" w:hAnsi="Arial" w:cs="Arial"/>
          <w:noProof/>
          <w:color w:val="000000" w:themeColor="text1"/>
          <w:lang w:val="en-US"/>
        </w:rPr>
        <w:t>twofold</w:t>
      </w:r>
      <w:r w:rsidRPr="00C37AE0">
        <w:rPr>
          <w:rFonts w:ascii="Arial" w:hAnsi="Arial" w:cs="Arial"/>
          <w:noProof/>
          <w:color w:val="000000" w:themeColor="text1"/>
          <w:lang w:val="en-US"/>
        </w:rPr>
        <w:t xml:space="preserve">, and the second part is unsolved. This second problem is related to the question of elasticity of slices. More generally,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which of the suitable function-equivalent infrastructure resources should be involved into the treatment of that flow? This problem is one of job scheduling in the prepared infrastructure. (Note that this cannot be done within the slice, if the infrastructure owner </w:t>
      </w:r>
      <w:r w:rsidR="00EF6C4A" w:rsidRPr="00C37AE0">
        <w:rPr>
          <w:rFonts w:ascii="Arial" w:hAnsi="Arial" w:cs="Arial"/>
          <w:noProof/>
          <w:color w:val="000000" w:themeColor="text1"/>
          <w:lang w:val="en-US"/>
        </w:rPr>
        <w:t>promises</w:t>
      </w:r>
      <w:r w:rsidRPr="00C37AE0">
        <w:rPr>
          <w:rFonts w:ascii="Arial" w:hAnsi="Arial" w:cs="Arial"/>
          <w:noProof/>
          <w:color w:val="000000" w:themeColor="text1"/>
          <w:lang w:val="en-US"/>
        </w:rPr>
        <w:t xml:space="preserve"> (and sells) the extra-functional properties of the allocated slice; in other words, such provisioning will be done in the infrastructure, transparently to the slice owner).</w:t>
      </w:r>
    </w:p>
    <w:p w14:paraId="2D7A211C"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answer to the question of runtime networked job scheduling is paramount to address the </w:t>
      </w:r>
      <w:r w:rsidR="00C83ABF" w:rsidRPr="00C37AE0">
        <w:rPr>
          <w:rFonts w:ascii="Arial" w:hAnsi="Arial" w:cs="Arial"/>
          <w:noProof/>
          <w:color w:val="000000" w:themeColor="text1"/>
          <w:lang w:val="en-US"/>
        </w:rPr>
        <w:t>Total Cost of Ownership (</w:t>
      </w:r>
      <w:r w:rsidRPr="00C37AE0">
        <w:rPr>
          <w:rFonts w:ascii="Arial" w:hAnsi="Arial" w:cs="Arial"/>
          <w:noProof/>
          <w:color w:val="000000" w:themeColor="text1"/>
          <w:lang w:val="en-US"/>
        </w:rPr>
        <w:t>TCO</w:t>
      </w:r>
      <w:r w:rsidR="00C83AB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KPI, as a solution to this problem would allow to overprovision slices, without the need to overprovision the underlying infrastructure. The runtime networked job scheduling therefore is the answer to the elastic and dynamic network slicing questions, currently unsolved. Moreover, if an efficient solution to this problem can be found, then network slices can and, for efficiency reasons, should be implemented as dynamic scheduling.</w:t>
      </w:r>
    </w:p>
    <w:p w14:paraId="4154F0F6"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Challenges in this area can be summari</w:t>
      </w:r>
      <w:r w:rsidR="00C83ABF" w:rsidRPr="00C37AE0">
        <w:rPr>
          <w:rFonts w:ascii="Arial" w:hAnsi="Arial" w:cs="Arial"/>
          <w:noProof/>
          <w:color w:val="000000" w:themeColor="text1"/>
          <w:lang w:val="en-US"/>
        </w:rPr>
        <w:t>s</w:t>
      </w:r>
      <w:r w:rsidRPr="00C37AE0">
        <w:rPr>
          <w:rFonts w:ascii="Arial" w:hAnsi="Arial" w:cs="Arial"/>
          <w:noProof/>
          <w:color w:val="000000" w:themeColor="text1"/>
          <w:lang w:val="en-US"/>
        </w:rPr>
        <w:t>ed in the following:</w:t>
      </w:r>
    </w:p>
    <w:p w14:paraId="72ACD346" w14:textId="77777777" w:rsidR="001B71C2" w:rsidRPr="00C37AE0" w:rsidRDefault="001B71C2" w:rsidP="00DE38E7">
      <w:pPr>
        <w:pStyle w:val="ListParagraph"/>
        <w:numPr>
          <w:ilvl w:val="0"/>
          <w:numId w:val="15"/>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question of dynamic job scheduling in network slicing is paramount, as it permits both to provide superior extra functional properties of the supported slices and to lower the Total Cost of Ownership. Indeed, the TCO of a slicing implementation using only </w:t>
      </w:r>
      <w:r w:rsidRPr="00C37AE0">
        <w:rPr>
          <w:rFonts w:ascii="Arial" w:hAnsi="Arial" w:cs="Arial"/>
          <w:noProof/>
          <w:color w:val="000000" w:themeColor="text1"/>
          <w:lang w:val="en-US"/>
        </w:rPr>
        <w:lastRenderedPageBreak/>
        <w:t>fixed-quota assignments (meaning that the sum of the resources consumed by all slice instances will define the necessary infrastructure resource footprint) would be horrible, comparable to hardware slicing. The resource assignment problem is a quest for a more efficient infrastructure sharing, including computing, networking and energy resources.</w:t>
      </w:r>
    </w:p>
    <w:p w14:paraId="6B321053" w14:textId="77777777" w:rsidR="001B71C2" w:rsidRPr="00C37AE0" w:rsidRDefault="001B71C2" w:rsidP="00DE38E7">
      <w:pPr>
        <w:pStyle w:val="ListParagraph"/>
        <w:numPr>
          <w:ilvl w:val="0"/>
          <w:numId w:val="15"/>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answer to the job scheduling in large networked systems requires a lot of fundamental research, </w:t>
      </w:r>
      <w:r w:rsidR="00EF6C4A"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leverage the existing solutions from data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research and to make them scalable and network-efficient. Because of the fundamental locks known from distributed systems research, the major goal should not be full optimality, but rather efficiency increase: given the size of the infrastructure, 1</w:t>
      </w:r>
      <w:r w:rsidR="00667BB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 efficiency increase might translate in hundreds of millions of </w:t>
      </w:r>
      <w:r w:rsidR="00C83ABF" w:rsidRPr="00C37AE0">
        <w:rPr>
          <w:rFonts w:ascii="Arial" w:hAnsi="Arial" w:cs="Arial"/>
          <w:noProof/>
          <w:color w:val="000000" w:themeColor="text1"/>
          <w:lang w:val="en-US"/>
        </w:rPr>
        <w:t>E</w:t>
      </w:r>
      <w:r w:rsidRPr="00C37AE0">
        <w:rPr>
          <w:rFonts w:ascii="Arial" w:hAnsi="Arial" w:cs="Arial"/>
          <w:noProof/>
          <w:color w:val="000000" w:themeColor="text1"/>
          <w:lang w:val="en-US"/>
        </w:rPr>
        <w:t>uros</w:t>
      </w:r>
      <w:r w:rsidR="00DC1AE0" w:rsidRPr="00C37AE0">
        <w:rPr>
          <w:rFonts w:ascii="Arial" w:hAnsi="Arial" w:cs="Arial"/>
          <w:noProof/>
          <w:color w:val="000000" w:themeColor="text1"/>
          <w:lang w:val="en-US"/>
        </w:rPr>
        <w:t>/Watts/additional users/etc</w:t>
      </w:r>
      <w:r w:rsidRPr="00C37AE0">
        <w:rPr>
          <w:rFonts w:ascii="Arial" w:hAnsi="Arial" w:cs="Arial"/>
          <w:noProof/>
          <w:color w:val="000000" w:themeColor="text1"/>
          <w:lang w:val="en-US"/>
        </w:rPr>
        <w:t>.</w:t>
      </w:r>
    </w:p>
    <w:p w14:paraId="7AA92F91" w14:textId="2C642858" w:rsidR="00DE38E7" w:rsidRPr="00C37AE0" w:rsidRDefault="00DE38E7" w:rsidP="00DE38E7">
      <w:pPr>
        <w:pStyle w:val="ListParagraph"/>
        <w:numPr>
          <w:ilvl w:val="0"/>
          <w:numId w:val="15"/>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elasticity of slicing has to increase towards subscriber level and even application level. </w:t>
      </w:r>
      <w:r w:rsidR="00DC1AE0" w:rsidRPr="00C37AE0">
        <w:rPr>
          <w:rFonts w:ascii="Arial" w:hAnsi="Arial" w:cs="Arial"/>
          <w:noProof/>
          <w:color w:val="000000" w:themeColor="text1"/>
          <w:lang w:val="en-US"/>
        </w:rPr>
        <w:t>For instance</w:t>
      </w:r>
      <w:r w:rsidRPr="00C37AE0">
        <w:rPr>
          <w:rFonts w:ascii="Arial" w:hAnsi="Arial" w:cs="Arial"/>
          <w:noProof/>
          <w:color w:val="000000" w:themeColor="text1"/>
          <w:lang w:val="en-US"/>
        </w:rPr>
        <w:t xml:space="preserve">, an application </w:t>
      </w:r>
      <w:r w:rsidR="00DC1AE0" w:rsidRPr="00C37AE0">
        <w:rPr>
          <w:rFonts w:ascii="Arial" w:hAnsi="Arial" w:cs="Arial"/>
          <w:noProof/>
          <w:color w:val="000000" w:themeColor="text1"/>
          <w:lang w:val="en-US"/>
        </w:rPr>
        <w:t>c</w:t>
      </w:r>
      <w:r w:rsidRPr="00C37AE0">
        <w:rPr>
          <w:rFonts w:ascii="Arial" w:hAnsi="Arial" w:cs="Arial"/>
          <w:noProof/>
          <w:color w:val="000000" w:themeColor="text1"/>
          <w:lang w:val="en-US"/>
        </w:rPr>
        <w:t>ould use different slices with inter-slice handover during its session in order to best utilise the network as well as provide superior quality of service with respect to slice offerings.</w:t>
      </w:r>
      <w:r w:rsidR="00DC1AE0" w:rsidRPr="00C37AE0">
        <w:rPr>
          <w:rFonts w:ascii="Arial" w:hAnsi="Arial" w:cs="Arial"/>
          <w:noProof/>
          <w:color w:val="000000" w:themeColor="text1"/>
          <w:lang w:val="en-US"/>
        </w:rPr>
        <w:t xml:space="preserve"> In the view similar to application-driven networking, an application could also explicitly ask for a “slice” suitable to its needs.</w:t>
      </w:r>
      <w:r w:rsidR="008E3546" w:rsidRPr="00C37AE0">
        <w:rPr>
          <w:rFonts w:ascii="Arial" w:hAnsi="Arial" w:cs="Arial"/>
          <w:noProof/>
          <w:color w:val="000000" w:themeColor="text1"/>
          <w:lang w:val="en-US"/>
        </w:rPr>
        <w:t xml:space="preserve"> This can only be reasonably implemented in public infrastructures like the telecoms, if the provision of the slices is resilient, i.e. secure and dependable.</w:t>
      </w:r>
    </w:p>
    <w:p w14:paraId="4792D1C6" w14:textId="77777777" w:rsidR="001B71C2" w:rsidRPr="00C37AE0" w:rsidRDefault="001B71C2" w:rsidP="00BB302D">
      <w:pPr>
        <w:spacing w:after="0" w:line="240" w:lineRule="auto"/>
        <w:jc w:val="both"/>
        <w:rPr>
          <w:rFonts w:ascii="Arial" w:hAnsi="Arial" w:cs="Arial"/>
          <w:noProof/>
          <w:color w:val="000000" w:themeColor="text1"/>
          <w:lang w:val="en-US" w:eastAsia="de-DE"/>
        </w:rPr>
      </w:pPr>
    </w:p>
    <w:p w14:paraId="66867BC2" w14:textId="77777777" w:rsidR="001B71C2" w:rsidRPr="00C37AE0" w:rsidRDefault="001B71C2" w:rsidP="00BB302D">
      <w:pPr>
        <w:pStyle w:val="Heading2"/>
        <w:spacing w:before="0" w:after="120"/>
        <w:ind w:left="578" w:hanging="578"/>
        <w:jc w:val="both"/>
        <w:rPr>
          <w:rFonts w:cs="Arial"/>
          <w:noProof/>
          <w:color w:val="000000" w:themeColor="text1"/>
          <w:lang w:val="en-US" w:eastAsia="de-DE"/>
        </w:rPr>
      </w:pPr>
      <w:bookmarkStart w:id="12" w:name="_Toc509511050"/>
      <w:bookmarkStart w:id="13" w:name="_Toc525463802"/>
      <w:r w:rsidRPr="00C37AE0">
        <w:rPr>
          <w:rFonts w:cs="Arial"/>
          <w:noProof/>
          <w:color w:val="000000" w:themeColor="text1"/>
          <w:lang w:val="en-US" w:eastAsia="de-DE"/>
        </w:rPr>
        <w:t>Evolution of NFV/SDN and AI</w:t>
      </w:r>
      <w:r w:rsidR="003D7A25" w:rsidRPr="00C37AE0">
        <w:rPr>
          <w:rFonts w:cs="Arial"/>
          <w:noProof/>
          <w:color w:val="000000" w:themeColor="text1"/>
          <w:lang w:val="en-US" w:eastAsia="de-DE"/>
        </w:rPr>
        <w:t>/ML</w:t>
      </w:r>
      <w:r w:rsidRPr="00C37AE0">
        <w:rPr>
          <w:rFonts w:cs="Arial"/>
          <w:noProof/>
          <w:color w:val="000000" w:themeColor="text1"/>
          <w:lang w:val="en-US" w:eastAsia="de-DE"/>
        </w:rPr>
        <w:t xml:space="preserve">-based </w:t>
      </w:r>
      <w:r w:rsidR="00C83ABF" w:rsidRPr="00C37AE0">
        <w:rPr>
          <w:rFonts w:cs="Arial"/>
          <w:noProof/>
          <w:color w:val="000000" w:themeColor="text1"/>
          <w:lang w:val="en-US" w:eastAsia="de-DE"/>
        </w:rPr>
        <w:t>N</w:t>
      </w:r>
      <w:r w:rsidRPr="00C37AE0">
        <w:rPr>
          <w:rFonts w:cs="Arial"/>
          <w:noProof/>
          <w:color w:val="000000" w:themeColor="text1"/>
          <w:lang w:val="en-US" w:eastAsia="de-DE"/>
        </w:rPr>
        <w:t xml:space="preserve">etwork </w:t>
      </w:r>
      <w:r w:rsidR="00C83ABF" w:rsidRPr="00C37AE0">
        <w:rPr>
          <w:rFonts w:cs="Arial"/>
          <w:noProof/>
          <w:color w:val="000000" w:themeColor="text1"/>
          <w:lang w:val="en-US" w:eastAsia="de-DE"/>
        </w:rPr>
        <w:t>C</w:t>
      </w:r>
      <w:r w:rsidRPr="00C37AE0">
        <w:rPr>
          <w:rFonts w:cs="Arial"/>
          <w:noProof/>
          <w:color w:val="000000" w:themeColor="text1"/>
          <w:lang w:val="en-US" w:eastAsia="de-DE"/>
        </w:rPr>
        <w:t>ontrol</w:t>
      </w:r>
      <w:bookmarkEnd w:id="12"/>
      <w:bookmarkEnd w:id="13"/>
    </w:p>
    <w:p w14:paraId="5046B1B8" w14:textId="77777777"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Within the long-term target-picture, there are no network ‘elements’ anymore, but rather virtuali</w:t>
      </w:r>
      <w:r w:rsidR="00C83ABF" w:rsidRPr="00C37AE0">
        <w:rPr>
          <w:rFonts w:ascii="Arial" w:hAnsi="Arial" w:cs="Arial"/>
          <w:noProof/>
          <w:color w:val="000000" w:themeColor="text1"/>
          <w:lang w:val="en-US"/>
        </w:rPr>
        <w:t>s</w:t>
      </w:r>
      <w:r w:rsidRPr="00C37AE0">
        <w:rPr>
          <w:rFonts w:ascii="Arial" w:hAnsi="Arial" w:cs="Arial"/>
          <w:noProof/>
          <w:color w:val="000000" w:themeColor="text1"/>
          <w:lang w:val="en-US"/>
        </w:rPr>
        <w:t>ed functions, reali</w:t>
      </w:r>
      <w:r w:rsidR="00C83ABF" w:rsidRPr="00C37AE0">
        <w:rPr>
          <w:rFonts w:ascii="Arial" w:hAnsi="Arial" w:cs="Arial"/>
          <w:noProof/>
          <w:color w:val="000000" w:themeColor="text1"/>
          <w:lang w:val="en-US"/>
        </w:rPr>
        <w:t>s</w:t>
      </w:r>
      <w:r w:rsidRPr="00C37AE0">
        <w:rPr>
          <w:rFonts w:ascii="Arial" w:hAnsi="Arial" w:cs="Arial"/>
          <w:noProof/>
          <w:color w:val="000000" w:themeColor="text1"/>
          <w:lang w:val="en-US"/>
        </w:rPr>
        <w:t>ed by pure software</w:t>
      </w:r>
      <w:r w:rsidR="006039B8"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for which the reliable controllability is key.</w:t>
      </w:r>
    </w:p>
    <w:p w14:paraId="431CBD6E" w14:textId="77777777" w:rsidR="001B71C2" w:rsidRPr="00C37AE0" w:rsidRDefault="001B71C2" w:rsidP="00BB302D">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Network operators will aim to perform in fully automated manner:</w:t>
      </w:r>
    </w:p>
    <w:p w14:paraId="409BF9C8" w14:textId="77777777" w:rsidR="001B71C2" w:rsidRPr="00C37AE0" w:rsidRDefault="001B71C2" w:rsidP="006817F9">
      <w:pPr>
        <w:pStyle w:val="ListParagraph"/>
        <w:numPr>
          <w:ilvl w:val="0"/>
          <w:numId w:val="3"/>
        </w:num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Instantiation of a complete end-to-end network that includes the RAN, mobile core, transport network, as well as the Data Network. This network may be logically separate and/or isolated for certain aspects like services, users, etc.</w:t>
      </w:r>
    </w:p>
    <w:p w14:paraId="3ACA38CF" w14:textId="77777777" w:rsidR="001B71C2" w:rsidRPr="00C37AE0" w:rsidRDefault="001B71C2" w:rsidP="006817F9">
      <w:pPr>
        <w:pStyle w:val="ListParagraph"/>
        <w:numPr>
          <w:ilvl w:val="0"/>
          <w:numId w:val="3"/>
        </w:num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Network services may be incrementally deployed in the operator's network in logically separated and/or isolated manner from the other already deployed services.</w:t>
      </w:r>
    </w:p>
    <w:p w14:paraId="7AF23E27" w14:textId="77777777" w:rsidR="001B71C2" w:rsidRPr="00C37AE0" w:rsidRDefault="001B71C2" w:rsidP="006817F9">
      <w:pPr>
        <w:pStyle w:val="ListParagraph"/>
        <w:numPr>
          <w:ilvl w:val="0"/>
          <w:numId w:val="3"/>
        </w:num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Network services may be deployed and provided to other operators and/or service providers when requested, via open interfaces. This way, other operators and/or service providers can re-sell/extend the provided 5G network services.</w:t>
      </w:r>
    </w:p>
    <w:p w14:paraId="3A476005" w14:textId="77777777" w:rsidR="001B71C2" w:rsidRPr="00C37AE0" w:rsidRDefault="001B71C2" w:rsidP="006817F9">
      <w:pPr>
        <w:pStyle w:val="ListParagraph"/>
        <w:numPr>
          <w:ilvl w:val="0"/>
          <w:numId w:val="3"/>
        </w:num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Fast lifecycle management (LCM) of the network automatically triggered based on vendor-independent FCAPS management.</w:t>
      </w:r>
    </w:p>
    <w:p w14:paraId="5F3B7169" w14:textId="77777777" w:rsidR="001B71C2" w:rsidRPr="00C37AE0" w:rsidRDefault="001B71C2" w:rsidP="006817F9">
      <w:pPr>
        <w:pStyle w:val="ListParagraph"/>
        <w:numPr>
          <w:ilvl w:val="0"/>
          <w:numId w:val="3"/>
        </w:num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Plug &amp; Play of new components into a live production network.</w:t>
      </w:r>
    </w:p>
    <w:p w14:paraId="067AC1EF" w14:textId="77777777" w:rsidR="001B71C2" w:rsidRPr="00C37AE0" w:rsidRDefault="001B71C2" w:rsidP="006817F9">
      <w:pPr>
        <w:pStyle w:val="ListParagraph"/>
        <w:numPr>
          <w:ilvl w:val="0"/>
          <w:numId w:val="3"/>
        </w:num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Termination of one or more network service(s), or 5G network</w:t>
      </w:r>
      <w:r w:rsidR="00DE38E7" w:rsidRPr="00C37AE0">
        <w:rPr>
          <w:rFonts w:ascii="Arial" w:hAnsi="Arial" w:cs="Arial"/>
          <w:noProof/>
          <w:color w:val="000000" w:themeColor="text1"/>
          <w:lang w:val="en-US" w:eastAsia="de-DE"/>
        </w:rPr>
        <w:t>s</w:t>
      </w:r>
      <w:r w:rsidRPr="00C37AE0">
        <w:rPr>
          <w:rFonts w:ascii="Arial" w:hAnsi="Arial" w:cs="Arial"/>
          <w:noProof/>
          <w:color w:val="000000" w:themeColor="text1"/>
          <w:lang w:val="en-US" w:eastAsia="de-DE"/>
        </w:rPr>
        <w:t xml:space="preserve"> as a whole.</w:t>
      </w:r>
    </w:p>
    <w:p w14:paraId="2E6E99CF" w14:textId="77777777" w:rsidR="001B71C2" w:rsidRPr="00C37AE0" w:rsidRDefault="001B71C2" w:rsidP="00BB302D">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The research challenge in this area is to develop a future network with </w:t>
      </w:r>
      <w:r w:rsidRPr="00C37AE0">
        <w:rPr>
          <w:rFonts w:ascii="Arial" w:hAnsi="Arial" w:cs="Arial"/>
          <w:b/>
          <w:i/>
          <w:noProof/>
          <w:color w:val="000000" w:themeColor="text1"/>
          <w:lang w:val="en-US" w:eastAsia="de-DE"/>
        </w:rPr>
        <w:t>Full Automation</w:t>
      </w:r>
      <w:r w:rsidRPr="00C37AE0">
        <w:rPr>
          <w:rFonts w:ascii="Arial" w:hAnsi="Arial" w:cs="Arial"/>
          <w:noProof/>
          <w:color w:val="000000" w:themeColor="text1"/>
          <w:lang w:val="en-US" w:eastAsia="de-DE"/>
        </w:rPr>
        <w:t>, which reduces and tries to eliminate any human intervention, by leveraging on powerful AI</w:t>
      </w:r>
      <w:r w:rsidR="003D7A25" w:rsidRPr="00C37AE0">
        <w:rPr>
          <w:rFonts w:ascii="Arial" w:hAnsi="Arial" w:cs="Arial"/>
          <w:noProof/>
          <w:color w:val="000000" w:themeColor="text1"/>
          <w:lang w:val="en-US" w:eastAsia="de-DE"/>
        </w:rPr>
        <w:t>/ML</w:t>
      </w:r>
      <w:r w:rsidRPr="00C37AE0">
        <w:rPr>
          <w:rFonts w:ascii="Arial" w:hAnsi="Arial" w:cs="Arial"/>
          <w:noProof/>
          <w:color w:val="000000" w:themeColor="text1"/>
          <w:lang w:val="en-US" w:eastAsia="de-DE"/>
        </w:rPr>
        <w:t xml:space="preserve"> systems to reali</w:t>
      </w:r>
      <w:r w:rsidR="00783E03" w:rsidRPr="00C37AE0">
        <w:rPr>
          <w:rFonts w:ascii="Arial" w:hAnsi="Arial" w:cs="Arial"/>
          <w:noProof/>
          <w:color w:val="000000" w:themeColor="text1"/>
          <w:lang w:val="en-US" w:eastAsia="de-DE"/>
        </w:rPr>
        <w:t>s</w:t>
      </w:r>
      <w:r w:rsidRPr="00C37AE0">
        <w:rPr>
          <w:rFonts w:ascii="Arial" w:hAnsi="Arial" w:cs="Arial"/>
          <w:noProof/>
          <w:color w:val="000000" w:themeColor="text1"/>
          <w:lang w:val="en-US" w:eastAsia="de-DE"/>
        </w:rPr>
        <w:t>e a cognitive network.</w:t>
      </w:r>
    </w:p>
    <w:p w14:paraId="640F6593" w14:textId="77777777" w:rsidR="001B71C2" w:rsidRPr="00C37AE0" w:rsidRDefault="001B71C2" w:rsidP="00BB302D">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There is </w:t>
      </w:r>
      <w:r w:rsidR="00C83ABF" w:rsidRPr="00C37AE0">
        <w:rPr>
          <w:rFonts w:ascii="Arial" w:hAnsi="Arial" w:cs="Arial"/>
          <w:noProof/>
          <w:color w:val="000000" w:themeColor="text1"/>
          <w:lang w:val="en-US" w:eastAsia="de-DE"/>
        </w:rPr>
        <w:t xml:space="preserve">a </w:t>
      </w:r>
      <w:r w:rsidRPr="00C37AE0">
        <w:rPr>
          <w:rFonts w:ascii="Arial" w:hAnsi="Arial" w:cs="Arial"/>
          <w:noProof/>
          <w:color w:val="000000" w:themeColor="text1"/>
          <w:lang w:val="en-US" w:eastAsia="de-DE"/>
        </w:rPr>
        <w:t>challenge</w:t>
      </w:r>
      <w:r w:rsidR="00C83ABF" w:rsidRPr="00C37AE0">
        <w:rPr>
          <w:rFonts w:ascii="Arial" w:hAnsi="Arial" w:cs="Arial"/>
          <w:noProof/>
          <w:color w:val="000000" w:themeColor="text1"/>
          <w:lang w:val="en-US" w:eastAsia="de-DE"/>
        </w:rPr>
        <w:t xml:space="preserve"> that</w:t>
      </w:r>
      <w:r w:rsidR="00DE38E7" w:rsidRPr="00C37AE0">
        <w:rPr>
          <w:rFonts w:ascii="Arial" w:hAnsi="Arial" w:cs="Arial"/>
          <w:noProof/>
          <w:color w:val="000000" w:themeColor="text1"/>
          <w:lang w:val="en-US" w:eastAsia="de-DE"/>
        </w:rPr>
        <w:t xml:space="preserve"> AI/ML</w:t>
      </w:r>
      <w:r w:rsidRPr="00C37AE0">
        <w:rPr>
          <w:rFonts w:ascii="Arial" w:hAnsi="Arial" w:cs="Arial"/>
          <w:noProof/>
          <w:color w:val="000000" w:themeColor="text1"/>
          <w:lang w:val="en-US" w:eastAsia="de-DE"/>
        </w:rPr>
        <w:t xml:space="preserve"> </w:t>
      </w:r>
      <w:r w:rsidR="00C83ABF" w:rsidRPr="00C37AE0">
        <w:rPr>
          <w:rFonts w:ascii="Arial" w:hAnsi="Arial" w:cs="Arial"/>
          <w:noProof/>
          <w:color w:val="000000" w:themeColor="text1"/>
          <w:lang w:val="en-US" w:eastAsia="de-DE"/>
        </w:rPr>
        <w:t xml:space="preserve">is </w:t>
      </w:r>
      <w:r w:rsidRPr="00C37AE0">
        <w:rPr>
          <w:rFonts w:ascii="Arial" w:hAnsi="Arial" w:cs="Arial"/>
          <w:noProof/>
          <w:color w:val="000000" w:themeColor="text1"/>
          <w:lang w:val="en-US" w:eastAsia="de-DE"/>
        </w:rPr>
        <w:t xml:space="preserve">seamlessly applied to the network control, to run automated operations of network functions, network slices, transport networks, in </w:t>
      </w:r>
      <w:r w:rsidR="00C83ABF" w:rsidRPr="00C37AE0">
        <w:rPr>
          <w:rFonts w:ascii="Arial" w:hAnsi="Arial" w:cs="Arial"/>
          <w:noProof/>
          <w:color w:val="000000" w:themeColor="text1"/>
          <w:lang w:val="en-US" w:eastAsia="de-DE"/>
        </w:rPr>
        <w:t xml:space="preserve">an </w:t>
      </w:r>
      <w:r w:rsidRPr="00C37AE0">
        <w:rPr>
          <w:rFonts w:ascii="Arial" w:hAnsi="Arial" w:cs="Arial"/>
          <w:noProof/>
          <w:color w:val="000000" w:themeColor="text1"/>
          <w:lang w:val="en-US" w:eastAsia="de-DE"/>
        </w:rPr>
        <w:t>end-to-end scope.</w:t>
      </w:r>
    </w:p>
    <w:p w14:paraId="3DB8AE44" w14:textId="77777777" w:rsidR="001B71C2" w:rsidRPr="00C37AE0" w:rsidRDefault="001B71C2" w:rsidP="00BB302D">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Also, a particularly critical challenge is the possibility to implement predictive behaviours on the network, to make available a network control intelligence capable to prevent the impact of failures, the usage load, etc. and fast adapt network configuration to be always available at the target performance levels requested by the applications.</w:t>
      </w:r>
    </w:p>
    <w:p w14:paraId="228116D8" w14:textId="4F03DC8F" w:rsidR="0012294F" w:rsidRPr="00C37AE0" w:rsidRDefault="006039B8" w:rsidP="0063079E">
      <w:pPr>
        <w:spacing w:after="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While such AI/ML-driven or self-driving networking can start using existing AI and ML protocols, algorithms and approaches, it will gradually require network-specific adaptations in two regards. </w:t>
      </w:r>
      <w:r w:rsidR="005E30C4" w:rsidRPr="00C37AE0">
        <w:rPr>
          <w:rFonts w:ascii="Arial" w:hAnsi="Arial" w:cs="Arial"/>
          <w:noProof/>
          <w:color w:val="000000" w:themeColor="text1"/>
          <w:lang w:val="en-US" w:eastAsia="de-DE"/>
        </w:rPr>
        <w:t xml:space="preserve">One aspect is the availability of network-typical and network-characteristic datasets for training and validation of any such proposals. Current experience shows that, not only the deployment approaches, but the procedures to train and validate the algorithms, and the architectures they use, are mostly focused on static pattern recognition (e.g. images, sounds, diagnostics of fixed analysis data…) not well adapted to the nature of networks. </w:t>
      </w:r>
      <w:r w:rsidR="005E30C4" w:rsidRPr="00C37AE0">
        <w:rPr>
          <w:rFonts w:ascii="Arial" w:hAnsi="Arial" w:cs="Arial"/>
          <w:noProof/>
          <w:color w:val="000000" w:themeColor="text1"/>
          <w:lang w:val="en-US" w:eastAsia="de-DE"/>
        </w:rPr>
        <w:lastRenderedPageBreak/>
        <w:t>Another aspect is the extension of the currently mostly centralized AI/ML algorithms to distributed, more network-realistic or network-usable versions. This includes scalability, consistency, consensus and convergence of views in a distributed environment and should address</w:t>
      </w:r>
      <w:r w:rsidRPr="00C37AE0">
        <w:rPr>
          <w:rFonts w:ascii="Arial" w:hAnsi="Arial" w:cs="Arial"/>
          <w:noProof/>
          <w:color w:val="000000" w:themeColor="text1"/>
          <w:lang w:val="en-US" w:eastAsia="de-DE"/>
        </w:rPr>
        <w:t xml:space="preserve"> auditability and intelligibility as well. </w:t>
      </w:r>
      <w:r w:rsidR="005E30C4" w:rsidRPr="00C37AE0">
        <w:rPr>
          <w:rFonts w:ascii="Arial" w:hAnsi="Arial" w:cs="Arial"/>
          <w:noProof/>
          <w:color w:val="000000" w:themeColor="text1"/>
          <w:lang w:val="en-US" w:eastAsia="de-DE"/>
        </w:rPr>
        <w:t>F</w:t>
      </w:r>
      <w:r w:rsidRPr="00C37AE0">
        <w:rPr>
          <w:rFonts w:ascii="Arial" w:hAnsi="Arial" w:cs="Arial"/>
          <w:noProof/>
          <w:color w:val="000000" w:themeColor="text1"/>
          <w:lang w:val="en-US" w:eastAsia="de-DE"/>
        </w:rPr>
        <w:t>urthermore, aspects related to security beyond the traditional application of AI as a tool, such as ensuring data flow provenance</w:t>
      </w:r>
      <w:r w:rsidR="005E30C4" w:rsidRPr="00C37AE0">
        <w:rPr>
          <w:rFonts w:ascii="Arial" w:hAnsi="Arial" w:cs="Arial"/>
          <w:noProof/>
          <w:color w:val="000000" w:themeColor="text1"/>
          <w:lang w:val="en-US" w:eastAsia="de-DE"/>
        </w:rPr>
        <w:t xml:space="preserve"> and distribution within the networked </w:t>
      </w:r>
      <w:r w:rsidR="0023594D" w:rsidRPr="00C37AE0">
        <w:rPr>
          <w:rFonts w:ascii="Arial" w:hAnsi="Arial" w:cs="Arial"/>
          <w:noProof/>
          <w:color w:val="000000" w:themeColor="text1"/>
          <w:lang w:val="en-US" w:eastAsia="de-DE"/>
        </w:rPr>
        <w:t>infrastructure and</w:t>
      </w:r>
      <w:r w:rsidRPr="00C37AE0">
        <w:rPr>
          <w:rFonts w:ascii="Arial" w:hAnsi="Arial" w:cs="Arial"/>
          <w:noProof/>
          <w:color w:val="000000" w:themeColor="text1"/>
          <w:lang w:val="en-US" w:eastAsia="de-DE"/>
        </w:rPr>
        <w:t xml:space="preserve"> dealing with AI-enhanced (or amplified or even rooted) attacks are also essential</w:t>
      </w:r>
      <w:r w:rsidR="005E30C4" w:rsidRPr="00C37AE0">
        <w:rPr>
          <w:rFonts w:ascii="Arial" w:hAnsi="Arial" w:cs="Arial"/>
          <w:noProof/>
          <w:color w:val="000000" w:themeColor="text1"/>
          <w:lang w:val="en-US" w:eastAsia="de-DE"/>
        </w:rPr>
        <w:t>.</w:t>
      </w:r>
      <w:r w:rsidR="0012294F" w:rsidRPr="00C37AE0">
        <w:rPr>
          <w:rFonts w:ascii="Arial" w:hAnsi="Arial" w:cs="Arial"/>
          <w:noProof/>
          <w:color w:val="000000" w:themeColor="text1"/>
          <w:lang w:val="en-US" w:eastAsia="de-DE"/>
        </w:rPr>
        <w:t xml:space="preserve"> </w:t>
      </w:r>
      <w:r w:rsidR="001B71C2" w:rsidRPr="00C37AE0">
        <w:rPr>
          <w:rFonts w:ascii="Arial" w:hAnsi="Arial" w:cs="Arial"/>
          <w:noProof/>
          <w:color w:val="000000" w:themeColor="text1"/>
          <w:lang w:val="en-US" w:eastAsia="de-DE"/>
        </w:rPr>
        <w:t>The call for AI</w:t>
      </w:r>
      <w:r w:rsidR="003D7A25" w:rsidRPr="00C37AE0">
        <w:rPr>
          <w:rFonts w:ascii="Arial" w:hAnsi="Arial" w:cs="Arial"/>
          <w:noProof/>
          <w:color w:val="000000" w:themeColor="text1"/>
          <w:lang w:val="en-US" w:eastAsia="de-DE"/>
        </w:rPr>
        <w:t>/ML</w:t>
      </w:r>
      <w:r w:rsidR="001B71C2" w:rsidRPr="00C37AE0">
        <w:rPr>
          <w:rFonts w:ascii="Arial" w:hAnsi="Arial" w:cs="Arial"/>
          <w:noProof/>
          <w:color w:val="000000" w:themeColor="text1"/>
          <w:lang w:val="en-US" w:eastAsia="de-DE"/>
        </w:rPr>
        <w:t xml:space="preserve">-based network control as a way to implement the concept of </w:t>
      </w:r>
      <w:r w:rsidR="001B71C2" w:rsidRPr="00C37AE0">
        <w:rPr>
          <w:rFonts w:ascii="Arial" w:hAnsi="Arial" w:cs="Arial"/>
          <w:b/>
          <w:noProof/>
          <w:color w:val="000000" w:themeColor="text1"/>
          <w:lang w:val="en-US" w:eastAsia="de-DE"/>
        </w:rPr>
        <w:t xml:space="preserve">fully automated </w:t>
      </w:r>
      <w:r w:rsidR="00C83ABF" w:rsidRPr="00C37AE0">
        <w:rPr>
          <w:rFonts w:ascii="Arial" w:hAnsi="Arial" w:cs="Arial"/>
          <w:b/>
          <w:noProof/>
          <w:color w:val="000000" w:themeColor="text1"/>
          <w:lang w:val="en-US" w:eastAsia="de-DE"/>
        </w:rPr>
        <w:t xml:space="preserve">Smart Networks </w:t>
      </w:r>
      <w:r w:rsidR="001B71C2" w:rsidRPr="00C37AE0">
        <w:rPr>
          <w:rFonts w:ascii="Arial" w:hAnsi="Arial" w:cs="Arial"/>
          <w:b/>
          <w:noProof/>
          <w:color w:val="000000" w:themeColor="text1"/>
          <w:lang w:val="en-US" w:eastAsia="de-DE"/>
        </w:rPr>
        <w:t>is a must of future communication networks more than a nice-to-have</w:t>
      </w:r>
      <w:r w:rsidR="001B71C2" w:rsidRPr="00C37AE0">
        <w:rPr>
          <w:rFonts w:ascii="Arial" w:hAnsi="Arial" w:cs="Arial"/>
          <w:noProof/>
          <w:color w:val="000000" w:themeColor="text1"/>
          <w:lang w:val="en-US" w:eastAsia="de-DE"/>
        </w:rPr>
        <w:t>: in fact, the scale of deployments made possible by the function virtuali</w:t>
      </w:r>
      <w:r w:rsidR="00783E03" w:rsidRPr="00C37AE0">
        <w:rPr>
          <w:rFonts w:ascii="Arial" w:hAnsi="Arial" w:cs="Arial"/>
          <w:noProof/>
          <w:color w:val="000000" w:themeColor="text1"/>
          <w:lang w:val="en-US" w:eastAsia="de-DE"/>
        </w:rPr>
        <w:t>s</w:t>
      </w:r>
      <w:r w:rsidR="001B71C2" w:rsidRPr="00C37AE0">
        <w:rPr>
          <w:rFonts w:ascii="Arial" w:hAnsi="Arial" w:cs="Arial"/>
          <w:noProof/>
          <w:color w:val="000000" w:themeColor="text1"/>
          <w:lang w:val="en-US" w:eastAsia="de-DE"/>
        </w:rPr>
        <w:t>ation, the extreme split in micro-/atomic-functions and the proliferation of more and more functions at the edge are creating network deployments of unprecedented complexity, impossible to manage and control with the actual human-driven decision support tools.</w:t>
      </w:r>
    </w:p>
    <w:p w14:paraId="4A8A00DC" w14:textId="77777777" w:rsidR="0012294F" w:rsidRPr="00C37AE0" w:rsidRDefault="0012294F" w:rsidP="0063079E">
      <w:pPr>
        <w:spacing w:after="0" w:line="240" w:lineRule="auto"/>
        <w:jc w:val="both"/>
        <w:rPr>
          <w:rFonts w:ascii="Arial" w:hAnsi="Arial" w:cs="Arial"/>
          <w:noProof/>
          <w:color w:val="000000" w:themeColor="text1"/>
          <w:lang w:val="en-US" w:eastAsia="de-DE"/>
        </w:rPr>
      </w:pPr>
    </w:p>
    <w:p w14:paraId="7F9FB2B8" w14:textId="77777777" w:rsidR="001B71C2" w:rsidRPr="00C37AE0" w:rsidRDefault="00EB1FE2" w:rsidP="000E139E">
      <w:pPr>
        <w:pStyle w:val="Heading2"/>
        <w:spacing w:before="0" w:after="120"/>
        <w:ind w:left="578" w:hanging="578"/>
        <w:jc w:val="both"/>
        <w:rPr>
          <w:rFonts w:cs="Arial"/>
          <w:noProof/>
          <w:color w:val="000000" w:themeColor="text1"/>
          <w:lang w:val="en-US" w:eastAsia="de-DE"/>
        </w:rPr>
      </w:pPr>
      <w:bookmarkStart w:id="14" w:name="_Toc525463803"/>
      <w:r w:rsidRPr="00C37AE0">
        <w:rPr>
          <w:rFonts w:cs="Arial"/>
          <w:noProof/>
          <w:color w:val="000000" w:themeColor="text1"/>
          <w:lang w:val="en-US" w:eastAsia="de-DE"/>
        </w:rPr>
        <w:t>Terminal Aspects</w:t>
      </w:r>
      <w:bookmarkEnd w:id="14"/>
    </w:p>
    <w:p w14:paraId="2C982944" w14:textId="77777777" w:rsidR="00EB1FE2" w:rsidRPr="00C37AE0" w:rsidRDefault="00EB1FE2" w:rsidP="000E139E">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The ideas, visions and mechanisms presented upon are not meant as exclusively network-centric. Rather in contrast, </w:t>
      </w:r>
      <w:r w:rsidR="000E46DF" w:rsidRPr="00C37AE0">
        <w:rPr>
          <w:rFonts w:ascii="Arial" w:hAnsi="Arial" w:cs="Arial"/>
          <w:noProof/>
          <w:color w:val="000000" w:themeColor="text1"/>
          <w:lang w:val="en-US" w:eastAsia="de-DE"/>
        </w:rPr>
        <w:t xml:space="preserve">the long-term challenge </w:t>
      </w:r>
      <w:r w:rsidRPr="00C37AE0">
        <w:rPr>
          <w:rFonts w:ascii="Arial" w:hAnsi="Arial" w:cs="Arial"/>
          <w:noProof/>
          <w:color w:val="000000" w:themeColor="text1"/>
          <w:lang w:val="en-US" w:eastAsia="de-DE"/>
        </w:rPr>
        <w:t xml:space="preserve">is to </w:t>
      </w:r>
      <w:r w:rsidR="000E46DF" w:rsidRPr="00C37AE0">
        <w:rPr>
          <w:rFonts w:ascii="Arial" w:hAnsi="Arial" w:cs="Arial"/>
          <w:noProof/>
          <w:color w:val="000000" w:themeColor="text1"/>
          <w:lang w:val="en-US" w:eastAsia="de-DE"/>
        </w:rPr>
        <w:t xml:space="preserve">include the terminal and its applications along with the available basic compute and networking capacities, sensory capabilities, situational awareness, quality of experience perception </w:t>
      </w:r>
      <w:r w:rsidRPr="00C37AE0">
        <w:rPr>
          <w:rFonts w:ascii="Arial" w:hAnsi="Arial" w:cs="Arial"/>
          <w:noProof/>
          <w:color w:val="000000" w:themeColor="text1"/>
          <w:lang w:val="en-US" w:eastAsia="de-DE"/>
        </w:rPr>
        <w:t>as a possibly crucial part of the future network</w:t>
      </w:r>
      <w:r w:rsidR="000E46DF" w:rsidRPr="00C37AE0">
        <w:rPr>
          <w:rFonts w:ascii="Arial" w:hAnsi="Arial" w:cs="Arial"/>
          <w:noProof/>
          <w:color w:val="000000" w:themeColor="text1"/>
          <w:lang w:val="en-US" w:eastAsia="de-DE"/>
        </w:rPr>
        <w:t xml:space="preserve"> architecture.</w:t>
      </w:r>
      <w:r w:rsidR="005651C6" w:rsidRPr="00C37AE0">
        <w:rPr>
          <w:rFonts w:ascii="Arial" w:hAnsi="Arial" w:cs="Arial"/>
          <w:noProof/>
          <w:color w:val="000000" w:themeColor="text1"/>
          <w:lang w:val="en-US" w:eastAsia="de-DE"/>
        </w:rPr>
        <w:t xml:space="preserve"> In other words, not only should the terminal be adapted to be able to fully exploit the new smartness of the network, but it should become, where suitable, an integral part of the realization of the latter, just like any other infrastructure resource.</w:t>
      </w:r>
    </w:p>
    <w:p w14:paraId="6473E93F" w14:textId="77777777" w:rsidR="00EB1FE2" w:rsidRPr="00C37AE0" w:rsidRDefault="000E46DF" w:rsidP="000E139E">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Even though not discussed explicitly until now, t</w:t>
      </w:r>
      <w:r w:rsidR="00EB1FE2" w:rsidRPr="00C37AE0">
        <w:rPr>
          <w:rFonts w:ascii="Arial" w:hAnsi="Arial" w:cs="Arial"/>
          <w:noProof/>
          <w:color w:val="000000" w:themeColor="text1"/>
          <w:lang w:val="en-US" w:eastAsia="de-DE"/>
        </w:rPr>
        <w:t xml:space="preserve">his </w:t>
      </w:r>
      <w:r w:rsidRPr="00C37AE0">
        <w:rPr>
          <w:rFonts w:ascii="Arial" w:hAnsi="Arial" w:cs="Arial"/>
          <w:noProof/>
          <w:color w:val="000000" w:themeColor="text1"/>
          <w:lang w:val="en-US" w:eastAsia="de-DE"/>
        </w:rPr>
        <w:t xml:space="preserve">vision </w:t>
      </w:r>
      <w:r w:rsidR="00EB1FE2" w:rsidRPr="00C37AE0">
        <w:rPr>
          <w:rFonts w:ascii="Arial" w:hAnsi="Arial" w:cs="Arial"/>
          <w:noProof/>
          <w:color w:val="000000" w:themeColor="text1"/>
          <w:lang w:val="en-US" w:eastAsia="de-DE"/>
        </w:rPr>
        <w:t xml:space="preserve">is corroborated by our explicit claim for multi-domain operations </w:t>
      </w:r>
      <w:r w:rsidRPr="00C37AE0">
        <w:rPr>
          <w:rFonts w:ascii="Arial" w:hAnsi="Arial" w:cs="Arial"/>
          <w:noProof/>
          <w:color w:val="000000" w:themeColor="text1"/>
          <w:lang w:val="en-US" w:eastAsia="de-DE"/>
        </w:rPr>
        <w:t xml:space="preserve">at the infrastructure level as per tenant, the requirement for deeper convergence </w:t>
      </w:r>
      <w:r w:rsidR="00EB1FE2" w:rsidRPr="00C37AE0">
        <w:rPr>
          <w:rFonts w:ascii="Arial" w:hAnsi="Arial" w:cs="Arial"/>
          <w:noProof/>
          <w:color w:val="000000" w:themeColor="text1"/>
          <w:lang w:val="en-US" w:eastAsia="de-DE"/>
        </w:rPr>
        <w:t xml:space="preserve">and the </w:t>
      </w:r>
      <w:r w:rsidRPr="00C37AE0">
        <w:rPr>
          <w:rFonts w:ascii="Arial" w:hAnsi="Arial" w:cs="Arial"/>
          <w:noProof/>
          <w:color w:val="000000" w:themeColor="text1"/>
          <w:lang w:val="en-US" w:eastAsia="de-DE"/>
        </w:rPr>
        <w:t xml:space="preserve">desire to seamlessly </w:t>
      </w:r>
      <w:r w:rsidR="00EB1FE2" w:rsidRPr="00C37AE0">
        <w:rPr>
          <w:rFonts w:ascii="Arial" w:hAnsi="Arial" w:cs="Arial"/>
          <w:noProof/>
          <w:color w:val="000000" w:themeColor="text1"/>
          <w:lang w:val="en-US" w:eastAsia="de-DE"/>
        </w:rPr>
        <w:t>fus</w:t>
      </w:r>
      <w:r w:rsidRPr="00C37AE0">
        <w:rPr>
          <w:rFonts w:ascii="Arial" w:hAnsi="Arial" w:cs="Arial"/>
          <w:noProof/>
          <w:color w:val="000000" w:themeColor="text1"/>
          <w:lang w:val="en-US" w:eastAsia="de-DE"/>
        </w:rPr>
        <w:t>e</w:t>
      </w:r>
      <w:r w:rsidR="00EB1FE2" w:rsidRPr="00C37AE0">
        <w:rPr>
          <w:rFonts w:ascii="Arial" w:hAnsi="Arial" w:cs="Arial"/>
          <w:noProof/>
          <w:color w:val="000000" w:themeColor="text1"/>
          <w:lang w:val="en-US" w:eastAsia="de-DE"/>
        </w:rPr>
        <w:t xml:space="preserve"> IT clouds and telecommunications networks</w:t>
      </w:r>
      <w:r w:rsidRPr="00C37AE0">
        <w:rPr>
          <w:rFonts w:ascii="Arial" w:hAnsi="Arial" w:cs="Arial"/>
          <w:noProof/>
          <w:color w:val="000000" w:themeColor="text1"/>
          <w:lang w:val="en-US" w:eastAsia="de-DE"/>
        </w:rPr>
        <w:t xml:space="preserve"> to a common, flexible execution environment expressed above</w:t>
      </w:r>
      <w:r w:rsidR="00EB1FE2" w:rsidRPr="00C37AE0">
        <w:rPr>
          <w:rFonts w:ascii="Arial" w:hAnsi="Arial" w:cs="Arial"/>
          <w:noProof/>
          <w:color w:val="000000" w:themeColor="text1"/>
          <w:lang w:val="en-US" w:eastAsia="de-DE"/>
        </w:rPr>
        <w:t xml:space="preserve">. </w:t>
      </w:r>
      <w:r w:rsidRPr="00C37AE0">
        <w:rPr>
          <w:rFonts w:ascii="Arial" w:hAnsi="Arial" w:cs="Arial"/>
          <w:noProof/>
          <w:color w:val="000000" w:themeColor="text1"/>
          <w:lang w:val="en-US" w:eastAsia="de-DE"/>
        </w:rPr>
        <w:t>In our</w:t>
      </w:r>
      <w:r w:rsidR="00EB1FE2" w:rsidRPr="00C37AE0">
        <w:rPr>
          <w:rFonts w:ascii="Arial" w:hAnsi="Arial" w:cs="Arial"/>
          <w:noProof/>
          <w:color w:val="000000" w:themeColor="text1"/>
          <w:lang w:val="en-US" w:eastAsia="de-DE"/>
        </w:rPr>
        <w:t xml:space="preserve"> view, </w:t>
      </w:r>
      <w:r w:rsidRPr="00C37AE0">
        <w:rPr>
          <w:rFonts w:ascii="Arial" w:hAnsi="Arial" w:cs="Arial"/>
          <w:noProof/>
          <w:color w:val="000000" w:themeColor="text1"/>
          <w:lang w:val="en-US" w:eastAsia="de-DE"/>
        </w:rPr>
        <w:t>terminal or application, whether perceived as a different domain or a part of the network, would need to be better included than it is the case today.</w:t>
      </w:r>
    </w:p>
    <w:p w14:paraId="4DC80408" w14:textId="77777777" w:rsidR="000E46DF" w:rsidRPr="00C37AE0" w:rsidRDefault="000E46DF" w:rsidP="000E139E">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This </w:t>
      </w:r>
      <w:r w:rsidR="005651C6" w:rsidRPr="00C37AE0">
        <w:rPr>
          <w:rFonts w:ascii="Arial" w:hAnsi="Arial" w:cs="Arial"/>
          <w:noProof/>
          <w:color w:val="000000" w:themeColor="text1"/>
          <w:lang w:val="en-US" w:eastAsia="de-DE"/>
        </w:rPr>
        <w:t xml:space="preserve">challenge </w:t>
      </w:r>
      <w:r w:rsidRPr="00C37AE0">
        <w:rPr>
          <w:rFonts w:ascii="Arial" w:hAnsi="Arial" w:cs="Arial"/>
          <w:noProof/>
          <w:color w:val="000000" w:themeColor="text1"/>
          <w:lang w:val="en-US" w:eastAsia="de-DE"/>
        </w:rPr>
        <w:t xml:space="preserve">generalises and transcends the </w:t>
      </w:r>
      <w:r w:rsidR="005651C6" w:rsidRPr="00C37AE0">
        <w:rPr>
          <w:rFonts w:ascii="Arial" w:hAnsi="Arial" w:cs="Arial"/>
          <w:noProof/>
          <w:color w:val="000000" w:themeColor="text1"/>
          <w:lang w:val="en-US" w:eastAsia="de-DE"/>
        </w:rPr>
        <w:t>device-to-device communications provisions, the application-driven networking ideas, the swarm intelligence ideas from the IoT sector and the offloading from either terminal to the cloud or, since recently, even vice versa.</w:t>
      </w:r>
    </w:p>
    <w:p w14:paraId="0D4F8133" w14:textId="77777777" w:rsidR="003A349C" w:rsidRPr="00C37AE0" w:rsidRDefault="005651C6" w:rsidP="000E139E">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A pragmatic </w:t>
      </w:r>
      <w:r w:rsidR="000E46DF" w:rsidRPr="00C37AE0">
        <w:rPr>
          <w:rFonts w:ascii="Arial" w:hAnsi="Arial" w:cs="Arial"/>
          <w:noProof/>
          <w:color w:val="000000" w:themeColor="text1"/>
          <w:lang w:val="en-US" w:eastAsia="de-DE"/>
        </w:rPr>
        <w:t xml:space="preserve">evolution path to that </w:t>
      </w:r>
      <w:r w:rsidRPr="00C37AE0">
        <w:rPr>
          <w:rFonts w:ascii="Arial" w:hAnsi="Arial" w:cs="Arial"/>
          <w:noProof/>
          <w:color w:val="000000" w:themeColor="text1"/>
          <w:lang w:val="en-US" w:eastAsia="de-DE"/>
        </w:rPr>
        <w:t xml:space="preserve">vision could start with </w:t>
      </w:r>
      <w:r w:rsidR="000E46DF" w:rsidRPr="00C37AE0">
        <w:rPr>
          <w:rFonts w:ascii="Arial" w:hAnsi="Arial" w:cs="Arial"/>
          <w:noProof/>
          <w:color w:val="000000" w:themeColor="text1"/>
          <w:lang w:val="en-US" w:eastAsia="de-DE"/>
        </w:rPr>
        <w:t xml:space="preserve">classical </w:t>
      </w:r>
      <w:r w:rsidRPr="00C37AE0">
        <w:rPr>
          <w:rFonts w:ascii="Arial" w:hAnsi="Arial" w:cs="Arial"/>
          <w:noProof/>
          <w:color w:val="000000" w:themeColor="text1"/>
          <w:lang w:val="en-US" w:eastAsia="de-DE"/>
        </w:rPr>
        <w:t xml:space="preserve">implicit </w:t>
      </w:r>
      <w:r w:rsidR="000E46DF" w:rsidRPr="00C37AE0">
        <w:rPr>
          <w:rFonts w:ascii="Arial" w:hAnsi="Arial" w:cs="Arial"/>
          <w:noProof/>
          <w:color w:val="000000" w:themeColor="text1"/>
          <w:lang w:val="en-US" w:eastAsia="de-DE"/>
        </w:rPr>
        <w:t xml:space="preserve">edge-based recognition of ingress flows over a more explicit intent-, hint- or request-based user-to-network interface (UNI) to a full integration of terminal as a resource </w:t>
      </w:r>
      <w:r w:rsidR="003A349C" w:rsidRPr="00C37AE0">
        <w:rPr>
          <w:rFonts w:ascii="Arial" w:hAnsi="Arial" w:cs="Arial"/>
          <w:noProof/>
          <w:color w:val="000000" w:themeColor="text1"/>
          <w:lang w:val="en-US" w:eastAsia="de-DE"/>
        </w:rPr>
        <w:t>within the unifying control framework.</w:t>
      </w:r>
    </w:p>
    <w:p w14:paraId="3E1C3048" w14:textId="06B5DCE1" w:rsidR="00EB1FE2" w:rsidRPr="00C37AE0" w:rsidRDefault="003A349C" w:rsidP="000E139E">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Such an integration </w:t>
      </w:r>
      <w:r w:rsidR="008D13CE" w:rsidRPr="00C37AE0">
        <w:rPr>
          <w:rFonts w:ascii="Arial" w:hAnsi="Arial" w:cs="Arial"/>
          <w:noProof/>
          <w:color w:val="000000" w:themeColor="text1"/>
          <w:lang w:val="en-US" w:eastAsia="de-DE"/>
        </w:rPr>
        <w:t>must</w:t>
      </w:r>
      <w:r w:rsidRPr="00C37AE0">
        <w:rPr>
          <w:rFonts w:ascii="Arial" w:hAnsi="Arial" w:cs="Arial"/>
          <w:noProof/>
          <w:color w:val="000000" w:themeColor="text1"/>
          <w:lang w:val="en-US" w:eastAsia="de-DE"/>
        </w:rPr>
        <w:t xml:space="preserve"> </w:t>
      </w:r>
      <w:r w:rsidR="008D13CE" w:rsidRPr="00C37AE0">
        <w:rPr>
          <w:rFonts w:ascii="Arial" w:hAnsi="Arial" w:cs="Arial"/>
          <w:noProof/>
          <w:color w:val="000000" w:themeColor="text1"/>
          <w:lang w:val="en-US" w:eastAsia="de-DE"/>
        </w:rPr>
        <w:t>be conditioned by suitable</w:t>
      </w:r>
      <w:r w:rsidRPr="00C37AE0">
        <w:rPr>
          <w:rFonts w:ascii="Arial" w:hAnsi="Arial" w:cs="Arial"/>
          <w:noProof/>
          <w:color w:val="000000" w:themeColor="text1"/>
          <w:lang w:val="en-US" w:eastAsia="de-DE"/>
        </w:rPr>
        <w:t xml:space="preserve"> governance models</w:t>
      </w:r>
      <w:r w:rsidR="008D13CE" w:rsidRPr="00C37AE0">
        <w:rPr>
          <w:rFonts w:ascii="Arial" w:hAnsi="Arial" w:cs="Arial"/>
          <w:noProof/>
          <w:color w:val="000000" w:themeColor="text1"/>
          <w:lang w:val="en-US" w:eastAsia="de-DE"/>
        </w:rPr>
        <w:t xml:space="preserve"> for both the device and the data on the latter</w:t>
      </w:r>
      <w:r w:rsidRPr="00C37AE0">
        <w:rPr>
          <w:rFonts w:ascii="Arial" w:hAnsi="Arial" w:cs="Arial"/>
          <w:noProof/>
          <w:color w:val="000000" w:themeColor="text1"/>
          <w:lang w:val="en-US" w:eastAsia="de-DE"/>
        </w:rPr>
        <w:t xml:space="preserve">. </w:t>
      </w:r>
      <w:r w:rsidR="008D13CE" w:rsidRPr="00C37AE0">
        <w:rPr>
          <w:rFonts w:ascii="Arial" w:hAnsi="Arial" w:cs="Arial"/>
          <w:noProof/>
          <w:color w:val="000000" w:themeColor="text1"/>
          <w:lang w:val="en-US" w:eastAsia="de-DE"/>
        </w:rPr>
        <w:t>Note however that, in essence, this problem already exists with the generalization of app stores on the current smartphone platforms like Android and iOS. In the European cultural canon, naturally, no</w:t>
      </w:r>
      <w:r w:rsidRPr="00C37AE0">
        <w:rPr>
          <w:rFonts w:ascii="Arial" w:hAnsi="Arial" w:cs="Arial"/>
          <w:noProof/>
          <w:color w:val="000000" w:themeColor="text1"/>
          <w:lang w:val="en-US" w:eastAsia="de-DE"/>
        </w:rPr>
        <w:t xml:space="preserve"> operations should be done </w:t>
      </w:r>
      <w:r w:rsidR="008D13CE" w:rsidRPr="00C37AE0">
        <w:rPr>
          <w:rFonts w:ascii="Arial" w:hAnsi="Arial" w:cs="Arial"/>
          <w:noProof/>
          <w:color w:val="000000" w:themeColor="text1"/>
          <w:lang w:val="en-US" w:eastAsia="de-DE"/>
        </w:rPr>
        <w:t xml:space="preserve">on user device </w:t>
      </w:r>
      <w:r w:rsidRPr="00C37AE0">
        <w:rPr>
          <w:rFonts w:ascii="Arial" w:hAnsi="Arial" w:cs="Arial"/>
          <w:noProof/>
          <w:color w:val="000000" w:themeColor="text1"/>
          <w:lang w:val="en-US" w:eastAsia="de-DE"/>
        </w:rPr>
        <w:t xml:space="preserve">without </w:t>
      </w:r>
      <w:r w:rsidR="008D13CE" w:rsidRPr="00C37AE0">
        <w:rPr>
          <w:rFonts w:ascii="Arial" w:hAnsi="Arial" w:cs="Arial"/>
          <w:noProof/>
          <w:color w:val="000000" w:themeColor="text1"/>
          <w:lang w:val="en-US" w:eastAsia="de-DE"/>
        </w:rPr>
        <w:t xml:space="preserve">explicit </w:t>
      </w:r>
      <w:r w:rsidRPr="00C37AE0">
        <w:rPr>
          <w:rFonts w:ascii="Arial" w:hAnsi="Arial" w:cs="Arial"/>
          <w:noProof/>
          <w:color w:val="000000" w:themeColor="text1"/>
          <w:lang w:val="en-US" w:eastAsia="de-DE"/>
        </w:rPr>
        <w:t xml:space="preserve">user consent and </w:t>
      </w:r>
      <w:r w:rsidR="008D13CE" w:rsidRPr="00C37AE0">
        <w:rPr>
          <w:rFonts w:ascii="Arial" w:hAnsi="Arial" w:cs="Arial"/>
          <w:noProof/>
          <w:color w:val="000000" w:themeColor="text1"/>
          <w:lang w:val="en-US" w:eastAsia="de-DE"/>
        </w:rPr>
        <w:t xml:space="preserve">continuous </w:t>
      </w:r>
      <w:r w:rsidRPr="00C37AE0">
        <w:rPr>
          <w:rFonts w:ascii="Arial" w:hAnsi="Arial" w:cs="Arial"/>
          <w:noProof/>
          <w:color w:val="000000" w:themeColor="text1"/>
          <w:lang w:val="en-US" w:eastAsia="de-DE"/>
        </w:rPr>
        <w:t xml:space="preserve">user awareness. </w:t>
      </w:r>
      <w:r w:rsidR="008D13CE" w:rsidRPr="00C37AE0">
        <w:rPr>
          <w:rFonts w:ascii="Arial" w:hAnsi="Arial" w:cs="Arial"/>
          <w:noProof/>
          <w:color w:val="000000" w:themeColor="text1"/>
          <w:lang w:val="en-US" w:eastAsia="de-DE"/>
        </w:rPr>
        <w:t>More general than the privacy aspect, t</w:t>
      </w:r>
      <w:r w:rsidRPr="00C37AE0">
        <w:rPr>
          <w:rFonts w:ascii="Arial" w:hAnsi="Arial" w:cs="Arial"/>
          <w:noProof/>
          <w:color w:val="000000" w:themeColor="text1"/>
          <w:lang w:val="en-US" w:eastAsia="de-DE"/>
        </w:rPr>
        <w:t xml:space="preserve">his </w:t>
      </w:r>
      <w:r w:rsidR="008D13CE" w:rsidRPr="00C37AE0">
        <w:rPr>
          <w:rFonts w:ascii="Arial" w:hAnsi="Arial" w:cs="Arial"/>
          <w:noProof/>
          <w:color w:val="000000" w:themeColor="text1"/>
          <w:lang w:val="en-US" w:eastAsia="de-DE"/>
        </w:rPr>
        <w:t>raises questions of</w:t>
      </w:r>
      <w:r w:rsidRPr="00C37AE0">
        <w:rPr>
          <w:rFonts w:ascii="Arial" w:hAnsi="Arial" w:cs="Arial"/>
          <w:noProof/>
          <w:color w:val="000000" w:themeColor="text1"/>
          <w:lang w:val="en-US" w:eastAsia="de-DE"/>
        </w:rPr>
        <w:t xml:space="preserve"> </w:t>
      </w:r>
      <w:r w:rsidR="008D13CE" w:rsidRPr="00C37AE0">
        <w:rPr>
          <w:rFonts w:ascii="Arial" w:hAnsi="Arial" w:cs="Arial"/>
          <w:noProof/>
          <w:color w:val="000000" w:themeColor="text1"/>
          <w:lang w:val="en-US" w:eastAsia="de-DE"/>
        </w:rPr>
        <w:t>digital sovereignty of our citizens. To address this i</w:t>
      </w:r>
      <w:r w:rsidR="00450D92" w:rsidRPr="00C37AE0">
        <w:rPr>
          <w:rFonts w:ascii="Arial" w:hAnsi="Arial" w:cs="Arial"/>
          <w:noProof/>
          <w:color w:val="000000" w:themeColor="text1"/>
          <w:lang w:val="en-US" w:eastAsia="de-DE"/>
        </w:rPr>
        <w:t>ssue</w:t>
      </w:r>
      <w:r w:rsidR="008D13CE" w:rsidRPr="00C37AE0">
        <w:rPr>
          <w:rFonts w:ascii="Arial" w:hAnsi="Arial" w:cs="Arial"/>
          <w:noProof/>
          <w:color w:val="000000" w:themeColor="text1"/>
          <w:lang w:val="en-US" w:eastAsia="de-DE"/>
        </w:rPr>
        <w:t xml:space="preserve">, the user could be seen as a tenant as per discussion above. This discussion should also include suitable notification systems and user interface as key questions </w:t>
      </w:r>
      <w:r w:rsidRPr="00C37AE0">
        <w:rPr>
          <w:rFonts w:ascii="Arial" w:hAnsi="Arial" w:cs="Arial"/>
          <w:noProof/>
          <w:color w:val="000000" w:themeColor="text1"/>
          <w:lang w:val="en-US" w:eastAsia="de-DE"/>
        </w:rPr>
        <w:t>in this regard.</w:t>
      </w:r>
    </w:p>
    <w:p w14:paraId="5A75212E" w14:textId="77777777" w:rsidR="001B71C2" w:rsidRPr="00C37AE0" w:rsidRDefault="001B71C2" w:rsidP="00BB302D">
      <w:pPr>
        <w:pStyle w:val="Heading2"/>
        <w:spacing w:before="0" w:after="120"/>
        <w:ind w:left="578" w:hanging="578"/>
        <w:jc w:val="both"/>
        <w:rPr>
          <w:rFonts w:cs="Arial"/>
          <w:noProof/>
          <w:color w:val="000000" w:themeColor="text1"/>
          <w:lang w:val="en-US" w:eastAsia="de-DE"/>
        </w:rPr>
      </w:pPr>
      <w:bookmarkStart w:id="15" w:name="_Toc509511051"/>
      <w:bookmarkStart w:id="16" w:name="_Toc525463804"/>
      <w:r w:rsidRPr="00C37AE0">
        <w:rPr>
          <w:rFonts w:cs="Arial"/>
          <w:noProof/>
          <w:color w:val="000000" w:themeColor="text1"/>
          <w:lang w:val="en-US" w:eastAsia="de-DE"/>
        </w:rPr>
        <w:t>Media Access Control</w:t>
      </w:r>
      <w:bookmarkEnd w:id="15"/>
      <w:bookmarkEnd w:id="16"/>
    </w:p>
    <w:p w14:paraId="5A86D88C" w14:textId="77777777" w:rsidR="001B71C2" w:rsidRPr="00C37AE0" w:rsidRDefault="001B71C2" w:rsidP="00BB302D">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Wireless technology has enormous potential to change the way we live, work, and play over the next several decades. Future wireless networks will support 100 Gb/s communication </w:t>
      </w:r>
      <w:r w:rsidR="003F53FB" w:rsidRPr="00C37AE0">
        <w:rPr>
          <w:rFonts w:ascii="Arial" w:hAnsi="Arial" w:cs="Arial"/>
          <w:noProof/>
          <w:color w:val="000000" w:themeColor="text1"/>
          <w:lang w:val="en-US" w:eastAsia="de-DE"/>
        </w:rPr>
        <w:t xml:space="preserve">rates </w:t>
      </w:r>
      <w:r w:rsidRPr="00C37AE0">
        <w:rPr>
          <w:rFonts w:ascii="Arial" w:hAnsi="Arial" w:cs="Arial"/>
          <w:noProof/>
          <w:color w:val="000000" w:themeColor="text1"/>
          <w:lang w:val="en-US" w:eastAsia="de-DE"/>
        </w:rPr>
        <w:t xml:space="preserve">between people, devices, and the </w:t>
      </w:r>
      <w:r w:rsidR="004A3212" w:rsidRPr="00C37AE0">
        <w:rPr>
          <w:rFonts w:ascii="Arial" w:hAnsi="Arial" w:cs="Arial"/>
          <w:noProof/>
          <w:color w:val="000000" w:themeColor="text1"/>
          <w:lang w:val="en-US" w:eastAsia="de-DE"/>
        </w:rPr>
        <w:t>”</w:t>
      </w:r>
      <w:r w:rsidRPr="00C37AE0">
        <w:rPr>
          <w:rFonts w:ascii="Arial" w:hAnsi="Arial" w:cs="Arial"/>
          <w:noProof/>
          <w:color w:val="000000" w:themeColor="text1"/>
          <w:lang w:val="en-US" w:eastAsia="de-DE"/>
        </w:rPr>
        <w:t xml:space="preserve">Internet of </w:t>
      </w:r>
      <w:r w:rsidR="003F53FB" w:rsidRPr="00C37AE0">
        <w:rPr>
          <w:rFonts w:ascii="Arial" w:hAnsi="Arial" w:cs="Arial"/>
          <w:noProof/>
          <w:color w:val="000000" w:themeColor="text1"/>
          <w:lang w:val="en-US" w:eastAsia="de-DE"/>
        </w:rPr>
        <w:t>T</w:t>
      </w:r>
      <w:r w:rsidRPr="00C37AE0">
        <w:rPr>
          <w:rFonts w:ascii="Arial" w:hAnsi="Arial" w:cs="Arial"/>
          <w:noProof/>
          <w:color w:val="000000" w:themeColor="text1"/>
          <w:lang w:val="en-US" w:eastAsia="de-DE"/>
        </w:rPr>
        <w:t>hings</w:t>
      </w:r>
      <w:r w:rsidR="004A3212" w:rsidRPr="00C37AE0">
        <w:rPr>
          <w:rFonts w:ascii="Arial" w:hAnsi="Arial" w:cs="Arial"/>
          <w:noProof/>
          <w:color w:val="000000" w:themeColor="text1"/>
          <w:lang w:val="en-US" w:eastAsia="de-DE"/>
        </w:rPr>
        <w:t>”</w:t>
      </w:r>
      <w:r w:rsidRPr="00C37AE0">
        <w:rPr>
          <w:rFonts w:ascii="Arial" w:hAnsi="Arial" w:cs="Arial"/>
          <w:noProof/>
          <w:color w:val="000000" w:themeColor="text1"/>
          <w:lang w:val="en-US" w:eastAsia="de-DE"/>
        </w:rPr>
        <w:t>, with high reliability and uniform coverage indoors and out</w:t>
      </w:r>
      <w:r w:rsidR="003F53FB" w:rsidRPr="00C37AE0">
        <w:rPr>
          <w:rFonts w:ascii="Arial" w:hAnsi="Arial" w:cs="Arial"/>
          <w:noProof/>
          <w:color w:val="000000" w:themeColor="text1"/>
          <w:lang w:val="en-US" w:eastAsia="de-DE"/>
        </w:rPr>
        <w:t>doors</w:t>
      </w:r>
      <w:r w:rsidRPr="00C37AE0">
        <w:rPr>
          <w:rFonts w:ascii="Arial" w:hAnsi="Arial" w:cs="Arial"/>
          <w:noProof/>
          <w:color w:val="000000" w:themeColor="text1"/>
          <w:lang w:val="en-US" w:eastAsia="de-DE"/>
        </w:rPr>
        <w:t>.</w:t>
      </w:r>
    </w:p>
    <w:p w14:paraId="022E4FD9" w14:textId="77777777" w:rsidR="001B71C2" w:rsidRPr="00C37AE0" w:rsidRDefault="001B71C2" w:rsidP="00BB302D">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The shortage of </w:t>
      </w:r>
      <w:r w:rsidR="003F53FB" w:rsidRPr="00C37AE0">
        <w:rPr>
          <w:rFonts w:ascii="Arial" w:hAnsi="Arial" w:cs="Arial"/>
          <w:noProof/>
          <w:color w:val="000000" w:themeColor="text1"/>
          <w:lang w:val="en-US" w:eastAsia="de-DE"/>
        </w:rPr>
        <w:t xml:space="preserve">frequency </w:t>
      </w:r>
      <w:r w:rsidRPr="00C37AE0">
        <w:rPr>
          <w:rFonts w:ascii="Arial" w:hAnsi="Arial" w:cs="Arial"/>
          <w:noProof/>
          <w:color w:val="000000" w:themeColor="text1"/>
          <w:lang w:val="en-US" w:eastAsia="de-DE"/>
        </w:rPr>
        <w:t>spectrum to support such systems will be alleviated by advances in massive MIMO</w:t>
      </w:r>
      <w:r w:rsidR="00DE38E7" w:rsidRPr="00C37AE0">
        <w:rPr>
          <w:rFonts w:ascii="Arial" w:hAnsi="Arial" w:cs="Arial"/>
          <w:noProof/>
          <w:color w:val="000000" w:themeColor="text1"/>
          <w:lang w:val="en-US" w:eastAsia="de-DE"/>
        </w:rPr>
        <w:t>,</w:t>
      </w:r>
      <w:r w:rsidRPr="00C37AE0">
        <w:rPr>
          <w:rFonts w:ascii="Arial" w:hAnsi="Arial" w:cs="Arial"/>
          <w:noProof/>
          <w:color w:val="000000" w:themeColor="text1"/>
          <w:lang w:val="en-US" w:eastAsia="de-DE"/>
        </w:rPr>
        <w:t xml:space="preserve"> mmWave (and perhaps nmWave) </w:t>
      </w:r>
      <w:r w:rsidR="00DE38E7" w:rsidRPr="00C37AE0">
        <w:rPr>
          <w:rFonts w:ascii="Arial" w:hAnsi="Arial" w:cs="Arial"/>
          <w:noProof/>
          <w:color w:val="000000" w:themeColor="text1"/>
          <w:lang w:val="en-US" w:eastAsia="de-DE"/>
        </w:rPr>
        <w:t>and small cell technologies</w:t>
      </w:r>
      <w:r w:rsidRPr="00C37AE0">
        <w:rPr>
          <w:rFonts w:ascii="Arial" w:hAnsi="Arial" w:cs="Arial"/>
          <w:noProof/>
          <w:color w:val="000000" w:themeColor="text1"/>
          <w:lang w:val="en-US" w:eastAsia="de-DE"/>
        </w:rPr>
        <w:t xml:space="preserve">. Caching and computation at network edges (e.g., in base stations and access points) will reduce latency </w:t>
      </w:r>
      <w:r w:rsidRPr="00C37AE0">
        <w:rPr>
          <w:rFonts w:ascii="Arial" w:hAnsi="Arial" w:cs="Arial"/>
          <w:noProof/>
          <w:color w:val="000000" w:themeColor="text1"/>
          <w:lang w:val="en-US" w:eastAsia="de-DE"/>
        </w:rPr>
        <w:lastRenderedPageBreak/>
        <w:t>and increase energy-efficiency, enabling real-time data analysis, control and automation. Wireless technology will also enable smart and energy-efficient homes and buildings, automated highways and skyways, and in-body networks for monitoring, analysis and treatment of medical conditions.</w:t>
      </w:r>
    </w:p>
    <w:p w14:paraId="45B9FB44" w14:textId="77777777" w:rsidR="001B71C2" w:rsidRPr="00C37AE0" w:rsidRDefault="001B71C2" w:rsidP="00BB302D">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Breakthrough energy-efficiency architectures, algorithms and hardware will allow wireless networks to be powered by tiny batteries, energy-harvesting, or over-the-air power transfer. Finally, new communication systems based on biology and chemistry to encode bits will enable a wide range of new micro and macroscale applications. In short, key areas for the future are including: Utili</w:t>
      </w:r>
      <w:r w:rsidR="00783E03" w:rsidRPr="00C37AE0">
        <w:rPr>
          <w:rFonts w:ascii="Arial" w:hAnsi="Arial" w:cs="Arial"/>
          <w:noProof/>
          <w:color w:val="000000" w:themeColor="text1"/>
          <w:lang w:val="en-US" w:eastAsia="de-DE"/>
        </w:rPr>
        <w:t>s</w:t>
      </w:r>
      <w:r w:rsidRPr="00C37AE0">
        <w:rPr>
          <w:rFonts w:ascii="Arial" w:hAnsi="Arial" w:cs="Arial"/>
          <w:noProof/>
          <w:color w:val="000000" w:themeColor="text1"/>
          <w:lang w:val="en-US" w:eastAsia="de-DE"/>
        </w:rPr>
        <w:t xml:space="preserve">ing more spectrum (mmWave) and (Massive) MIMO; rethinking cellular system design, with increased hierarchies and IP support; software-defined wireless networking; and </w:t>
      </w:r>
      <w:r w:rsidR="004A3212" w:rsidRPr="00C37AE0">
        <w:rPr>
          <w:rFonts w:ascii="Arial" w:hAnsi="Arial" w:cs="Arial"/>
          <w:noProof/>
          <w:color w:val="000000" w:themeColor="text1"/>
          <w:lang w:val="en-US" w:eastAsia="de-DE"/>
        </w:rPr>
        <w:t>”</w:t>
      </w:r>
      <w:r w:rsidRPr="00C37AE0">
        <w:rPr>
          <w:rFonts w:ascii="Arial" w:hAnsi="Arial" w:cs="Arial"/>
          <w:noProof/>
          <w:color w:val="000000" w:themeColor="text1"/>
          <w:lang w:val="en-US" w:eastAsia="de-DE"/>
        </w:rPr>
        <w:t>smarter</w:t>
      </w:r>
      <w:r w:rsidR="004A3212" w:rsidRPr="00C37AE0">
        <w:rPr>
          <w:rFonts w:ascii="Arial" w:hAnsi="Arial" w:cs="Arial"/>
          <w:noProof/>
          <w:color w:val="000000" w:themeColor="text1"/>
          <w:lang w:val="en-US" w:eastAsia="de-DE"/>
        </w:rPr>
        <w:t>”</w:t>
      </w:r>
      <w:r w:rsidRPr="00C37AE0">
        <w:rPr>
          <w:rFonts w:ascii="Arial" w:hAnsi="Arial" w:cs="Arial"/>
          <w:noProof/>
          <w:color w:val="000000" w:themeColor="text1"/>
          <w:lang w:val="en-US" w:eastAsia="de-DE"/>
        </w:rPr>
        <w:t xml:space="preserve"> and more agile (cognitive) radios for</w:t>
      </w:r>
      <w:r w:rsidR="00DE38E7" w:rsidRPr="00C37AE0">
        <w:rPr>
          <w:rFonts w:ascii="Arial" w:hAnsi="Arial" w:cs="Arial"/>
          <w:noProof/>
          <w:color w:val="000000" w:themeColor="text1"/>
          <w:lang w:val="en-US" w:eastAsia="de-DE"/>
        </w:rPr>
        <w:t xml:space="preserve"> energy-constrained networks plus</w:t>
      </w:r>
      <w:r w:rsidRPr="00C37AE0">
        <w:rPr>
          <w:rFonts w:ascii="Arial" w:hAnsi="Arial" w:cs="Arial"/>
          <w:noProof/>
          <w:color w:val="000000" w:themeColor="text1"/>
          <w:lang w:val="en-US" w:eastAsia="de-DE"/>
        </w:rPr>
        <w:t xml:space="preserve"> including energy harvesting designs. Furthermore, </w:t>
      </w:r>
      <w:r w:rsidR="00DE38E7" w:rsidRPr="00C37AE0">
        <w:rPr>
          <w:rFonts w:ascii="Arial" w:hAnsi="Arial" w:cs="Arial"/>
          <w:noProof/>
          <w:color w:val="000000" w:themeColor="text1"/>
          <w:lang w:val="en-US" w:eastAsia="de-DE"/>
        </w:rPr>
        <w:t>AI/ML</w:t>
      </w:r>
      <w:r w:rsidRPr="00C37AE0">
        <w:rPr>
          <w:rFonts w:ascii="Arial" w:hAnsi="Arial" w:cs="Arial"/>
          <w:noProof/>
          <w:color w:val="000000" w:themeColor="text1"/>
          <w:lang w:val="en-US" w:eastAsia="de-DE"/>
        </w:rPr>
        <w:t xml:space="preserve"> will become an essential technique to </w:t>
      </w:r>
      <w:r w:rsidR="00DE38E7" w:rsidRPr="00C37AE0">
        <w:rPr>
          <w:rFonts w:ascii="Arial" w:hAnsi="Arial" w:cs="Arial"/>
          <w:noProof/>
          <w:color w:val="000000" w:themeColor="text1"/>
          <w:lang w:val="en-US" w:eastAsia="de-DE"/>
        </w:rPr>
        <w:t xml:space="preserve">better exploit </w:t>
      </w:r>
      <w:r w:rsidR="009A2DFA" w:rsidRPr="00C37AE0">
        <w:rPr>
          <w:rFonts w:ascii="Arial" w:hAnsi="Arial" w:cs="Arial"/>
          <w:noProof/>
          <w:color w:val="000000" w:themeColor="text1"/>
          <w:lang w:val="en-US" w:eastAsia="de-DE"/>
        </w:rPr>
        <w:t>the frequency spectrum in use</w:t>
      </w:r>
      <w:r w:rsidRPr="00C37AE0">
        <w:rPr>
          <w:rFonts w:ascii="Arial" w:hAnsi="Arial" w:cs="Arial"/>
          <w:noProof/>
          <w:color w:val="000000" w:themeColor="text1"/>
          <w:lang w:val="en-US" w:eastAsia="de-DE"/>
        </w:rPr>
        <w:t>.</w:t>
      </w:r>
    </w:p>
    <w:p w14:paraId="0AE94BD5" w14:textId="77777777" w:rsidR="001B71C2" w:rsidRPr="00C37AE0" w:rsidRDefault="001B71C2" w:rsidP="00BB302D">
      <w:p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The main challenges to be addressed in this field can be summed up into the following top priorities:</w:t>
      </w:r>
    </w:p>
    <w:p w14:paraId="330ED29E" w14:textId="77777777" w:rsidR="001B71C2" w:rsidRPr="00C37AE0" w:rsidRDefault="001B71C2" w:rsidP="006817F9">
      <w:pPr>
        <w:pStyle w:val="ListParagraph"/>
        <w:numPr>
          <w:ilvl w:val="0"/>
          <w:numId w:val="16"/>
        </w:num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 xml:space="preserve">Consolidate the initial research results done in the area of joint use of diverse spectrum, investigating new generation of WiFi in </w:t>
      </w:r>
      <w:r w:rsidR="00FC0A5D" w:rsidRPr="00C37AE0">
        <w:rPr>
          <w:rFonts w:ascii="Arial" w:hAnsi="Arial" w:cs="Arial"/>
          <w:noProof/>
          <w:color w:val="000000" w:themeColor="text1"/>
          <w:lang w:val="en-US" w:eastAsia="de-DE"/>
        </w:rPr>
        <w:t xml:space="preserve">the </w:t>
      </w:r>
      <w:r w:rsidRPr="00C37AE0">
        <w:rPr>
          <w:rFonts w:ascii="Arial" w:hAnsi="Arial" w:cs="Arial"/>
          <w:noProof/>
          <w:color w:val="000000" w:themeColor="text1"/>
          <w:lang w:val="en-US" w:eastAsia="de-DE"/>
        </w:rPr>
        <w:t>THz band (e.g. for sensing and communications).</w:t>
      </w:r>
    </w:p>
    <w:p w14:paraId="5AB2BFA1" w14:textId="77777777" w:rsidR="001B71C2" w:rsidRPr="00C37AE0" w:rsidRDefault="001B71C2" w:rsidP="006817F9">
      <w:pPr>
        <w:pStyle w:val="ListParagraph"/>
        <w:numPr>
          <w:ilvl w:val="0"/>
          <w:numId w:val="16"/>
        </w:num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Strengthen the maturity of Visible Light Communications, which are becoming more promising due to LED lights transmitters available in many places (cars, traffic lights, etc.).</w:t>
      </w:r>
    </w:p>
    <w:p w14:paraId="166E613A" w14:textId="77777777" w:rsidR="001B71C2" w:rsidRPr="00C37AE0" w:rsidRDefault="001B71C2" w:rsidP="006817F9">
      <w:pPr>
        <w:pStyle w:val="ListParagraph"/>
        <w:numPr>
          <w:ilvl w:val="0"/>
          <w:numId w:val="16"/>
        </w:numPr>
        <w:spacing w:after="12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Model the communication channels in a more comprehensive</w:t>
      </w:r>
      <w:r w:rsidR="009A2DFA" w:rsidRPr="00C37AE0">
        <w:rPr>
          <w:rFonts w:ascii="Arial" w:hAnsi="Arial" w:cs="Arial"/>
          <w:noProof/>
          <w:color w:val="000000" w:themeColor="text1"/>
          <w:lang w:val="en-US" w:eastAsia="de-DE"/>
        </w:rPr>
        <w:t xml:space="preserve"> approach, and address also the</w:t>
      </w:r>
      <w:r w:rsidRPr="00C37AE0">
        <w:rPr>
          <w:rFonts w:ascii="Arial" w:hAnsi="Arial" w:cs="Arial"/>
          <w:noProof/>
          <w:color w:val="000000" w:themeColor="text1"/>
          <w:lang w:val="en-US" w:eastAsia="de-DE"/>
        </w:rPr>
        <w:t xml:space="preserve"> uplink, together with the downlink, making use of </w:t>
      </w:r>
      <w:r w:rsidR="009A2DFA" w:rsidRPr="00C37AE0">
        <w:rPr>
          <w:rFonts w:ascii="Arial" w:hAnsi="Arial" w:cs="Arial"/>
          <w:noProof/>
          <w:color w:val="000000" w:themeColor="text1"/>
          <w:lang w:val="en-US" w:eastAsia="de-DE"/>
        </w:rPr>
        <w:t>AI/ML</w:t>
      </w:r>
      <w:r w:rsidRPr="00C37AE0">
        <w:rPr>
          <w:rFonts w:ascii="Arial" w:hAnsi="Arial" w:cs="Arial"/>
          <w:noProof/>
          <w:color w:val="000000" w:themeColor="text1"/>
          <w:lang w:val="en-US" w:eastAsia="de-DE"/>
        </w:rPr>
        <w:t xml:space="preserve"> techniques to learn environment and movement patterns and automatically adjust the channel performances</w:t>
      </w:r>
    </w:p>
    <w:p w14:paraId="2394AA77" w14:textId="77777777" w:rsidR="001B71C2" w:rsidRPr="00C37AE0" w:rsidRDefault="001B71C2" w:rsidP="006817F9">
      <w:pPr>
        <w:pStyle w:val="ListParagraph"/>
        <w:numPr>
          <w:ilvl w:val="0"/>
          <w:numId w:val="16"/>
        </w:numPr>
        <w:spacing w:after="0" w:line="240" w:lineRule="auto"/>
        <w:jc w:val="both"/>
        <w:rPr>
          <w:rFonts w:ascii="Arial" w:hAnsi="Arial" w:cs="Arial"/>
          <w:noProof/>
          <w:color w:val="000000" w:themeColor="text1"/>
          <w:lang w:val="en-US" w:eastAsia="de-DE"/>
        </w:rPr>
      </w:pPr>
      <w:r w:rsidRPr="00C37AE0">
        <w:rPr>
          <w:rFonts w:ascii="Arial" w:hAnsi="Arial" w:cs="Arial"/>
          <w:noProof/>
          <w:color w:val="000000" w:themeColor="text1"/>
          <w:lang w:val="en-US" w:eastAsia="de-DE"/>
        </w:rPr>
        <w:t>Optimi</w:t>
      </w:r>
      <w:r w:rsidR="00FC0A5D" w:rsidRPr="00C37AE0">
        <w:rPr>
          <w:rFonts w:ascii="Arial" w:hAnsi="Arial" w:cs="Arial"/>
          <w:noProof/>
          <w:color w:val="000000" w:themeColor="text1"/>
          <w:lang w:val="en-US" w:eastAsia="de-DE"/>
        </w:rPr>
        <w:t>s</w:t>
      </w:r>
      <w:r w:rsidRPr="00C37AE0">
        <w:rPr>
          <w:rFonts w:ascii="Arial" w:hAnsi="Arial" w:cs="Arial"/>
          <w:noProof/>
          <w:color w:val="000000" w:themeColor="text1"/>
          <w:lang w:val="en-US" w:eastAsia="de-DE"/>
        </w:rPr>
        <w:t xml:space="preserve">e network features of the radio and fixed part collectively, in order to efficiently support device to device communications, in-band backhauling, multi-casting/broadcasting to reduce interference via advanced network coding, improve scheduling with proactive scheduling, manage access to the medium to </w:t>
      </w:r>
      <w:r w:rsidR="00EF6C4A" w:rsidRPr="00C37AE0">
        <w:rPr>
          <w:rFonts w:ascii="Arial" w:hAnsi="Arial" w:cs="Arial"/>
          <w:noProof/>
          <w:color w:val="000000" w:themeColor="text1"/>
          <w:lang w:val="en-US" w:eastAsia="de-DE"/>
        </w:rPr>
        <w:t>consider</w:t>
      </w:r>
      <w:r w:rsidRPr="00C37AE0">
        <w:rPr>
          <w:rFonts w:ascii="Arial" w:hAnsi="Arial" w:cs="Arial"/>
          <w:noProof/>
          <w:color w:val="000000" w:themeColor="text1"/>
          <w:lang w:val="en-US" w:eastAsia="de-DE"/>
        </w:rPr>
        <w:t xml:space="preserve"> context awareness.</w:t>
      </w:r>
    </w:p>
    <w:p w14:paraId="195C5A25" w14:textId="77777777" w:rsidR="001B71C2" w:rsidRPr="00C37AE0" w:rsidRDefault="001B71C2" w:rsidP="00BB302D">
      <w:pPr>
        <w:spacing w:after="0" w:line="240" w:lineRule="auto"/>
        <w:jc w:val="both"/>
        <w:rPr>
          <w:rFonts w:ascii="Arial" w:hAnsi="Arial" w:cs="Arial"/>
          <w:noProof/>
          <w:color w:val="000000" w:themeColor="text1"/>
          <w:lang w:val="en-US" w:eastAsia="de-DE"/>
        </w:rPr>
      </w:pPr>
    </w:p>
    <w:p w14:paraId="06FAF8CA" w14:textId="77777777" w:rsidR="001B71C2" w:rsidRPr="00C37AE0" w:rsidRDefault="001B71C2" w:rsidP="00BB302D">
      <w:pPr>
        <w:pStyle w:val="Heading2"/>
        <w:spacing w:before="0" w:after="120"/>
        <w:ind w:left="578" w:hanging="578"/>
        <w:jc w:val="both"/>
        <w:rPr>
          <w:rFonts w:cs="Arial"/>
          <w:noProof/>
          <w:color w:val="000000" w:themeColor="text1"/>
          <w:lang w:val="en-US" w:eastAsia="de-DE"/>
        </w:rPr>
      </w:pPr>
      <w:bookmarkStart w:id="17" w:name="_Toc509511052"/>
      <w:bookmarkStart w:id="18" w:name="_Toc525463805"/>
      <w:r w:rsidRPr="00C37AE0">
        <w:rPr>
          <w:rFonts w:cs="Arial"/>
          <w:noProof/>
          <w:color w:val="000000" w:themeColor="text1"/>
          <w:lang w:val="en-US" w:eastAsia="de-DE"/>
        </w:rPr>
        <w:t>Network</w:t>
      </w:r>
      <w:r w:rsidR="00A51F16" w:rsidRPr="00C37AE0">
        <w:rPr>
          <w:rFonts w:cs="Arial"/>
          <w:noProof/>
          <w:color w:val="000000" w:themeColor="text1"/>
          <w:lang w:val="en-US" w:eastAsia="de-DE"/>
        </w:rPr>
        <w:t>-B</w:t>
      </w:r>
      <w:r w:rsidRPr="00C37AE0">
        <w:rPr>
          <w:rFonts w:cs="Arial"/>
          <w:noProof/>
          <w:color w:val="000000" w:themeColor="text1"/>
          <w:lang w:val="en-US" w:eastAsia="de-DE"/>
        </w:rPr>
        <w:t xml:space="preserve">ased </w:t>
      </w:r>
      <w:r w:rsidR="00A51F16" w:rsidRPr="00C37AE0">
        <w:rPr>
          <w:rFonts w:cs="Arial"/>
          <w:noProof/>
          <w:color w:val="000000" w:themeColor="text1"/>
          <w:lang w:val="en-US" w:eastAsia="de-DE"/>
        </w:rPr>
        <w:t>L</w:t>
      </w:r>
      <w:r w:rsidRPr="00C37AE0">
        <w:rPr>
          <w:rFonts w:cs="Arial"/>
          <w:noProof/>
          <w:color w:val="000000" w:themeColor="text1"/>
          <w:lang w:val="en-US" w:eastAsia="de-DE"/>
        </w:rPr>
        <w:t>ocali</w:t>
      </w:r>
      <w:r w:rsidR="00405059" w:rsidRPr="00C37AE0">
        <w:rPr>
          <w:rFonts w:cs="Arial"/>
          <w:noProof/>
          <w:color w:val="000000" w:themeColor="text1"/>
          <w:lang w:val="en-US" w:eastAsia="de-DE"/>
        </w:rPr>
        <w:t>s</w:t>
      </w:r>
      <w:r w:rsidRPr="00C37AE0">
        <w:rPr>
          <w:rFonts w:cs="Arial"/>
          <w:noProof/>
          <w:color w:val="000000" w:themeColor="text1"/>
          <w:lang w:val="en-US" w:eastAsia="de-DE"/>
        </w:rPr>
        <w:t>ation</w:t>
      </w:r>
      <w:bookmarkEnd w:id="17"/>
      <w:bookmarkEnd w:id="18"/>
    </w:p>
    <w:p w14:paraId="65270B76" w14:textId="77777777" w:rsidR="001B71C2" w:rsidRPr="00C37AE0" w:rsidRDefault="001B71C2" w:rsidP="00BB302D">
      <w:pPr>
        <w:pStyle w:val="Maintext"/>
        <w:rPr>
          <w:rFonts w:ascii="Arial" w:hAnsi="Arial" w:cs="Arial"/>
          <w:noProof/>
          <w:color w:val="000000" w:themeColor="text1"/>
          <w:lang w:val="en-US" w:eastAsia="de-DE"/>
        </w:rPr>
      </w:pPr>
      <w:r w:rsidRPr="00C37AE0">
        <w:rPr>
          <w:rFonts w:ascii="Arial" w:hAnsi="Arial" w:cs="Arial"/>
          <w:noProof/>
          <w:color w:val="000000" w:themeColor="text1"/>
          <w:lang w:val="en-US"/>
        </w:rPr>
        <w:t>Location</w:t>
      </w:r>
      <w:r w:rsidR="00A51F16" w:rsidRPr="00C37AE0">
        <w:rPr>
          <w:rFonts w:ascii="Arial" w:hAnsi="Arial" w:cs="Arial"/>
          <w:noProof/>
          <w:color w:val="000000" w:themeColor="text1"/>
          <w:lang w:val="en-US"/>
        </w:rPr>
        <w:t>-</w:t>
      </w:r>
      <w:r w:rsidRPr="00C37AE0">
        <w:rPr>
          <w:rFonts w:ascii="Arial" w:hAnsi="Arial" w:cs="Arial"/>
          <w:noProof/>
          <w:color w:val="000000" w:themeColor="text1"/>
          <w:lang w:val="en-US"/>
        </w:rPr>
        <w:t>Based Services (LBS) and Real-Time Location Systems (RTLS) market is significantly growing, stimulated by the various networked applications offered to the users by the current networks. Nevertheless, locali</w:t>
      </w:r>
      <w:r w:rsidR="00783E03" w:rsidRPr="00C37AE0">
        <w:rPr>
          <w:rFonts w:ascii="Arial" w:hAnsi="Arial" w:cs="Arial"/>
          <w:noProof/>
          <w:color w:val="000000" w:themeColor="text1"/>
          <w:lang w:val="en-US"/>
        </w:rPr>
        <w:t>s</w:t>
      </w:r>
      <w:r w:rsidRPr="00C37AE0">
        <w:rPr>
          <w:rFonts w:ascii="Arial" w:hAnsi="Arial" w:cs="Arial"/>
          <w:noProof/>
          <w:color w:val="000000" w:themeColor="text1"/>
          <w:lang w:val="en-US"/>
        </w:rPr>
        <w:t>ation aspects (and especially the business exploitation of both locali</w:t>
      </w:r>
      <w:r w:rsidR="00783E03"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information and derived knowledge) have never been considered </w:t>
      </w:r>
      <w:r w:rsidR="009A2DFA" w:rsidRPr="00C37AE0">
        <w:rPr>
          <w:rFonts w:ascii="Arial" w:hAnsi="Arial" w:cs="Arial"/>
          <w:noProof/>
          <w:color w:val="000000" w:themeColor="text1"/>
          <w:lang w:val="en-US"/>
        </w:rPr>
        <w:t>thoroughly</w:t>
      </w:r>
      <w:r w:rsidRPr="00C37AE0">
        <w:rPr>
          <w:rFonts w:ascii="Arial" w:hAnsi="Arial" w:cs="Arial"/>
          <w:noProof/>
          <w:color w:val="000000" w:themeColor="text1"/>
          <w:lang w:val="en-US"/>
        </w:rPr>
        <w:t xml:space="preserve"> in the network evolution, but have rather been addressed as a valuable, but still aside, add-on to the main communication services that networks are called to provide.</w:t>
      </w:r>
    </w:p>
    <w:p w14:paraId="25EFA2E8" w14:textId="77777777" w:rsidR="001B71C2" w:rsidRPr="00C37AE0" w:rsidRDefault="001B71C2" w:rsidP="00BB302D">
      <w:pPr>
        <w:pStyle w:val="Maintext"/>
        <w:rPr>
          <w:rFonts w:ascii="Arial" w:hAnsi="Arial" w:cs="Arial"/>
          <w:noProof/>
          <w:color w:val="000000" w:themeColor="text1"/>
          <w:lang w:val="en-US"/>
        </w:rPr>
      </w:pPr>
      <w:r w:rsidRPr="00C37AE0">
        <w:rPr>
          <w:rFonts w:ascii="Arial" w:hAnsi="Arial" w:cs="Arial"/>
          <w:noProof/>
          <w:color w:val="000000" w:themeColor="text1"/>
          <w:lang w:val="en-US"/>
        </w:rPr>
        <w:t>We call for the ambitious challenge of</w:t>
      </w:r>
      <w:r w:rsidRPr="00C37AE0">
        <w:rPr>
          <w:rFonts w:ascii="Arial" w:hAnsi="Arial" w:cs="Arial"/>
          <w:b/>
          <w:noProof/>
          <w:color w:val="000000" w:themeColor="text1"/>
          <w:lang w:val="en-US"/>
        </w:rPr>
        <w:t xml:space="preserve"> reali</w:t>
      </w:r>
      <w:r w:rsidR="00405059" w:rsidRPr="00C37AE0">
        <w:rPr>
          <w:rFonts w:ascii="Arial" w:hAnsi="Arial" w:cs="Arial"/>
          <w:b/>
          <w:noProof/>
          <w:color w:val="000000" w:themeColor="text1"/>
          <w:lang w:val="en-US"/>
        </w:rPr>
        <w:t>s</w:t>
      </w:r>
      <w:r w:rsidRPr="00C37AE0">
        <w:rPr>
          <w:rFonts w:ascii="Arial" w:hAnsi="Arial" w:cs="Arial"/>
          <w:b/>
          <w:noProof/>
          <w:color w:val="000000" w:themeColor="text1"/>
          <w:lang w:val="en-US"/>
        </w:rPr>
        <w:t xml:space="preserve">ing </w:t>
      </w:r>
      <w:r w:rsidR="00405059" w:rsidRPr="00C37AE0">
        <w:rPr>
          <w:rFonts w:ascii="Arial" w:hAnsi="Arial" w:cs="Arial"/>
          <w:b/>
          <w:noProof/>
          <w:color w:val="000000" w:themeColor="text1"/>
          <w:lang w:val="en-US"/>
        </w:rPr>
        <w:t>Smart Networks</w:t>
      </w:r>
      <w:r w:rsidRPr="00C37AE0">
        <w:rPr>
          <w:rFonts w:ascii="Arial" w:hAnsi="Arial" w:cs="Arial"/>
          <w:b/>
          <w:noProof/>
          <w:color w:val="000000" w:themeColor="text1"/>
          <w:lang w:val="en-US"/>
        </w:rPr>
        <w:t xml:space="preserve"> to incorporate by design technologies and APIs to enable location/context-based services and powerful business analytics </w:t>
      </w:r>
      <w:r w:rsidRPr="00C37AE0">
        <w:rPr>
          <w:rFonts w:ascii="Arial" w:hAnsi="Arial" w:cs="Arial"/>
          <w:noProof/>
          <w:color w:val="000000" w:themeColor="text1"/>
          <w:lang w:val="en-US"/>
        </w:rPr>
        <w:t xml:space="preserve">on top of them as a way to fully respond to the needs of the </w:t>
      </w:r>
      <w:r w:rsidR="00405059" w:rsidRPr="00C37AE0">
        <w:rPr>
          <w:rFonts w:ascii="Arial" w:hAnsi="Arial" w:cs="Arial"/>
          <w:noProof/>
          <w:color w:val="000000" w:themeColor="text1"/>
          <w:lang w:val="en-US"/>
        </w:rPr>
        <w:t>v</w:t>
      </w:r>
      <w:r w:rsidRPr="00C37AE0">
        <w:rPr>
          <w:rFonts w:ascii="Arial" w:hAnsi="Arial" w:cs="Arial"/>
          <w:noProof/>
          <w:color w:val="000000" w:themeColor="text1"/>
          <w:lang w:val="en-US"/>
        </w:rPr>
        <w:t>ertical applications implementing new personalised services for the end-users.</w:t>
      </w:r>
    </w:p>
    <w:p w14:paraId="75496D7A" w14:textId="4A0A4BF6" w:rsidR="001B71C2" w:rsidRPr="00C37AE0" w:rsidRDefault="001B71C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Key challenges in the area of </w:t>
      </w:r>
      <w:r w:rsidR="00450D92" w:rsidRPr="00C37AE0">
        <w:rPr>
          <w:rFonts w:ascii="Arial" w:hAnsi="Arial" w:cs="Arial"/>
          <w:noProof/>
          <w:color w:val="000000" w:themeColor="text1"/>
          <w:lang w:val="en-US"/>
        </w:rPr>
        <w:t>network-based</w:t>
      </w:r>
      <w:r w:rsidRPr="00C37AE0">
        <w:rPr>
          <w:rFonts w:ascii="Arial" w:hAnsi="Arial" w:cs="Arial"/>
          <w:noProof/>
          <w:color w:val="000000" w:themeColor="text1"/>
          <w:lang w:val="en-US"/>
        </w:rPr>
        <w:t xml:space="preserve"> locali</w:t>
      </w:r>
      <w:r w:rsidR="00405059" w:rsidRPr="00C37AE0">
        <w:rPr>
          <w:rFonts w:ascii="Arial" w:hAnsi="Arial" w:cs="Arial"/>
          <w:noProof/>
          <w:color w:val="000000" w:themeColor="text1"/>
          <w:lang w:val="en-US"/>
        </w:rPr>
        <w:t>s</w:t>
      </w:r>
      <w:r w:rsidRPr="00C37AE0">
        <w:rPr>
          <w:rFonts w:ascii="Arial" w:hAnsi="Arial" w:cs="Arial"/>
          <w:noProof/>
          <w:color w:val="000000" w:themeColor="text1"/>
          <w:lang w:val="en-US"/>
        </w:rPr>
        <w:t>ation include:</w:t>
      </w:r>
    </w:p>
    <w:p w14:paraId="1CF9E14D" w14:textId="77777777" w:rsidR="001B71C2" w:rsidRPr="00C37AE0" w:rsidRDefault="001B71C2" w:rsidP="006817F9">
      <w:pPr>
        <w:pStyle w:val="ListParagraph"/>
        <w:numPr>
          <w:ilvl w:val="0"/>
          <w:numId w:val="17"/>
        </w:numPr>
        <w:spacing w:after="0" w:line="240" w:lineRule="auto"/>
        <w:ind w:left="714" w:hanging="357"/>
        <w:jc w:val="both"/>
        <w:rPr>
          <w:rFonts w:ascii="Arial" w:hAnsi="Arial" w:cs="Arial"/>
          <w:noProof/>
          <w:color w:val="000000" w:themeColor="text1"/>
          <w:lang w:val="en-US"/>
        </w:rPr>
      </w:pPr>
      <w:r w:rsidRPr="00C37AE0">
        <w:rPr>
          <w:rFonts w:ascii="Arial" w:hAnsi="Arial" w:cs="Arial"/>
          <w:b/>
          <w:noProof/>
          <w:color w:val="000000" w:themeColor="text1"/>
          <w:lang w:val="en-US"/>
        </w:rPr>
        <w:t xml:space="preserve">Terminal </w:t>
      </w:r>
      <w:r w:rsidR="00405059" w:rsidRPr="00C37AE0">
        <w:rPr>
          <w:rFonts w:ascii="Arial" w:hAnsi="Arial" w:cs="Arial"/>
          <w:b/>
          <w:noProof/>
          <w:color w:val="000000" w:themeColor="text1"/>
          <w:lang w:val="en-US"/>
        </w:rPr>
        <w:t>l</w:t>
      </w:r>
      <w:r w:rsidRPr="00C37AE0">
        <w:rPr>
          <w:rFonts w:ascii="Arial" w:hAnsi="Arial" w:cs="Arial"/>
          <w:b/>
          <w:noProof/>
          <w:color w:val="000000" w:themeColor="text1"/>
          <w:lang w:val="en-US"/>
        </w:rPr>
        <w:t>ocali</w:t>
      </w:r>
      <w:r w:rsidR="00405059" w:rsidRPr="00C37AE0">
        <w:rPr>
          <w:rFonts w:ascii="Arial" w:hAnsi="Arial" w:cs="Arial"/>
          <w:b/>
          <w:noProof/>
          <w:color w:val="000000" w:themeColor="text1"/>
          <w:lang w:val="en-US"/>
        </w:rPr>
        <w:t>s</w:t>
      </w:r>
      <w:r w:rsidRPr="00C37AE0">
        <w:rPr>
          <w:rFonts w:ascii="Arial" w:hAnsi="Arial" w:cs="Arial"/>
          <w:b/>
          <w:noProof/>
          <w:color w:val="000000" w:themeColor="text1"/>
          <w:lang w:val="en-US"/>
        </w:rPr>
        <w:t>ation with sub-meter accuracy</w:t>
      </w:r>
      <w:r w:rsidRPr="00C37AE0">
        <w:rPr>
          <w:rFonts w:ascii="Arial" w:hAnsi="Arial" w:cs="Arial"/>
          <w:noProof/>
          <w:color w:val="000000" w:themeColor="text1"/>
          <w:lang w:val="en-US"/>
        </w:rPr>
        <w:t xml:space="preserve">. This precision could be required by applications like personal security, infrastructural monitoring (e.g. structural monitoring of buildings, roads, bridges, etc.), etc. it is critical to consolidate the </w:t>
      </w:r>
      <w:r w:rsidRPr="00C37AE0">
        <w:rPr>
          <w:rFonts w:ascii="Arial" w:hAnsi="Arial" w:cs="Arial"/>
          <w:i/>
          <w:noProof/>
          <w:color w:val="000000" w:themeColor="text1"/>
          <w:lang w:val="en-US"/>
        </w:rPr>
        <w:t>integration of locali</w:t>
      </w:r>
      <w:r w:rsidR="00405059" w:rsidRPr="00C37AE0">
        <w:rPr>
          <w:rFonts w:ascii="Arial" w:hAnsi="Arial" w:cs="Arial"/>
          <w:i/>
          <w:noProof/>
          <w:color w:val="000000" w:themeColor="text1"/>
          <w:lang w:val="en-US"/>
        </w:rPr>
        <w:t>s</w:t>
      </w:r>
      <w:r w:rsidRPr="00C37AE0">
        <w:rPr>
          <w:rFonts w:ascii="Arial" w:hAnsi="Arial" w:cs="Arial"/>
          <w:i/>
          <w:noProof/>
          <w:color w:val="000000" w:themeColor="text1"/>
          <w:lang w:val="en-US"/>
        </w:rPr>
        <w:t>ation technologies designed into specific subsystems</w:t>
      </w:r>
      <w:r w:rsidRPr="00C37AE0">
        <w:rPr>
          <w:rFonts w:ascii="Arial" w:hAnsi="Arial" w:cs="Arial"/>
          <w:noProof/>
          <w:color w:val="000000" w:themeColor="text1"/>
          <w:lang w:val="en-US"/>
        </w:rPr>
        <w:t xml:space="preserve"> (Wi-Fi, GNSS, Bluetooth, visible light, inertial, etc.) and to enable the </w:t>
      </w:r>
      <w:r w:rsidRPr="00C37AE0">
        <w:rPr>
          <w:rFonts w:ascii="Arial" w:hAnsi="Arial" w:cs="Arial"/>
          <w:i/>
          <w:noProof/>
          <w:color w:val="000000" w:themeColor="text1"/>
          <w:lang w:val="en-US"/>
        </w:rPr>
        <w:t>collection, interfacing, and fusion of location-based information coming from heterogeneous technologies and subsystems</w:t>
      </w:r>
      <w:r w:rsidRPr="00C37AE0">
        <w:rPr>
          <w:rFonts w:ascii="Arial" w:hAnsi="Arial" w:cs="Arial"/>
          <w:noProof/>
          <w:color w:val="000000" w:themeColor="text1"/>
          <w:lang w:val="en-US"/>
        </w:rPr>
        <w:t>.</w:t>
      </w:r>
    </w:p>
    <w:p w14:paraId="394503BE" w14:textId="77777777" w:rsidR="001B71C2" w:rsidRPr="00C37AE0" w:rsidRDefault="001B71C2" w:rsidP="006817F9">
      <w:pPr>
        <w:pStyle w:val="Maintext"/>
        <w:numPr>
          <w:ilvl w:val="0"/>
          <w:numId w:val="17"/>
        </w:numPr>
        <w:spacing w:after="0"/>
        <w:ind w:left="714" w:hanging="357"/>
        <w:rPr>
          <w:rFonts w:ascii="Arial" w:hAnsi="Arial" w:cs="Arial"/>
          <w:noProof/>
          <w:color w:val="000000" w:themeColor="text1"/>
          <w:lang w:val="en-US" w:eastAsia="it-IT"/>
        </w:rPr>
      </w:pPr>
      <w:r w:rsidRPr="00C37AE0">
        <w:rPr>
          <w:rFonts w:ascii="Arial" w:hAnsi="Arial" w:cs="Arial"/>
          <w:b/>
          <w:noProof/>
          <w:color w:val="000000" w:themeColor="text1"/>
          <w:lang w:val="en-US"/>
        </w:rPr>
        <w:t>Device-free locali</w:t>
      </w:r>
      <w:r w:rsidR="00405059" w:rsidRPr="00C37AE0">
        <w:rPr>
          <w:rFonts w:ascii="Arial" w:hAnsi="Arial" w:cs="Arial"/>
          <w:b/>
          <w:noProof/>
          <w:color w:val="000000" w:themeColor="text1"/>
          <w:lang w:val="en-US"/>
        </w:rPr>
        <w:t>s</w:t>
      </w:r>
      <w:r w:rsidRPr="00C37AE0">
        <w:rPr>
          <w:rFonts w:ascii="Arial" w:hAnsi="Arial" w:cs="Arial"/>
          <w:b/>
          <w:noProof/>
          <w:color w:val="000000" w:themeColor="text1"/>
          <w:lang w:val="en-US"/>
        </w:rPr>
        <w:t xml:space="preserve">ation. </w:t>
      </w:r>
      <w:r w:rsidRPr="00C37AE0">
        <w:rPr>
          <w:rFonts w:ascii="Arial" w:hAnsi="Arial" w:cs="Arial"/>
          <w:noProof/>
          <w:color w:val="000000" w:themeColor="text1"/>
          <w:lang w:val="en-US"/>
        </w:rPr>
        <w:t xml:space="preserve">The challenge here is to properly design and use a network of sensor radars which </w:t>
      </w:r>
      <w:r w:rsidR="00405059" w:rsidRPr="00C37AE0">
        <w:rPr>
          <w:rFonts w:ascii="Arial" w:hAnsi="Arial" w:cs="Arial"/>
          <w:noProof/>
          <w:color w:val="000000" w:themeColor="text1"/>
          <w:lang w:val="en-US"/>
        </w:rPr>
        <w:t xml:space="preserve">are </w:t>
      </w:r>
      <w:r w:rsidRPr="00C37AE0">
        <w:rPr>
          <w:rFonts w:ascii="Arial" w:hAnsi="Arial" w:cs="Arial"/>
          <w:noProof/>
          <w:color w:val="000000" w:themeColor="text1"/>
          <w:lang w:val="en-US"/>
        </w:rPr>
        <w:t xml:space="preserve">coupled with functions of spatiotemporal analysis of signals </w:t>
      </w:r>
      <w:r w:rsidRPr="00C37AE0">
        <w:rPr>
          <w:rFonts w:ascii="Arial" w:hAnsi="Arial" w:cs="Arial"/>
          <w:noProof/>
          <w:color w:val="000000" w:themeColor="text1"/>
          <w:lang w:val="en-US"/>
        </w:rPr>
        <w:lastRenderedPageBreak/>
        <w:t xml:space="preserve">backscattered by single and multiple device-free targets (persons, things, and vehicles) </w:t>
      </w:r>
      <w:r w:rsidR="00405059" w:rsidRPr="00C37AE0">
        <w:rPr>
          <w:rFonts w:ascii="Arial" w:hAnsi="Arial" w:cs="Arial"/>
          <w:noProof/>
          <w:color w:val="000000" w:themeColor="text1"/>
          <w:lang w:val="en-US"/>
        </w:rPr>
        <w:t xml:space="preserve">and </w:t>
      </w:r>
      <w:r w:rsidRPr="00C37AE0">
        <w:rPr>
          <w:rFonts w:ascii="Arial" w:hAnsi="Arial" w:cs="Arial"/>
          <w:noProof/>
          <w:color w:val="000000" w:themeColor="text1"/>
          <w:lang w:val="en-US"/>
        </w:rPr>
        <w:t>can allow to derive the position information (locali</w:t>
      </w:r>
      <w:r w:rsidR="00405059" w:rsidRPr="00C37AE0">
        <w:rPr>
          <w:rFonts w:ascii="Arial" w:hAnsi="Arial" w:cs="Arial"/>
          <w:noProof/>
          <w:color w:val="000000" w:themeColor="text1"/>
          <w:lang w:val="en-US"/>
        </w:rPr>
        <w:t>s</w:t>
      </w:r>
      <w:r w:rsidRPr="00C37AE0">
        <w:rPr>
          <w:rFonts w:ascii="Arial" w:hAnsi="Arial" w:cs="Arial"/>
          <w:noProof/>
          <w:color w:val="000000" w:themeColor="text1"/>
          <w:lang w:val="en-US"/>
        </w:rPr>
        <w:t>ation and tracking) of the target</w:t>
      </w:r>
      <w:r w:rsidRPr="00C37AE0">
        <w:rPr>
          <w:rFonts w:ascii="Arial" w:hAnsi="Arial" w:cs="Arial"/>
          <w:noProof/>
          <w:color w:val="000000" w:themeColor="text1"/>
          <w:lang w:val="en-US" w:eastAsia="it-IT"/>
        </w:rPr>
        <w:t xml:space="preserve">. The work to be done is not only in the integration and processing of the various signals, but also in </w:t>
      </w:r>
      <w:r w:rsidR="009A2DFA" w:rsidRPr="00C37AE0">
        <w:rPr>
          <w:rFonts w:ascii="Arial" w:hAnsi="Arial" w:cs="Arial"/>
          <w:i/>
          <w:noProof/>
          <w:color w:val="000000" w:themeColor="text1"/>
          <w:lang w:val="en-US"/>
        </w:rPr>
        <w:t>w</w:t>
      </w:r>
      <w:r w:rsidRPr="00C37AE0">
        <w:rPr>
          <w:rFonts w:ascii="Arial" w:hAnsi="Arial" w:cs="Arial"/>
          <w:i/>
          <w:noProof/>
          <w:color w:val="000000" w:themeColor="text1"/>
          <w:lang w:val="en-US"/>
        </w:rPr>
        <w:t>aveform design</w:t>
      </w:r>
      <w:r w:rsidRPr="00C37AE0">
        <w:rPr>
          <w:rFonts w:ascii="Arial" w:hAnsi="Arial" w:cs="Arial"/>
          <w:noProof/>
          <w:color w:val="000000" w:themeColor="text1"/>
          <w:lang w:val="en-US"/>
        </w:rPr>
        <w:t xml:space="preserve"> </w:t>
      </w:r>
      <w:r w:rsidRPr="00C37AE0">
        <w:rPr>
          <w:rFonts w:ascii="Arial" w:hAnsi="Arial" w:cs="Arial"/>
          <w:i/>
          <w:noProof/>
          <w:color w:val="000000" w:themeColor="text1"/>
          <w:lang w:val="en-US"/>
        </w:rPr>
        <w:t>to properly obtain locali</w:t>
      </w:r>
      <w:r w:rsidR="00405059" w:rsidRPr="00C37AE0">
        <w:rPr>
          <w:rFonts w:ascii="Arial" w:hAnsi="Arial" w:cs="Arial"/>
          <w:i/>
          <w:noProof/>
          <w:color w:val="000000" w:themeColor="text1"/>
          <w:lang w:val="en-US"/>
        </w:rPr>
        <w:t>s</w:t>
      </w:r>
      <w:r w:rsidRPr="00C37AE0">
        <w:rPr>
          <w:rFonts w:ascii="Arial" w:hAnsi="Arial" w:cs="Arial"/>
          <w:i/>
          <w:noProof/>
          <w:color w:val="000000" w:themeColor="text1"/>
          <w:lang w:val="en-US"/>
        </w:rPr>
        <w:t xml:space="preserve">ation </w:t>
      </w:r>
      <w:r w:rsidRPr="00C37AE0">
        <w:rPr>
          <w:rFonts w:ascii="Arial" w:hAnsi="Arial" w:cs="Arial"/>
          <w:noProof/>
          <w:color w:val="000000" w:themeColor="text1"/>
          <w:lang w:val="en-US"/>
        </w:rPr>
        <w:t xml:space="preserve">accuracy in a given context of propagation, bandwidth, and application. It would be useful to consider mmWave technology to assess the achievable gain in tracking accuracy, as well as to develop </w:t>
      </w:r>
      <w:r w:rsidRPr="00C37AE0">
        <w:rPr>
          <w:rFonts w:ascii="Arial" w:hAnsi="Arial" w:cs="Arial"/>
          <w:i/>
          <w:noProof/>
          <w:color w:val="000000" w:themeColor="text1"/>
          <w:lang w:val="en-US"/>
        </w:rPr>
        <w:t xml:space="preserve">innovative algorithms for single and multiple target tracking </w:t>
      </w:r>
      <w:r w:rsidRPr="00C37AE0">
        <w:rPr>
          <w:rFonts w:ascii="Arial" w:hAnsi="Arial" w:cs="Arial"/>
          <w:noProof/>
          <w:color w:val="000000" w:themeColor="text1"/>
          <w:lang w:val="en-US"/>
        </w:rPr>
        <w:t>which make use of</w:t>
      </w:r>
      <w:r w:rsidRPr="00C37AE0">
        <w:rPr>
          <w:rFonts w:ascii="Arial" w:hAnsi="Arial" w:cs="Arial"/>
          <w:i/>
          <w:noProof/>
          <w:color w:val="000000" w:themeColor="text1"/>
          <w:lang w:val="en-US"/>
        </w:rPr>
        <w:t xml:space="preserve"> </w:t>
      </w:r>
      <w:r w:rsidRPr="00C37AE0">
        <w:rPr>
          <w:rFonts w:ascii="Arial" w:hAnsi="Arial" w:cs="Arial"/>
          <w:noProof/>
          <w:color w:val="000000" w:themeColor="text1"/>
          <w:lang w:val="en-US"/>
        </w:rPr>
        <w:t>signals of opportunity, both radio (such as LTE, DVB, and DAB) and non-radio (i.e. acoustic and visible lights), massive MIMO, etc.</w:t>
      </w:r>
    </w:p>
    <w:p w14:paraId="27AD4F6A" w14:textId="77777777" w:rsidR="001B71C2" w:rsidRPr="00C37AE0" w:rsidRDefault="001B71C2" w:rsidP="006817F9">
      <w:pPr>
        <w:pStyle w:val="Maintext"/>
        <w:numPr>
          <w:ilvl w:val="0"/>
          <w:numId w:val="17"/>
        </w:numPr>
        <w:spacing w:after="0"/>
        <w:ind w:left="714" w:hanging="357"/>
        <w:rPr>
          <w:rFonts w:ascii="Arial" w:hAnsi="Arial" w:cs="Arial"/>
          <w:noProof/>
          <w:color w:val="000000" w:themeColor="text1"/>
          <w:lang w:val="en-US" w:eastAsia="de-DE"/>
        </w:rPr>
      </w:pPr>
      <w:r w:rsidRPr="00C37AE0">
        <w:rPr>
          <w:rFonts w:ascii="Arial" w:hAnsi="Arial" w:cs="Arial"/>
          <w:b/>
          <w:noProof/>
          <w:color w:val="000000" w:themeColor="text1"/>
          <w:lang w:val="en-US"/>
        </w:rPr>
        <w:t xml:space="preserve">Spatiotemporal </w:t>
      </w:r>
      <w:r w:rsidR="00405059" w:rsidRPr="00C37AE0">
        <w:rPr>
          <w:rFonts w:ascii="Arial" w:hAnsi="Arial" w:cs="Arial"/>
          <w:b/>
          <w:noProof/>
          <w:color w:val="000000" w:themeColor="text1"/>
          <w:lang w:val="en-US"/>
        </w:rPr>
        <w:t>a</w:t>
      </w:r>
      <w:r w:rsidRPr="00C37AE0">
        <w:rPr>
          <w:rFonts w:ascii="Arial" w:hAnsi="Arial" w:cs="Arial"/>
          <w:b/>
          <w:noProof/>
          <w:color w:val="000000" w:themeColor="text1"/>
          <w:lang w:val="en-US"/>
        </w:rPr>
        <w:t>nalytics</w:t>
      </w:r>
      <w:r w:rsidRPr="00C37AE0">
        <w:rPr>
          <w:rFonts w:ascii="Arial" w:hAnsi="Arial" w:cs="Arial"/>
          <w:noProof/>
          <w:color w:val="000000" w:themeColor="text1"/>
          <w:lang w:val="en-US"/>
        </w:rPr>
        <w:t>. Analytics are key to provide verticals with elaborate knowledge learned from locali</w:t>
      </w:r>
      <w:r w:rsidR="00405059"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data. Such analytics will primarily leverage basic spatiotemporal features of individuals or crowds such as presence, position, heading, velocity or trajectory. It is needed to </w:t>
      </w:r>
      <w:r w:rsidRPr="00C37AE0">
        <w:rPr>
          <w:rFonts w:ascii="Arial" w:hAnsi="Arial" w:cs="Arial"/>
          <w:noProof/>
          <w:color w:val="000000" w:themeColor="text1"/>
          <w:lang w:val="en-US" w:eastAsia="it-IT"/>
        </w:rPr>
        <w:t>develop analytics that take full advantage of the locali</w:t>
      </w:r>
      <w:r w:rsidR="00405059" w:rsidRPr="00C37AE0">
        <w:rPr>
          <w:rFonts w:ascii="Arial" w:hAnsi="Arial" w:cs="Arial"/>
          <w:noProof/>
          <w:color w:val="000000" w:themeColor="text1"/>
          <w:lang w:val="en-US" w:eastAsia="it-IT"/>
        </w:rPr>
        <w:t>s</w:t>
      </w:r>
      <w:r w:rsidRPr="00C37AE0">
        <w:rPr>
          <w:rFonts w:ascii="Arial" w:hAnsi="Arial" w:cs="Arial"/>
          <w:noProof/>
          <w:color w:val="000000" w:themeColor="text1"/>
          <w:lang w:val="en-US" w:eastAsia="it-IT"/>
        </w:rPr>
        <w:t>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3ECC629C" w14:textId="77777777" w:rsidR="001B71C2" w:rsidRPr="00C37AE0" w:rsidRDefault="001B71C2" w:rsidP="006817F9">
      <w:pPr>
        <w:pStyle w:val="Maintext"/>
        <w:numPr>
          <w:ilvl w:val="0"/>
          <w:numId w:val="17"/>
        </w:numPr>
        <w:spacing w:after="0"/>
        <w:ind w:left="714" w:hanging="357"/>
        <w:rPr>
          <w:rFonts w:ascii="Arial" w:hAnsi="Arial" w:cs="Arial"/>
          <w:noProof/>
          <w:color w:val="000000" w:themeColor="text1"/>
          <w:szCs w:val="22"/>
          <w:lang w:val="en-US"/>
        </w:rPr>
      </w:pPr>
      <w:r w:rsidRPr="00C37AE0">
        <w:rPr>
          <w:rFonts w:ascii="Arial" w:hAnsi="Arial" w:cs="Arial"/>
          <w:b/>
          <w:noProof/>
          <w:color w:val="000000" w:themeColor="text1"/>
          <w:lang w:val="en-US"/>
        </w:rPr>
        <w:t>Multi-modal Analytics</w:t>
      </w:r>
      <w:r w:rsidRPr="00C37AE0">
        <w:rPr>
          <w:rFonts w:ascii="Arial" w:hAnsi="Arial" w:cs="Arial"/>
          <w:b/>
          <w:noProof/>
          <w:color w:val="000000" w:themeColor="text1"/>
          <w:lang w:val="en-US" w:eastAsia="it-IT"/>
        </w:rPr>
        <w:t xml:space="preserve">. </w:t>
      </w:r>
      <w:r w:rsidRPr="00C37AE0">
        <w:rPr>
          <w:rFonts w:ascii="Arial" w:hAnsi="Arial" w:cs="Arial"/>
          <w:noProof/>
          <w:color w:val="000000" w:themeColor="text1"/>
          <w:lang w:val="en-US" w:eastAsia="it-IT"/>
        </w:rPr>
        <w:t>In many domains where locali</w:t>
      </w:r>
      <w:r w:rsidR="00405059" w:rsidRPr="00C37AE0">
        <w:rPr>
          <w:rFonts w:ascii="Arial" w:hAnsi="Arial" w:cs="Arial"/>
          <w:noProof/>
          <w:color w:val="000000" w:themeColor="text1"/>
          <w:lang w:val="en-US" w:eastAsia="it-IT"/>
        </w:rPr>
        <w:t>s</w:t>
      </w:r>
      <w:r w:rsidRPr="00C37AE0">
        <w:rPr>
          <w:rFonts w:ascii="Arial" w:hAnsi="Arial" w:cs="Arial"/>
          <w:noProof/>
          <w:color w:val="000000" w:themeColor="text1"/>
          <w:lang w:val="en-US" w:eastAsia="it-IT"/>
        </w:rPr>
        <w:t>ation is a driving technology, the individuals to be locali</w:t>
      </w:r>
      <w:r w:rsidR="00405059" w:rsidRPr="00C37AE0">
        <w:rPr>
          <w:rFonts w:ascii="Arial" w:hAnsi="Arial" w:cs="Arial"/>
          <w:noProof/>
          <w:color w:val="000000" w:themeColor="text1"/>
          <w:lang w:val="en-US" w:eastAsia="it-IT"/>
        </w:rPr>
        <w:t>s</w:t>
      </w:r>
      <w:r w:rsidRPr="00C37AE0">
        <w:rPr>
          <w:rFonts w:ascii="Arial" w:hAnsi="Arial" w:cs="Arial"/>
          <w:noProof/>
          <w:color w:val="000000" w:themeColor="text1"/>
          <w:lang w:val="en-US" w:eastAsia="it-IT"/>
        </w:rPr>
        <w:t xml:space="preserve">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w:t>
      </w:r>
      <w:r w:rsidR="009A2DFA" w:rsidRPr="00C37AE0">
        <w:rPr>
          <w:rFonts w:ascii="Arial" w:hAnsi="Arial" w:cs="Arial"/>
          <w:noProof/>
          <w:color w:val="000000" w:themeColor="text1"/>
          <w:lang w:val="en-US" w:eastAsia="it-IT"/>
        </w:rPr>
        <w:t>AI/ML</w:t>
      </w:r>
      <w:r w:rsidRPr="00C37AE0">
        <w:rPr>
          <w:rFonts w:ascii="Arial" w:hAnsi="Arial" w:cs="Arial"/>
          <w:noProof/>
          <w:color w:val="000000" w:themeColor="text1"/>
          <w:lang w:val="en-US" w:eastAsia="it-IT"/>
        </w:rPr>
        <w:t xml:space="preserve"> models. There is the need to develop novel </w:t>
      </w:r>
      <w:r w:rsidR="009A2DFA" w:rsidRPr="00C37AE0">
        <w:rPr>
          <w:rFonts w:ascii="Arial" w:hAnsi="Arial" w:cs="Arial"/>
          <w:noProof/>
          <w:color w:val="000000" w:themeColor="text1"/>
          <w:lang w:val="en-US" w:eastAsia="it-IT"/>
        </w:rPr>
        <w:t>AI/ML</w:t>
      </w:r>
      <w:r w:rsidRPr="00C37AE0">
        <w:rPr>
          <w:rFonts w:ascii="Arial" w:hAnsi="Arial" w:cs="Arial"/>
          <w:noProof/>
          <w:color w:val="000000" w:themeColor="text1"/>
          <w:lang w:val="en-US" w:eastAsia="it-IT"/>
        </w:rPr>
        <w:t xml:space="preserve"> models to combine the various data sources, build efficient representation models, and thus discover/detect collective anomalies. H</w:t>
      </w:r>
      <w:r w:rsidRPr="00C37AE0">
        <w:rPr>
          <w:rFonts w:ascii="Arial" w:hAnsi="Arial" w:cs="Arial"/>
          <w:noProof/>
          <w:color w:val="000000" w:themeColor="text1"/>
          <w:lang w:val="en-US"/>
        </w:rPr>
        <w:t>ierarchical architectures for these analytics efficiently splitting the data engines between the core and edge of the network are key to guarantee low-latency, computationally efficient and scalable analytics processes.</w:t>
      </w:r>
    </w:p>
    <w:p w14:paraId="41EFD0FD" w14:textId="77777777" w:rsidR="002A508D" w:rsidRPr="00C37AE0" w:rsidRDefault="002A508D" w:rsidP="00BB302D">
      <w:pPr>
        <w:spacing w:after="0" w:line="240" w:lineRule="auto"/>
        <w:jc w:val="both"/>
        <w:rPr>
          <w:rFonts w:ascii="Arial" w:hAnsi="Arial" w:cs="Arial"/>
          <w:noProof/>
          <w:color w:val="000000" w:themeColor="text1"/>
          <w:lang w:val="en-US"/>
        </w:rPr>
      </w:pPr>
    </w:p>
    <w:p w14:paraId="28315D57" w14:textId="77777777" w:rsidR="00837235" w:rsidRPr="00C37AE0" w:rsidRDefault="00837235" w:rsidP="006817F9">
      <w:pPr>
        <w:pStyle w:val="Heading2"/>
        <w:pageBreakBefore/>
        <w:numPr>
          <w:ilvl w:val="0"/>
          <w:numId w:val="25"/>
        </w:numPr>
        <w:spacing w:after="120"/>
        <w:ind w:left="425" w:hanging="425"/>
        <w:rPr>
          <w:noProof/>
          <w:color w:val="000000" w:themeColor="text1"/>
          <w:sz w:val="36"/>
          <w:szCs w:val="36"/>
          <w:lang w:val="en-US" w:eastAsia="de-DE"/>
        </w:rPr>
      </w:pPr>
      <w:bookmarkStart w:id="19" w:name="_Toc525463806"/>
      <w:r w:rsidRPr="00C37AE0">
        <w:rPr>
          <w:noProof/>
          <w:color w:val="000000" w:themeColor="text1"/>
          <w:sz w:val="36"/>
          <w:szCs w:val="36"/>
          <w:lang w:val="en-US" w:eastAsia="de-DE"/>
        </w:rPr>
        <w:lastRenderedPageBreak/>
        <w:t xml:space="preserve">Radio </w:t>
      </w:r>
      <w:r w:rsidR="006757B7" w:rsidRPr="00C37AE0">
        <w:rPr>
          <w:noProof/>
          <w:color w:val="000000" w:themeColor="text1"/>
          <w:sz w:val="36"/>
          <w:szCs w:val="36"/>
          <w:lang w:val="en-US" w:eastAsia="de-DE"/>
        </w:rPr>
        <w:t>T</w:t>
      </w:r>
      <w:r w:rsidRPr="00C37AE0">
        <w:rPr>
          <w:noProof/>
          <w:color w:val="000000" w:themeColor="text1"/>
          <w:sz w:val="36"/>
          <w:szCs w:val="36"/>
          <w:lang w:val="en-US" w:eastAsia="de-DE"/>
        </w:rPr>
        <w:t xml:space="preserve">echnology and Signal </w:t>
      </w:r>
      <w:r w:rsidR="006757B7" w:rsidRPr="00C37AE0">
        <w:rPr>
          <w:noProof/>
          <w:color w:val="000000" w:themeColor="text1"/>
          <w:sz w:val="36"/>
          <w:szCs w:val="36"/>
          <w:lang w:val="en-US" w:eastAsia="de-DE"/>
        </w:rPr>
        <w:t>P</w:t>
      </w:r>
      <w:r w:rsidRPr="00C37AE0">
        <w:rPr>
          <w:noProof/>
          <w:color w:val="000000" w:themeColor="text1"/>
          <w:sz w:val="36"/>
          <w:szCs w:val="36"/>
          <w:lang w:val="en-US" w:eastAsia="de-DE"/>
        </w:rPr>
        <w:t>rocessing</w:t>
      </w:r>
      <w:bookmarkStart w:id="20" w:name="_Toc511140296"/>
      <w:bookmarkEnd w:id="19"/>
      <w:bookmarkEnd w:id="20"/>
    </w:p>
    <w:p w14:paraId="08D6ADDF" w14:textId="77777777" w:rsidR="00CA0CFB" w:rsidRPr="00C37AE0" w:rsidRDefault="00CA0CFB" w:rsidP="00BB302D">
      <w:pPr>
        <w:pStyle w:val="Heading2"/>
        <w:spacing w:before="0" w:after="120"/>
        <w:ind w:left="578" w:hanging="578"/>
        <w:jc w:val="both"/>
        <w:rPr>
          <w:rFonts w:cs="Arial"/>
          <w:noProof/>
          <w:color w:val="000000" w:themeColor="text1"/>
          <w:lang w:val="en-US" w:eastAsia="de-DE"/>
        </w:rPr>
      </w:pPr>
      <w:bookmarkStart w:id="21" w:name="_Toc525463807"/>
      <w:r w:rsidRPr="00C37AE0">
        <w:rPr>
          <w:rFonts w:cs="Arial"/>
          <w:noProof/>
          <w:color w:val="000000" w:themeColor="text1"/>
          <w:lang w:val="en-US" w:eastAsia="de-DE"/>
        </w:rPr>
        <w:t>Spectrum Re</w:t>
      </w:r>
      <w:r w:rsidR="006757B7" w:rsidRPr="00C37AE0">
        <w:rPr>
          <w:rFonts w:cs="Arial"/>
          <w:noProof/>
          <w:color w:val="000000" w:themeColor="text1"/>
          <w:lang w:val="en-US" w:eastAsia="de-DE"/>
        </w:rPr>
        <w:t>-</w:t>
      </w:r>
      <w:r w:rsidRPr="00C37AE0">
        <w:rPr>
          <w:rFonts w:cs="Arial"/>
          <w:noProof/>
          <w:color w:val="000000" w:themeColor="text1"/>
          <w:lang w:val="en-US" w:eastAsia="de-DE"/>
        </w:rPr>
        <w:t>farming and Reutili</w:t>
      </w:r>
      <w:r w:rsidR="006757B7" w:rsidRPr="00C37AE0">
        <w:rPr>
          <w:rFonts w:cs="Arial"/>
          <w:noProof/>
          <w:color w:val="000000" w:themeColor="text1"/>
          <w:lang w:val="en-US" w:eastAsia="de-DE"/>
        </w:rPr>
        <w:t>s</w:t>
      </w:r>
      <w:r w:rsidRPr="00C37AE0">
        <w:rPr>
          <w:rFonts w:cs="Arial"/>
          <w:noProof/>
          <w:color w:val="000000" w:themeColor="text1"/>
          <w:lang w:val="en-US" w:eastAsia="de-DE"/>
        </w:rPr>
        <w:t>ation</w:t>
      </w:r>
      <w:bookmarkEnd w:id="21"/>
      <w:r w:rsidRPr="00C37AE0">
        <w:rPr>
          <w:rFonts w:cs="Arial"/>
          <w:noProof/>
          <w:color w:val="000000" w:themeColor="text1"/>
          <w:lang w:val="en-US" w:eastAsia="de-DE"/>
        </w:rPr>
        <w:t xml:space="preserve"> </w:t>
      </w:r>
    </w:p>
    <w:p w14:paraId="2ED900A1" w14:textId="77777777" w:rsidR="00CA0CFB" w:rsidRPr="00C37AE0" w:rsidRDefault="00766E3C"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Allocated frequency spectrum</w:t>
      </w:r>
      <w:r w:rsidR="00CA0CFB" w:rsidRPr="00C37AE0">
        <w:rPr>
          <w:rFonts w:ascii="Arial" w:hAnsi="Arial" w:cs="Arial"/>
          <w:noProof/>
          <w:color w:val="000000" w:themeColor="text1"/>
          <w:lang w:val="en-US"/>
        </w:rPr>
        <w:t xml:space="preserve"> is one of the main factors </w:t>
      </w:r>
      <w:r w:rsidRPr="00C37AE0">
        <w:rPr>
          <w:rFonts w:ascii="Arial" w:hAnsi="Arial" w:cs="Arial"/>
          <w:noProof/>
          <w:color w:val="000000" w:themeColor="text1"/>
          <w:lang w:val="en-US"/>
        </w:rPr>
        <w:t>that determines</w:t>
      </w:r>
      <w:r w:rsidR="00CA0CFB" w:rsidRPr="00C37AE0">
        <w:rPr>
          <w:rFonts w:ascii="Arial" w:hAnsi="Arial" w:cs="Arial"/>
          <w:noProof/>
          <w:color w:val="000000" w:themeColor="text1"/>
          <w:lang w:val="en-US"/>
        </w:rPr>
        <w:t xml:space="preserve"> the system capacity. But radio spectrum is a scarce resource. Especially the lower frequency bands are precious and tightly regulated. In order to satisfy the high bandwidth demands of upcoming generations of mobile systems, it is crucial to reutili</w:t>
      </w:r>
      <w:r w:rsidR="006757B7" w:rsidRPr="00C37AE0">
        <w:rPr>
          <w:rFonts w:ascii="Arial" w:hAnsi="Arial" w:cs="Arial"/>
          <w:noProof/>
          <w:color w:val="000000" w:themeColor="text1"/>
          <w:lang w:val="en-US"/>
        </w:rPr>
        <w:t>s</w:t>
      </w:r>
      <w:r w:rsidR="00CA0CFB" w:rsidRPr="00C37AE0">
        <w:rPr>
          <w:rFonts w:ascii="Arial" w:hAnsi="Arial" w:cs="Arial"/>
          <w:noProof/>
          <w:color w:val="000000" w:themeColor="text1"/>
          <w:lang w:val="en-US"/>
        </w:rPr>
        <w:t>e the existing spectrum resources. While the traditional approach allocates a dedicated spectrum to each radio access technology (RAT), spectrum reutili</w:t>
      </w:r>
      <w:r w:rsidR="006757B7" w:rsidRPr="00C37AE0">
        <w:rPr>
          <w:rFonts w:ascii="Arial" w:hAnsi="Arial" w:cs="Arial"/>
          <w:noProof/>
          <w:color w:val="000000" w:themeColor="text1"/>
          <w:lang w:val="en-US"/>
        </w:rPr>
        <w:t>s</w:t>
      </w:r>
      <w:r w:rsidR="00CA0CFB" w:rsidRPr="00C37AE0">
        <w:rPr>
          <w:rFonts w:ascii="Arial" w:hAnsi="Arial" w:cs="Arial"/>
          <w:noProof/>
          <w:color w:val="000000" w:themeColor="text1"/>
          <w:lang w:val="en-US"/>
        </w:rPr>
        <w:t>ation between RATs offers a more efficient utili</w:t>
      </w:r>
      <w:r w:rsidR="006757B7" w:rsidRPr="00C37AE0">
        <w:rPr>
          <w:rFonts w:ascii="Arial" w:hAnsi="Arial" w:cs="Arial"/>
          <w:noProof/>
          <w:color w:val="000000" w:themeColor="text1"/>
          <w:lang w:val="en-US"/>
        </w:rPr>
        <w:t>s</w:t>
      </w:r>
      <w:r w:rsidR="00CA0CFB" w:rsidRPr="00C37AE0">
        <w:rPr>
          <w:rFonts w:ascii="Arial" w:hAnsi="Arial" w:cs="Arial"/>
          <w:noProof/>
          <w:color w:val="000000" w:themeColor="text1"/>
          <w:lang w:val="en-US"/>
        </w:rPr>
        <w:t>ation of resources and greater flexibility, e.g., for load-balancing. Spectrum reutili</w:t>
      </w:r>
      <w:r w:rsidR="006757B7" w:rsidRPr="00C37AE0">
        <w:rPr>
          <w:rFonts w:ascii="Arial" w:hAnsi="Arial" w:cs="Arial"/>
          <w:noProof/>
          <w:color w:val="000000" w:themeColor="text1"/>
          <w:lang w:val="en-US"/>
        </w:rPr>
        <w:t>s</w:t>
      </w:r>
      <w:r w:rsidR="00CA0CFB" w:rsidRPr="00C37AE0">
        <w:rPr>
          <w:rFonts w:ascii="Arial" w:hAnsi="Arial" w:cs="Arial"/>
          <w:noProof/>
          <w:color w:val="000000" w:themeColor="text1"/>
          <w:lang w:val="en-US"/>
        </w:rPr>
        <w:t>ation, also known as spectrum sharing</w:t>
      </w:r>
      <w:r w:rsidR="00CA0CFB" w:rsidRPr="00C37AE0">
        <w:rPr>
          <w:rFonts w:ascii="Arial" w:hAnsi="Arial" w:cs="Arial"/>
          <w:i/>
          <w:noProof/>
          <w:color w:val="000000" w:themeColor="text1"/>
          <w:lang w:val="en-US"/>
        </w:rPr>
        <w:t>,</w:t>
      </w:r>
      <w:r w:rsidR="00CA0CFB" w:rsidRPr="00C37AE0">
        <w:rPr>
          <w:rFonts w:ascii="Arial" w:hAnsi="Arial" w:cs="Arial"/>
          <w:noProof/>
          <w:color w:val="000000" w:themeColor="text1"/>
          <w:lang w:val="en-US"/>
        </w:rPr>
        <w:t xml:space="preserve"> can be applied to licensed but also unlicensed bands.</w:t>
      </w:r>
    </w:p>
    <w:p w14:paraId="55F9F84E"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 straightforward approach to inter-RAT spectrum reutili</w:t>
      </w:r>
      <w:r w:rsidR="006757B7"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is </w:t>
      </w:r>
      <w:r w:rsidRPr="00C37AE0">
        <w:rPr>
          <w:rFonts w:ascii="Arial" w:hAnsi="Arial" w:cs="Arial"/>
          <w:i/>
          <w:noProof/>
          <w:color w:val="000000" w:themeColor="text1"/>
          <w:lang w:val="en-US"/>
        </w:rPr>
        <w:t>spectrum re</w:t>
      </w:r>
      <w:r w:rsidR="006757B7" w:rsidRPr="00C37AE0">
        <w:rPr>
          <w:rFonts w:ascii="Arial" w:hAnsi="Arial" w:cs="Arial"/>
          <w:i/>
          <w:noProof/>
          <w:color w:val="000000" w:themeColor="text1"/>
          <w:lang w:val="en-US"/>
        </w:rPr>
        <w:t>-</w:t>
      </w:r>
      <w:r w:rsidRPr="00C37AE0">
        <w:rPr>
          <w:rFonts w:ascii="Arial" w:hAnsi="Arial" w:cs="Arial"/>
          <w:i/>
          <w:noProof/>
          <w:color w:val="000000" w:themeColor="text1"/>
          <w:lang w:val="en-US"/>
        </w:rPr>
        <w:t>farming</w:t>
      </w:r>
      <w:r w:rsidRPr="00C37AE0">
        <w:rPr>
          <w:rFonts w:ascii="Arial" w:hAnsi="Arial" w:cs="Arial"/>
          <w:noProof/>
          <w:color w:val="000000" w:themeColor="text1"/>
          <w:lang w:val="en-US"/>
        </w:rPr>
        <w:t>. Re</w:t>
      </w:r>
      <w:r w:rsidR="006757B7"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farming performs static allocation of spectrum resources to different RATs. This </w:t>
      </w:r>
      <w:r w:rsidR="00766E3C" w:rsidRPr="00C37AE0">
        <w:rPr>
          <w:rFonts w:ascii="Arial" w:hAnsi="Arial" w:cs="Arial"/>
          <w:noProof/>
          <w:color w:val="000000" w:themeColor="text1"/>
          <w:lang w:val="en-US"/>
        </w:rPr>
        <w:t>method was already used to clear GSM spectrum to</w:t>
      </w:r>
      <w:r w:rsidRPr="00C37AE0">
        <w:rPr>
          <w:rFonts w:ascii="Arial" w:hAnsi="Arial" w:cs="Arial"/>
          <w:noProof/>
          <w:color w:val="000000" w:themeColor="text1"/>
          <w:lang w:val="en-US"/>
        </w:rPr>
        <w:t xml:space="preserve"> make it available for 3G. Because of its static nature, it has poor spectrum utili</w:t>
      </w:r>
      <w:r w:rsidR="006757B7" w:rsidRPr="00C37AE0">
        <w:rPr>
          <w:rFonts w:ascii="Arial" w:hAnsi="Arial" w:cs="Arial"/>
          <w:noProof/>
          <w:color w:val="000000" w:themeColor="text1"/>
          <w:lang w:val="en-US"/>
        </w:rPr>
        <w:t>s</w:t>
      </w:r>
      <w:r w:rsidRPr="00C37AE0">
        <w:rPr>
          <w:rFonts w:ascii="Arial" w:hAnsi="Arial" w:cs="Arial"/>
          <w:noProof/>
          <w:color w:val="000000" w:themeColor="text1"/>
          <w:lang w:val="en-US"/>
        </w:rPr>
        <w:t>ation.</w:t>
      </w:r>
    </w:p>
    <w:p w14:paraId="71B79DAD"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 more efficient utili</w:t>
      </w:r>
      <w:r w:rsidR="006757B7" w:rsidRPr="00C37AE0">
        <w:rPr>
          <w:rFonts w:ascii="Arial" w:hAnsi="Arial" w:cs="Arial"/>
          <w:noProof/>
          <w:color w:val="000000" w:themeColor="text1"/>
          <w:lang w:val="en-US"/>
        </w:rPr>
        <w:t>s</w:t>
      </w:r>
      <w:r w:rsidRPr="00C37AE0">
        <w:rPr>
          <w:rFonts w:ascii="Arial" w:hAnsi="Arial" w:cs="Arial"/>
          <w:noProof/>
          <w:color w:val="000000" w:themeColor="text1"/>
          <w:lang w:val="en-US"/>
        </w:rPr>
        <w:t>ation is achieved by dynamic inter-RAT resource scheduling with optimi</w:t>
      </w:r>
      <w:r w:rsidR="006757B7" w:rsidRPr="00C37AE0">
        <w:rPr>
          <w:rFonts w:ascii="Arial" w:hAnsi="Arial" w:cs="Arial"/>
          <w:noProof/>
          <w:color w:val="000000" w:themeColor="text1"/>
          <w:lang w:val="en-US"/>
        </w:rPr>
        <w:t>s</w:t>
      </w:r>
      <w:r w:rsidRPr="00C37AE0">
        <w:rPr>
          <w:rFonts w:ascii="Arial" w:hAnsi="Arial" w:cs="Arial"/>
          <w:noProof/>
          <w:color w:val="000000" w:themeColor="text1"/>
          <w:lang w:val="en-US"/>
        </w:rPr>
        <w:t>ed multi-RAT handover and interference coordination. Preferably, this is based on a centrali</w:t>
      </w:r>
      <w:r w:rsidR="006757B7" w:rsidRPr="00C37AE0">
        <w:rPr>
          <w:rFonts w:ascii="Arial" w:hAnsi="Arial" w:cs="Arial"/>
          <w:noProof/>
          <w:color w:val="000000" w:themeColor="text1"/>
          <w:lang w:val="en-US"/>
        </w:rPr>
        <w:t>s</w:t>
      </w:r>
      <w:r w:rsidRPr="00C37AE0">
        <w:rPr>
          <w:rFonts w:ascii="Arial" w:hAnsi="Arial" w:cs="Arial"/>
          <w:noProof/>
          <w:color w:val="000000" w:themeColor="text1"/>
          <w:lang w:val="en-US"/>
        </w:rPr>
        <w:t>ed multi-RAT radio resource management. The signa</w:t>
      </w:r>
      <w:r w:rsidR="006757B7" w:rsidRPr="00C37AE0">
        <w:rPr>
          <w:rFonts w:ascii="Arial" w:hAnsi="Arial" w:cs="Arial"/>
          <w:noProof/>
          <w:color w:val="000000" w:themeColor="text1"/>
          <w:lang w:val="en-US"/>
        </w:rPr>
        <w:t>l</w:t>
      </w:r>
      <w:r w:rsidRPr="00C37AE0">
        <w:rPr>
          <w:rFonts w:ascii="Arial" w:hAnsi="Arial" w:cs="Arial"/>
          <w:noProof/>
          <w:color w:val="000000" w:themeColor="text1"/>
          <w:lang w:val="en-US"/>
        </w:rPr>
        <w:t>ling overhead can be reduced by decentrali</w:t>
      </w:r>
      <w:r w:rsidR="006757B7" w:rsidRPr="00C37AE0">
        <w:rPr>
          <w:rFonts w:ascii="Arial" w:hAnsi="Arial" w:cs="Arial"/>
          <w:noProof/>
          <w:color w:val="000000" w:themeColor="text1"/>
          <w:lang w:val="en-US"/>
        </w:rPr>
        <w:t>s</w:t>
      </w:r>
      <w:r w:rsidRPr="00C37AE0">
        <w:rPr>
          <w:rFonts w:ascii="Arial" w:hAnsi="Arial" w:cs="Arial"/>
          <w:noProof/>
          <w:color w:val="000000" w:themeColor="text1"/>
          <w:lang w:val="en-US"/>
        </w:rPr>
        <w:t>ed strategies.</w:t>
      </w:r>
    </w:p>
    <w:p w14:paraId="2C28F1C8"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For the joint utili</w:t>
      </w:r>
      <w:r w:rsidR="006757B7" w:rsidRPr="00C37AE0">
        <w:rPr>
          <w:rFonts w:ascii="Arial" w:hAnsi="Arial" w:cs="Arial"/>
          <w:noProof/>
          <w:color w:val="000000" w:themeColor="text1"/>
          <w:lang w:val="en-US"/>
        </w:rPr>
        <w:t>s</w:t>
      </w:r>
      <w:r w:rsidRPr="00C37AE0">
        <w:rPr>
          <w:rFonts w:ascii="Arial" w:hAnsi="Arial" w:cs="Arial"/>
          <w:noProof/>
          <w:color w:val="000000" w:themeColor="text1"/>
          <w:lang w:val="en-US"/>
        </w:rPr>
        <w:t>ation of licensed and unlicensed spectrum, a</w:t>
      </w:r>
      <w:r w:rsidR="00766E3C" w:rsidRPr="00C37AE0">
        <w:rPr>
          <w:rFonts w:ascii="Arial" w:hAnsi="Arial" w:cs="Arial"/>
          <w:noProof/>
          <w:color w:val="000000" w:themeColor="text1"/>
          <w:lang w:val="en-US"/>
        </w:rPr>
        <w:t>daptive strategies are required such as</w:t>
      </w:r>
      <w:r w:rsidRPr="00C37AE0">
        <w:rPr>
          <w:rFonts w:ascii="Arial" w:hAnsi="Arial" w:cs="Arial"/>
          <w:noProof/>
          <w:color w:val="000000" w:themeColor="text1"/>
          <w:lang w:val="en-US"/>
        </w:rPr>
        <w:t xml:space="preserve"> cognitive radio concepts</w:t>
      </w:r>
      <w:r w:rsidR="00766E3C" w:rsidRPr="00C37AE0">
        <w:rPr>
          <w:rFonts w:ascii="Arial" w:hAnsi="Arial" w:cs="Arial"/>
          <w:noProof/>
          <w:color w:val="000000" w:themeColor="text1"/>
          <w:lang w:val="en-US"/>
        </w:rPr>
        <w:t>, in which</w:t>
      </w:r>
      <w:r w:rsidRPr="00C37AE0">
        <w:rPr>
          <w:rFonts w:ascii="Arial" w:hAnsi="Arial" w:cs="Arial"/>
          <w:noProof/>
          <w:color w:val="000000" w:themeColor="text1"/>
          <w:lang w:val="en-US"/>
        </w:rPr>
        <w:t xml:space="preserve"> co-existence with existing (e.g. analogue) services is </w:t>
      </w:r>
      <w:r w:rsidR="003677AF" w:rsidRPr="00C37AE0">
        <w:rPr>
          <w:rFonts w:ascii="Arial" w:hAnsi="Arial" w:cs="Arial"/>
          <w:noProof/>
          <w:color w:val="000000" w:themeColor="text1"/>
          <w:lang w:val="en-US"/>
        </w:rPr>
        <w:t>studied</w:t>
      </w:r>
      <w:r w:rsidRPr="00C37AE0">
        <w:rPr>
          <w:rFonts w:ascii="Arial" w:hAnsi="Arial" w:cs="Arial"/>
          <w:noProof/>
          <w:color w:val="000000" w:themeColor="text1"/>
          <w:lang w:val="en-US"/>
        </w:rPr>
        <w:t>.</w:t>
      </w:r>
    </w:p>
    <w:p w14:paraId="39D049EB"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Spectrum reutili</w:t>
      </w:r>
      <w:r w:rsidR="006757B7" w:rsidRPr="00C37AE0">
        <w:rPr>
          <w:rFonts w:ascii="Arial" w:hAnsi="Arial" w:cs="Arial"/>
          <w:noProof/>
          <w:color w:val="000000" w:themeColor="text1"/>
          <w:lang w:val="en-US"/>
        </w:rPr>
        <w:t>s</w:t>
      </w:r>
      <w:r w:rsidRPr="00C37AE0">
        <w:rPr>
          <w:rFonts w:ascii="Arial" w:hAnsi="Arial" w:cs="Arial"/>
          <w:noProof/>
          <w:color w:val="000000" w:themeColor="text1"/>
          <w:lang w:val="en-US"/>
        </w:rPr>
        <w:t>ation is supported by multi-RAT connectivity, which allows the UE</w:t>
      </w:r>
      <w:r w:rsidR="006757B7" w:rsidRPr="00C37AE0">
        <w:rPr>
          <w:rFonts w:ascii="Arial" w:hAnsi="Arial" w:cs="Arial"/>
          <w:noProof/>
          <w:color w:val="000000" w:themeColor="text1"/>
          <w:lang w:val="en-US"/>
        </w:rPr>
        <w:t xml:space="preserve"> (User Equipment)</w:t>
      </w:r>
      <w:r w:rsidRPr="00C37AE0">
        <w:rPr>
          <w:rFonts w:ascii="Arial" w:hAnsi="Arial" w:cs="Arial"/>
          <w:noProof/>
          <w:color w:val="000000" w:themeColor="text1"/>
          <w:lang w:val="en-US"/>
        </w:rPr>
        <w:t xml:space="preserve"> to choose the best RAT depending on the link qualities. This added diversity not only increases the performance due to better spectrum utili</w:t>
      </w:r>
      <w:r w:rsidR="006757B7" w:rsidRPr="00C37AE0">
        <w:rPr>
          <w:rFonts w:ascii="Arial" w:hAnsi="Arial" w:cs="Arial"/>
          <w:noProof/>
          <w:color w:val="000000" w:themeColor="text1"/>
          <w:lang w:val="en-US"/>
        </w:rPr>
        <w:t>s</w:t>
      </w:r>
      <w:r w:rsidRPr="00C37AE0">
        <w:rPr>
          <w:rFonts w:ascii="Arial" w:hAnsi="Arial" w:cs="Arial"/>
          <w:noProof/>
          <w:color w:val="000000" w:themeColor="text1"/>
          <w:lang w:val="en-US"/>
        </w:rPr>
        <w:t>ation, it also makes the network more robust and resilient towards shadowing effects, hence improving the reliability and availability.</w:t>
      </w:r>
    </w:p>
    <w:p w14:paraId="06B0820F" w14:textId="77777777" w:rsidR="00CA0CFB" w:rsidRPr="00C37AE0" w:rsidRDefault="00CA0CFB"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Future networks will support different services, enabled by network slicing based on a multi-RAT radio access. Multi-RAT connectivity can also make flexible use of </w:t>
      </w:r>
      <w:r w:rsidR="003677AF" w:rsidRPr="00C37AE0">
        <w:rPr>
          <w:rFonts w:ascii="Arial" w:hAnsi="Arial" w:cs="Arial"/>
          <w:noProof/>
          <w:color w:val="000000" w:themeColor="text1"/>
          <w:lang w:val="en-US"/>
        </w:rPr>
        <w:t>licensed and unlicensed bands. E.g., data and voice traffic can be offloaded to WiFi or LTE small cells operating in unlicensed bands as an enhanced mobility concept</w:t>
      </w:r>
      <w:r w:rsidRPr="00C37AE0">
        <w:rPr>
          <w:rFonts w:ascii="Arial" w:hAnsi="Arial" w:cs="Arial"/>
          <w:noProof/>
          <w:color w:val="000000" w:themeColor="text1"/>
          <w:lang w:val="en-US"/>
        </w:rPr>
        <w:t xml:space="preserve">. </w:t>
      </w:r>
      <w:r w:rsidR="003677AF" w:rsidRPr="00C37AE0">
        <w:rPr>
          <w:rFonts w:ascii="Arial" w:hAnsi="Arial" w:cs="Arial"/>
          <w:noProof/>
          <w:color w:val="000000" w:themeColor="text1"/>
          <w:lang w:val="en-US"/>
        </w:rPr>
        <w:t xml:space="preserve">Hence, utilising unlicensed bands is important and technologies to bring the quality to the licensed spectrum level are open to study. </w:t>
      </w:r>
      <w:r w:rsidRPr="00C37AE0">
        <w:rPr>
          <w:rFonts w:ascii="Arial" w:hAnsi="Arial" w:cs="Arial"/>
          <w:noProof/>
          <w:color w:val="000000" w:themeColor="text1"/>
          <w:lang w:val="en-US"/>
        </w:rPr>
        <w:t xml:space="preserve">This not only increases the </w:t>
      </w:r>
      <w:r w:rsidR="003677AF" w:rsidRPr="00C37AE0">
        <w:rPr>
          <w:rFonts w:ascii="Arial" w:hAnsi="Arial" w:cs="Arial"/>
          <w:noProof/>
          <w:color w:val="000000" w:themeColor="text1"/>
          <w:lang w:val="en-US"/>
        </w:rPr>
        <w:t xml:space="preserve">overall </w:t>
      </w:r>
      <w:r w:rsidRPr="00C37AE0">
        <w:rPr>
          <w:rFonts w:ascii="Arial" w:hAnsi="Arial" w:cs="Arial"/>
          <w:noProof/>
          <w:color w:val="000000" w:themeColor="text1"/>
          <w:lang w:val="en-US"/>
        </w:rPr>
        <w:t>throughpu</w:t>
      </w:r>
      <w:r w:rsidR="003677AF" w:rsidRPr="00C37AE0">
        <w:rPr>
          <w:rFonts w:ascii="Arial" w:hAnsi="Arial" w:cs="Arial"/>
          <w:noProof/>
          <w:color w:val="000000" w:themeColor="text1"/>
          <w:lang w:val="en-US"/>
        </w:rPr>
        <w:t>t but also enables low latency.</w:t>
      </w:r>
    </w:p>
    <w:p w14:paraId="3C7A2A14" w14:textId="77777777" w:rsidR="00CA0CFB" w:rsidRPr="00C37AE0" w:rsidRDefault="00CA0CFB" w:rsidP="00BB302D">
      <w:pPr>
        <w:spacing w:after="0" w:line="240" w:lineRule="auto"/>
        <w:jc w:val="both"/>
        <w:rPr>
          <w:rFonts w:ascii="Arial" w:hAnsi="Arial" w:cs="Arial"/>
          <w:noProof/>
          <w:color w:val="000000" w:themeColor="text1"/>
          <w:lang w:val="en-US"/>
        </w:rPr>
      </w:pPr>
    </w:p>
    <w:p w14:paraId="35AD16AF" w14:textId="77777777" w:rsidR="00CA0CFB" w:rsidRPr="00C37AE0" w:rsidRDefault="00973074" w:rsidP="00BB302D">
      <w:pPr>
        <w:pStyle w:val="Heading2"/>
        <w:spacing w:before="0" w:after="120"/>
        <w:ind w:left="578" w:hanging="578"/>
        <w:jc w:val="both"/>
        <w:rPr>
          <w:rFonts w:cs="Arial"/>
          <w:noProof/>
          <w:color w:val="000000" w:themeColor="text1"/>
          <w:lang w:val="en-US" w:eastAsia="de-DE"/>
        </w:rPr>
      </w:pPr>
      <w:bookmarkStart w:id="22" w:name="_Ref510625864"/>
      <w:bookmarkStart w:id="23" w:name="_Toc525463808"/>
      <w:r w:rsidRPr="00C37AE0">
        <w:rPr>
          <w:rFonts w:cs="Arial"/>
          <w:noProof/>
          <w:color w:val="000000" w:themeColor="text1"/>
          <w:lang w:val="en-US" w:eastAsia="de-DE"/>
        </w:rPr>
        <w:t>Millimet</w:t>
      </w:r>
      <w:r w:rsidR="00CA0CFB" w:rsidRPr="00C37AE0">
        <w:rPr>
          <w:rFonts w:cs="Arial"/>
          <w:noProof/>
          <w:color w:val="000000" w:themeColor="text1"/>
          <w:lang w:val="en-US" w:eastAsia="de-DE"/>
        </w:rPr>
        <w:t>r</w:t>
      </w:r>
      <w:r w:rsidRPr="00C37AE0">
        <w:rPr>
          <w:rFonts w:cs="Arial"/>
          <w:noProof/>
          <w:color w:val="000000" w:themeColor="text1"/>
          <w:lang w:val="en-US" w:eastAsia="de-DE"/>
        </w:rPr>
        <w:t>e</w:t>
      </w:r>
      <w:r w:rsidR="00CA0CFB" w:rsidRPr="00C37AE0">
        <w:rPr>
          <w:rFonts w:cs="Arial"/>
          <w:noProof/>
          <w:color w:val="000000" w:themeColor="text1"/>
          <w:lang w:val="en-US" w:eastAsia="de-DE"/>
        </w:rPr>
        <w:t xml:space="preserve"> Waves</w:t>
      </w:r>
      <w:bookmarkEnd w:id="22"/>
      <w:r w:rsidR="00CA0CFB" w:rsidRPr="00C37AE0">
        <w:rPr>
          <w:rFonts w:cs="Arial"/>
          <w:noProof/>
          <w:color w:val="000000" w:themeColor="text1"/>
          <w:lang w:val="en-US" w:eastAsia="de-DE"/>
        </w:rPr>
        <w:t xml:space="preserve"> </w:t>
      </w:r>
      <w:r w:rsidR="00296CFC" w:rsidRPr="00C37AE0">
        <w:rPr>
          <w:rFonts w:cs="Arial"/>
          <w:noProof/>
          <w:color w:val="000000" w:themeColor="text1"/>
          <w:lang w:val="en-US" w:eastAsia="de-DE"/>
        </w:rPr>
        <w:t>and Cellular Networks</w:t>
      </w:r>
      <w:bookmarkEnd w:id="23"/>
    </w:p>
    <w:p w14:paraId="4C4C141C"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Millimetre wave (mmWave) have attracted large research interest in recent years due to the huge available bandwidth required to fulfil the today’s traffic demand. This is reflected in WLAN and WPAN standards: in the license free 60</w:t>
      </w:r>
      <w:r w:rsidR="001C4A65"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GHz band, the IEEE802.11ad WLAN standard provides rates up to 8</w:t>
      </w:r>
      <w:r w:rsidR="00D21E9F"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Gbps and the upcoming IEEE802.11ay WLAN standard will provide rates up to 30</w:t>
      </w:r>
      <w:r w:rsidR="00D21E9F"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Gbps. The fifth generation (5G) wireless networks aim to use mmWave in mobile networks, where the transmitter/receiver nodes may be moving, channels may have a complicated structure, and the coordination among multiple nodes is difficult </w:t>
      </w:r>
      <w:r w:rsidR="00D21E9F" w:rsidRPr="00C37AE0">
        <w:rPr>
          <w:rFonts w:ascii="Arial" w:hAnsi="Arial" w:cs="Arial"/>
          <w:noProof/>
          <w:color w:val="000000" w:themeColor="text1"/>
          <w:lang w:val="en-US"/>
        </w:rPr>
        <w:fldChar w:fldCharType="begin"/>
      </w:r>
      <w:r w:rsidR="00D21E9F" w:rsidRPr="00C37AE0">
        <w:rPr>
          <w:rFonts w:ascii="Arial" w:hAnsi="Arial" w:cs="Arial"/>
          <w:noProof/>
          <w:color w:val="000000" w:themeColor="text1"/>
          <w:lang w:val="en-US"/>
        </w:rPr>
        <w:instrText xml:space="preserve"> REF _Ref510624238 \r \h </w:instrText>
      </w:r>
      <w:r w:rsidR="00D21E9F" w:rsidRPr="00C37AE0">
        <w:rPr>
          <w:rFonts w:ascii="Arial" w:hAnsi="Arial" w:cs="Arial"/>
          <w:noProof/>
          <w:color w:val="000000" w:themeColor="text1"/>
          <w:lang w:val="en-US"/>
        </w:rPr>
      </w:r>
      <w:r w:rsidR="00D21E9F"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[9]</w:t>
      </w:r>
      <w:r w:rsidR="00D21E9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This year’s Winter Olympics in Korea already provided first glimpse at the 5G services powered by Korea Telecom with support from global equipment makers. This show case included </w:t>
      </w:r>
      <w:r w:rsidR="00D21E9F"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28 GHz mmWave backhaul network for moving hotspots, such as buses. Additionally, </w:t>
      </w:r>
      <w:r w:rsidR="00D21E9F"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mmWave band in combination with mobile edge computing (MEC) is highly suitable for on-demand content (multi-media) delivery services, hence enabling the enhanced mobile broadband (eMBB). This combination of mmWave and MEC is the only way to satisfy both extreme communications requirements: ultra-high speed and low latency. Beyond 2020, MEC is expected to enable automated driving using mmWave based V2X/V2V links. This requires, however, cooperative perception and the exchange of HD dynamic map information between </w:t>
      </w:r>
      <w:r w:rsidRPr="00C37AE0">
        <w:rPr>
          <w:rFonts w:ascii="Arial" w:hAnsi="Arial" w:cs="Arial"/>
          <w:noProof/>
          <w:color w:val="000000" w:themeColor="text1"/>
          <w:lang w:val="en-US"/>
        </w:rPr>
        <w:lastRenderedPageBreak/>
        <w:t xml:space="preserve">vehicles and radio units, </w:t>
      </w:r>
      <w:r w:rsidR="001C632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enhance the visibility area. The automated driving use case can be considered as the most important application of mmWave and MEC, which requires both ultra-high speed and low latency </w:t>
      </w:r>
      <w:r w:rsidR="00D21E9F" w:rsidRPr="00C37AE0">
        <w:rPr>
          <w:rFonts w:ascii="Arial" w:hAnsi="Arial" w:cs="Arial"/>
          <w:noProof/>
          <w:color w:val="000000" w:themeColor="text1"/>
          <w:lang w:val="en-US"/>
        </w:rPr>
        <w:fldChar w:fldCharType="begin"/>
      </w:r>
      <w:r w:rsidR="00D21E9F" w:rsidRPr="00C37AE0">
        <w:rPr>
          <w:rFonts w:ascii="Arial" w:hAnsi="Arial" w:cs="Arial"/>
          <w:noProof/>
          <w:color w:val="000000" w:themeColor="text1"/>
          <w:lang w:val="en-US"/>
        </w:rPr>
        <w:instrText xml:space="preserve"> REF _Ref510624238 \r \h </w:instrText>
      </w:r>
      <w:r w:rsidR="00D21E9F" w:rsidRPr="00C37AE0">
        <w:rPr>
          <w:rFonts w:ascii="Arial" w:hAnsi="Arial" w:cs="Arial"/>
          <w:noProof/>
          <w:color w:val="000000" w:themeColor="text1"/>
          <w:lang w:val="en-US"/>
        </w:rPr>
      </w:r>
      <w:r w:rsidR="00D21E9F"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[9]</w:t>
      </w:r>
      <w:r w:rsidR="00D21E9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1DAC5C87"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Beyond 5G, it is expected that the data traffic du</w:t>
      </w:r>
      <w:r w:rsidR="003677AF" w:rsidRPr="00C37AE0">
        <w:rPr>
          <w:rFonts w:ascii="Arial" w:hAnsi="Arial" w:cs="Arial"/>
          <w:noProof/>
          <w:color w:val="000000" w:themeColor="text1"/>
          <w:lang w:val="en-US"/>
        </w:rPr>
        <w:t>e to mobile nodes (smart phone and</w:t>
      </w:r>
      <w:r w:rsidRPr="00C37AE0">
        <w:rPr>
          <w:rFonts w:ascii="Arial" w:hAnsi="Arial" w:cs="Arial"/>
          <w:noProof/>
          <w:color w:val="000000" w:themeColor="text1"/>
          <w:lang w:val="en-US"/>
        </w:rPr>
        <w:t xml:space="preserve"> tablets) will be more than 100 petabytes per month by 2023 </w:t>
      </w:r>
      <w:r w:rsidR="00D21E9F" w:rsidRPr="00C37AE0">
        <w:rPr>
          <w:rFonts w:ascii="Arial" w:hAnsi="Arial" w:cs="Arial"/>
          <w:noProof/>
          <w:color w:val="000000" w:themeColor="text1"/>
          <w:lang w:val="en-US"/>
        </w:rPr>
        <w:fldChar w:fldCharType="begin"/>
      </w:r>
      <w:r w:rsidR="00D21E9F" w:rsidRPr="00C37AE0">
        <w:rPr>
          <w:rFonts w:ascii="Arial" w:hAnsi="Arial" w:cs="Arial"/>
          <w:noProof/>
          <w:color w:val="000000" w:themeColor="text1"/>
          <w:lang w:val="en-US"/>
        </w:rPr>
        <w:instrText xml:space="preserve"> REF _Ref510624469 \r \h  \* MERGEFORMAT </w:instrText>
      </w:r>
      <w:r w:rsidR="00D21E9F" w:rsidRPr="00C37AE0">
        <w:rPr>
          <w:rFonts w:ascii="Arial" w:hAnsi="Arial" w:cs="Arial"/>
          <w:noProof/>
          <w:color w:val="000000" w:themeColor="text1"/>
          <w:lang w:val="en-US"/>
        </w:rPr>
      </w:r>
      <w:r w:rsidR="00D21E9F"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[10]</w:t>
      </w:r>
      <w:r w:rsidR="00D21E9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which is 10 times of the traffic in 2017. Alone in Western Europe, the data traffic is expected to be as high as 12 petabytes per month, which amounts to 56 terabytes per person per month </w:t>
      </w:r>
      <w:r w:rsidR="00D21E9F" w:rsidRPr="00C37AE0">
        <w:rPr>
          <w:rFonts w:ascii="Arial" w:hAnsi="Arial" w:cs="Arial"/>
          <w:noProof/>
          <w:color w:val="000000" w:themeColor="text1"/>
          <w:lang w:val="en-US"/>
        </w:rPr>
        <w:fldChar w:fldCharType="begin"/>
      </w:r>
      <w:r w:rsidR="00D21E9F" w:rsidRPr="00C37AE0">
        <w:rPr>
          <w:rFonts w:ascii="Arial" w:hAnsi="Arial" w:cs="Arial"/>
          <w:noProof/>
          <w:color w:val="000000" w:themeColor="text1"/>
          <w:lang w:val="en-US"/>
        </w:rPr>
        <w:instrText xml:space="preserve"> REF _Ref510624582 \r \h  \* MERGEFORMAT </w:instrText>
      </w:r>
      <w:r w:rsidR="00D21E9F" w:rsidRPr="00C37AE0">
        <w:rPr>
          <w:rFonts w:ascii="Arial" w:hAnsi="Arial" w:cs="Arial"/>
          <w:noProof/>
          <w:color w:val="000000" w:themeColor="text1"/>
          <w:lang w:val="en-US"/>
        </w:rPr>
      </w:r>
      <w:r w:rsidR="00D21E9F"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[11]</w:t>
      </w:r>
      <w:r w:rsidR="00D21E9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hence, offering a huge potential to exploit mmWave bands even in Terahertz range (not considered so far by 5G). It is projected in </w:t>
      </w:r>
      <w:r w:rsidR="00D21E9F" w:rsidRPr="00C37AE0">
        <w:rPr>
          <w:rFonts w:ascii="Arial" w:hAnsi="Arial" w:cs="Arial"/>
          <w:noProof/>
          <w:color w:val="000000" w:themeColor="text1"/>
          <w:lang w:val="en-US"/>
        </w:rPr>
        <w:fldChar w:fldCharType="begin"/>
      </w:r>
      <w:r w:rsidR="00D21E9F" w:rsidRPr="00C37AE0">
        <w:rPr>
          <w:rFonts w:ascii="Arial" w:hAnsi="Arial" w:cs="Arial"/>
          <w:noProof/>
          <w:color w:val="000000" w:themeColor="text1"/>
          <w:lang w:val="en-US"/>
        </w:rPr>
        <w:instrText xml:space="preserve"> REF _Ref510624677 \r \h  \* MERGEFORMAT </w:instrText>
      </w:r>
      <w:r w:rsidR="00D21E9F" w:rsidRPr="00C37AE0">
        <w:rPr>
          <w:rFonts w:ascii="Arial" w:hAnsi="Arial" w:cs="Arial"/>
          <w:noProof/>
          <w:color w:val="000000" w:themeColor="text1"/>
          <w:lang w:val="en-US"/>
        </w:rPr>
      </w:r>
      <w:r w:rsidR="00D21E9F"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[12]</w:t>
      </w:r>
      <w:r w:rsidR="00D21E9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that the volume of the traffic generated from smart phones will be 86</w:t>
      </w:r>
      <w:r w:rsidR="00667BB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of the global data traffic by 2021 and among this more than 50</w:t>
      </w:r>
      <w:r w:rsidR="00667BB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 data will be offloaded to the fixed networks by </w:t>
      </w:r>
      <w:r w:rsidR="003677AF" w:rsidRPr="00C37AE0">
        <w:rPr>
          <w:rFonts w:ascii="Arial" w:hAnsi="Arial" w:cs="Arial"/>
          <w:noProof/>
          <w:color w:val="000000" w:themeColor="text1"/>
          <w:lang w:val="en-US"/>
        </w:rPr>
        <w:t>means of Wi-Fi devices and small</w:t>
      </w:r>
      <w:r w:rsidR="009827ED"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cell</w:t>
      </w:r>
      <w:r w:rsidR="003677AF"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each month, while remaining will be covered by the cellular networks. Based on this projected increase in demand for data rates in short range communications, </w:t>
      </w:r>
      <w:r w:rsidR="00D21E9F"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multi-Gigabit/s WLAN standard provides </w:t>
      </w:r>
      <w:r w:rsidR="00D21E9F"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peak data rate of 8 Gbps (IEEE802.11ad) or 38 Gbps (upcoming IEEE802.11ay). Anticipating the requirements for short range communication beyond the year 2021, a very high data rate new Wi-Fi is inevitable. In order to achieve high data rates, one would require a large amount of contiguous bandwidth suitable for communications over short ranges, that is to be found beyond 100 GHz, for example around 140 GHz. The use of these frequency bands provides an excellent opportunity, since </w:t>
      </w:r>
      <w:r w:rsidR="001C632B" w:rsidRPr="00C37AE0">
        <w:rPr>
          <w:rFonts w:ascii="Arial" w:hAnsi="Arial" w:cs="Arial"/>
          <w:noProof/>
          <w:color w:val="000000" w:themeColor="text1"/>
          <w:lang w:val="en-US"/>
        </w:rPr>
        <w:t>many</w:t>
      </w:r>
      <w:r w:rsidRPr="00C37AE0">
        <w:rPr>
          <w:rFonts w:ascii="Arial" w:hAnsi="Arial" w:cs="Arial"/>
          <w:noProof/>
          <w:color w:val="000000" w:themeColor="text1"/>
          <w:lang w:val="en-US"/>
        </w:rPr>
        <w:t xml:space="preserve"> antennas can be packed in a small area to direct a beam to the intended user.</w:t>
      </w:r>
    </w:p>
    <w:p w14:paraId="78665F29"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An important business case for mmWave is in so</w:t>
      </w:r>
      <w:r w:rsidR="00D21E9F" w:rsidRPr="00C37AE0">
        <w:rPr>
          <w:rFonts w:ascii="Arial" w:hAnsi="Arial" w:cs="Arial"/>
          <w:noProof/>
          <w:color w:val="000000" w:themeColor="text1"/>
          <w:lang w:val="en-US"/>
        </w:rPr>
        <w:t>-</w:t>
      </w:r>
      <w:r w:rsidRPr="00C37AE0">
        <w:rPr>
          <w:rFonts w:ascii="Arial" w:hAnsi="Arial" w:cs="Arial"/>
          <w:noProof/>
          <w:color w:val="000000" w:themeColor="text1"/>
          <w:lang w:val="en-US"/>
        </w:rPr>
        <w:t>called ‘</w:t>
      </w:r>
      <w:r w:rsidRPr="00C37AE0">
        <w:rPr>
          <w:rFonts w:ascii="Arial" w:hAnsi="Arial" w:cs="Arial"/>
          <w:i/>
          <w:noProof/>
          <w:color w:val="000000" w:themeColor="text1"/>
          <w:lang w:val="en-US"/>
        </w:rPr>
        <w:t>smart factories – Industry 4.0</w:t>
      </w:r>
      <w:r w:rsidRPr="00C37AE0">
        <w:rPr>
          <w:rFonts w:ascii="Arial" w:hAnsi="Arial" w:cs="Arial"/>
          <w:noProof/>
          <w:color w:val="000000" w:themeColor="text1"/>
          <w:lang w:val="en-US"/>
        </w:rPr>
        <w:t>’. Due to its ability for spectrum re-use that enables multi connectivity for high reliability, mmWave provides a complementary solution to low frequencies. Additionally, due to the high penetrati</w:t>
      </w:r>
      <w:r w:rsidR="00D21E9F" w:rsidRPr="00C37AE0">
        <w:rPr>
          <w:rFonts w:ascii="Arial" w:hAnsi="Arial" w:cs="Arial"/>
          <w:noProof/>
          <w:color w:val="000000" w:themeColor="text1"/>
          <w:lang w:val="en-US"/>
        </w:rPr>
        <w:t>on</w:t>
      </w:r>
      <w:r w:rsidRPr="00C37AE0">
        <w:rPr>
          <w:rFonts w:ascii="Arial" w:hAnsi="Arial" w:cs="Arial"/>
          <w:noProof/>
          <w:color w:val="000000" w:themeColor="text1"/>
          <w:lang w:val="en-US"/>
        </w:rPr>
        <w:t xml:space="preserve"> losses, mmWave is inherently more secure against eaves-dropper and is a suitable candidate for industry environment</w:t>
      </w:r>
      <w:r w:rsidR="00D21E9F" w:rsidRPr="00C37AE0">
        <w:rPr>
          <w:rFonts w:ascii="Arial" w:hAnsi="Arial" w:cs="Arial"/>
          <w:noProof/>
          <w:color w:val="000000" w:themeColor="text1"/>
          <w:lang w:val="en-US"/>
        </w:rPr>
        <w:t>s</w:t>
      </w:r>
      <w:r w:rsidRPr="00C37AE0">
        <w:rPr>
          <w:rFonts w:ascii="Arial" w:hAnsi="Arial" w:cs="Arial"/>
          <w:noProof/>
          <w:color w:val="000000" w:themeColor="text1"/>
          <w:lang w:val="en-US"/>
        </w:rPr>
        <w:t>. A</w:t>
      </w:r>
      <w:r w:rsidR="00D21E9F" w:rsidRPr="00C37AE0">
        <w:rPr>
          <w:rFonts w:ascii="Arial" w:hAnsi="Arial" w:cs="Arial"/>
          <w:noProof/>
          <w:color w:val="000000" w:themeColor="text1"/>
          <w:lang w:val="en-US"/>
        </w:rPr>
        <w:t>n a</w:t>
      </w:r>
      <w:r w:rsidRPr="00C37AE0">
        <w:rPr>
          <w:rFonts w:ascii="Arial" w:hAnsi="Arial" w:cs="Arial"/>
          <w:noProof/>
          <w:color w:val="000000" w:themeColor="text1"/>
          <w:lang w:val="en-US"/>
        </w:rPr>
        <w:t xml:space="preserve">dditional feature of mmWave is sensing/positioning with high accuracy. This allows detection with higher spatial and velocity resolution that is suitable for both V2X and industry automation scenarios. </w:t>
      </w:r>
    </w:p>
    <w:p w14:paraId="0A5DA9F9"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Small cells are to play a key role to cope with the increasing traffic demands in mobile network. These small cells connect to the core network via wired or wireless backhaul links. The dense deployment of small cells and </w:t>
      </w:r>
      <w:r w:rsidR="00D21E9F"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variety of services offered by the 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00D21E9F" w:rsidRPr="00C37AE0">
        <w:rPr>
          <w:rFonts w:ascii="Arial" w:hAnsi="Arial" w:cs="Arial"/>
          <w:noProof/>
          <w:color w:val="000000" w:themeColor="text1"/>
          <w:lang w:val="en-US"/>
        </w:rPr>
        <w:fldChar w:fldCharType="begin"/>
      </w:r>
      <w:r w:rsidR="00D21E9F" w:rsidRPr="00C37AE0">
        <w:rPr>
          <w:rFonts w:ascii="Arial" w:hAnsi="Arial" w:cs="Arial"/>
          <w:noProof/>
          <w:color w:val="000000" w:themeColor="text1"/>
          <w:lang w:val="en-US"/>
        </w:rPr>
        <w:instrText xml:space="preserve"> REF _Ref510625093 \r \h  \* MERGEFORMAT </w:instrText>
      </w:r>
      <w:r w:rsidR="00D21E9F" w:rsidRPr="00C37AE0">
        <w:rPr>
          <w:rFonts w:ascii="Arial" w:hAnsi="Arial" w:cs="Arial"/>
          <w:noProof/>
          <w:color w:val="000000" w:themeColor="text1"/>
          <w:lang w:val="en-US"/>
        </w:rPr>
      </w:r>
      <w:r w:rsidR="00D21E9F"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[13]</w:t>
      </w:r>
      <w:r w:rsidR="00D21E9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464E7585" w14:textId="77777777" w:rsidR="00CA0CFB" w:rsidRPr="00C37AE0" w:rsidRDefault="00CA0CFB" w:rsidP="00296CFC">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One of the main challenge</w:t>
      </w:r>
      <w:r w:rsidR="00D21E9F"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will be to manage the different network features introduced in 5G and developed beyond the first release and optimi</w:t>
      </w:r>
      <w:r w:rsidR="00D21E9F"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 them collectively. Diverse network components need to be integrated, such as D2D, self-backhauling, multi-casting/broadcasting. While these technologies will be already available in 5G, the new challenge consists of extending them by advanced massive MIMO techniques, which are dynamically coordinated, </w:t>
      </w:r>
      <w:r w:rsidR="001C632B" w:rsidRPr="00C37AE0">
        <w:rPr>
          <w:rFonts w:ascii="Arial" w:hAnsi="Arial" w:cs="Arial"/>
          <w:noProof/>
          <w:color w:val="000000" w:themeColor="text1"/>
          <w:lang w:val="en-US"/>
        </w:rPr>
        <w:t>considering</w:t>
      </w:r>
      <w:r w:rsidRPr="00C37AE0">
        <w:rPr>
          <w:rFonts w:ascii="Arial" w:hAnsi="Arial" w:cs="Arial"/>
          <w:noProof/>
          <w:color w:val="000000" w:themeColor="text1"/>
          <w:lang w:val="en-US"/>
        </w:rPr>
        <w:t xml:space="preserve"> interference and mobility.</w:t>
      </w:r>
    </w:p>
    <w:p w14:paraId="4AFF54C5" w14:textId="77777777" w:rsidR="00296CFC" w:rsidRPr="00C37AE0" w:rsidRDefault="00296CFC" w:rsidP="00296CFC">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Due to high propagation loss and severe atmospheric effects, mmWave communication seem to be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_Ref524009809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[14]</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4063E128" w14:textId="77777777" w:rsidR="00CA0CFB" w:rsidRPr="00C37AE0" w:rsidRDefault="00CA0CFB" w:rsidP="00BB302D">
      <w:pPr>
        <w:spacing w:after="0" w:line="240" w:lineRule="auto"/>
        <w:rPr>
          <w:rFonts w:ascii="Arial" w:hAnsi="Arial" w:cs="Arial"/>
          <w:noProof/>
          <w:color w:val="000000" w:themeColor="text1"/>
          <w:lang w:val="en-US"/>
        </w:rPr>
      </w:pPr>
    </w:p>
    <w:p w14:paraId="52C1A255" w14:textId="77777777" w:rsidR="00CA0CFB" w:rsidRPr="00C37AE0" w:rsidRDefault="00CA0CFB" w:rsidP="00BB302D">
      <w:pPr>
        <w:pStyle w:val="Heading2"/>
        <w:spacing w:before="0" w:after="120"/>
        <w:ind w:left="578" w:hanging="578"/>
        <w:jc w:val="both"/>
        <w:rPr>
          <w:rFonts w:cs="Arial"/>
          <w:noProof/>
          <w:color w:val="000000" w:themeColor="text1"/>
          <w:lang w:val="en-US" w:eastAsia="de-DE"/>
        </w:rPr>
      </w:pPr>
      <w:bookmarkStart w:id="24" w:name="_Toc525463809"/>
      <w:r w:rsidRPr="00C37AE0">
        <w:rPr>
          <w:rFonts w:cs="Arial"/>
          <w:noProof/>
          <w:color w:val="000000" w:themeColor="text1"/>
          <w:lang w:val="en-US" w:eastAsia="de-DE"/>
        </w:rPr>
        <w:t>Optical Wireless Communication</w:t>
      </w:r>
      <w:bookmarkEnd w:id="24"/>
      <w:r w:rsidRPr="00C37AE0">
        <w:rPr>
          <w:rFonts w:cs="Arial"/>
          <w:noProof/>
          <w:color w:val="000000" w:themeColor="text1"/>
          <w:lang w:val="en-US" w:eastAsia="de-DE"/>
        </w:rPr>
        <w:t xml:space="preserve"> </w:t>
      </w:r>
    </w:p>
    <w:p w14:paraId="697D78CF" w14:textId="1FE3359A"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Despite the tremendous improvements due to the small cell concept and the allocation of new radio frequency (RF) spectrum, the continued exponential growth in mobile traffic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_Ref510625728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[15]</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means </w:t>
      </w:r>
      <w:r w:rsidRPr="00C37AE0">
        <w:rPr>
          <w:rFonts w:ascii="Arial" w:hAnsi="Arial" w:cs="Arial"/>
          <w:noProof/>
          <w:color w:val="000000" w:themeColor="text1"/>
          <w:lang w:val="en-US"/>
        </w:rPr>
        <w:lastRenderedPageBreak/>
        <w:t>that it will be inevitable that the RF part of the electromagnetic spectrum will not be sufficient to be able to drive the 4</w:t>
      </w:r>
      <w:r w:rsidRPr="00C37AE0">
        <w:rPr>
          <w:rFonts w:ascii="Arial" w:hAnsi="Arial" w:cs="Arial"/>
          <w:noProof/>
          <w:color w:val="000000" w:themeColor="text1"/>
          <w:vertAlign w:val="superscript"/>
          <w:lang w:val="en-US"/>
        </w:rPr>
        <w:t>th</w:t>
      </w:r>
      <w:r w:rsidRPr="00C37AE0">
        <w:rPr>
          <w:rFonts w:ascii="Arial" w:hAnsi="Arial" w:cs="Arial"/>
          <w:noProof/>
          <w:color w:val="000000" w:themeColor="text1"/>
          <w:lang w:val="en-US"/>
        </w:rPr>
        <w:t xml:space="preserve"> industry revolution which is centred around data-driven economies and data-driven societies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_Ref510625743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[16]</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0D90868D" w14:textId="6A8C0678"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It is, therefore, natural to consider the infrared and visible light spectrum both of which are part of the electromagnetic spectrum for future terrestrial wireless systems. In fact, wireless systems using these parts of the electromagnetic spectrum could be classified as </w:t>
      </w:r>
      <w:r w:rsidR="007B5D9E" w:rsidRPr="00C37AE0">
        <w:rPr>
          <w:rFonts w:ascii="Arial" w:hAnsi="Arial" w:cs="Arial"/>
          <w:noProof/>
          <w:color w:val="000000" w:themeColor="text1"/>
          <w:lang w:val="en-US"/>
        </w:rPr>
        <w:t>n</w:t>
      </w:r>
      <w:r w:rsidRPr="00C37AE0">
        <w:rPr>
          <w:rFonts w:ascii="Arial" w:hAnsi="Arial" w:cs="Arial"/>
          <w:noProof/>
          <w:color w:val="000000" w:themeColor="text1"/>
          <w:lang w:val="en-US"/>
        </w:rPr>
        <w:t>mWave wireless communications system</w:t>
      </w:r>
      <w:r w:rsidR="007B5D9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in relation to Section </w:t>
      </w:r>
      <w:r w:rsidR="00725124" w:rsidRPr="00C37AE0">
        <w:rPr>
          <w:rFonts w:ascii="Arial" w:hAnsi="Arial" w:cs="Arial"/>
          <w:noProof/>
          <w:color w:val="000000" w:themeColor="text1"/>
          <w:lang w:val="en-US"/>
        </w:rPr>
        <w:fldChar w:fldCharType="begin"/>
      </w:r>
      <w:r w:rsidR="00725124" w:rsidRPr="00C37AE0">
        <w:rPr>
          <w:rFonts w:ascii="Arial" w:hAnsi="Arial" w:cs="Arial"/>
          <w:noProof/>
          <w:color w:val="000000" w:themeColor="text1"/>
          <w:lang w:val="en-US"/>
        </w:rPr>
        <w:instrText xml:space="preserve"> REF _Ref510625864 \r \h  \* MERGEFORMAT </w:instrText>
      </w:r>
      <w:r w:rsidR="00725124" w:rsidRPr="00C37AE0">
        <w:rPr>
          <w:rFonts w:ascii="Arial" w:hAnsi="Arial" w:cs="Arial"/>
          <w:noProof/>
          <w:color w:val="000000" w:themeColor="text1"/>
          <w:lang w:val="en-US"/>
        </w:rPr>
      </w:r>
      <w:r w:rsidR="00725124"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3.2</w:t>
      </w:r>
      <w:r w:rsidR="00725124"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7C869188" w14:textId="7CC1A06F"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An important advantage is that off-the-shelf optical devices can be used to harness these unregulated and free transmission resources. By using advanced devices, lab demonstrations showed 8 Gbps from single light emitting </w:t>
      </w:r>
      <w:r w:rsidR="007B5D9E" w:rsidRPr="00C37AE0">
        <w:rPr>
          <w:rFonts w:ascii="Arial" w:hAnsi="Arial" w:cs="Arial"/>
          <w:noProof/>
          <w:color w:val="000000" w:themeColor="text1"/>
          <w:lang w:val="en-US"/>
        </w:rPr>
        <w:t xml:space="preserve">diodes </w:t>
      </w:r>
      <w:r w:rsidRPr="00C37AE0">
        <w:rPr>
          <w:rFonts w:ascii="Arial" w:hAnsi="Arial" w:cs="Arial"/>
          <w:noProof/>
          <w:color w:val="000000" w:themeColor="text1"/>
          <w:lang w:val="en-US"/>
        </w:rPr>
        <w:t xml:space="preserve">(LEDs) and 17.6 Gbps using laser diodes (LEDs)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_Ref510626090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[17]</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Recently, </w:t>
      </w:r>
      <w:r w:rsidR="00725124"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record </w:t>
      </w:r>
      <w:r w:rsidR="00725124" w:rsidRPr="00C37AE0">
        <w:rPr>
          <w:rFonts w:ascii="Arial" w:hAnsi="Arial" w:cs="Arial"/>
          <w:noProof/>
          <w:color w:val="000000" w:themeColor="text1"/>
          <w:lang w:val="en-US"/>
        </w:rPr>
        <w:t xml:space="preserve">of </w:t>
      </w:r>
      <w:r w:rsidRPr="00C37AE0">
        <w:rPr>
          <w:rFonts w:ascii="Arial" w:hAnsi="Arial" w:cs="Arial"/>
          <w:noProof/>
          <w:color w:val="000000" w:themeColor="text1"/>
          <w:lang w:val="en-US"/>
        </w:rPr>
        <w:t>received data rates of 500 Mbps by using a single solar cell ha</w:t>
      </w:r>
      <w:r w:rsidR="00725124"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been demonstrated. The use of these types of ‘data’ detectors has the appealing advantage of achieving simultaneous energy harvesting and high-speed data communication – a feature that will become ever more important in mobile machine-type communication (MTC)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_Ref510626104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[18]</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518A0518" w14:textId="2B34C34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Networked and cellular wireless networks which are based on visible light communication (VLC) are referred to as LiFi (Light Fidelity)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_Ref510626463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[19]</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LiFi enables, bi-directional networked communication including multiuser access and handover (please refer to </w:t>
      </w:r>
      <w:r w:rsidR="00725124" w:rsidRPr="00C37AE0">
        <w:rPr>
          <w:rFonts w:ascii="Arial" w:hAnsi="Arial" w:cs="Arial"/>
          <w:noProof/>
          <w:color w:val="000000" w:themeColor="text1"/>
          <w:lang w:val="en-US"/>
        </w:rPr>
        <w:fldChar w:fldCharType="begin"/>
      </w:r>
      <w:r w:rsidR="00725124" w:rsidRPr="00C37AE0">
        <w:rPr>
          <w:rFonts w:ascii="Arial" w:hAnsi="Arial" w:cs="Arial"/>
          <w:noProof/>
          <w:color w:val="000000" w:themeColor="text1"/>
          <w:lang w:val="en-US"/>
        </w:rPr>
        <w:instrText xml:space="preserve"> REF _Ref510626356 \r \h  \* MERGEFORMAT </w:instrText>
      </w:r>
      <w:r w:rsidR="00725124" w:rsidRPr="00C37AE0">
        <w:rPr>
          <w:rFonts w:ascii="Arial" w:hAnsi="Arial" w:cs="Arial"/>
          <w:noProof/>
          <w:color w:val="000000" w:themeColor="text1"/>
          <w:lang w:val="en-US"/>
        </w:rPr>
      </w:r>
      <w:r w:rsidR="00725124"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2</w:t>
      </w:r>
      <w:r w:rsidR="00725124"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for a taxonomy of different light communication approaches). The blue arrow in </w:t>
      </w:r>
      <w:r w:rsidR="00725124" w:rsidRPr="00C37AE0">
        <w:rPr>
          <w:rFonts w:ascii="Arial" w:hAnsi="Arial" w:cs="Arial"/>
          <w:noProof/>
          <w:color w:val="000000" w:themeColor="text1"/>
          <w:lang w:val="en-US"/>
        </w:rPr>
        <w:fldChar w:fldCharType="begin"/>
      </w:r>
      <w:r w:rsidR="00725124" w:rsidRPr="00C37AE0">
        <w:rPr>
          <w:rFonts w:ascii="Arial" w:hAnsi="Arial" w:cs="Arial"/>
          <w:noProof/>
          <w:color w:val="000000" w:themeColor="text1"/>
          <w:lang w:val="en-US"/>
        </w:rPr>
        <w:instrText xml:space="preserve"> REF _Ref510626356 \r \h  \* MERGEFORMAT </w:instrText>
      </w:r>
      <w:r w:rsidR="00725124" w:rsidRPr="00C37AE0">
        <w:rPr>
          <w:rFonts w:ascii="Arial" w:hAnsi="Arial" w:cs="Arial"/>
          <w:noProof/>
          <w:color w:val="000000" w:themeColor="text1"/>
          <w:lang w:val="en-US"/>
        </w:rPr>
      </w:r>
      <w:r w:rsidR="00725124"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2</w:t>
      </w:r>
      <w:r w:rsidR="00725124"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indicates that the major research efforts in the last 15 years has been focused on enhancing link data rates of intensity modulated (IM) / direction detection (DD) optical wireless communication systems. With the advent of LiFi the research focus has begun to shift to challenges related to networking issues using light.</w:t>
      </w:r>
    </w:p>
    <w:p w14:paraId="36F238C5"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C37AE0">
        <w:rPr>
          <w:rFonts w:ascii="Arial" w:hAnsi="Arial" w:cs="Arial"/>
          <w:noProof/>
          <w:color w:val="000000" w:themeColor="text1"/>
          <w:vertAlign w:val="superscript"/>
          <w:lang w:val="en-US"/>
        </w:rPr>
        <w:t>2</w:t>
      </w:r>
      <w:r w:rsidRPr="00C37AE0">
        <w:rPr>
          <w:rFonts w:ascii="Arial" w:hAnsi="Arial" w:cs="Arial"/>
          <w:noProof/>
          <w:color w:val="000000" w:themeColor="text1"/>
          <w:lang w:val="en-US"/>
        </w:rPr>
        <w:t xml:space="preserve"> areas.</w:t>
      </w:r>
    </w:p>
    <w:p w14:paraId="0578A93F"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Furthermore, due to the extremely small wavelength, the active detector sizes are very small, and massive MIMO structures can be implemented at chip-level. Edinburgh University, for example, has developed a massive MIMO LiFi chip composed of 49 avalanche photodiodes (APDs) on CMOS which, as a major breakthrough, requires only very low-voltage negative biases while achieving at least 10 dB APD gains. The size of the 49-dector die was merely 2.8 mm x 2.8 mm. This property can be used to develop unique and LiFi-bespoke MIMO systems, networked MIMO approaches, and new angular diversity techniques in conjunction with low computational complexity cooperative multipoint (CoMP) systems. Diversity techniques in LiFi systems are especially powerful to combat ra</w:t>
      </w:r>
      <w:r w:rsidR="003677AF" w:rsidRPr="00C37AE0">
        <w:rPr>
          <w:rFonts w:ascii="Arial" w:hAnsi="Arial" w:cs="Arial"/>
          <w:noProof/>
          <w:color w:val="000000" w:themeColor="text1"/>
          <w:lang w:val="en-US"/>
        </w:rPr>
        <w:t>ndom blockages that</w:t>
      </w:r>
      <w:r w:rsidRPr="00C37AE0">
        <w:rPr>
          <w:rFonts w:ascii="Arial" w:hAnsi="Arial" w:cs="Arial"/>
          <w:noProof/>
          <w:color w:val="000000" w:themeColor="text1"/>
          <w:lang w:val="en-US"/>
        </w:rPr>
        <w:t xml:space="preserve"> naturally occur in a mobile scenario.</w:t>
      </w:r>
    </w:p>
    <w:p w14:paraId="01019AE6"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Moreover, the spatial confinement of signals in LiFi enables the development of radically new physical layer security concepts.</w:t>
      </w:r>
    </w:p>
    <w:tbl>
      <w:tblPr>
        <w:tblW w:w="0" w:type="auto"/>
        <w:tblLook w:val="04A0" w:firstRow="1" w:lastRow="0" w:firstColumn="1" w:lastColumn="0" w:noHBand="0" w:noVBand="1"/>
      </w:tblPr>
      <w:tblGrid>
        <w:gridCol w:w="9016"/>
      </w:tblGrid>
      <w:tr w:rsidR="00CA0CFB" w:rsidRPr="00C37AE0" w14:paraId="5C32DA4F" w14:textId="77777777" w:rsidTr="00FA5AA0">
        <w:tc>
          <w:tcPr>
            <w:tcW w:w="9016" w:type="dxa"/>
          </w:tcPr>
          <w:p w14:paraId="35A02832" w14:textId="77777777" w:rsidR="00CA0CFB" w:rsidRPr="00C37AE0" w:rsidRDefault="00CA0CFB" w:rsidP="00BB302D">
            <w:pPr>
              <w:keepNext/>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lang w:val="en-US"/>
              </w:rPr>
              <w:lastRenderedPageBreak/>
              <w:drawing>
                <wp:inline distT="0" distB="0" distL="0" distR="0" wp14:anchorId="46D0CA38" wp14:editId="52EA9C96">
                  <wp:extent cx="3649628" cy="2560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bl>
    <w:p w14:paraId="25EDED54" w14:textId="77777777" w:rsidR="00725124" w:rsidRPr="00C37AE0" w:rsidRDefault="00725124" w:rsidP="006817F9">
      <w:pPr>
        <w:pStyle w:val="ListParagraph"/>
        <w:numPr>
          <w:ilvl w:val="0"/>
          <w:numId w:val="30"/>
        </w:numPr>
        <w:spacing w:after="0" w:line="240" w:lineRule="auto"/>
        <w:ind w:left="1701" w:right="662" w:hanging="1134"/>
        <w:jc w:val="center"/>
        <w:rPr>
          <w:rFonts w:ascii="Arial" w:hAnsi="Arial" w:cs="Arial"/>
          <w:noProof/>
          <w:color w:val="000000" w:themeColor="text1"/>
          <w:lang w:val="en-US"/>
        </w:rPr>
      </w:pPr>
      <w:bookmarkStart w:id="25" w:name="_Ref510626356"/>
      <w:r w:rsidRPr="00C37AE0">
        <w:rPr>
          <w:rFonts w:ascii="Arial" w:hAnsi="Arial" w:cs="Arial"/>
          <w:noProof/>
          <w:color w:val="000000" w:themeColor="text1"/>
          <w:lang w:val="en-US"/>
        </w:rPr>
        <w:t>A taxonomy of emerging light communication technologies</w:t>
      </w:r>
      <w:bookmarkEnd w:id="25"/>
    </w:p>
    <w:p w14:paraId="33B6872F" w14:textId="77777777" w:rsidR="00D6660F" w:rsidRPr="00C37AE0" w:rsidRDefault="00D6660F" w:rsidP="00511447">
      <w:pPr>
        <w:spacing w:after="0" w:line="240" w:lineRule="auto"/>
        <w:ind w:right="1088"/>
        <w:rPr>
          <w:rFonts w:ascii="Arial" w:hAnsi="Arial" w:cs="Arial"/>
          <w:noProof/>
          <w:color w:val="000000" w:themeColor="text1"/>
          <w:lang w:val="en-US"/>
        </w:rPr>
      </w:pPr>
    </w:p>
    <w:p w14:paraId="7C6CDD7A" w14:textId="77777777" w:rsidR="00CA0CFB" w:rsidRPr="00C37AE0" w:rsidRDefault="00CA0CFB"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Free-space optical (FSO) is point-to-point long range optical wireless communications with target data rates of tens of Gbps primarily using laser diodes and coherent transmission.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rates are well below 1 Mbps. OCC is primarily used for indoor navigation, asset tracking and positioning. These applications assume some user mobility.</w:t>
      </w:r>
    </w:p>
    <w:p w14:paraId="7779957E" w14:textId="77777777" w:rsidR="00CA0CFB" w:rsidRPr="00C37AE0" w:rsidRDefault="00CA0CFB"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0E68EC80" w14:textId="22344580" w:rsidR="00CA0CFB" w:rsidRPr="00C37AE0" w:rsidRDefault="00CA0CFB" w:rsidP="002A4CFE">
      <w:pPr>
        <w:spacing w:after="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 xml:space="preserve">Convergence with 3GPP access: </w:t>
      </w:r>
      <w:r w:rsidRPr="00C37AE0">
        <w:rPr>
          <w:rFonts w:ascii="Arial" w:hAnsi="Arial" w:cs="Arial"/>
          <w:noProof/>
          <w:color w:val="000000" w:themeColor="text1"/>
          <w:lang w:val="en-US"/>
        </w:rPr>
        <w:t xml:space="preserve">LiFi is bi-directional communication. Due to the abundance of optical spectrum, typically the visible spectrum is used for the downlink by piggy-backing on lighting systems, while the infrared spectrum is used for uplink transmission. The simplicity of IM/DD in conjunction with advanced layered modulation techniques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_Ref525117752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[20]</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enable highly energy-efficient transmission systems suitable for the uplink. The high energy-efficient and spectrum efficient modulation techniques are based on multicarrier approaches. Therefore, it could be argued that a </w:t>
      </w:r>
      <w:r w:rsidRPr="00C37AE0">
        <w:rPr>
          <w:rFonts w:ascii="Arial" w:hAnsi="Arial" w:cs="Arial"/>
          <w:noProof/>
          <w:color w:val="000000" w:themeColor="text1"/>
          <w:u w:val="single"/>
          <w:lang w:val="en-US"/>
        </w:rPr>
        <w:t>tight interaction between radio and optical components should be considered at the level of baseband processing</w:t>
      </w:r>
      <w:r w:rsidRPr="00C37AE0">
        <w:rPr>
          <w:rFonts w:ascii="Arial" w:hAnsi="Arial" w:cs="Arial"/>
          <w:noProof/>
          <w:color w:val="000000" w:themeColor="text1"/>
          <w:lang w:val="en-US"/>
        </w:rPr>
        <w:t xml:space="preserve">. Since OFDM transmission (e.g. 5G waveforms) is feasible on a free-space IM/DD optical link, it is definitely worth investigating the use of the same basic waveform and protocol stack for radio and LiFi systems. This would allow for a </w:t>
      </w:r>
      <w:r w:rsidRPr="00C37AE0">
        <w:rPr>
          <w:rFonts w:ascii="Arial" w:hAnsi="Arial" w:cs="Arial"/>
          <w:noProof/>
          <w:color w:val="000000" w:themeColor="text1"/>
          <w:u w:val="single"/>
          <w:lang w:val="en-US"/>
        </w:rPr>
        <w:t>common baseband processing platform</w:t>
      </w:r>
      <w:r w:rsidRPr="00C37AE0">
        <w:rPr>
          <w:rFonts w:ascii="Arial" w:hAnsi="Arial" w:cs="Arial"/>
          <w:noProof/>
          <w:color w:val="000000" w:themeColor="text1"/>
          <w:lang w:val="en-US"/>
        </w:rPr>
        <w:t xml:space="preserve"> in both the small-cell transmitters and terminal receivers. Moreover, the 3GPP access-layer protocols are perfectly adapted to the use of downlink-only component carriers. </w:t>
      </w:r>
    </w:p>
    <w:p w14:paraId="6A45A95D" w14:textId="77777777" w:rsidR="00CA0CFB" w:rsidRPr="00C37AE0" w:rsidRDefault="00CA0CFB" w:rsidP="00BB302D">
      <w:pPr>
        <w:spacing w:after="0" w:line="240" w:lineRule="auto"/>
        <w:jc w:val="both"/>
        <w:rPr>
          <w:rFonts w:ascii="Arial" w:hAnsi="Arial" w:cs="Arial"/>
          <w:noProof/>
          <w:color w:val="000000" w:themeColor="text1"/>
          <w:lang w:val="en-US"/>
        </w:rPr>
      </w:pPr>
    </w:p>
    <w:p w14:paraId="0D7F3DD7" w14:textId="77777777" w:rsidR="00CA0CFB" w:rsidRPr="00C37AE0" w:rsidRDefault="00CA0CFB" w:rsidP="00BB302D">
      <w:pPr>
        <w:pStyle w:val="Heading2"/>
        <w:spacing w:before="0" w:after="120"/>
        <w:ind w:left="578" w:hanging="578"/>
        <w:jc w:val="both"/>
        <w:rPr>
          <w:rFonts w:cs="Arial"/>
          <w:noProof/>
          <w:color w:val="000000" w:themeColor="text1"/>
          <w:lang w:val="en-US" w:eastAsia="de-DE"/>
        </w:rPr>
      </w:pPr>
      <w:bookmarkStart w:id="26" w:name="_Ref510686357"/>
      <w:bookmarkStart w:id="27" w:name="_Toc525463810"/>
      <w:r w:rsidRPr="00C37AE0">
        <w:rPr>
          <w:rFonts w:cs="Arial"/>
          <w:noProof/>
          <w:color w:val="000000" w:themeColor="text1"/>
          <w:lang w:val="en-US" w:eastAsia="de-DE"/>
        </w:rPr>
        <w:t>Terahertz Communications</w:t>
      </w:r>
      <w:bookmarkEnd w:id="26"/>
      <w:bookmarkEnd w:id="27"/>
    </w:p>
    <w:p w14:paraId="6574078B"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supporting Tbps would require a physical layer efficiency of 100 bit/s/Hz, which is several times higher than the state of the art.</w:t>
      </w:r>
    </w:p>
    <w:p w14:paraId="2F52404E" w14:textId="4A5AF6A6"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In this context, </w:t>
      </w:r>
      <w:r w:rsidRPr="00C37AE0">
        <w:rPr>
          <w:rFonts w:ascii="Arial" w:hAnsi="Arial" w:cs="Arial"/>
          <w:b/>
          <w:noProof/>
          <w:color w:val="000000" w:themeColor="text1"/>
          <w:lang w:val="en-US"/>
        </w:rPr>
        <w:t>Terahertz-band (0.1–10 THz) communication</w:t>
      </w:r>
      <w:r w:rsidRPr="00C37AE0">
        <w:rPr>
          <w:rFonts w:ascii="Arial" w:hAnsi="Arial" w:cs="Arial"/>
          <w:noProof/>
          <w:color w:val="000000" w:themeColor="text1"/>
          <w:lang w:val="en-US"/>
        </w:rPr>
        <w:t xml:space="preserve"> is envisioned as a key technology to satisfy the need for much higher wireless data rates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_Ref510627419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[21]</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This frequency band, which lies in between mmWave and the far infrared, supports huge transmission bandwidths: from almost 10 THz for distances below one meter, to multiple transmission windows, each tens to hundreds of GHz wide, for distances beyond several tens of meters. However, this very large bandwidth comes at the cost of a very high propagation loss. Moreover, for many years, the lack of efficient ways to generate and detect THz signals has hampered the use of the THz</w:t>
      </w:r>
      <w:r w:rsidR="006A4D30" w:rsidRPr="00C37AE0">
        <w:rPr>
          <w:rFonts w:ascii="Arial" w:hAnsi="Arial" w:cs="Arial"/>
          <w:noProof/>
          <w:color w:val="000000" w:themeColor="text1"/>
          <w:lang w:val="en-US"/>
        </w:rPr>
        <w:t>-</w:t>
      </w:r>
      <w:r w:rsidRPr="00C37AE0">
        <w:rPr>
          <w:rFonts w:ascii="Arial" w:hAnsi="Arial" w:cs="Arial"/>
          <w:noProof/>
          <w:color w:val="000000" w:themeColor="text1"/>
          <w:lang w:val="en-US"/>
        </w:rPr>
        <w:t>band in practical communication systems.</w:t>
      </w:r>
    </w:p>
    <w:p w14:paraId="0179BDE4" w14:textId="69643B1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To date, different technologies are being considered to close the so-called THz gap. In an </w:t>
      </w:r>
      <w:r w:rsidRPr="00C37AE0">
        <w:rPr>
          <w:rFonts w:ascii="Arial" w:hAnsi="Arial" w:cs="Arial"/>
          <w:i/>
          <w:noProof/>
          <w:color w:val="000000" w:themeColor="text1"/>
          <w:lang w:val="en-US"/>
        </w:rPr>
        <w:t>electronic</w:t>
      </w:r>
      <w:r w:rsidRPr="00C37AE0">
        <w:rPr>
          <w:rFonts w:ascii="Arial" w:hAnsi="Arial" w:cs="Arial"/>
          <w:noProof/>
          <w:color w:val="000000" w:themeColor="text1"/>
          <w:lang w:val="en-US"/>
        </w:rPr>
        <w:t xml:space="preserve"> approach, the limits of silicon CMOS technology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_Ref510627918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[22]</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silicon-germanium BiCMOS technology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_Ref510627932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[23]</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and III-V semiconductor HEMT, mHEMT, HBT and Schottky diode technologies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_Ref510627944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[24]</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are being pushed to reach the 1 THz mark. In a </w:t>
      </w:r>
      <w:r w:rsidRPr="00C37AE0">
        <w:rPr>
          <w:rFonts w:ascii="Arial" w:hAnsi="Arial" w:cs="Arial"/>
          <w:i/>
          <w:noProof/>
          <w:color w:val="000000" w:themeColor="text1"/>
          <w:lang w:val="en-US"/>
        </w:rPr>
        <w:t>photonics</w:t>
      </w:r>
      <w:r w:rsidRPr="00C37AE0">
        <w:rPr>
          <w:rFonts w:ascii="Arial" w:hAnsi="Arial" w:cs="Arial"/>
          <w:noProof/>
          <w:color w:val="000000" w:themeColor="text1"/>
          <w:lang w:val="en-US"/>
        </w:rPr>
        <w:t xml:space="preserve"> approach, uni-travelling carrier photodiodes</w:t>
      </w:r>
      <w:r w:rsidR="007B3356"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_Ref511560216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[25]</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photoconductive antennas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_Ref510627967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[26]</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optical downconversion systems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_Ref510627976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[27]</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or, more recently, quantum cascade lasers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_Ref510627988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[28]</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are being investigated for high-power THz systems. In both approaches, fundamental device limits are being reached, as the frequency is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too high</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for electronic devices and the photon energy is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too low</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for photonic devices to efficiently operate at </w:t>
      </w:r>
      <w:r w:rsidRPr="00C37AE0">
        <w:rPr>
          <w:rFonts w:ascii="Arial" w:hAnsi="Arial" w:cs="Arial"/>
          <w:i/>
          <w:noProof/>
          <w:color w:val="000000" w:themeColor="text1"/>
          <w:lang w:val="en-US"/>
        </w:rPr>
        <w:t>true</w:t>
      </w:r>
      <w:r w:rsidRPr="00C37AE0">
        <w:rPr>
          <w:rFonts w:ascii="Arial" w:hAnsi="Arial" w:cs="Arial"/>
          <w:noProof/>
          <w:color w:val="000000" w:themeColor="text1"/>
          <w:lang w:val="en-US"/>
        </w:rPr>
        <w:t xml:space="preserve"> THz frequencies.</w:t>
      </w:r>
    </w:p>
    <w:p w14:paraId="3676873B" w14:textId="5C7AB6AD"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More recently, the use of </w:t>
      </w:r>
      <w:r w:rsidRPr="00C37AE0">
        <w:rPr>
          <w:rFonts w:ascii="Arial" w:hAnsi="Arial" w:cs="Arial"/>
          <w:b/>
          <w:noProof/>
          <w:color w:val="000000" w:themeColor="text1"/>
          <w:lang w:val="en-US"/>
        </w:rPr>
        <w:t>graphene to develop novel plasmonic devices</w:t>
      </w:r>
      <w:r w:rsidRPr="00C37AE0">
        <w:rPr>
          <w:rFonts w:ascii="Arial" w:hAnsi="Arial" w:cs="Arial"/>
          <w:noProof/>
          <w:color w:val="000000" w:themeColor="text1"/>
          <w:lang w:val="en-US"/>
        </w:rPr>
        <w:t xml:space="preserve"> for THz communications has been proposed. Graphene is a two-dimensional (2D) carbon-based material that has excellent electrical conductivity, which makes it very well suited for propagating extremely-high-frequency electrical signals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_Ref510628385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[29]</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Moreover, graphene supports the propagation of THz Surface Plasmon Polariton (SPP) waves at room temperature. SPP waves are surfaced-confined electromagnetic waves generated by the global oscillation of electrons. By leveraging the properties of graphene, nano-transceivers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_Ref510628399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[30]</w:t>
      </w:r>
      <w:r w:rsidR="007B5D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460041"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_Ref510628413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[31]</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and nano-antennas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_Ref510628425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[32]</w:t>
      </w:r>
      <w:r w:rsidR="007B5D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460041"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_Ref510628439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[33]</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have been proposed and are being developed. These devices</w:t>
      </w:r>
      <w:r w:rsidR="00460041" w:rsidRPr="00C37AE0">
        <w:rPr>
          <w:rFonts w:ascii="Arial" w:hAnsi="Arial" w:cs="Arial"/>
          <w:noProof/>
          <w:color w:val="000000" w:themeColor="text1"/>
          <w:lang w:val="en-US"/>
        </w:rPr>
        <w:t xml:space="preserve"> are</w:t>
      </w:r>
      <w:r w:rsidRPr="00C37AE0">
        <w:rPr>
          <w:rFonts w:ascii="Arial" w:hAnsi="Arial" w:cs="Arial"/>
          <w:noProof/>
          <w:color w:val="000000" w:themeColor="text1"/>
          <w:lang w:val="en-US"/>
        </w:rPr>
        <w:t xml:space="preserve"> intrinsically small, efficiently operate at THz frequencies, and can support very large modulation bandwidths. Moreover, graphene is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just the first</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of a new generation of 2D materials (such as MoS2 or Hb-N), which can be stacked to create new types of devices and leverage new physics.</w:t>
      </w:r>
    </w:p>
    <w:p w14:paraId="7C2EAD23" w14:textId="39D3748A"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parallel to the development of new device technologies, there is a need to understand and model the </w:t>
      </w:r>
      <w:r w:rsidRPr="00C37AE0">
        <w:rPr>
          <w:rFonts w:ascii="Arial" w:hAnsi="Arial" w:cs="Arial"/>
          <w:b/>
          <w:noProof/>
          <w:color w:val="000000" w:themeColor="text1"/>
          <w:lang w:val="en-US"/>
        </w:rPr>
        <w:t>THz-band channel</w:t>
      </w:r>
      <w:r w:rsidRPr="00C37AE0">
        <w:rPr>
          <w:rFonts w:ascii="Arial" w:hAnsi="Arial" w:cs="Arial"/>
          <w:noProof/>
          <w:color w:val="000000" w:themeColor="text1"/>
          <w:lang w:val="en-US"/>
        </w:rPr>
        <w:t xml:space="preserve">. In the case of line-of-sight (LoS) propagation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_Ref510628657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[34]</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the main phenomena affecting the propagation of THz waves are the spreading loss and the molecular absorption loss. The </w:t>
      </w:r>
      <w:r w:rsidRPr="00C37AE0">
        <w:rPr>
          <w:rFonts w:ascii="Arial" w:hAnsi="Arial" w:cs="Arial"/>
          <w:i/>
          <w:iCs/>
          <w:noProof/>
          <w:color w:val="000000" w:themeColor="text1"/>
          <w:lang w:val="en-US"/>
        </w:rPr>
        <w:t xml:space="preserve">spreading loss </w:t>
      </w:r>
      <w:r w:rsidRPr="00C37AE0">
        <w:rPr>
          <w:rFonts w:ascii="Arial" w:hAnsi="Arial" w:cs="Arial"/>
          <w:noProof/>
          <w:color w:val="000000" w:themeColor="text1"/>
          <w:lang w:val="en-US"/>
        </w:rPr>
        <w:t xml:space="preserve">accounts for the attenuation due to expansion of the wave as it propagates through the medium and is common to any wireless communication system. The </w:t>
      </w:r>
      <w:r w:rsidRPr="00C37AE0">
        <w:rPr>
          <w:rFonts w:ascii="Arial" w:hAnsi="Arial" w:cs="Arial"/>
          <w:i/>
          <w:iCs/>
          <w:noProof/>
          <w:color w:val="000000" w:themeColor="text1"/>
          <w:lang w:val="en-US"/>
        </w:rPr>
        <w:t xml:space="preserve">molecular absorption loss </w:t>
      </w:r>
      <w:r w:rsidRPr="00C37AE0">
        <w:rPr>
          <w:rFonts w:ascii="Arial" w:hAnsi="Arial" w:cs="Arial"/>
          <w:noProof/>
          <w:color w:val="000000" w:themeColor="text1"/>
          <w:lang w:val="en-US"/>
        </w:rPr>
        <w:t xml:space="preserve">accounts for the attenuation that a propagating wave suffers because a fraction of its energy is converted in vibrational kinetic energy in molecules (especially water vapor). In the case of non-line-of-sight (NLoS) propagation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_Ref510628668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[35]</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in addition to the two aforementioned phenomena, high reflection loss, diffused scattering and diffraction by obstacles need to be captured. Ultimately, stochastic multi-path channel models are needed to statistically characteri</w:t>
      </w:r>
      <w:r w:rsidR="00460041" w:rsidRPr="00C37AE0">
        <w:rPr>
          <w:rFonts w:ascii="Arial" w:hAnsi="Arial" w:cs="Arial"/>
          <w:noProof/>
          <w:color w:val="000000" w:themeColor="text1"/>
          <w:lang w:val="en-US"/>
        </w:rPr>
        <w:t>s</w:t>
      </w:r>
      <w:r w:rsidRPr="00C37AE0">
        <w:rPr>
          <w:rFonts w:ascii="Arial" w:hAnsi="Arial" w:cs="Arial"/>
          <w:noProof/>
          <w:color w:val="000000" w:themeColor="text1"/>
          <w:lang w:val="en-US"/>
        </w:rPr>
        <w:t>e the channel.</w:t>
      </w:r>
    </w:p>
    <w:p w14:paraId="25B500B1" w14:textId="7EFA8DCD"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light of the capabilities of THz devices and the peculiarities of the THz</w:t>
      </w:r>
      <w:r w:rsidR="00460041" w:rsidRPr="00C37AE0">
        <w:rPr>
          <w:rFonts w:ascii="Arial" w:hAnsi="Arial" w:cs="Arial"/>
          <w:noProof/>
          <w:color w:val="000000" w:themeColor="text1"/>
          <w:lang w:val="en-US"/>
        </w:rPr>
        <w:t>-</w:t>
      </w:r>
      <w:r w:rsidRPr="00C37AE0">
        <w:rPr>
          <w:rFonts w:ascii="Arial" w:hAnsi="Arial" w:cs="Arial"/>
          <w:noProof/>
          <w:color w:val="000000" w:themeColor="text1"/>
          <w:lang w:val="en-US"/>
        </w:rPr>
        <w:t>band channel, there is a need to develop new communication algorithms and networking protocols, tailored to THz communication systems. At the physical layer, new types of mo</w:t>
      </w:r>
      <w:r w:rsidR="00E752A2" w:rsidRPr="00C37AE0">
        <w:rPr>
          <w:rFonts w:ascii="Arial" w:hAnsi="Arial" w:cs="Arial"/>
          <w:noProof/>
          <w:color w:val="000000" w:themeColor="text1"/>
          <w:lang w:val="en-US"/>
        </w:rPr>
        <w:t>dulations are needed. For short-</w:t>
      </w:r>
      <w:r w:rsidRPr="00C37AE0">
        <w:rPr>
          <w:rFonts w:ascii="Arial" w:hAnsi="Arial" w:cs="Arial"/>
          <w:noProof/>
          <w:color w:val="000000" w:themeColor="text1"/>
          <w:lang w:val="en-US"/>
        </w:rPr>
        <w:t xml:space="preserve">range communications (below one meter), the use of impulse-radio-like communication based on the transmission of one-hundred-femtosecond-long pulses following an on-off keying modulation spread in time has been proposed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_Ref510628874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[36]</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Such very short pulses are already at the basis of many THz sensing systems and can be generated and detected with current technologies. For longer communication distances, new </w:t>
      </w:r>
      <w:r w:rsidRPr="00C37AE0">
        <w:rPr>
          <w:rFonts w:ascii="Arial" w:hAnsi="Arial" w:cs="Arial"/>
          <w:b/>
          <w:noProof/>
          <w:color w:val="000000" w:themeColor="text1"/>
          <w:lang w:val="en-US"/>
        </w:rPr>
        <w:t>dynamic bandwidth modulations</w:t>
      </w:r>
      <w:r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_Ref510628886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[37]</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are needed to not only overcome but even leverage the unique distance-dependent bandwidth created by molecular absorption.</w:t>
      </w:r>
    </w:p>
    <w:p w14:paraId="2BE84C36"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Independently of the modulation, and similar to any wired or wireless Tbps communication system, physical-layer synchroni</w:t>
      </w:r>
      <w:r w:rsidR="00460041"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(both in time, frequency and phase) becomes a major </w:t>
      </w:r>
      <w:r w:rsidRPr="00C37AE0">
        <w:rPr>
          <w:rFonts w:ascii="Arial" w:hAnsi="Arial" w:cs="Arial"/>
          <w:noProof/>
          <w:color w:val="000000" w:themeColor="text1"/>
          <w:lang w:val="en-US"/>
        </w:rPr>
        <w:lastRenderedPageBreak/>
        <w:t>challenge. The front-end non-idealities, e.g. non-linearity and phase noise, can severely impact the achievable throughput. Going to Tbps throughputs implies increasing the bandwidth to tens of GHz. This is another challenge for implementations for two reasons: first, ADCs and DACs in the tens of Gsamples/s are needed; second very wideband analog</w:t>
      </w:r>
      <w:r w:rsidR="00460041" w:rsidRPr="00C37AE0">
        <w:rPr>
          <w:rFonts w:ascii="Arial" w:hAnsi="Arial" w:cs="Arial"/>
          <w:noProof/>
          <w:color w:val="000000" w:themeColor="text1"/>
          <w:lang w:val="en-US"/>
        </w:rPr>
        <w:t>ue</w:t>
      </w:r>
      <w:r w:rsidRPr="00C37AE0">
        <w:rPr>
          <w:rFonts w:ascii="Arial" w:hAnsi="Arial" w:cs="Arial"/>
          <w:noProof/>
          <w:color w:val="000000" w:themeColor="text1"/>
          <w:lang w:val="en-US"/>
        </w:rPr>
        <w:t xml:space="preserve"> baseband circuits are needed (half the RF bandwidth). The lack of digital-to-analog</w:t>
      </w:r>
      <w:r w:rsidR="00460041" w:rsidRPr="00C37AE0">
        <w:rPr>
          <w:rFonts w:ascii="Arial" w:hAnsi="Arial" w:cs="Arial"/>
          <w:noProof/>
          <w:color w:val="000000" w:themeColor="text1"/>
          <w:lang w:val="en-US"/>
        </w:rPr>
        <w:t>ue</w:t>
      </w:r>
      <w:r w:rsidRPr="00C37AE0">
        <w:rPr>
          <w:rFonts w:ascii="Arial" w:hAnsi="Arial" w:cs="Arial"/>
          <w:noProof/>
          <w:color w:val="000000" w:themeColor="text1"/>
          <w:lang w:val="en-US"/>
        </w:rPr>
        <w:t xml:space="preserve"> and analog</w:t>
      </w:r>
      <w:r w:rsidR="00460041" w:rsidRPr="00C37AE0">
        <w:rPr>
          <w:rFonts w:ascii="Arial" w:hAnsi="Arial" w:cs="Arial"/>
          <w:noProof/>
          <w:color w:val="000000" w:themeColor="text1"/>
          <w:lang w:val="en-US"/>
        </w:rPr>
        <w:t>ue</w:t>
      </w:r>
      <w:r w:rsidRPr="00C37AE0">
        <w:rPr>
          <w:rFonts w:ascii="Arial" w:hAnsi="Arial" w:cs="Arial"/>
          <w:noProof/>
          <w:color w:val="000000" w:themeColor="text1"/>
          <w:lang w:val="en-US"/>
        </w:rPr>
        <w:t xml:space="preserve">-to-digital converters (DACs and ADS, respectively) able to handle multi-GHz bandwidth signals, limits the application of traditional digital signal processing and motivates the </w:t>
      </w:r>
      <w:r w:rsidR="00460041" w:rsidRPr="00C37AE0">
        <w:rPr>
          <w:rFonts w:ascii="Arial" w:hAnsi="Arial" w:cs="Arial"/>
          <w:noProof/>
          <w:color w:val="000000" w:themeColor="text1"/>
          <w:lang w:val="en-US"/>
        </w:rPr>
        <w:t xml:space="preserve">research and </w:t>
      </w:r>
      <w:r w:rsidRPr="00C37AE0">
        <w:rPr>
          <w:rFonts w:ascii="Arial" w:hAnsi="Arial" w:cs="Arial"/>
          <w:noProof/>
          <w:color w:val="000000" w:themeColor="text1"/>
          <w:lang w:val="en-US"/>
        </w:rPr>
        <w:t>development of new mixed (digital and analog</w:t>
      </w:r>
      <w:r w:rsidR="00460041" w:rsidRPr="00C37AE0">
        <w:rPr>
          <w:rFonts w:ascii="Arial" w:hAnsi="Arial" w:cs="Arial"/>
          <w:noProof/>
          <w:color w:val="000000" w:themeColor="text1"/>
          <w:lang w:val="en-US"/>
        </w:rPr>
        <w:t>ue</w:t>
      </w:r>
      <w:r w:rsidRPr="00C37AE0">
        <w:rPr>
          <w:rFonts w:ascii="Arial" w:hAnsi="Arial" w:cs="Arial"/>
          <w:noProof/>
          <w:color w:val="000000" w:themeColor="text1"/>
          <w:lang w:val="en-US"/>
        </w:rPr>
        <w:t>) techniques where some traditionally digital functions such as synchroni</w:t>
      </w:r>
      <w:r w:rsidR="00460041" w:rsidRPr="00C37AE0">
        <w:rPr>
          <w:rFonts w:ascii="Arial" w:hAnsi="Arial" w:cs="Arial"/>
          <w:noProof/>
          <w:color w:val="000000" w:themeColor="text1"/>
          <w:lang w:val="en-US"/>
        </w:rPr>
        <w:t>s</w:t>
      </w:r>
      <w:r w:rsidRPr="00C37AE0">
        <w:rPr>
          <w:rFonts w:ascii="Arial" w:hAnsi="Arial" w:cs="Arial"/>
          <w:noProof/>
          <w:color w:val="000000" w:themeColor="text1"/>
          <w:lang w:val="en-US"/>
        </w:rPr>
        <w:t>ation or equali</w:t>
      </w:r>
      <w:r w:rsidR="00460041" w:rsidRPr="00C37AE0">
        <w:rPr>
          <w:rFonts w:ascii="Arial" w:hAnsi="Arial" w:cs="Arial"/>
          <w:noProof/>
          <w:color w:val="000000" w:themeColor="text1"/>
          <w:lang w:val="en-US"/>
        </w:rPr>
        <w:t>s</w:t>
      </w:r>
      <w:r w:rsidRPr="00C37AE0">
        <w:rPr>
          <w:rFonts w:ascii="Arial" w:hAnsi="Arial" w:cs="Arial"/>
          <w:noProof/>
          <w:color w:val="000000" w:themeColor="text1"/>
          <w:lang w:val="en-US"/>
        </w:rPr>
        <w:t>ation can be moved to the analog</w:t>
      </w:r>
      <w:r w:rsidR="00460041" w:rsidRPr="00C37AE0">
        <w:rPr>
          <w:rFonts w:ascii="Arial" w:hAnsi="Arial" w:cs="Arial"/>
          <w:noProof/>
          <w:color w:val="000000" w:themeColor="text1"/>
          <w:lang w:val="en-US"/>
        </w:rPr>
        <w:t>ue</w:t>
      </w:r>
      <w:r w:rsidRPr="00C37AE0">
        <w:rPr>
          <w:rFonts w:ascii="Arial" w:hAnsi="Arial" w:cs="Arial"/>
          <w:noProof/>
          <w:color w:val="000000" w:themeColor="text1"/>
          <w:lang w:val="en-US"/>
        </w:rPr>
        <w:t xml:space="preserve"> domain. Additional challenges include new channel coding strategies, which leverage the uniqueness of the THz</w:t>
      </w:r>
      <w:r w:rsidR="00460041" w:rsidRPr="00C37AE0">
        <w:rPr>
          <w:rFonts w:ascii="Arial" w:hAnsi="Arial" w:cs="Arial"/>
          <w:noProof/>
          <w:color w:val="000000" w:themeColor="text1"/>
          <w:lang w:val="en-US"/>
        </w:rPr>
        <w:t>-</w:t>
      </w:r>
      <w:r w:rsidRPr="00C37AE0">
        <w:rPr>
          <w:rFonts w:ascii="Arial" w:hAnsi="Arial" w:cs="Arial"/>
          <w:noProof/>
          <w:color w:val="000000" w:themeColor="text1"/>
          <w:lang w:val="en-US"/>
        </w:rPr>
        <w:t>channel, or physical layer security schemes for THz</w:t>
      </w:r>
      <w:r w:rsidR="00460041" w:rsidRPr="00C37AE0">
        <w:rPr>
          <w:rFonts w:ascii="Arial" w:hAnsi="Arial" w:cs="Arial"/>
          <w:noProof/>
          <w:color w:val="000000" w:themeColor="text1"/>
          <w:lang w:val="en-US"/>
        </w:rPr>
        <w:t>-</w:t>
      </w:r>
      <w:r w:rsidRPr="00C37AE0">
        <w:rPr>
          <w:rFonts w:ascii="Arial" w:hAnsi="Arial" w:cs="Arial"/>
          <w:noProof/>
          <w:color w:val="000000" w:themeColor="text1"/>
          <w:lang w:val="en-US"/>
        </w:rPr>
        <w:t>signals. Very generally, efficiencies become dominant bottlenecks: at 1 Tbps, an efficiency of 1</w:t>
      </w:r>
      <w:r w:rsidR="00460041"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pJ/bit (impossible today if we consider the whole PHY) translates into 1 Watt of power consumption; similar considerations about implementation efficiencies in silicon technology (area efficiency (bit/s/mm²) and power density (W/mm²)) show huge challenges at Tbps rates.</w:t>
      </w:r>
    </w:p>
    <w:p w14:paraId="09C07927"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Similarly, many challenges arise in the higher layers of the protocol stack. At the link layer, novel </w:t>
      </w:r>
      <w:r w:rsidRPr="00C37AE0">
        <w:rPr>
          <w:rFonts w:ascii="Arial" w:hAnsi="Arial" w:cs="Arial"/>
          <w:b/>
          <w:noProof/>
          <w:color w:val="000000" w:themeColor="text1"/>
          <w:lang w:val="en-US"/>
        </w:rPr>
        <w:t>MAC protocols</w:t>
      </w:r>
      <w:r w:rsidRPr="00C37AE0">
        <w:rPr>
          <w:rFonts w:ascii="Arial" w:hAnsi="Arial" w:cs="Arial"/>
          <w:noProof/>
          <w:color w:val="000000" w:themeColor="text1"/>
          <w:lang w:val="en-US"/>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w:t>
      </w:r>
      <w:r w:rsidR="00460041" w:rsidRPr="00C37AE0">
        <w:rPr>
          <w:rFonts w:ascii="Arial" w:hAnsi="Arial" w:cs="Arial"/>
          <w:noProof/>
          <w:color w:val="000000" w:themeColor="text1"/>
          <w:lang w:val="en-US"/>
        </w:rPr>
        <w:t>s</w:t>
      </w:r>
      <w:r w:rsidRPr="00C37AE0">
        <w:rPr>
          <w:rFonts w:ascii="Arial" w:hAnsi="Arial" w:cs="Arial"/>
          <w:noProof/>
          <w:color w:val="000000" w:themeColor="text1"/>
          <w:lang w:val="en-US"/>
        </w:rPr>
        <w:t>es the chances for collisions. All these come at the cost of more complex synchroni</w:t>
      </w:r>
      <w:r w:rsidR="00460041" w:rsidRPr="00C37AE0">
        <w:rPr>
          <w:rFonts w:ascii="Arial" w:hAnsi="Arial" w:cs="Arial"/>
          <w:noProof/>
          <w:color w:val="000000" w:themeColor="text1"/>
          <w:lang w:val="en-US"/>
        </w:rPr>
        <w:t>s</w:t>
      </w:r>
      <w:r w:rsidRPr="00C37AE0">
        <w:rPr>
          <w:rFonts w:ascii="Arial" w:hAnsi="Arial" w:cs="Arial"/>
          <w:noProof/>
          <w:color w:val="000000" w:themeColor="text1"/>
          <w:lang w:val="en-US"/>
        </w:rPr>
        <w:t>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w:t>
      </w:r>
      <w:r w:rsidR="00460041" w:rsidRPr="00C37AE0">
        <w:rPr>
          <w:rFonts w:ascii="Arial" w:hAnsi="Arial" w:cs="Arial"/>
          <w:noProof/>
          <w:color w:val="000000" w:themeColor="text1"/>
          <w:lang w:val="en-US"/>
        </w:rPr>
        <w:t>s</w:t>
      </w:r>
      <w:r w:rsidRPr="00C37AE0">
        <w:rPr>
          <w:rFonts w:ascii="Arial" w:hAnsi="Arial" w:cs="Arial"/>
          <w:noProof/>
          <w:color w:val="000000" w:themeColor="text1"/>
          <w:lang w:val="en-US"/>
        </w:rPr>
        <w:t>ation and adaptive error control strategies.</w:t>
      </w:r>
    </w:p>
    <w:p w14:paraId="37F49639"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At the network layer, new </w:t>
      </w:r>
      <w:r w:rsidRPr="00C37AE0">
        <w:rPr>
          <w:rFonts w:ascii="Arial" w:hAnsi="Arial" w:cs="Arial"/>
          <w:b/>
          <w:bCs/>
          <w:noProof/>
          <w:color w:val="000000" w:themeColor="text1"/>
          <w:lang w:val="en-US"/>
        </w:rPr>
        <w:t xml:space="preserve">routing mechanisms </w:t>
      </w:r>
      <w:r w:rsidRPr="00C37AE0">
        <w:rPr>
          <w:rFonts w:ascii="Arial" w:hAnsi="Arial" w:cs="Arial"/>
          <w:noProof/>
          <w:color w:val="000000" w:themeColor="text1"/>
          <w:lang w:val="en-US"/>
        </w:rPr>
        <w:t>could be developed that take into account the availability of both classical active relaying nodes as well as novel passive dielectric mirrors, which can direct the signal toward</w:t>
      </w:r>
      <w:r w:rsidR="00460041"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its final destination. In addition, new routing metrics that </w:t>
      </w:r>
      <w:r w:rsidR="001C632B" w:rsidRPr="00C37AE0">
        <w:rPr>
          <w:rFonts w:ascii="Arial" w:hAnsi="Arial" w:cs="Arial"/>
          <w:noProof/>
          <w:color w:val="000000" w:themeColor="text1"/>
          <w:lang w:val="en-US"/>
        </w:rPr>
        <w:t>consider</w:t>
      </w:r>
      <w:r w:rsidRPr="00C37AE0">
        <w:rPr>
          <w:rFonts w:ascii="Arial" w:hAnsi="Arial" w:cs="Arial"/>
          <w:noProof/>
          <w:color w:val="000000" w:themeColor="text1"/>
          <w:lang w:val="en-US"/>
        </w:rPr>
        <w:t xml:space="preserve">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C37AE0">
        <w:rPr>
          <w:rFonts w:ascii="Arial" w:hAnsi="Arial" w:cs="Arial"/>
          <w:b/>
          <w:bCs/>
          <w:noProof/>
          <w:color w:val="000000" w:themeColor="text1"/>
          <w:lang w:val="en-US"/>
        </w:rPr>
        <w:t>congestion control</w:t>
      </w:r>
      <w:r w:rsidRPr="00C37AE0">
        <w:rPr>
          <w:rFonts w:ascii="Arial" w:hAnsi="Arial" w:cs="Arial"/>
          <w:bCs/>
          <w:noProof/>
          <w:color w:val="000000" w:themeColor="text1"/>
          <w:lang w:val="en-US"/>
        </w:rPr>
        <w:t xml:space="preserve"> as well as end-to-end reliable transport</w:t>
      </w:r>
      <w:r w:rsidRPr="00C37AE0">
        <w:rPr>
          <w:rFonts w:ascii="Arial" w:hAnsi="Arial" w:cs="Arial"/>
          <w:noProof/>
          <w:color w:val="000000" w:themeColor="text1"/>
          <w:lang w:val="en-US"/>
        </w:rPr>
        <w:t>. For example, we expect that a revision of the TCP congestion control window mechanism will be necessary to cope with the traffic dynamics of THz</w:t>
      </w:r>
      <w:r w:rsidR="00460041" w:rsidRPr="00C37AE0">
        <w:rPr>
          <w:rFonts w:ascii="Arial" w:hAnsi="Arial" w:cs="Arial"/>
          <w:noProof/>
          <w:color w:val="000000" w:themeColor="text1"/>
          <w:lang w:val="en-US"/>
        </w:rPr>
        <w:t>-b</w:t>
      </w:r>
      <w:r w:rsidRPr="00C37AE0">
        <w:rPr>
          <w:rFonts w:ascii="Arial" w:hAnsi="Arial" w:cs="Arial"/>
          <w:noProof/>
          <w:color w:val="000000" w:themeColor="text1"/>
          <w:lang w:val="en-US"/>
        </w:rPr>
        <w:t>and communication networks.</w:t>
      </w:r>
    </w:p>
    <w:p w14:paraId="3D33E65E" w14:textId="6D1EDF17" w:rsidR="00CA0CFB" w:rsidRPr="00C37AE0" w:rsidRDefault="00CA0CFB" w:rsidP="007B5D9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For the validation and refinement of the developed solutions, new </w:t>
      </w:r>
      <w:r w:rsidRPr="00C37AE0">
        <w:rPr>
          <w:rFonts w:ascii="Arial" w:hAnsi="Arial" w:cs="Arial"/>
          <w:b/>
          <w:noProof/>
          <w:color w:val="000000" w:themeColor="text1"/>
          <w:lang w:val="en-US"/>
        </w:rPr>
        <w:t>experimental platforms</w:t>
      </w:r>
      <w:r w:rsidRPr="00C37AE0">
        <w:rPr>
          <w:rFonts w:ascii="Arial" w:hAnsi="Arial" w:cs="Arial"/>
          <w:noProof/>
          <w:color w:val="000000" w:themeColor="text1"/>
          <w:lang w:val="en-US"/>
        </w:rPr>
        <w:t xml:space="preserve"> and integrated testbeds will be needed. For the time being, these are mainly focused in the sub-THz windows (300 GHz, 650 GHz), but systems at </w:t>
      </w:r>
      <w:r w:rsidRPr="00C37AE0">
        <w:rPr>
          <w:rFonts w:ascii="Arial" w:hAnsi="Arial" w:cs="Arial"/>
          <w:i/>
          <w:noProof/>
          <w:color w:val="000000" w:themeColor="text1"/>
          <w:lang w:val="en-US"/>
        </w:rPr>
        <w:t>true</w:t>
      </w:r>
      <w:r w:rsidRPr="00C37AE0">
        <w:rPr>
          <w:rFonts w:ascii="Arial" w:hAnsi="Arial" w:cs="Arial"/>
          <w:noProof/>
          <w:color w:val="000000" w:themeColor="text1"/>
          <w:lang w:val="en-US"/>
        </w:rPr>
        <w:t xml:space="preserve"> THz frequencies will be required. Finally, in parallel to all the scientific developments, work needs to be done towards regulation and standardi</w:t>
      </w:r>
      <w:r w:rsidR="00460041" w:rsidRPr="00C37AE0">
        <w:rPr>
          <w:rFonts w:ascii="Arial" w:hAnsi="Arial" w:cs="Arial"/>
          <w:noProof/>
          <w:color w:val="000000" w:themeColor="text1"/>
          <w:lang w:val="en-US"/>
        </w:rPr>
        <w:t>s</w:t>
      </w:r>
      <w:r w:rsidRPr="00C37AE0">
        <w:rPr>
          <w:rFonts w:ascii="Arial" w:hAnsi="Arial" w:cs="Arial"/>
          <w:noProof/>
          <w:color w:val="000000" w:themeColor="text1"/>
          <w:lang w:val="en-US"/>
        </w:rPr>
        <w:t>ation of the THz</w:t>
      </w:r>
      <w:r w:rsidR="00460041"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band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_Ref510629448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[38]</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0B197FF0" w14:textId="77777777" w:rsidR="007B5D9E" w:rsidRPr="00C37AE0" w:rsidRDefault="007B5D9E"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key component of next generation smart networking, which will push the integration of data analytics to a new level.</w:t>
      </w:r>
    </w:p>
    <w:p w14:paraId="6C4DE138" w14:textId="77777777" w:rsidR="00CA0CFB" w:rsidRPr="00C37AE0" w:rsidRDefault="00CA0CFB" w:rsidP="00BB302D">
      <w:pPr>
        <w:spacing w:after="0" w:line="240" w:lineRule="auto"/>
        <w:jc w:val="both"/>
        <w:rPr>
          <w:rFonts w:ascii="Arial" w:hAnsi="Arial" w:cs="Arial"/>
          <w:noProof/>
          <w:color w:val="000000" w:themeColor="text1"/>
          <w:lang w:val="en-US"/>
        </w:rPr>
      </w:pPr>
    </w:p>
    <w:p w14:paraId="02C602AE" w14:textId="77777777" w:rsidR="00CA0CFB" w:rsidRPr="00C37AE0" w:rsidRDefault="00CA0CFB" w:rsidP="00BB302D">
      <w:pPr>
        <w:pStyle w:val="Heading2"/>
        <w:spacing w:before="0" w:after="120"/>
        <w:ind w:left="578" w:hanging="578"/>
        <w:jc w:val="both"/>
        <w:rPr>
          <w:rFonts w:cs="Arial"/>
          <w:noProof/>
          <w:color w:val="000000" w:themeColor="text1"/>
          <w:lang w:val="en-US" w:eastAsia="de-DE"/>
        </w:rPr>
      </w:pPr>
      <w:bookmarkStart w:id="28" w:name="_Ref520040919"/>
      <w:bookmarkStart w:id="29" w:name="_Toc525463811"/>
      <w:r w:rsidRPr="00C37AE0">
        <w:rPr>
          <w:rFonts w:cs="Arial"/>
          <w:noProof/>
          <w:color w:val="000000" w:themeColor="text1"/>
          <w:lang w:val="en-US" w:eastAsia="de-DE"/>
        </w:rPr>
        <w:t>Ultra-</w:t>
      </w:r>
      <w:r w:rsidR="001D30C0" w:rsidRPr="00C37AE0">
        <w:rPr>
          <w:rFonts w:cs="Arial"/>
          <w:noProof/>
          <w:color w:val="000000" w:themeColor="text1"/>
          <w:lang w:val="en-US" w:eastAsia="de-DE"/>
        </w:rPr>
        <w:t>M</w:t>
      </w:r>
      <w:r w:rsidRPr="00C37AE0">
        <w:rPr>
          <w:rFonts w:cs="Arial"/>
          <w:noProof/>
          <w:color w:val="000000" w:themeColor="text1"/>
          <w:lang w:val="en-US" w:eastAsia="de-DE"/>
        </w:rPr>
        <w:t>assive MIMO</w:t>
      </w:r>
      <w:bookmarkEnd w:id="28"/>
      <w:bookmarkEnd w:id="29"/>
    </w:p>
    <w:p w14:paraId="01617EE4"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grand challenge for mmWave, THz-band and optical communications is posed by the very high and frequency-selective path loss, which easily exceeds 100 dB for distances over </w:t>
      </w:r>
      <w:r w:rsidRPr="00C37AE0">
        <w:rPr>
          <w:rFonts w:ascii="Arial" w:hAnsi="Arial" w:cs="Arial"/>
          <w:noProof/>
          <w:color w:val="000000" w:themeColor="text1"/>
          <w:lang w:val="en-US"/>
        </w:rPr>
        <w:lastRenderedPageBreak/>
        <w:t xml:space="preserve">just a few meters in the presence of LoS (line-of-sight) and becomes even worse in NLoS </w:t>
      </w:r>
      <w:r w:rsidR="00053B5E" w:rsidRPr="00C37AE0">
        <w:rPr>
          <w:rFonts w:ascii="Arial" w:hAnsi="Arial" w:cs="Arial"/>
          <w:noProof/>
          <w:color w:val="000000" w:themeColor="text1"/>
          <w:lang w:val="en-US"/>
        </w:rPr>
        <w:t xml:space="preserve">(non-line-of-sight) </w:t>
      </w:r>
      <w:r w:rsidRPr="00C37AE0">
        <w:rPr>
          <w:rFonts w:ascii="Arial" w:hAnsi="Arial" w:cs="Arial"/>
          <w:noProof/>
          <w:color w:val="000000" w:themeColor="text1"/>
          <w:lang w:val="en-US"/>
        </w:rPr>
        <w:t>conditions. As a result, high-gain directional antennas are needed to communicate over distances beyond a few meters.</w:t>
      </w:r>
    </w:p>
    <w:p w14:paraId="144DB4B8" w14:textId="1494C736"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Similarly, as in lower frequency communication systems, antenna arrays can be utili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to implement MIMO communication systems, which are able to increase either the communication distance by means of beamforming, or the achievable data rates by means of spatial multiplexing. In the last few years, the concept of Massive MIMO has been introduced and heavily studied in the context of 5G systems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_Ref510637152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[39]</w:t>
      </w:r>
      <w:r w:rsidR="007B5D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w:t>
      </w:r>
      <w:r w:rsidR="00DE375E"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_Ref510637168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[40]</w:t>
      </w:r>
      <w:r w:rsidR="0012294F"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DE375E"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_Ref510637182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[41]</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In such schemes, very large antenna arrays with tens to hundreds of elements are utili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to increase the spectral efficiency to communicate over a large distance. This approach has been proved to be very useful for mmWave communication systems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_Ref510637224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[42]</w:t>
      </w:r>
      <w:r w:rsidR="007B5D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DE375E"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_Ref510637260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[43]</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When moving to the THz</w:t>
      </w:r>
      <w:r w:rsidR="00053B5E" w:rsidRPr="00C37AE0">
        <w:rPr>
          <w:rFonts w:ascii="Arial" w:hAnsi="Arial" w:cs="Arial"/>
          <w:noProof/>
          <w:color w:val="000000" w:themeColor="text1"/>
          <w:lang w:val="en-US"/>
        </w:rPr>
        <w:t>-</w:t>
      </w:r>
      <w:r w:rsidRPr="00C37AE0">
        <w:rPr>
          <w:rFonts w:ascii="Arial" w:hAnsi="Arial" w:cs="Arial"/>
          <w:noProof/>
          <w:color w:val="000000" w:themeColor="text1"/>
          <w:lang w:val="en-US"/>
        </w:rPr>
        <w:t>band, antennas become even smaller and more elements can be embedded in the same footprint. However, linearly increasing the number of antennas is not enough to overcome the much higher path loss in THz</w:t>
      </w:r>
      <w:r w:rsidR="00053B5E" w:rsidRPr="00C37AE0">
        <w:rPr>
          <w:rFonts w:ascii="Arial" w:hAnsi="Arial" w:cs="Arial"/>
          <w:noProof/>
          <w:color w:val="000000" w:themeColor="text1"/>
          <w:lang w:val="en-US"/>
        </w:rPr>
        <w:t>-</w:t>
      </w:r>
      <w:r w:rsidRPr="00C37AE0">
        <w:rPr>
          <w:rFonts w:ascii="Arial" w:hAnsi="Arial" w:cs="Arial"/>
          <w:noProof/>
          <w:color w:val="000000" w:themeColor="text1"/>
          <w:lang w:val="en-US"/>
        </w:rPr>
        <w:t>band.</w:t>
      </w:r>
    </w:p>
    <w:p w14:paraId="041AB0B0" w14:textId="01899C3D"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this context, the concept of </w:t>
      </w:r>
      <w:r w:rsidRPr="00C37AE0">
        <w:rPr>
          <w:rFonts w:ascii="Arial" w:hAnsi="Arial" w:cs="Arial"/>
          <w:b/>
          <w:bCs/>
          <w:noProof/>
          <w:color w:val="000000" w:themeColor="text1"/>
          <w:lang w:val="en-US"/>
        </w:rPr>
        <w:t xml:space="preserve">Ultra-Massive (UM) MIMO communications, </w:t>
      </w:r>
      <w:r w:rsidRPr="00C37AE0">
        <w:rPr>
          <w:rFonts w:ascii="Arial" w:hAnsi="Arial" w:cs="Arial"/>
          <w:noProof/>
          <w:color w:val="000000" w:themeColor="text1"/>
          <w:lang w:val="en-US"/>
        </w:rPr>
        <w:t xml:space="preserve">enabled by very dense plasmonic nano-antenna arrays, has been recently introduced in </w:t>
      </w:r>
      <w:r w:rsidR="007B5D9E" w:rsidRPr="00C37AE0">
        <w:rPr>
          <w:rFonts w:ascii="Arial" w:hAnsi="Arial" w:cs="Arial"/>
          <w:bCs/>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_Ref510637278 \r \h </w:instrText>
      </w:r>
      <w:r w:rsidR="007B5D9E" w:rsidRPr="00C37AE0">
        <w:rPr>
          <w:rFonts w:ascii="Arial" w:hAnsi="Arial" w:cs="Arial"/>
          <w:bCs/>
          <w:noProof/>
          <w:color w:val="000000" w:themeColor="text1"/>
          <w:lang w:val="en-US"/>
        </w:rPr>
      </w:r>
      <w:r w:rsidR="007B5D9E" w:rsidRPr="00C37AE0">
        <w:rPr>
          <w:rFonts w:ascii="Arial" w:hAnsi="Arial" w:cs="Arial"/>
          <w:bCs/>
          <w:noProof/>
          <w:color w:val="000000" w:themeColor="text1"/>
          <w:lang w:val="en-US"/>
        </w:rPr>
        <w:fldChar w:fldCharType="separate"/>
      </w:r>
      <w:r w:rsidR="007B5D9E" w:rsidRPr="00C37AE0">
        <w:rPr>
          <w:rFonts w:ascii="Arial" w:hAnsi="Arial" w:cs="Arial"/>
          <w:noProof/>
          <w:color w:val="000000" w:themeColor="text1"/>
          <w:lang w:val="en-US"/>
        </w:rPr>
        <w:t>[44]</w:t>
      </w:r>
      <w:r w:rsidR="007B5D9E" w:rsidRPr="00C37AE0">
        <w:rPr>
          <w:rFonts w:ascii="Arial" w:hAnsi="Arial" w:cs="Arial"/>
          <w:bCs/>
          <w:noProof/>
          <w:color w:val="000000" w:themeColor="text1"/>
          <w:lang w:val="en-US"/>
        </w:rPr>
        <w:fldChar w:fldCharType="end"/>
      </w:r>
      <w:r w:rsidR="0024670C" w:rsidRPr="00C37AE0">
        <w:rPr>
          <w:rFonts w:ascii="Arial" w:hAnsi="Arial" w:cs="Arial"/>
          <w:bCs/>
          <w:noProof/>
          <w:color w:val="000000" w:themeColor="text1"/>
          <w:lang w:val="en-US"/>
        </w:rPr>
        <w:t xml:space="preserve"> and</w:t>
      </w:r>
      <w:r w:rsidR="00DE375E" w:rsidRPr="00C37AE0">
        <w:rPr>
          <w:rFonts w:ascii="Arial" w:hAnsi="Arial" w:cs="Arial"/>
          <w:bCs/>
          <w:noProof/>
          <w:color w:val="000000" w:themeColor="text1"/>
          <w:lang w:val="en-US"/>
        </w:rPr>
        <w:t xml:space="preserve"> </w:t>
      </w:r>
      <w:r w:rsidR="007B5D9E" w:rsidRPr="00C37AE0">
        <w:rPr>
          <w:rFonts w:ascii="Arial" w:hAnsi="Arial" w:cs="Arial"/>
          <w:bCs/>
          <w:noProof/>
          <w:color w:val="000000" w:themeColor="text1"/>
          <w:lang w:val="en-US"/>
        </w:rPr>
        <w:fldChar w:fldCharType="begin"/>
      </w:r>
      <w:r w:rsidR="007B5D9E" w:rsidRPr="00C37AE0">
        <w:rPr>
          <w:rFonts w:ascii="Arial" w:hAnsi="Arial" w:cs="Arial"/>
          <w:bCs/>
          <w:noProof/>
          <w:color w:val="000000" w:themeColor="text1"/>
          <w:lang w:val="en-US"/>
        </w:rPr>
        <w:instrText xml:space="preserve"> REF _Ref525118206 \r \h </w:instrText>
      </w:r>
      <w:r w:rsidR="007B5D9E" w:rsidRPr="00C37AE0">
        <w:rPr>
          <w:rFonts w:ascii="Arial" w:hAnsi="Arial" w:cs="Arial"/>
          <w:bCs/>
          <w:noProof/>
          <w:color w:val="000000" w:themeColor="text1"/>
          <w:lang w:val="en-US"/>
        </w:rPr>
      </w:r>
      <w:r w:rsidR="007B5D9E" w:rsidRPr="00C37AE0">
        <w:rPr>
          <w:rFonts w:ascii="Arial" w:hAnsi="Arial" w:cs="Arial"/>
          <w:bCs/>
          <w:noProof/>
          <w:color w:val="000000" w:themeColor="text1"/>
          <w:lang w:val="en-US"/>
        </w:rPr>
        <w:fldChar w:fldCharType="separate"/>
      </w:r>
      <w:r w:rsidR="007B5D9E" w:rsidRPr="00C37AE0">
        <w:rPr>
          <w:rFonts w:ascii="Arial" w:hAnsi="Arial" w:cs="Arial"/>
          <w:bCs/>
          <w:noProof/>
          <w:color w:val="000000" w:themeColor="text1"/>
          <w:lang w:val="en-US"/>
        </w:rPr>
        <w:t>[45]</w:t>
      </w:r>
      <w:r w:rsidR="007B5D9E" w:rsidRPr="00C37AE0">
        <w:rPr>
          <w:rFonts w:ascii="Arial" w:hAnsi="Arial" w:cs="Arial"/>
          <w:bCs/>
          <w:noProof/>
          <w:color w:val="000000" w:themeColor="text1"/>
          <w:lang w:val="en-US"/>
        </w:rPr>
        <w:fldChar w:fldCharType="end"/>
      </w:r>
      <w:r w:rsidRPr="00C37AE0">
        <w:rPr>
          <w:rFonts w:ascii="Arial" w:hAnsi="Arial" w:cs="Arial"/>
          <w:noProof/>
          <w:color w:val="000000" w:themeColor="text1"/>
          <w:lang w:val="en-US"/>
        </w:rPr>
        <w:t xml:space="preserve">. </w:t>
      </w:r>
      <w:r w:rsidR="001C632B" w:rsidRPr="00C37AE0">
        <w:rPr>
          <w:rFonts w:ascii="Arial" w:hAnsi="Arial" w:cs="Arial"/>
          <w:noProof/>
          <w:color w:val="000000" w:themeColor="text1"/>
          <w:lang w:val="en-US"/>
        </w:rPr>
        <w:t>Instead</w:t>
      </w:r>
      <w:r w:rsidRPr="00C37AE0">
        <w:rPr>
          <w:rFonts w:ascii="Arial" w:hAnsi="Arial" w:cs="Arial"/>
          <w:noProof/>
          <w:color w:val="000000" w:themeColor="text1"/>
          <w:lang w:val="en-US"/>
        </w:rPr>
        <w:t xml:space="preserve"> of relying on conventional metals, nanomaterials and metamaterials can be utili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ed to build plasmonic nano-antennas (see Sec</w:t>
      </w:r>
      <w:r w:rsidR="00053B5E" w:rsidRPr="00C37AE0">
        <w:rPr>
          <w:rFonts w:ascii="Arial" w:hAnsi="Arial" w:cs="Arial"/>
          <w:noProof/>
          <w:color w:val="000000" w:themeColor="text1"/>
          <w:lang w:val="en-US"/>
        </w:rPr>
        <w:t>tion</w:t>
      </w:r>
      <w:r w:rsidRPr="00C37AE0">
        <w:rPr>
          <w:rFonts w:ascii="Arial" w:hAnsi="Arial" w:cs="Arial"/>
          <w:noProof/>
          <w:color w:val="000000" w:themeColor="text1"/>
          <w:lang w:val="en-US"/>
        </w:rPr>
        <w:t xml:space="preserve"> </w:t>
      </w:r>
      <w:r w:rsidR="00053B5E" w:rsidRPr="00C37AE0">
        <w:rPr>
          <w:rFonts w:ascii="Arial" w:hAnsi="Arial" w:cs="Arial"/>
          <w:noProof/>
          <w:color w:val="000000" w:themeColor="text1"/>
          <w:lang w:val="en-US"/>
        </w:rPr>
        <w:fldChar w:fldCharType="begin"/>
      </w:r>
      <w:r w:rsidR="00053B5E" w:rsidRPr="00C37AE0">
        <w:rPr>
          <w:rFonts w:ascii="Arial" w:hAnsi="Arial" w:cs="Arial"/>
          <w:noProof/>
          <w:color w:val="000000" w:themeColor="text1"/>
          <w:lang w:val="en-US"/>
        </w:rPr>
        <w:instrText xml:space="preserve"> REF _Ref510686357 \r \h  \* MERGEFORMAT </w:instrText>
      </w:r>
      <w:r w:rsidR="00053B5E" w:rsidRPr="00C37AE0">
        <w:rPr>
          <w:rFonts w:ascii="Arial" w:hAnsi="Arial" w:cs="Arial"/>
          <w:noProof/>
          <w:color w:val="000000" w:themeColor="text1"/>
          <w:lang w:val="en-US"/>
        </w:rPr>
      </w:r>
      <w:r w:rsidR="00053B5E"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3.4</w:t>
      </w:r>
      <w:r w:rsidR="00053B5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0EF8F8FC" w14:textId="59AC93DC"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By properly feeding the antenna array elements, </w:t>
      </w:r>
      <w:r w:rsidRPr="00C37AE0">
        <w:rPr>
          <w:rFonts w:ascii="Arial" w:hAnsi="Arial" w:cs="Arial"/>
          <w:bCs/>
          <w:noProof/>
          <w:color w:val="000000" w:themeColor="text1"/>
          <w:lang w:val="en-US"/>
        </w:rPr>
        <w:t>different operation modes can be adaptively generated</w:t>
      </w:r>
      <w:r w:rsidRPr="00C37AE0">
        <w:rPr>
          <w:rFonts w:ascii="Arial" w:hAnsi="Arial" w:cs="Arial"/>
          <w:noProof/>
          <w:color w:val="000000" w:themeColor="text1"/>
          <w:lang w:val="en-US"/>
        </w:rPr>
        <w:t xml:space="preserve">. In </w:t>
      </w:r>
      <w:r w:rsidRPr="00C37AE0">
        <w:rPr>
          <w:rFonts w:ascii="Arial" w:hAnsi="Arial" w:cs="Arial"/>
          <w:b/>
          <w:bCs/>
          <w:noProof/>
          <w:color w:val="000000" w:themeColor="text1"/>
          <w:lang w:val="en-US"/>
        </w:rPr>
        <w:t>Ultra-Massive Beamforming</w:t>
      </w:r>
      <w:r w:rsidRPr="00C37AE0">
        <w:rPr>
          <w:rFonts w:ascii="Arial" w:hAnsi="Arial" w:cs="Arial"/>
          <w:bCs/>
          <w:noProof/>
          <w:color w:val="000000" w:themeColor="text1"/>
          <w:lang w:val="en-US"/>
        </w:rPr>
        <w:t>,</w:t>
      </w:r>
      <w:r w:rsidRPr="00C37AE0">
        <w:rPr>
          <w:rFonts w:ascii="Arial" w:hAnsi="Arial" w:cs="Arial"/>
          <w:noProof/>
          <w:color w:val="000000" w:themeColor="text1"/>
          <w:lang w:val="en-US"/>
        </w:rPr>
        <w:t xml:space="preserve"> all the nano-antennas are fed with the same plasmonic signal, as in conventional beamforming. This mode can effectively overcome the very high attenuation at mmWave, </w:t>
      </w:r>
      <w:r w:rsidR="00053B5E"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THz-band and optical frequencies enhance the communication distance. Moreover, beamforming has the benefits to avoid co-channel interference while exploiting the angle diversity by steering the narrow beam dynamically to the targeted angle directions. In </w:t>
      </w:r>
      <w:r w:rsidRPr="00C37AE0">
        <w:rPr>
          <w:rFonts w:ascii="Arial" w:hAnsi="Arial" w:cs="Arial"/>
          <w:b/>
          <w:bCs/>
          <w:noProof/>
          <w:color w:val="000000" w:themeColor="text1"/>
          <w:lang w:val="en-US"/>
        </w:rPr>
        <w:t>Ultra-Massive Spatial Multiplexing</w:t>
      </w:r>
      <w:r w:rsidR="00053B5E" w:rsidRPr="00C37AE0">
        <w:rPr>
          <w:rFonts w:ascii="Arial" w:hAnsi="Arial" w:cs="Arial"/>
          <w:bCs/>
          <w:noProof/>
          <w:color w:val="000000" w:themeColor="text1"/>
          <w:lang w:val="en-US"/>
        </w:rPr>
        <w:t xml:space="preserve"> (UM-MIMO)</w:t>
      </w:r>
      <w:r w:rsidRPr="00C37AE0">
        <w:rPr>
          <w:rFonts w:ascii="Arial" w:hAnsi="Arial" w:cs="Arial"/>
          <w:bCs/>
          <w:noProof/>
          <w:color w:val="000000" w:themeColor="text1"/>
          <w:lang w:val="en-US"/>
        </w:rPr>
        <w:t>, physically</w:t>
      </w:r>
      <w:r w:rsidRPr="00C37AE0">
        <w:rPr>
          <w:rFonts w:ascii="Arial" w:hAnsi="Arial" w:cs="Arial"/>
          <w:noProof/>
          <w:color w:val="000000" w:themeColor="text1"/>
          <w:lang w:val="en-US"/>
        </w:rPr>
        <w:t xml:space="preserve"> or virtually grouped array elements can be assigned to communicate with an individual user. This mode uses multiple streams on a single carrier to</w:t>
      </w:r>
      <w:r w:rsidR="00450D92" w:rsidRPr="00C37AE0">
        <w:rPr>
          <w:rFonts w:ascii="Arial" w:hAnsi="Arial" w:cs="Arial"/>
          <w:noProof/>
          <w:color w:val="000000" w:themeColor="text1"/>
          <w:lang w:val="en-US"/>
        </w:rPr>
        <w:t xml:space="preserve"> increase the capacity per </w:t>
      </w:r>
      <w:r w:rsidR="0023594D" w:rsidRPr="00C37AE0">
        <w:rPr>
          <w:rFonts w:ascii="Arial" w:hAnsi="Arial" w:cs="Arial"/>
          <w:noProof/>
          <w:color w:val="000000" w:themeColor="text1"/>
          <w:lang w:val="en-US"/>
        </w:rPr>
        <w:t>user and</w:t>
      </w:r>
      <w:r w:rsidRPr="00C37AE0">
        <w:rPr>
          <w:rFonts w:ascii="Arial" w:hAnsi="Arial" w:cs="Arial"/>
          <w:noProof/>
          <w:color w:val="000000" w:themeColor="text1"/>
          <w:lang w:val="en-US"/>
        </w:rPr>
        <w:t xml:space="preserve"> can be most effective when radio links operate in a high SNR regime and are bandwidth-limited. This mode improves the network throughput by the means of spatial multiplexing, given that the UM-MIMO channel matrix is well-conditioned, or equivalently, provides the sufficient diversity and rank. Obviously, any combination in between UM</w:t>
      </w:r>
      <w:r w:rsidR="00053B5E"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Beamforming and UM Spatial Multiplexing is possible.</w:t>
      </w:r>
    </w:p>
    <w:p w14:paraId="00748531"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addition, to maximi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e the utili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ation of the mmWave</w:t>
      </w:r>
      <w:r w:rsidR="00053B5E"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and THz</w:t>
      </w:r>
      <w:r w:rsidR="00053B5E" w:rsidRPr="00C37AE0">
        <w:rPr>
          <w:rFonts w:ascii="Arial" w:hAnsi="Arial" w:cs="Arial"/>
          <w:noProof/>
          <w:color w:val="000000" w:themeColor="text1"/>
          <w:lang w:val="en-US"/>
        </w:rPr>
        <w:t>-</w:t>
      </w:r>
      <w:r w:rsidRPr="00C37AE0">
        <w:rPr>
          <w:rFonts w:ascii="Arial" w:hAnsi="Arial" w:cs="Arial"/>
          <w:noProof/>
          <w:color w:val="000000" w:themeColor="text1"/>
          <w:lang w:val="en-US"/>
        </w:rPr>
        <w:t>channel and enable the targeted Tbps</w:t>
      </w:r>
      <w:r w:rsidR="00053B5E" w:rsidRPr="00C37AE0">
        <w:rPr>
          <w:rFonts w:ascii="Arial" w:hAnsi="Arial" w:cs="Arial"/>
          <w:noProof/>
          <w:color w:val="000000" w:themeColor="text1"/>
          <w:lang w:val="en-US"/>
        </w:rPr>
        <w:t>-</w:t>
      </w:r>
      <w:r w:rsidRPr="00C37AE0">
        <w:rPr>
          <w:rFonts w:ascii="Arial" w:hAnsi="Arial" w:cs="Arial"/>
          <w:noProof/>
          <w:color w:val="000000" w:themeColor="text1"/>
          <w:lang w:val="en-US"/>
        </w:rPr>
        <w:t>links, more than one spectral window could be utili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at the same time. In this direction, </w:t>
      </w:r>
      <w:r w:rsidRPr="00C37AE0">
        <w:rPr>
          <w:rFonts w:ascii="Arial" w:hAnsi="Arial" w:cs="Arial"/>
          <w:b/>
          <w:bCs/>
          <w:noProof/>
          <w:color w:val="000000" w:themeColor="text1"/>
          <w:lang w:val="en-US"/>
        </w:rPr>
        <w:t>Multi-band UM-MIMO</w:t>
      </w:r>
      <w:r w:rsidRPr="00C37AE0">
        <w:rPr>
          <w:rFonts w:ascii="Arial" w:hAnsi="Arial" w:cs="Arial"/>
          <w:bCs/>
          <w:noProof/>
          <w:color w:val="000000" w:themeColor="text1"/>
          <w:lang w:val="en-US"/>
        </w:rPr>
        <w:t xml:space="preserve"> enables the simultaneous utili</w:t>
      </w:r>
      <w:r w:rsidR="00053B5E" w:rsidRPr="00C37AE0">
        <w:rPr>
          <w:rFonts w:ascii="Arial" w:hAnsi="Arial" w:cs="Arial"/>
          <w:bCs/>
          <w:noProof/>
          <w:color w:val="000000" w:themeColor="text1"/>
          <w:lang w:val="en-US"/>
        </w:rPr>
        <w:t>s</w:t>
      </w:r>
      <w:r w:rsidRPr="00C37AE0">
        <w:rPr>
          <w:rFonts w:ascii="Arial" w:hAnsi="Arial" w:cs="Arial"/>
          <w:bCs/>
          <w:noProof/>
          <w:color w:val="000000" w:themeColor="text1"/>
          <w:lang w:val="en-US"/>
        </w:rPr>
        <w:t xml:space="preserve">ation of different frequency bands </w:t>
      </w:r>
      <w:r w:rsidRPr="00C37AE0">
        <w:rPr>
          <w:rFonts w:ascii="Arial" w:hAnsi="Arial" w:cs="Arial"/>
          <w:noProof/>
          <w:color w:val="000000" w:themeColor="text1"/>
          <w:lang w:val="en-US"/>
        </w:rPr>
        <w:t>by leveraging the electrically tunable frequency response of graphene-based plasmonic nano-antennas. By tuning (virtually) grouped sub-arrays to different frequencies, a single UM</w:t>
      </w:r>
      <w:r w:rsidR="00053B5E"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w:t>
      </w:r>
      <w:r w:rsidRPr="00C37AE0">
        <w:rPr>
          <w:rFonts w:ascii="Arial" w:hAnsi="Arial" w:cs="Arial"/>
          <w:bCs/>
          <w:noProof/>
          <w:color w:val="000000" w:themeColor="text1"/>
          <w:lang w:val="en-US"/>
        </w:rPr>
        <w:t xml:space="preserve">advanced </w:t>
      </w:r>
      <w:r w:rsidRPr="00C37AE0">
        <w:rPr>
          <w:rFonts w:ascii="Arial" w:hAnsi="Arial" w:cs="Arial"/>
          <w:b/>
          <w:bCs/>
          <w:noProof/>
          <w:color w:val="000000" w:themeColor="text1"/>
          <w:lang w:val="en-US"/>
        </w:rPr>
        <w:t>space-time-frequency coding and modulation techniques</w:t>
      </w:r>
      <w:r w:rsidRPr="00C37AE0">
        <w:rPr>
          <w:rFonts w:ascii="Arial" w:hAnsi="Arial" w:cs="Arial"/>
          <w:bCs/>
          <w:noProof/>
          <w:color w:val="000000" w:themeColor="text1"/>
          <w:lang w:val="en-US"/>
        </w:rPr>
        <w:t xml:space="preserve"> need to be developed for the UM-MIMO systems to exploit all of the spatial, temporal and frequency diversities</w:t>
      </w:r>
      <w:r w:rsidRPr="00C37AE0">
        <w:rPr>
          <w:rFonts w:ascii="Arial" w:hAnsi="Arial" w:cs="Arial"/>
          <w:noProof/>
          <w:color w:val="000000" w:themeColor="text1"/>
          <w:lang w:val="en-US"/>
        </w:rPr>
        <w:t>, and hence, promise to yield remarkable performance improvements.</w:t>
      </w:r>
    </w:p>
    <w:p w14:paraId="112663D4" w14:textId="305ECD3E" w:rsidR="00CA0CFB" w:rsidRDefault="00CA0CFB" w:rsidP="007B5D9E">
      <w:pPr>
        <w:spacing w:after="120" w:line="240" w:lineRule="auto"/>
        <w:jc w:val="both"/>
        <w:rPr>
          <w:ins w:id="30" w:author="RD" w:date="2020-02-11T10:03:00Z"/>
          <w:rFonts w:ascii="Arial" w:hAnsi="Arial" w:cs="Arial"/>
          <w:noProof/>
          <w:color w:val="000000" w:themeColor="text1"/>
          <w:lang w:val="en-US"/>
        </w:rPr>
      </w:pPr>
      <w:r w:rsidRPr="00C37AE0">
        <w:rPr>
          <w:rFonts w:ascii="Arial" w:hAnsi="Arial" w:cs="Arial"/>
          <w:noProof/>
          <w:color w:val="000000" w:themeColor="text1"/>
          <w:lang w:val="en-US"/>
        </w:rPr>
        <w:lastRenderedPageBreak/>
        <w:t>Besides the challenges related to the plasmonic nano-antenna array technology, the reali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ation of UM</w:t>
      </w:r>
      <w:r w:rsidR="00053B5E"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MIMO communication requires the development of novel </w:t>
      </w:r>
      <w:r w:rsidRPr="00C37AE0">
        <w:rPr>
          <w:rFonts w:ascii="Arial" w:hAnsi="Arial" w:cs="Arial"/>
          <w:b/>
          <w:noProof/>
          <w:color w:val="000000" w:themeColor="text1"/>
          <w:lang w:val="en-US"/>
        </w:rPr>
        <w:t>accurate channel models</w:t>
      </w:r>
      <w:r w:rsidRPr="00C37AE0">
        <w:rPr>
          <w:rFonts w:ascii="Arial" w:hAnsi="Arial" w:cs="Arial"/>
          <w:noProof/>
          <w:color w:val="000000" w:themeColor="text1"/>
          <w:lang w:val="en-US"/>
        </w:rPr>
        <w:t xml:space="preserve"> able to capture the impact of both plasmonic nano-antenna arrays in transmission and reception, as well as, the behavio</w:t>
      </w:r>
      <w:r w:rsidR="00053B5E" w:rsidRPr="00C37AE0">
        <w:rPr>
          <w:rFonts w:ascii="Arial" w:hAnsi="Arial" w:cs="Arial"/>
          <w:noProof/>
          <w:color w:val="000000" w:themeColor="text1"/>
          <w:lang w:val="en-US"/>
        </w:rPr>
        <w:t>u</w:t>
      </w:r>
      <w:r w:rsidRPr="00C37AE0">
        <w:rPr>
          <w:rFonts w:ascii="Arial" w:hAnsi="Arial" w:cs="Arial"/>
          <w:noProof/>
          <w:color w:val="000000" w:themeColor="text1"/>
          <w:lang w:val="en-US"/>
        </w:rPr>
        <w:t>r of a very large number of parallel THz</w:t>
      </w:r>
      <w:r w:rsidR="00053B5E"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waves propagating in space. Existing MIMO or Massive MIMO channel models for lower frequency bands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_Ref510637152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[39]</w:t>
      </w:r>
      <w:r w:rsidR="007B5D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w:t>
      </w:r>
      <w:r w:rsidR="00DE375E"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_Ref510637168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[40]</w:t>
      </w:r>
      <w:r w:rsidR="007B5D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w:t>
      </w:r>
      <w:r w:rsidR="00DE375E"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_Ref510637182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[41]</w:t>
      </w:r>
      <w:r w:rsidR="007B5D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w:t>
      </w:r>
      <w:r w:rsidR="00DE375E"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_Ref510637805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[46]</w:t>
      </w:r>
      <w:r w:rsidR="0012294F"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w:t>
      </w:r>
      <w:r w:rsidR="002571D4"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_Ref510637871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[47]</w:t>
      </w:r>
      <w:r w:rsidR="007B5D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DE375E"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_Ref510637889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[48]</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cannot be utili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because they do not capture the peculiarities of the THz-band channel, including the frequency-selective absorption loss or the very high reflection loss. Similarly, the few THz Massive MIMO channel models developed to date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_Ref510637908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[49]</w:t>
      </w:r>
      <w:r w:rsidR="007B5D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DE375E" w:rsidRPr="00C37AE0">
        <w:rPr>
          <w:rFonts w:ascii="Arial" w:hAnsi="Arial" w:cs="Arial"/>
          <w:noProof/>
          <w:color w:val="000000" w:themeColor="text1"/>
          <w:lang w:val="en-US"/>
        </w:rPr>
        <w:t xml:space="preserv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_Ref510637924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[50]</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16FD1688" w14:textId="6AA9EC64" w:rsidR="00C37AE0" w:rsidRPr="00C37AE0" w:rsidRDefault="00C37AE0" w:rsidP="00C37AE0">
      <w:pPr>
        <w:tabs>
          <w:tab w:val="left" w:pos="1703"/>
        </w:tabs>
        <w:spacing w:after="120" w:line="240" w:lineRule="auto"/>
        <w:jc w:val="both"/>
        <w:rPr>
          <w:ins w:id="31" w:author="RD" w:date="2020-02-11T10:03:00Z"/>
          <w:rFonts w:ascii="Arial" w:hAnsi="Arial" w:cs="Arial"/>
          <w:noProof/>
          <w:color w:val="000000" w:themeColor="text1"/>
          <w:lang w:val="en-US"/>
        </w:rPr>
      </w:pPr>
      <w:ins w:id="32" w:author="RD" w:date="2020-02-11T10:03:00Z">
        <w:r w:rsidRPr="00C37AE0">
          <w:rPr>
            <w:rFonts w:ascii="Arial" w:hAnsi="Arial" w:cs="Arial"/>
            <w:noProof/>
            <w:color w:val="000000" w:themeColor="text1"/>
            <w:lang w:val="en-US"/>
          </w:rPr>
          <w:t xml:space="preserve">A new and revolutionizing technique able to improve substantially the performance of wireless communication networks is smartly changing the propagation characteristics of the wireless channel through the use of </w:t>
        </w:r>
      </w:ins>
      <w:ins w:id="33" w:author="RD" w:date="2020-02-11T10:04:00Z">
        <w:r w:rsidRPr="00C37AE0">
          <w:rPr>
            <w:rFonts w:ascii="Arial" w:hAnsi="Arial" w:cs="Arial"/>
            <w:b/>
            <w:bCs/>
            <w:noProof/>
            <w:color w:val="000000" w:themeColor="text1"/>
            <w:lang w:val="en-US"/>
            <w:rPrChange w:id="34" w:author="RD" w:date="2020-02-11T10:04:00Z">
              <w:rPr>
                <w:rFonts w:ascii="Arial" w:hAnsi="Arial" w:cs="Arial"/>
                <w:noProof/>
                <w:color w:val="000000" w:themeColor="text1"/>
                <w:lang w:val="en-US"/>
              </w:rPr>
            </w:rPrChange>
          </w:rPr>
          <w:t>i</w:t>
        </w:r>
      </w:ins>
      <w:ins w:id="35" w:author="RD" w:date="2020-02-11T10:03:00Z">
        <w:r w:rsidRPr="00C37AE0">
          <w:rPr>
            <w:rFonts w:ascii="Arial" w:hAnsi="Arial" w:cs="Arial"/>
            <w:b/>
            <w:bCs/>
            <w:noProof/>
            <w:color w:val="000000" w:themeColor="text1"/>
            <w:lang w:val="en-US"/>
            <w:rPrChange w:id="36" w:author="RD" w:date="2020-02-11T10:04:00Z">
              <w:rPr>
                <w:rFonts w:ascii="Arial" w:hAnsi="Arial" w:cs="Arial"/>
                <w:noProof/>
                <w:color w:val="000000" w:themeColor="text1"/>
                <w:lang w:val="en-US"/>
              </w:rPr>
            </w:rPrChange>
          </w:rPr>
          <w:t xml:space="preserve">ntelligent </w:t>
        </w:r>
      </w:ins>
      <w:ins w:id="37" w:author="RD" w:date="2020-02-11T10:04:00Z">
        <w:r w:rsidRPr="00C37AE0">
          <w:rPr>
            <w:rFonts w:ascii="Arial" w:hAnsi="Arial" w:cs="Arial"/>
            <w:b/>
            <w:bCs/>
            <w:noProof/>
            <w:color w:val="000000" w:themeColor="text1"/>
            <w:lang w:val="en-US"/>
            <w:rPrChange w:id="38" w:author="RD" w:date="2020-02-11T10:04:00Z">
              <w:rPr>
                <w:rFonts w:ascii="Arial" w:hAnsi="Arial" w:cs="Arial"/>
                <w:noProof/>
                <w:color w:val="000000" w:themeColor="text1"/>
                <w:lang w:val="en-US"/>
              </w:rPr>
            </w:rPrChange>
          </w:rPr>
          <w:t>r</w:t>
        </w:r>
      </w:ins>
      <w:ins w:id="39" w:author="RD" w:date="2020-02-11T10:03:00Z">
        <w:r w:rsidRPr="00C37AE0">
          <w:rPr>
            <w:rFonts w:ascii="Arial" w:hAnsi="Arial" w:cs="Arial"/>
            <w:b/>
            <w:bCs/>
            <w:noProof/>
            <w:color w:val="000000" w:themeColor="text1"/>
            <w:lang w:val="en-US"/>
            <w:rPrChange w:id="40" w:author="RD" w:date="2020-02-11T10:04:00Z">
              <w:rPr>
                <w:rFonts w:ascii="Arial" w:hAnsi="Arial" w:cs="Arial"/>
                <w:noProof/>
                <w:color w:val="000000" w:themeColor="text1"/>
                <w:lang w:val="en-US"/>
              </w:rPr>
            </w:rPrChange>
          </w:rPr>
          <w:t xml:space="preserve">eflecting </w:t>
        </w:r>
      </w:ins>
      <w:ins w:id="41" w:author="RD" w:date="2020-02-11T10:04:00Z">
        <w:r w:rsidRPr="00C37AE0">
          <w:rPr>
            <w:rFonts w:ascii="Arial" w:hAnsi="Arial" w:cs="Arial"/>
            <w:b/>
            <w:bCs/>
            <w:noProof/>
            <w:color w:val="000000" w:themeColor="text1"/>
            <w:lang w:val="en-US"/>
            <w:rPrChange w:id="42" w:author="RD" w:date="2020-02-11T10:04:00Z">
              <w:rPr>
                <w:rFonts w:ascii="Arial" w:hAnsi="Arial" w:cs="Arial"/>
                <w:noProof/>
                <w:color w:val="000000" w:themeColor="text1"/>
                <w:lang w:val="en-US"/>
              </w:rPr>
            </w:rPrChange>
          </w:rPr>
          <w:t>s</w:t>
        </w:r>
      </w:ins>
      <w:ins w:id="43" w:author="RD" w:date="2020-02-11T10:03:00Z">
        <w:r w:rsidRPr="00C37AE0">
          <w:rPr>
            <w:rFonts w:ascii="Arial" w:hAnsi="Arial" w:cs="Arial"/>
            <w:b/>
            <w:bCs/>
            <w:noProof/>
            <w:color w:val="000000" w:themeColor="text1"/>
            <w:lang w:val="en-US"/>
            <w:rPrChange w:id="44" w:author="RD" w:date="2020-02-11T10:04:00Z">
              <w:rPr>
                <w:rFonts w:ascii="Arial" w:hAnsi="Arial" w:cs="Arial"/>
                <w:noProof/>
                <w:color w:val="000000" w:themeColor="text1"/>
                <w:lang w:val="en-US"/>
              </w:rPr>
            </w:rPrChange>
          </w:rPr>
          <w:t>urfaces</w:t>
        </w:r>
      </w:ins>
      <w:ins w:id="45" w:author="RD" w:date="2020-02-11T10:04:00Z">
        <w:r>
          <w:rPr>
            <w:rFonts w:ascii="Arial" w:hAnsi="Arial" w:cs="Arial"/>
            <w:noProof/>
            <w:color w:val="000000" w:themeColor="text1"/>
            <w:lang w:val="en-US"/>
          </w:rPr>
          <w:t xml:space="preserve"> (IRS</w:t>
        </w:r>
      </w:ins>
      <w:ins w:id="46" w:author="RD" w:date="2020-02-11T10:03:00Z">
        <w:r w:rsidRPr="00C37AE0">
          <w:rPr>
            <w:rFonts w:ascii="Arial" w:hAnsi="Arial" w:cs="Arial"/>
            <w:noProof/>
            <w:color w:val="000000" w:themeColor="text1"/>
            <w:lang w:val="en-US"/>
          </w:rPr>
          <w:t xml:space="preserve">), which are made of a large number of low cost passive reflecting elements able to independently change the amplitude and/or phase of the incident signal so as to achieve specific propagation effects </w:t>
        </w:r>
      </w:ins>
      <w:ins w:id="47" w:author="RD" w:date="2020-02-11T10:14:00Z">
        <w:r w:rsidR="00892F37">
          <w:rPr>
            <w:rFonts w:ascii="Arial" w:hAnsi="Arial" w:cs="Arial"/>
            <w:noProof/>
            <w:color w:val="000000" w:themeColor="text1"/>
            <w:lang w:val="en-US"/>
          </w:rPr>
          <w:fldChar w:fldCharType="begin"/>
        </w:r>
        <w:r w:rsidR="00892F37">
          <w:rPr>
            <w:rFonts w:ascii="Arial" w:hAnsi="Arial" w:cs="Arial"/>
            <w:noProof/>
            <w:color w:val="000000" w:themeColor="text1"/>
            <w:lang w:val="en-US"/>
          </w:rPr>
          <w:instrText xml:space="preserve"> REF _Ref32308433 \r \h </w:instrText>
        </w:r>
        <w:r w:rsidR="00892F37">
          <w:rPr>
            <w:rFonts w:ascii="Arial" w:hAnsi="Arial" w:cs="Arial"/>
            <w:noProof/>
            <w:color w:val="000000" w:themeColor="text1"/>
            <w:lang w:val="en-US"/>
          </w:rPr>
        </w:r>
      </w:ins>
      <w:r w:rsidR="00892F37">
        <w:rPr>
          <w:rFonts w:ascii="Arial" w:hAnsi="Arial" w:cs="Arial"/>
          <w:noProof/>
          <w:color w:val="000000" w:themeColor="text1"/>
          <w:lang w:val="en-US"/>
        </w:rPr>
        <w:fldChar w:fldCharType="separate"/>
      </w:r>
      <w:ins w:id="48" w:author="RD" w:date="2020-02-11T10:14:00Z">
        <w:r w:rsidR="00892F37">
          <w:rPr>
            <w:rFonts w:ascii="Arial" w:hAnsi="Arial" w:cs="Arial"/>
            <w:noProof/>
            <w:color w:val="000000" w:themeColor="text1"/>
            <w:lang w:val="en-US"/>
          </w:rPr>
          <w:t>[51]</w:t>
        </w:r>
        <w:r w:rsidR="00892F37">
          <w:rPr>
            <w:rFonts w:ascii="Arial" w:hAnsi="Arial" w:cs="Arial"/>
            <w:noProof/>
            <w:color w:val="000000" w:themeColor="text1"/>
            <w:lang w:val="en-US"/>
          </w:rPr>
          <w:fldChar w:fldCharType="end"/>
        </w:r>
        <w:r w:rsidR="00892F37">
          <w:rPr>
            <w:rFonts w:ascii="Arial" w:hAnsi="Arial" w:cs="Arial"/>
            <w:noProof/>
            <w:color w:val="000000" w:themeColor="text1"/>
            <w:lang w:val="en-US"/>
          </w:rPr>
          <w:fldChar w:fldCharType="begin"/>
        </w:r>
        <w:r w:rsidR="00892F37">
          <w:rPr>
            <w:rFonts w:ascii="Arial" w:hAnsi="Arial" w:cs="Arial"/>
            <w:noProof/>
            <w:color w:val="000000" w:themeColor="text1"/>
            <w:lang w:val="en-US"/>
          </w:rPr>
          <w:instrText xml:space="preserve"> REF _Ref32308437 \r \h </w:instrText>
        </w:r>
        <w:r w:rsidR="00892F37">
          <w:rPr>
            <w:rFonts w:ascii="Arial" w:hAnsi="Arial" w:cs="Arial"/>
            <w:noProof/>
            <w:color w:val="000000" w:themeColor="text1"/>
            <w:lang w:val="en-US"/>
          </w:rPr>
        </w:r>
      </w:ins>
      <w:r w:rsidR="00892F37">
        <w:rPr>
          <w:rFonts w:ascii="Arial" w:hAnsi="Arial" w:cs="Arial"/>
          <w:noProof/>
          <w:color w:val="000000" w:themeColor="text1"/>
          <w:lang w:val="en-US"/>
        </w:rPr>
        <w:fldChar w:fldCharType="separate"/>
      </w:r>
      <w:ins w:id="49" w:author="RD" w:date="2020-02-11T10:14:00Z">
        <w:r w:rsidR="00892F37">
          <w:rPr>
            <w:rFonts w:ascii="Arial" w:hAnsi="Arial" w:cs="Arial"/>
            <w:noProof/>
            <w:color w:val="000000" w:themeColor="text1"/>
            <w:lang w:val="en-US"/>
          </w:rPr>
          <w:t>[52]</w:t>
        </w:r>
        <w:r w:rsidR="00892F37">
          <w:rPr>
            <w:rFonts w:ascii="Arial" w:hAnsi="Arial" w:cs="Arial"/>
            <w:noProof/>
            <w:color w:val="000000" w:themeColor="text1"/>
            <w:lang w:val="en-US"/>
          </w:rPr>
          <w:fldChar w:fldCharType="end"/>
        </w:r>
      </w:ins>
      <w:ins w:id="50" w:author="RD" w:date="2020-02-11T10:03:00Z">
        <w:r w:rsidRPr="00C37AE0">
          <w:rPr>
            <w:rFonts w:ascii="Arial" w:hAnsi="Arial" w:cs="Arial"/>
            <w:noProof/>
            <w:color w:val="000000" w:themeColor="text1"/>
            <w:lang w:val="en-US"/>
          </w:rPr>
          <w:t>. The IRS can be used to improve the coverage, reduce interference levels, increase system capacity. Additionally, they can be employed to increase physical layer security and even support wireless power transference.</w:t>
        </w:r>
      </w:ins>
    </w:p>
    <w:p w14:paraId="5F68AB20" w14:textId="4CF94D80" w:rsidR="00C37AE0" w:rsidRPr="00C37AE0" w:rsidRDefault="00C37AE0" w:rsidP="00C37AE0">
      <w:pPr>
        <w:tabs>
          <w:tab w:val="left" w:pos="1703"/>
        </w:tabs>
        <w:spacing w:after="120" w:line="240" w:lineRule="auto"/>
        <w:jc w:val="both"/>
        <w:rPr>
          <w:ins w:id="51" w:author="RD" w:date="2020-02-11T10:03:00Z"/>
          <w:rFonts w:ascii="Arial" w:hAnsi="Arial" w:cs="Arial"/>
          <w:noProof/>
          <w:color w:val="000000" w:themeColor="text1"/>
          <w:lang w:val="en-US"/>
        </w:rPr>
      </w:pPr>
      <w:ins w:id="52" w:author="RD" w:date="2020-02-11T10:04:00Z">
        <w:r w:rsidRPr="00C37AE0">
          <w:rPr>
            <w:rFonts w:ascii="Arial" w:hAnsi="Arial" w:cs="Arial"/>
            <w:b/>
            <w:bCs/>
            <w:noProof/>
            <w:color w:val="000000" w:themeColor="text1"/>
            <w:lang w:val="en-US"/>
            <w:rPrChange w:id="53" w:author="RD" w:date="2020-02-11T10:05:00Z">
              <w:rPr>
                <w:rFonts w:ascii="Arial" w:hAnsi="Arial" w:cs="Arial"/>
                <w:noProof/>
                <w:color w:val="000000" w:themeColor="text1"/>
                <w:lang w:val="en-US"/>
              </w:rPr>
            </w:rPrChange>
          </w:rPr>
          <w:t>L</w:t>
        </w:r>
      </w:ins>
      <w:ins w:id="54" w:author="RD" w:date="2020-02-11T10:03:00Z">
        <w:r w:rsidRPr="00C37AE0">
          <w:rPr>
            <w:rFonts w:ascii="Arial" w:hAnsi="Arial" w:cs="Arial"/>
            <w:b/>
            <w:bCs/>
            <w:noProof/>
            <w:color w:val="000000" w:themeColor="text1"/>
            <w:lang w:val="en-US"/>
            <w:rPrChange w:id="55" w:author="RD" w:date="2020-02-11T10:05:00Z">
              <w:rPr>
                <w:rFonts w:ascii="Arial" w:hAnsi="Arial" w:cs="Arial"/>
                <w:noProof/>
                <w:color w:val="000000" w:themeColor="text1"/>
                <w:lang w:val="en-US"/>
              </w:rPr>
            </w:rPrChange>
          </w:rPr>
          <w:t xml:space="preserve">arge </w:t>
        </w:r>
      </w:ins>
      <w:ins w:id="56" w:author="RD" w:date="2020-02-11T10:04:00Z">
        <w:r w:rsidRPr="00C37AE0">
          <w:rPr>
            <w:rFonts w:ascii="Arial" w:hAnsi="Arial" w:cs="Arial"/>
            <w:b/>
            <w:bCs/>
            <w:noProof/>
            <w:color w:val="000000" w:themeColor="text1"/>
            <w:lang w:val="en-US"/>
            <w:rPrChange w:id="57" w:author="RD" w:date="2020-02-11T10:05:00Z">
              <w:rPr>
                <w:rFonts w:ascii="Arial" w:hAnsi="Arial" w:cs="Arial"/>
                <w:noProof/>
                <w:color w:val="000000" w:themeColor="text1"/>
                <w:lang w:val="en-US"/>
              </w:rPr>
            </w:rPrChange>
          </w:rPr>
          <w:t>i</w:t>
        </w:r>
      </w:ins>
      <w:ins w:id="58" w:author="RD" w:date="2020-02-11T10:03:00Z">
        <w:r w:rsidRPr="00C37AE0">
          <w:rPr>
            <w:rFonts w:ascii="Arial" w:hAnsi="Arial" w:cs="Arial"/>
            <w:b/>
            <w:bCs/>
            <w:noProof/>
            <w:color w:val="000000" w:themeColor="text1"/>
            <w:lang w:val="en-US"/>
            <w:rPrChange w:id="59" w:author="RD" w:date="2020-02-11T10:05:00Z">
              <w:rPr>
                <w:rFonts w:ascii="Arial" w:hAnsi="Arial" w:cs="Arial"/>
                <w:noProof/>
                <w:color w:val="000000" w:themeColor="text1"/>
                <w:lang w:val="en-US"/>
              </w:rPr>
            </w:rPrChange>
          </w:rPr>
          <w:t xml:space="preserve">ntelligent </w:t>
        </w:r>
      </w:ins>
      <w:ins w:id="60" w:author="RD" w:date="2020-02-11T10:04:00Z">
        <w:r w:rsidRPr="00C37AE0">
          <w:rPr>
            <w:rFonts w:ascii="Arial" w:hAnsi="Arial" w:cs="Arial"/>
            <w:b/>
            <w:bCs/>
            <w:noProof/>
            <w:color w:val="000000" w:themeColor="text1"/>
            <w:lang w:val="en-US"/>
            <w:rPrChange w:id="61" w:author="RD" w:date="2020-02-11T10:05:00Z">
              <w:rPr>
                <w:rFonts w:ascii="Arial" w:hAnsi="Arial" w:cs="Arial"/>
                <w:noProof/>
                <w:color w:val="000000" w:themeColor="text1"/>
                <w:lang w:val="en-US"/>
              </w:rPr>
            </w:rPrChange>
          </w:rPr>
          <w:t>s</w:t>
        </w:r>
      </w:ins>
      <w:ins w:id="62" w:author="RD" w:date="2020-02-11T10:03:00Z">
        <w:r w:rsidRPr="00C37AE0">
          <w:rPr>
            <w:rFonts w:ascii="Arial" w:hAnsi="Arial" w:cs="Arial"/>
            <w:b/>
            <w:bCs/>
            <w:noProof/>
            <w:color w:val="000000" w:themeColor="text1"/>
            <w:lang w:val="en-US"/>
            <w:rPrChange w:id="63" w:author="RD" w:date="2020-02-11T10:05:00Z">
              <w:rPr>
                <w:rFonts w:ascii="Arial" w:hAnsi="Arial" w:cs="Arial"/>
                <w:noProof/>
                <w:color w:val="000000" w:themeColor="text1"/>
                <w:lang w:val="en-US"/>
              </w:rPr>
            </w:rPrChange>
          </w:rPr>
          <w:t>urfaces</w:t>
        </w:r>
      </w:ins>
      <w:ins w:id="64" w:author="RD" w:date="2020-02-11T10:04:00Z">
        <w:r>
          <w:rPr>
            <w:rFonts w:ascii="Arial" w:hAnsi="Arial" w:cs="Arial"/>
            <w:noProof/>
            <w:color w:val="000000" w:themeColor="text1"/>
            <w:lang w:val="en-US"/>
          </w:rPr>
          <w:t xml:space="preserve"> (LIS</w:t>
        </w:r>
      </w:ins>
      <w:ins w:id="65" w:author="RD" w:date="2020-02-11T10:03:00Z">
        <w:r w:rsidRPr="00C37AE0">
          <w:rPr>
            <w:rFonts w:ascii="Arial" w:hAnsi="Arial" w:cs="Arial"/>
            <w:noProof/>
            <w:color w:val="000000" w:themeColor="text1"/>
            <w:lang w:val="en-US"/>
          </w:rPr>
          <w:t xml:space="preserve">) </w:t>
        </w:r>
      </w:ins>
      <w:ins w:id="66" w:author="RD" w:date="2020-02-11T10:20:00Z">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_Ref32308549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67" w:author="RD" w:date="2020-02-11T10:20:00Z">
        <w:r w:rsidR="006F5E67">
          <w:rPr>
            <w:rFonts w:ascii="Arial" w:hAnsi="Arial" w:cs="Arial"/>
            <w:noProof/>
            <w:color w:val="000000" w:themeColor="text1"/>
            <w:lang w:val="en-US"/>
          </w:rPr>
          <w:t>[53]</w:t>
        </w:r>
        <w:r w:rsidR="006F5E67">
          <w:rPr>
            <w:rFonts w:ascii="Arial" w:hAnsi="Arial" w:cs="Arial"/>
            <w:noProof/>
            <w:color w:val="000000" w:themeColor="text1"/>
            <w:lang w:val="en-US"/>
          </w:rPr>
          <w:fldChar w:fldCharType="end"/>
        </w:r>
      </w:ins>
      <w:ins w:id="68" w:author="RD" w:date="2020-02-11T10:03:00Z">
        <w:r w:rsidRPr="00C37AE0">
          <w:rPr>
            <w:rFonts w:ascii="Arial" w:hAnsi="Arial" w:cs="Arial"/>
            <w:noProof/>
            <w:color w:val="000000" w:themeColor="text1"/>
            <w:lang w:val="en-US"/>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ins>
      <w:ins w:id="69" w:author="RD" w:date="2020-02-11T10:20:00Z">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_Ref32308549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70" w:author="RD" w:date="2020-02-11T10:20:00Z">
        <w:r w:rsidR="006F5E67">
          <w:rPr>
            <w:rFonts w:ascii="Arial" w:hAnsi="Arial" w:cs="Arial"/>
            <w:noProof/>
            <w:color w:val="000000" w:themeColor="text1"/>
            <w:lang w:val="en-US"/>
          </w:rPr>
          <w:t>[53]</w:t>
        </w:r>
        <w:r w:rsidR="006F5E67">
          <w:rPr>
            <w:rFonts w:ascii="Arial" w:hAnsi="Arial" w:cs="Arial"/>
            <w:noProof/>
            <w:color w:val="000000" w:themeColor="text1"/>
            <w:lang w:val="en-US"/>
          </w:rPr>
          <w:fldChar w:fldCharType="end"/>
        </w:r>
      </w:ins>
      <w:ins w:id="71" w:author="RD" w:date="2020-02-11T10:03:00Z">
        <w:r w:rsidRPr="00C37AE0">
          <w:rPr>
            <w:rFonts w:ascii="Arial" w:hAnsi="Arial" w:cs="Arial"/>
            <w:noProof/>
            <w:color w:val="000000" w:themeColor="text1"/>
            <w:lang w:val="en-US"/>
          </w:rPr>
          <w:t>, as well as accurate positioning</w:t>
        </w:r>
      </w:ins>
      <w:ins w:id="72" w:author="RD" w:date="2020-02-11T10:21:00Z">
        <w:r w:rsidR="006F5E67">
          <w:rPr>
            <w:rFonts w:ascii="Arial" w:hAnsi="Arial" w:cs="Arial"/>
            <w:noProof/>
            <w:color w:val="000000" w:themeColor="text1"/>
            <w:lang w:val="en-US"/>
          </w:rPr>
          <w:t xml:space="preserve"> </w:t>
        </w:r>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_Ref32308597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73" w:author="RD" w:date="2020-02-11T10:21:00Z">
        <w:r w:rsidR="006F5E67">
          <w:rPr>
            <w:rFonts w:ascii="Arial" w:hAnsi="Arial" w:cs="Arial"/>
            <w:noProof/>
            <w:color w:val="000000" w:themeColor="text1"/>
            <w:lang w:val="en-US"/>
          </w:rPr>
          <w:t>[54]</w:t>
        </w:r>
        <w:r w:rsidR="006F5E67">
          <w:rPr>
            <w:rFonts w:ascii="Arial" w:hAnsi="Arial" w:cs="Arial"/>
            <w:noProof/>
            <w:color w:val="000000" w:themeColor="text1"/>
            <w:lang w:val="en-US"/>
          </w:rPr>
          <w:fldChar w:fldCharType="end"/>
        </w:r>
      </w:ins>
      <w:ins w:id="74" w:author="RD" w:date="2020-02-11T10:03:00Z">
        <w:r w:rsidRPr="00C37AE0">
          <w:rPr>
            <w:rFonts w:ascii="Arial" w:hAnsi="Arial" w:cs="Arial"/>
            <w:noProof/>
            <w:color w:val="000000" w:themeColor="text1"/>
            <w:lang w:val="en-US"/>
          </w:rPr>
          <w:t>. LIS can also be used for wireless transference of power.</w:t>
        </w:r>
      </w:ins>
    </w:p>
    <w:p w14:paraId="553346BA" w14:textId="7397B641" w:rsidR="00C37AE0" w:rsidRPr="00C37AE0" w:rsidRDefault="00C37AE0" w:rsidP="00C37AE0">
      <w:pPr>
        <w:tabs>
          <w:tab w:val="left" w:pos="1703"/>
        </w:tabs>
        <w:spacing w:after="120" w:line="240" w:lineRule="auto"/>
        <w:jc w:val="both"/>
        <w:rPr>
          <w:ins w:id="75" w:author="RD" w:date="2020-02-11T10:03:00Z"/>
          <w:rFonts w:ascii="Arial" w:hAnsi="Arial" w:cs="Arial"/>
          <w:noProof/>
          <w:color w:val="000000" w:themeColor="text1"/>
          <w:lang w:val="en-US"/>
        </w:rPr>
      </w:pPr>
      <w:ins w:id="76" w:author="RD" w:date="2020-02-11T10:03:00Z">
        <w:r w:rsidRPr="00C37AE0">
          <w:rPr>
            <w:rFonts w:ascii="Arial" w:hAnsi="Arial" w:cs="Arial"/>
            <w:noProof/>
            <w:color w:val="000000" w:themeColor="text1"/>
            <w:lang w:val="en-US"/>
          </w:rPr>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separate a small number of users (say, 2 or 4 users), and only a fraction of the panels is activated. Radio stripes </w:t>
        </w:r>
      </w:ins>
      <w:ins w:id="77" w:author="RD" w:date="2020-02-11T10:21:00Z">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_Ref32308627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78" w:author="RD" w:date="2020-02-11T10:21:00Z">
        <w:r w:rsidR="006F5E67">
          <w:rPr>
            <w:rFonts w:ascii="Arial" w:hAnsi="Arial" w:cs="Arial"/>
            <w:noProof/>
            <w:color w:val="000000" w:themeColor="text1"/>
            <w:lang w:val="en-US"/>
          </w:rPr>
          <w:t>[55]</w:t>
        </w:r>
        <w:r w:rsidR="006F5E67">
          <w:rPr>
            <w:rFonts w:ascii="Arial" w:hAnsi="Arial" w:cs="Arial"/>
            <w:noProof/>
            <w:color w:val="000000" w:themeColor="text1"/>
            <w:lang w:val="en-US"/>
          </w:rPr>
          <w:fldChar w:fldCharType="end"/>
        </w:r>
      </w:ins>
      <w:ins w:id="79" w:author="RD" w:date="2020-02-11T10:03:00Z">
        <w:r w:rsidRPr="00C37AE0">
          <w:rPr>
            <w:rFonts w:ascii="Arial" w:hAnsi="Arial" w:cs="Arial"/>
            <w:noProof/>
            <w:color w:val="000000" w:themeColor="text1"/>
            <w:lang w:val="en-US"/>
          </w:rPr>
          <w:t xml:space="preserve"> are another interesting variant of LIS, with the antennas placed over a stripe instead of a surface. As with LIS, radio stripes can enable huge capacity gains, enabling cell-free systems</w:t>
        </w:r>
      </w:ins>
      <w:ins w:id="80" w:author="RD" w:date="2020-02-11T10:21:00Z">
        <w:r w:rsidR="006F5E67">
          <w:rPr>
            <w:rFonts w:ascii="Arial" w:hAnsi="Arial" w:cs="Arial"/>
            <w:noProof/>
            <w:color w:val="000000" w:themeColor="text1"/>
            <w:lang w:val="en-US"/>
          </w:rPr>
          <w:t xml:space="preserve"> </w:t>
        </w:r>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_Ref32308640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81" w:author="RD" w:date="2020-02-11T10:21:00Z">
        <w:r w:rsidR="006F5E67">
          <w:rPr>
            <w:rFonts w:ascii="Arial" w:hAnsi="Arial" w:cs="Arial"/>
            <w:noProof/>
            <w:color w:val="000000" w:themeColor="text1"/>
            <w:lang w:val="en-US"/>
          </w:rPr>
          <w:t>[56]</w:t>
        </w:r>
        <w:r w:rsidR="006F5E67">
          <w:rPr>
            <w:rFonts w:ascii="Arial" w:hAnsi="Arial" w:cs="Arial"/>
            <w:noProof/>
            <w:color w:val="000000" w:themeColor="text1"/>
            <w:lang w:val="en-US"/>
          </w:rPr>
          <w:fldChar w:fldCharType="end"/>
        </w:r>
      </w:ins>
      <w:ins w:id="82" w:author="RD" w:date="2020-02-11T10:03:00Z">
        <w:r w:rsidRPr="00C37AE0">
          <w:rPr>
            <w:rFonts w:ascii="Arial" w:hAnsi="Arial" w:cs="Arial"/>
            <w:noProof/>
            <w:color w:val="000000" w:themeColor="text1"/>
            <w:lang w:val="en-US"/>
          </w:rPr>
          <w:t xml:space="preserve">, together with accurate positioning, having the additional advantage of a very simple and low cost and implementation. </w:t>
        </w:r>
      </w:ins>
    </w:p>
    <w:p w14:paraId="7FA0E98D" w14:textId="198741C9" w:rsidR="00C37AE0" w:rsidRPr="00C37AE0" w:rsidRDefault="00C37AE0" w:rsidP="00C37AE0">
      <w:pPr>
        <w:tabs>
          <w:tab w:val="left" w:pos="1703"/>
        </w:tabs>
        <w:spacing w:after="120" w:line="240" w:lineRule="auto"/>
        <w:jc w:val="both"/>
        <w:rPr>
          <w:ins w:id="83" w:author="RD" w:date="2020-02-11T10:03:00Z"/>
          <w:rFonts w:ascii="Arial" w:hAnsi="Arial" w:cs="Arial"/>
          <w:noProof/>
          <w:color w:val="000000" w:themeColor="text1"/>
          <w:lang w:val="en-US"/>
        </w:rPr>
      </w:pPr>
      <w:ins w:id="84" w:author="RD" w:date="2020-02-11T10:03:00Z">
        <w:r w:rsidRPr="00C37AE0">
          <w:rPr>
            <w:rFonts w:ascii="Arial" w:hAnsi="Arial" w:cs="Arial"/>
            <w:noProof/>
            <w:color w:val="000000" w:themeColor="text1"/>
            <w:lang w:val="en-US"/>
          </w:rPr>
          <w:t>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mm-waves and THz). To further improve the performance, disruptive techniques that take advantage of hardware imperfections such as nonlinear and/or memory effects can be employed</w:t>
        </w:r>
      </w:ins>
      <w:ins w:id="85" w:author="RD" w:date="2020-02-11T10:22:00Z">
        <w:r w:rsidR="006F5E67">
          <w:rPr>
            <w:rFonts w:ascii="Arial" w:hAnsi="Arial" w:cs="Arial"/>
            <w:noProof/>
            <w:color w:val="000000" w:themeColor="text1"/>
            <w:lang w:val="en-US"/>
          </w:rPr>
          <w:t xml:space="preserve"> </w:t>
        </w:r>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_Ref32308662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86" w:author="RD" w:date="2020-02-11T10:22:00Z">
        <w:r w:rsidR="006F5E67">
          <w:rPr>
            <w:rFonts w:ascii="Arial" w:hAnsi="Arial" w:cs="Arial"/>
            <w:noProof/>
            <w:color w:val="000000" w:themeColor="text1"/>
            <w:lang w:val="en-US"/>
          </w:rPr>
          <w:t>[57]</w:t>
        </w:r>
        <w:r w:rsidR="006F5E67">
          <w:rPr>
            <w:rFonts w:ascii="Arial" w:hAnsi="Arial" w:cs="Arial"/>
            <w:noProof/>
            <w:color w:val="000000" w:themeColor="text1"/>
            <w:lang w:val="en-US"/>
          </w:rPr>
          <w:fldChar w:fldCharType="end"/>
        </w:r>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_Ref32308668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87" w:author="RD" w:date="2020-02-11T10:22:00Z">
        <w:r w:rsidR="006F5E67">
          <w:rPr>
            <w:rFonts w:ascii="Arial" w:hAnsi="Arial" w:cs="Arial"/>
            <w:noProof/>
            <w:color w:val="000000" w:themeColor="text1"/>
            <w:lang w:val="en-US"/>
          </w:rPr>
          <w:t>[58]</w:t>
        </w:r>
        <w:r w:rsidR="006F5E67">
          <w:rPr>
            <w:rFonts w:ascii="Arial" w:hAnsi="Arial" w:cs="Arial"/>
            <w:noProof/>
            <w:color w:val="000000" w:themeColor="text1"/>
            <w:lang w:val="en-US"/>
          </w:rPr>
          <w:fldChar w:fldCharType="end"/>
        </w:r>
      </w:ins>
      <w:ins w:id="88" w:author="RD" w:date="2020-02-11T10:06:00Z">
        <w:r>
          <w:rPr>
            <w:rFonts w:ascii="Arial" w:hAnsi="Arial" w:cs="Arial"/>
            <w:noProof/>
            <w:color w:val="000000" w:themeColor="text1"/>
            <w:lang w:val="en-US"/>
          </w:rPr>
          <w:t>.</w:t>
        </w:r>
      </w:ins>
    </w:p>
    <w:p w14:paraId="3FF4963F" w14:textId="2A3AC78C" w:rsidR="00C37AE0" w:rsidRPr="00C37AE0" w:rsidRDefault="00C37AE0" w:rsidP="00C37AE0">
      <w:pPr>
        <w:tabs>
          <w:tab w:val="left" w:pos="1703"/>
        </w:tabs>
        <w:spacing w:after="120" w:line="240" w:lineRule="auto"/>
        <w:jc w:val="both"/>
        <w:rPr>
          <w:rFonts w:ascii="Arial" w:hAnsi="Arial" w:cs="Arial"/>
          <w:noProof/>
          <w:color w:val="000000" w:themeColor="text1"/>
          <w:lang w:val="en-US"/>
        </w:rPr>
        <w:pPrChange w:id="89" w:author="RD" w:date="2020-02-11T10:03:00Z">
          <w:pPr>
            <w:spacing w:after="120" w:line="240" w:lineRule="auto"/>
            <w:jc w:val="both"/>
          </w:pPr>
        </w:pPrChange>
      </w:pPr>
      <w:ins w:id="90" w:author="RD" w:date="2020-02-11T10:03:00Z">
        <w:r w:rsidRPr="00C37AE0">
          <w:rPr>
            <w:rFonts w:ascii="Arial" w:hAnsi="Arial" w:cs="Arial"/>
            <w:noProof/>
            <w:color w:val="000000" w:themeColor="text1"/>
            <w:lang w:val="en-US"/>
          </w:rPr>
          <w:t xml:space="preserve">The large dimensions of LIS and radio stripes (several tens of meters), together with the relatively short communication ranges (tens of meters or even less), leads to a near field communication effects, with its inherent potential and challenges. The channel estimation can be a considerable challenge due to the large number of parameters to estimate (this also applies for IRS). To overcome these difficulties, parametric channel estimation and tracking techniques </w:t>
        </w:r>
      </w:ins>
      <w:ins w:id="91" w:author="RD" w:date="2020-02-11T10:22:00Z">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_Ref32308678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92" w:author="RD" w:date="2020-02-11T10:22:00Z">
        <w:r w:rsidR="006F5E67">
          <w:rPr>
            <w:rFonts w:ascii="Arial" w:hAnsi="Arial" w:cs="Arial"/>
            <w:noProof/>
            <w:color w:val="000000" w:themeColor="text1"/>
            <w:lang w:val="en-US"/>
          </w:rPr>
          <w:t>[59]</w:t>
        </w:r>
        <w:r w:rsidR="006F5E67">
          <w:rPr>
            <w:rFonts w:ascii="Arial" w:hAnsi="Arial" w:cs="Arial"/>
            <w:noProof/>
            <w:color w:val="000000" w:themeColor="text1"/>
            <w:lang w:val="en-US"/>
          </w:rPr>
          <w:fldChar w:fldCharType="end"/>
        </w:r>
      </w:ins>
      <w:ins w:id="93" w:author="RD" w:date="2020-02-11T10:03:00Z">
        <w:r w:rsidRPr="00C37AE0">
          <w:rPr>
            <w:rFonts w:ascii="Arial" w:hAnsi="Arial" w:cs="Arial"/>
            <w:noProof/>
            <w:color w:val="000000" w:themeColor="text1"/>
            <w:lang w:val="en-US"/>
          </w:rPr>
          <w:t xml:space="preserve"> can be employed, eventually supported by positioning information.</w:t>
        </w:r>
      </w:ins>
    </w:p>
    <w:p w14:paraId="08D07C71" w14:textId="58BA422A" w:rsidR="007B5D9E" w:rsidRPr="00C37AE0" w:rsidRDefault="007B5D9E"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the </w:t>
      </w:r>
      <w:ins w:id="94" w:author="RD" w:date="2020-02-11T10:03:00Z">
        <w:r w:rsidR="00C37AE0">
          <w:rPr>
            <w:rFonts w:ascii="Arial" w:hAnsi="Arial" w:cs="Arial"/>
            <w:noProof/>
            <w:color w:val="000000" w:themeColor="text1"/>
            <w:lang w:val="en-US"/>
          </w:rPr>
          <w:t xml:space="preserve">different variations of </w:t>
        </w:r>
      </w:ins>
      <w:r w:rsidRPr="00C37AE0">
        <w:rPr>
          <w:rFonts w:ascii="Arial" w:hAnsi="Arial" w:cs="Arial"/>
          <w:noProof/>
          <w:color w:val="000000" w:themeColor="text1"/>
          <w:lang w:val="en-US"/>
        </w:rPr>
        <w:t xml:space="preserve">ultra-massive MIMO </w:t>
      </w:r>
      <w:del w:id="95" w:author="RD" w:date="2020-02-11T10:03:00Z">
        <w:r w:rsidRPr="00C37AE0" w:rsidDel="00C37AE0">
          <w:rPr>
            <w:rFonts w:ascii="Arial" w:hAnsi="Arial" w:cs="Arial"/>
            <w:noProof/>
            <w:color w:val="000000" w:themeColor="text1"/>
            <w:lang w:val="en-US"/>
          </w:rPr>
          <w:delText>context</w:delText>
        </w:r>
      </w:del>
      <w:ins w:id="96" w:author="RD" w:date="2020-02-11T10:03:00Z">
        <w:r w:rsidR="00C37AE0">
          <w:rPr>
            <w:rFonts w:ascii="Arial" w:hAnsi="Arial" w:cs="Arial"/>
            <w:noProof/>
            <w:color w:val="000000" w:themeColor="text1"/>
            <w:lang w:val="en-US"/>
          </w:rPr>
          <w:t>schemes</w:t>
        </w:r>
      </w:ins>
      <w:r w:rsidRPr="00C37AE0">
        <w:rPr>
          <w:rFonts w:ascii="Arial" w:hAnsi="Arial" w:cs="Arial"/>
          <w:noProof/>
          <w:color w:val="000000" w:themeColor="text1"/>
          <w:lang w:val="en-US"/>
        </w:rPr>
        <w:t xml:space="preserve">, </w:t>
      </w:r>
      <w:r w:rsidRPr="00C37AE0">
        <w:rPr>
          <w:rFonts w:ascii="Arial" w:hAnsi="Arial" w:cs="Arial"/>
          <w:b/>
          <w:noProof/>
          <w:color w:val="000000" w:themeColor="text1"/>
          <w:lang w:val="en-US"/>
        </w:rPr>
        <w:t>machine learning</w:t>
      </w:r>
      <w:r w:rsidRPr="00C37AE0">
        <w:rPr>
          <w:rFonts w:ascii="Arial" w:hAnsi="Arial" w:cs="Arial"/>
          <w:noProof/>
          <w:color w:val="000000" w:themeColor="text1"/>
          <w:lang w:val="en-US"/>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ins w:id="97" w:author="RD" w:date="2020-02-11T10:06:00Z">
        <w:r w:rsidR="00C37AE0">
          <w:rPr>
            <w:rFonts w:ascii="Arial" w:hAnsi="Arial" w:cs="Arial"/>
            <w:noProof/>
            <w:color w:val="000000" w:themeColor="text1"/>
            <w:lang w:val="en-US"/>
          </w:rPr>
          <w:lastRenderedPageBreak/>
          <w:t xml:space="preserve">ML can also be effective </w:t>
        </w:r>
      </w:ins>
      <w:ins w:id="98" w:author="RD" w:date="2020-02-11T10:07:00Z">
        <w:r w:rsidR="00C37AE0">
          <w:rPr>
            <w:rFonts w:ascii="Arial" w:hAnsi="Arial" w:cs="Arial"/>
            <w:noProof/>
            <w:color w:val="000000" w:themeColor="text1"/>
            <w:lang w:val="en-US"/>
          </w:rPr>
          <w:t>to define detection schemes that take advantage of nonlinear effects</w:t>
        </w:r>
      </w:ins>
      <w:ins w:id="99" w:author="RD" w:date="2020-02-11T10:22:00Z">
        <w:r w:rsidR="006F5E67">
          <w:rPr>
            <w:rFonts w:ascii="Arial" w:hAnsi="Arial" w:cs="Arial"/>
            <w:noProof/>
            <w:color w:val="000000" w:themeColor="text1"/>
            <w:lang w:val="en-US"/>
          </w:rPr>
          <w:t xml:space="preserve"> </w:t>
        </w:r>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_Ref32308697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100" w:author="RD" w:date="2020-02-11T10:22:00Z">
        <w:r w:rsidR="006F5E67">
          <w:rPr>
            <w:rFonts w:ascii="Arial" w:hAnsi="Arial" w:cs="Arial"/>
            <w:noProof/>
            <w:color w:val="000000" w:themeColor="text1"/>
            <w:lang w:val="en-US"/>
          </w:rPr>
          <w:t>[60]</w:t>
        </w:r>
        <w:r w:rsidR="006F5E67">
          <w:rPr>
            <w:rFonts w:ascii="Arial" w:hAnsi="Arial" w:cs="Arial"/>
            <w:noProof/>
            <w:color w:val="000000" w:themeColor="text1"/>
            <w:lang w:val="en-US"/>
          </w:rPr>
          <w:fldChar w:fldCharType="end"/>
        </w:r>
        <w:r w:rsidR="006F5E67">
          <w:rPr>
            <w:rFonts w:ascii="Arial" w:hAnsi="Arial" w:cs="Arial"/>
            <w:noProof/>
            <w:color w:val="000000" w:themeColor="text1"/>
            <w:lang w:val="en-US"/>
          </w:rPr>
          <w:fldChar w:fldCharType="begin"/>
        </w:r>
        <w:r w:rsidR="006F5E67">
          <w:rPr>
            <w:rFonts w:ascii="Arial" w:hAnsi="Arial" w:cs="Arial"/>
            <w:noProof/>
            <w:color w:val="000000" w:themeColor="text1"/>
            <w:lang w:val="en-US"/>
          </w:rPr>
          <w:instrText xml:space="preserve"> REF _Ref32308700 \r \h </w:instrText>
        </w:r>
        <w:r w:rsidR="006F5E67">
          <w:rPr>
            <w:rFonts w:ascii="Arial" w:hAnsi="Arial" w:cs="Arial"/>
            <w:noProof/>
            <w:color w:val="000000" w:themeColor="text1"/>
            <w:lang w:val="en-US"/>
          </w:rPr>
        </w:r>
      </w:ins>
      <w:r w:rsidR="006F5E67">
        <w:rPr>
          <w:rFonts w:ascii="Arial" w:hAnsi="Arial" w:cs="Arial"/>
          <w:noProof/>
          <w:color w:val="000000" w:themeColor="text1"/>
          <w:lang w:val="en-US"/>
        </w:rPr>
        <w:fldChar w:fldCharType="separate"/>
      </w:r>
      <w:ins w:id="101" w:author="RD" w:date="2020-02-11T10:22:00Z">
        <w:r w:rsidR="006F5E67">
          <w:rPr>
            <w:rFonts w:ascii="Arial" w:hAnsi="Arial" w:cs="Arial"/>
            <w:noProof/>
            <w:color w:val="000000" w:themeColor="text1"/>
            <w:lang w:val="en-US"/>
          </w:rPr>
          <w:t>[61]</w:t>
        </w:r>
        <w:r w:rsidR="006F5E67">
          <w:rPr>
            <w:rFonts w:ascii="Arial" w:hAnsi="Arial" w:cs="Arial"/>
            <w:noProof/>
            <w:color w:val="000000" w:themeColor="text1"/>
            <w:lang w:val="en-US"/>
          </w:rPr>
          <w:fldChar w:fldCharType="end"/>
        </w:r>
      </w:ins>
      <w:bookmarkStart w:id="102" w:name="_GoBack"/>
      <w:bookmarkEnd w:id="102"/>
      <w:ins w:id="103" w:author="RD" w:date="2020-02-11T10:07:00Z">
        <w:r w:rsidR="00C37AE0">
          <w:rPr>
            <w:rFonts w:ascii="Arial" w:hAnsi="Arial" w:cs="Arial"/>
            <w:noProof/>
            <w:color w:val="000000" w:themeColor="text1"/>
            <w:lang w:val="en-US"/>
          </w:rPr>
          <w:t xml:space="preserve">. </w:t>
        </w:r>
      </w:ins>
      <w:r w:rsidRPr="00C37AE0">
        <w:rPr>
          <w:rFonts w:ascii="Arial" w:hAnsi="Arial" w:cs="Arial"/>
          <w:noProof/>
          <w:color w:val="000000" w:themeColor="text1"/>
          <w:lang w:val="en-US"/>
        </w:rPr>
        <w:t>A further example is molecular communications discussed in Chapter 9,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4142A39B" w14:textId="77777777" w:rsidR="00CA0CFB" w:rsidRPr="00C37AE0" w:rsidRDefault="00CA0CFB" w:rsidP="00BB302D">
      <w:pPr>
        <w:spacing w:after="0" w:line="240" w:lineRule="auto"/>
        <w:jc w:val="both"/>
        <w:rPr>
          <w:rFonts w:ascii="Arial" w:hAnsi="Arial" w:cs="Arial"/>
          <w:noProof/>
          <w:color w:val="000000" w:themeColor="text1"/>
          <w:lang w:val="en-US"/>
        </w:rPr>
      </w:pPr>
    </w:p>
    <w:p w14:paraId="348B4D91" w14:textId="608F1F24" w:rsidR="00CA0CFB" w:rsidRPr="00C37AE0" w:rsidRDefault="00CA0CFB" w:rsidP="00BB302D">
      <w:pPr>
        <w:pStyle w:val="Heading2"/>
        <w:spacing w:before="0" w:after="120"/>
        <w:ind w:left="578" w:hanging="578"/>
        <w:jc w:val="both"/>
        <w:rPr>
          <w:rFonts w:cs="Arial"/>
          <w:noProof/>
          <w:color w:val="000000" w:themeColor="text1"/>
          <w:lang w:val="en-US" w:eastAsia="de-DE"/>
        </w:rPr>
      </w:pPr>
      <w:bookmarkStart w:id="104" w:name="_Toc525463812"/>
      <w:r w:rsidRPr="00C37AE0">
        <w:rPr>
          <w:rFonts w:cs="Arial"/>
          <w:noProof/>
          <w:color w:val="000000" w:themeColor="text1"/>
          <w:lang w:val="en-US" w:eastAsia="de-DE"/>
        </w:rPr>
        <w:t>Non-orthogonal Carriers</w:t>
      </w:r>
      <w:r w:rsidR="007B5D9E" w:rsidRPr="00C37AE0">
        <w:rPr>
          <w:rFonts w:cs="Arial"/>
          <w:noProof/>
          <w:color w:val="000000" w:themeColor="text1"/>
          <w:lang w:val="en-US" w:eastAsia="de-DE"/>
        </w:rPr>
        <w:t>, Full Duplex and Transceiver Design</w:t>
      </w:r>
      <w:bookmarkEnd w:id="104"/>
    </w:p>
    <w:p w14:paraId="5F2B7649" w14:textId="25AE3AA6"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Cyclic Prefix Orthogonal Frequency Division Multiplexing (CP-OFDM) has been adopted in several wireline and wireless standards such as ADSL, Wi-Fi, LTE, and has recently been proposed for 5G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_Ref510638485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[51]</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CP-OFDM divides the bandwidth into several orthogonal subcarriers. The orthogonality is preserved as long as the transmitters are synchroni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ed to each other. Fine time and frequency synchroni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ation is then required to maintain the subcarrier orthogonality. However, strict synchroni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ation is limiting in certain scenarios. For example, sporadic access in Internet of Things (IoT) and Machine-Type Communications (MTC) requires relaxed synchroni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schemes, in order to limit the length of the signalling overhead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_Ref510638501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[52]</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Ideally, the massive number of devices could just transmit their messages asynchronously; being only coarsely synchroni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_Ref510638501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[52]</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This could also be advantageous for low-latency communications. However, in multi-user asynchronous access, the CP-OFDM subcarriers are no longer orthogonal, which introduces high inter-carrier interference </w:t>
      </w:r>
      <w:r w:rsidR="007B5D9E" w:rsidRPr="00C37AE0">
        <w:rPr>
          <w:rFonts w:ascii="Arial" w:hAnsi="Arial" w:cs="Arial"/>
          <w:noProof/>
          <w:color w:val="000000" w:themeColor="text1"/>
          <w:lang w:val="en-US"/>
        </w:rPr>
        <w:fldChar w:fldCharType="begin"/>
      </w:r>
      <w:r w:rsidR="007B5D9E" w:rsidRPr="00C37AE0">
        <w:rPr>
          <w:rFonts w:ascii="Arial" w:hAnsi="Arial" w:cs="Arial"/>
          <w:noProof/>
          <w:color w:val="000000" w:themeColor="text1"/>
          <w:lang w:val="en-US"/>
        </w:rPr>
        <w:instrText xml:space="preserve"> REF _Ref510638534 \r \h </w:instrText>
      </w:r>
      <w:r w:rsidR="007B5D9E" w:rsidRPr="00C37AE0">
        <w:rPr>
          <w:rFonts w:ascii="Arial" w:hAnsi="Arial" w:cs="Arial"/>
          <w:noProof/>
          <w:color w:val="000000" w:themeColor="text1"/>
          <w:lang w:val="en-US"/>
        </w:rPr>
      </w:r>
      <w:r w:rsidR="007B5D9E" w:rsidRPr="00C37AE0">
        <w:rPr>
          <w:rFonts w:ascii="Arial" w:hAnsi="Arial" w:cs="Arial"/>
          <w:noProof/>
          <w:color w:val="000000" w:themeColor="text1"/>
          <w:lang w:val="en-US"/>
        </w:rPr>
        <w:fldChar w:fldCharType="separate"/>
      </w:r>
      <w:r w:rsidR="007B5D9E" w:rsidRPr="00C37AE0">
        <w:rPr>
          <w:rFonts w:ascii="Arial" w:hAnsi="Arial" w:cs="Arial"/>
          <w:noProof/>
          <w:color w:val="000000" w:themeColor="text1"/>
          <w:lang w:val="en-US"/>
        </w:rPr>
        <w:t>[53]</w:t>
      </w:r>
      <w:r w:rsidR="007B5D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Therefore, CP-OFDM is no longer viable in such scenarios.</w:t>
      </w:r>
    </w:p>
    <w:p w14:paraId="2165BAB8"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Several waveforms, e.g. Filter Bank Multi Carrier (FBMC), Generali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ed Frequency Division Multiplexing (GFDM) and Universal Filtered Multi Carrier (UFMC) may be more suitable since their subcarriers are better locali</w:t>
      </w:r>
      <w:r w:rsidR="00053B5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in </w:t>
      </w:r>
      <w:r w:rsidR="00053B5E"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frequency domain, and therefore limit the inter-carrier interference. A good frequency </w:t>
      </w:r>
      <w:r w:rsidR="00053B5E" w:rsidRPr="00C37AE0">
        <w:rPr>
          <w:rFonts w:ascii="Arial" w:hAnsi="Arial" w:cs="Arial"/>
          <w:noProof/>
          <w:color w:val="000000" w:themeColor="text1"/>
          <w:lang w:val="en-US"/>
        </w:rPr>
        <w:t xml:space="preserve">localisation </w:t>
      </w:r>
      <w:r w:rsidRPr="00C37AE0">
        <w:rPr>
          <w:rFonts w:ascii="Arial" w:hAnsi="Arial" w:cs="Arial"/>
          <w:noProof/>
          <w:color w:val="000000" w:themeColor="text1"/>
          <w:lang w:val="en-US"/>
        </w:rPr>
        <w:t>may also be beneficial due to other reasons, e.g. sensitivity to phase noise in mmWave, required accuracy of frequency-</w:t>
      </w:r>
      <w:r w:rsidR="00053B5E" w:rsidRPr="00C37AE0">
        <w:rPr>
          <w:rFonts w:ascii="Arial" w:hAnsi="Arial" w:cs="Arial"/>
          <w:noProof/>
          <w:color w:val="000000" w:themeColor="text1"/>
          <w:lang w:val="en-US"/>
        </w:rPr>
        <w:t>synchronisation</w:t>
      </w:r>
      <w:r w:rsidRPr="00C37AE0">
        <w:rPr>
          <w:rFonts w:ascii="Arial" w:hAnsi="Arial" w:cs="Arial"/>
          <w:noProof/>
          <w:color w:val="000000" w:themeColor="text1"/>
          <w:lang w:val="en-US"/>
        </w:rPr>
        <w:t>, etc.</w:t>
      </w:r>
    </w:p>
    <w:p w14:paraId="56B8E368" w14:textId="46B018F1"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waveforms differ in whether they are orthogonal, whether and how they employ a cyclic prefix, and how the subcarriers are filtered to make them well </w:t>
      </w:r>
      <w:r w:rsidR="00053B5E" w:rsidRPr="00C37AE0">
        <w:rPr>
          <w:rFonts w:ascii="Arial" w:hAnsi="Arial" w:cs="Arial"/>
          <w:noProof/>
          <w:color w:val="000000" w:themeColor="text1"/>
          <w:lang w:val="en-US"/>
        </w:rPr>
        <w:t xml:space="preserve">localised </w:t>
      </w:r>
      <w:r w:rsidRPr="00C37AE0">
        <w:rPr>
          <w:rFonts w:ascii="Arial" w:hAnsi="Arial" w:cs="Arial"/>
          <w:noProof/>
          <w:color w:val="000000" w:themeColor="text1"/>
          <w:lang w:val="en-US"/>
        </w:rPr>
        <w:t xml:space="preserve">in </w:t>
      </w:r>
      <w:r w:rsidR="00053B5E"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frequency domain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_Ref510638561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[54]</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FBMC is quasi-orthogonal, performs a per sub-carrier filtering and eliminates the cyclic prefix, but care </w:t>
      </w:r>
      <w:r w:rsidR="001C632B"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be taken in the implementation since contrary to OFDM, GFDM and UFMC, it uses Offset Quadrature Amplitude Modulation (OQAM). GFDM also performs per-subcarrier </w:t>
      </w:r>
      <w:r w:rsidR="0023594D" w:rsidRPr="00C37AE0">
        <w:rPr>
          <w:rFonts w:ascii="Arial" w:hAnsi="Arial" w:cs="Arial"/>
          <w:noProof/>
          <w:color w:val="000000" w:themeColor="text1"/>
          <w:lang w:val="en-US"/>
        </w:rPr>
        <w:t>filtering and</w:t>
      </w:r>
      <w:r w:rsidRPr="00C37AE0">
        <w:rPr>
          <w:rFonts w:ascii="Arial" w:hAnsi="Arial" w:cs="Arial"/>
          <w:noProof/>
          <w:color w:val="000000" w:themeColor="text1"/>
          <w:lang w:val="en-US"/>
        </w:rPr>
        <w:t xml:space="preserve"> reduces the overhead of the cyclic prefix by employing it for several symbols, instead of per symbol as in OFDM. However, its non-orthogonality introduces self-interference even if the transmitters are perfectly </w:t>
      </w:r>
      <w:r w:rsidR="00053B5E" w:rsidRPr="00C37AE0">
        <w:rPr>
          <w:rFonts w:ascii="Arial" w:hAnsi="Arial" w:cs="Arial"/>
          <w:noProof/>
          <w:color w:val="000000" w:themeColor="text1"/>
          <w:lang w:val="en-US"/>
        </w:rPr>
        <w:t>synchronised</w:t>
      </w:r>
      <w:r w:rsidRPr="00C37AE0">
        <w:rPr>
          <w:rFonts w:ascii="Arial" w:hAnsi="Arial" w:cs="Arial"/>
          <w:noProof/>
          <w:color w:val="000000" w:themeColor="text1"/>
          <w:lang w:val="en-US"/>
        </w:rPr>
        <w:t xml:space="preserve">.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_Ref510638600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[55]</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and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_Ref510638619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[56]</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0DF90053" w14:textId="77777777" w:rsidR="00CA0CFB" w:rsidRPr="00C37AE0" w:rsidRDefault="00CA0CFB" w:rsidP="000F31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248E2714" w14:textId="77777777" w:rsidR="000F31FE" w:rsidRPr="00C37AE0" w:rsidRDefault="000F31FE"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Relaxing the orthogonality constraint generally leads to a more efficient and flexible use of the wireless channel. Non-Orthogonal Multiple Access (NOMA) has attracted significant attention in recent years, as it does not only result in larger achievable rates for scheduled uplink and downlink transmissions, but also provide means to cope with packet collisions for MTC scenarios with grant-free access </w:t>
      </w:r>
      <w:r w:rsidRPr="00C37AE0">
        <w:rPr>
          <w:rFonts w:ascii="Arial" w:hAnsi="Arial" w:cs="Arial"/>
          <w:noProof/>
          <w:color w:val="000000" w:themeColor="text1"/>
          <w:lang w:val="en-US"/>
        </w:rPr>
        <w:fldChar w:fldCharType="begin"/>
      </w:r>
      <w:r w:rsidRPr="00C37AE0">
        <w:rPr>
          <w:rFonts w:ascii="Arial" w:hAnsi="Arial" w:cs="Arial"/>
          <w:noProof/>
          <w:color w:val="000000" w:themeColor="text1"/>
          <w:lang w:val="en-US"/>
        </w:rPr>
        <w:instrText xml:space="preserve"> REF _Ref523991672 \r \h </w:instrText>
      </w:r>
      <w:r w:rsidRPr="00C37AE0">
        <w:rPr>
          <w:rFonts w:ascii="Arial" w:hAnsi="Arial" w:cs="Arial"/>
          <w:noProof/>
          <w:color w:val="000000" w:themeColor="text1"/>
          <w:lang w:val="en-US"/>
        </w:rPr>
      </w:r>
      <w:r w:rsidRPr="00C37AE0">
        <w:rPr>
          <w:rFonts w:ascii="Arial" w:hAnsi="Arial" w:cs="Arial"/>
          <w:noProof/>
          <w:color w:val="000000" w:themeColor="text1"/>
          <w:lang w:val="en-US"/>
        </w:rPr>
        <w:fldChar w:fldCharType="separate"/>
      </w:r>
      <w:r w:rsidRPr="00C37AE0">
        <w:rPr>
          <w:rFonts w:ascii="Arial" w:hAnsi="Arial" w:cs="Arial"/>
          <w:noProof/>
          <w:color w:val="000000" w:themeColor="text1"/>
          <w:lang w:val="en-US"/>
        </w:rPr>
        <w:t>[57]</w:t>
      </w:r>
      <w:r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Furthermore, advanced self-interference cancellation </w:t>
      </w:r>
      <w:r w:rsidRPr="00C37AE0">
        <w:rPr>
          <w:rFonts w:ascii="Arial" w:hAnsi="Arial" w:cs="Arial"/>
          <w:noProof/>
          <w:color w:val="000000" w:themeColor="text1"/>
          <w:lang w:val="en-US"/>
        </w:rPr>
        <w:lastRenderedPageBreak/>
        <w:t xml:space="preserve">techniques enable In-Band Full-Duplex transceivers that offer a wide range of benefits, e.g., for bidirectional communication, cooperative transmission in heterogeneous networks, and cognitive radio applications </w:t>
      </w:r>
      <w:r w:rsidRPr="00C37AE0">
        <w:rPr>
          <w:rFonts w:ascii="Arial" w:hAnsi="Arial" w:cs="Arial"/>
          <w:noProof/>
          <w:color w:val="000000" w:themeColor="text1"/>
          <w:lang w:val="en-US"/>
        </w:rPr>
        <w:fldChar w:fldCharType="begin"/>
      </w:r>
      <w:r w:rsidRPr="00C37AE0">
        <w:rPr>
          <w:rFonts w:ascii="Arial" w:hAnsi="Arial" w:cs="Arial"/>
          <w:noProof/>
          <w:color w:val="000000" w:themeColor="text1"/>
          <w:lang w:val="en-US"/>
        </w:rPr>
        <w:instrText xml:space="preserve"> REF _Ref523991680 \r \h </w:instrText>
      </w:r>
      <w:r w:rsidRPr="00C37AE0">
        <w:rPr>
          <w:rFonts w:ascii="Arial" w:hAnsi="Arial" w:cs="Arial"/>
          <w:noProof/>
          <w:color w:val="000000" w:themeColor="text1"/>
          <w:lang w:val="en-US"/>
        </w:rPr>
      </w:r>
      <w:r w:rsidRPr="00C37AE0">
        <w:rPr>
          <w:rFonts w:ascii="Arial" w:hAnsi="Arial" w:cs="Arial"/>
          <w:noProof/>
          <w:color w:val="000000" w:themeColor="text1"/>
          <w:lang w:val="en-US"/>
        </w:rPr>
        <w:fldChar w:fldCharType="separate"/>
      </w:r>
      <w:r w:rsidRPr="00C37AE0">
        <w:rPr>
          <w:rFonts w:ascii="Arial" w:hAnsi="Arial" w:cs="Arial"/>
          <w:noProof/>
          <w:color w:val="000000" w:themeColor="text1"/>
          <w:lang w:val="en-US"/>
        </w:rPr>
        <w:t>[58]</w:t>
      </w:r>
      <w:r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7C7DE335" w14:textId="77777777" w:rsidR="00CA0CFB" w:rsidRPr="00C37AE0" w:rsidRDefault="00CA0CFB" w:rsidP="00BB302D">
      <w:pPr>
        <w:spacing w:after="0" w:line="240" w:lineRule="auto"/>
        <w:jc w:val="both"/>
        <w:rPr>
          <w:rFonts w:ascii="Arial" w:hAnsi="Arial" w:cs="Arial"/>
          <w:noProof/>
          <w:color w:val="000000" w:themeColor="text1"/>
          <w:lang w:val="en-US"/>
        </w:rPr>
      </w:pPr>
    </w:p>
    <w:p w14:paraId="04826A42" w14:textId="77777777" w:rsidR="00CA0CFB" w:rsidRPr="00C37AE0" w:rsidRDefault="00CA0CFB" w:rsidP="00BB302D">
      <w:pPr>
        <w:pStyle w:val="Heading2"/>
        <w:spacing w:before="0" w:after="120"/>
        <w:ind w:left="578" w:hanging="578"/>
        <w:jc w:val="both"/>
        <w:rPr>
          <w:rFonts w:cs="Arial"/>
          <w:noProof/>
          <w:color w:val="000000" w:themeColor="text1"/>
          <w:lang w:val="en-US" w:eastAsia="de-DE"/>
        </w:rPr>
      </w:pPr>
      <w:bookmarkStart w:id="105" w:name="_Toc525463813"/>
      <w:r w:rsidRPr="00C37AE0">
        <w:rPr>
          <w:rFonts w:cs="Arial"/>
          <w:noProof/>
          <w:color w:val="000000" w:themeColor="text1"/>
          <w:lang w:val="en-US" w:eastAsia="de-DE"/>
        </w:rPr>
        <w:t>Enhanced Modulation and Coding</w:t>
      </w:r>
      <w:bookmarkEnd w:id="105"/>
    </w:p>
    <w:p w14:paraId="1A331F26" w14:textId="2AC3DE6A"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Channel coding can be regarded as one of the most complex parts of the baseband transmission </w:t>
      </w:r>
      <w:r w:rsidR="0023594D" w:rsidRPr="00C37AE0">
        <w:rPr>
          <w:rFonts w:ascii="Arial" w:hAnsi="Arial" w:cs="Arial"/>
          <w:noProof/>
          <w:color w:val="000000" w:themeColor="text1"/>
          <w:lang w:val="en-US"/>
        </w:rPr>
        <w:t>chain and</w:t>
      </w:r>
      <w:r w:rsidRPr="00C37AE0">
        <w:rPr>
          <w:rFonts w:ascii="Arial" w:hAnsi="Arial" w:cs="Arial"/>
          <w:noProof/>
          <w:color w:val="000000" w:themeColor="text1"/>
          <w:lang w:val="en-US"/>
        </w:rPr>
        <w:t xml:space="preserve"> aims to correct errors to establish reliable communication.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(w.r.t. computational complexity, algorithm paralleli</w:t>
      </w:r>
      <w:r w:rsidR="0089794A" w:rsidRPr="00C37AE0">
        <w:rPr>
          <w:rFonts w:ascii="Arial" w:hAnsi="Arial" w:cs="Arial"/>
          <w:noProof/>
          <w:color w:val="000000" w:themeColor="text1"/>
          <w:lang w:val="en-US"/>
        </w:rPr>
        <w:t>s</w:t>
      </w:r>
      <w:r w:rsidRPr="00C37AE0">
        <w:rPr>
          <w:rFonts w:ascii="Arial" w:hAnsi="Arial" w:cs="Arial"/>
          <w:noProof/>
          <w:color w:val="000000" w:themeColor="text1"/>
          <w:lang w:val="en-US"/>
        </w:rPr>
        <w:t>ation, chip area, energy efficiency, etc</w:t>
      </w:r>
      <w:r w:rsidR="0089794A"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to be addressed for high throughput (e.g. when throughput is over multiple </w:t>
      </w:r>
      <w:r w:rsidR="0089794A" w:rsidRPr="00C37AE0">
        <w:rPr>
          <w:rFonts w:ascii="Arial" w:hAnsi="Arial" w:cs="Arial"/>
          <w:noProof/>
          <w:color w:val="000000" w:themeColor="text1"/>
          <w:lang w:val="en-US"/>
        </w:rPr>
        <w:t>G</w:t>
      </w:r>
      <w:r w:rsidRPr="00C37AE0">
        <w:rPr>
          <w:rFonts w:ascii="Arial" w:hAnsi="Arial" w:cs="Arial"/>
          <w:noProof/>
          <w:color w:val="000000" w:themeColor="text1"/>
          <w:lang w:val="en-US"/>
        </w:rPr>
        <w:t xml:space="preserve">igabits per second) and/or low latency applications </w:t>
      </w:r>
      <w:r w:rsidR="0089794A" w:rsidRPr="00C37AE0">
        <w:rPr>
          <w:rFonts w:ascii="Arial" w:hAnsi="Arial" w:cs="Arial"/>
          <w:noProof/>
          <w:color w:val="000000" w:themeColor="text1"/>
          <w:lang w:val="en-US"/>
        </w:rPr>
        <w:t xml:space="preserve">are </w:t>
      </w:r>
      <w:r w:rsidRPr="00C37AE0">
        <w:rPr>
          <w:rFonts w:ascii="Arial" w:hAnsi="Arial" w:cs="Arial"/>
          <w:noProof/>
          <w:color w:val="000000" w:themeColor="text1"/>
          <w:lang w:val="en-US"/>
        </w:rPr>
        <w:t>targeted by future communication standards.</w:t>
      </w:r>
    </w:p>
    <w:p w14:paraId="363EBEFC" w14:textId="083BCC5B"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Even though these modern coding schemes show near-capacity error correction performance for many channels (e.g. binary input additive white Gaussian channels, BI-AWGN), their combination with higher order modulation schemes (such as QAM) can lead to a sub-optimal performance. One reason for this degradation is the so-called ‘shaping loss’ caused by the probability distribution of the transmitted symbols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_Ref510639119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[59]</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In order to approach capacity, the transmitted symbols need to have a certain probability distribution (e.g. discrete Gaussian distribution is needed for the transmission over AWGN channels</w:t>
      </w:r>
      <w:r w:rsidR="0023594D" w:rsidRPr="00C37AE0">
        <w:rPr>
          <w:rFonts w:ascii="Arial" w:hAnsi="Arial" w:cs="Arial"/>
          <w:noProof/>
          <w:color w:val="000000" w:themeColor="text1"/>
          <w:lang w:val="en-US"/>
        </w:rPr>
        <w:t>) and</w:t>
      </w:r>
      <w:r w:rsidRPr="00C37AE0">
        <w:rPr>
          <w:rFonts w:ascii="Arial" w:hAnsi="Arial" w:cs="Arial"/>
          <w:noProof/>
          <w:color w:val="000000" w:themeColor="text1"/>
          <w:lang w:val="en-US"/>
        </w:rPr>
        <w:t xml:space="preserve"> using uniformly distributed symbols results in a performance loss, which can be up to 1.53</w:t>
      </w:r>
      <w:r w:rsidR="0089794A"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dB on AWGN channels.</w:t>
      </w:r>
    </w:p>
    <w:p w14:paraId="20319CA5" w14:textId="04590DC4"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Several solutions for constellation shaping are proposed to compensate this loss. One option is to </w:t>
      </w:r>
      <w:r w:rsidR="0089794A" w:rsidRPr="00C37AE0">
        <w:rPr>
          <w:rFonts w:ascii="Arial" w:hAnsi="Arial" w:cs="Arial"/>
          <w:noProof/>
          <w:color w:val="000000" w:themeColor="text1"/>
          <w:lang w:val="en-US"/>
        </w:rPr>
        <w:t xml:space="preserve">optimise </w:t>
      </w:r>
      <w:r w:rsidRPr="00C37AE0">
        <w:rPr>
          <w:rFonts w:ascii="Arial" w:hAnsi="Arial" w:cs="Arial"/>
          <w:noProof/>
          <w:color w:val="000000" w:themeColor="text1"/>
          <w:lang w:val="en-US"/>
        </w:rPr>
        <w:t xml:space="preserve">the locations of the modulated symbols in the constellation diagram to obtain non-uniform constellations (NUC), as adopted in </w:t>
      </w:r>
      <w:r w:rsidR="00966057"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ATSC3.0 standard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_Ref510639134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[60]</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This scheme is also called geometric shaping and shows improvements compared to uniform signalling. Another approach is the so-called probabilistic shaping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_Ref510639149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[61]</w:t>
      </w:r>
      <w:r w:rsidR="000F31F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w:t>
      </w:r>
      <w:r w:rsidR="00FB7183" w:rsidRPr="00C37AE0">
        <w:rPr>
          <w:rFonts w:ascii="Arial" w:hAnsi="Arial" w:cs="Arial"/>
          <w:noProof/>
          <w:color w:val="000000" w:themeColor="text1"/>
          <w:lang w:val="en-US"/>
        </w:rPr>
        <w:t xml:space="preserve">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_Ref510639169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[62]</w:t>
      </w:r>
      <w:r w:rsidR="000F31F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FB7183" w:rsidRPr="00C37AE0">
        <w:rPr>
          <w:rFonts w:ascii="Arial" w:hAnsi="Arial" w:cs="Arial"/>
          <w:noProof/>
          <w:color w:val="000000" w:themeColor="text1"/>
          <w:lang w:val="en-US"/>
        </w:rPr>
        <w:t xml:space="preserve">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_Ref510639187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[63]</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_Ref510639169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[62]</w:t>
      </w:r>
      <w:r w:rsidR="000F31FE" w:rsidRPr="00C37AE0">
        <w:rPr>
          <w:rFonts w:ascii="Arial" w:hAnsi="Arial" w:cs="Arial"/>
          <w:noProof/>
          <w:color w:val="000000" w:themeColor="text1"/>
          <w:lang w:val="en-US"/>
        </w:rPr>
        <w:fldChar w:fldCharType="end"/>
      </w:r>
      <w:r w:rsidR="00745B35" w:rsidRPr="00C37AE0">
        <w:rPr>
          <w:rFonts w:ascii="Arial" w:hAnsi="Arial" w:cs="Arial"/>
          <w:noProof/>
          <w:color w:val="000000" w:themeColor="text1"/>
          <w:lang w:val="en-US"/>
        </w:rPr>
        <w:t xml:space="preserve"> and</w:t>
      </w:r>
      <w:r w:rsidRPr="00C37AE0">
        <w:rPr>
          <w:rFonts w:ascii="Arial" w:hAnsi="Arial" w:cs="Arial"/>
          <w:noProof/>
          <w:color w:val="000000" w:themeColor="text1"/>
          <w:lang w:val="en-US"/>
        </w:rPr>
        <w:t xml:space="preserve">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_Ref510627955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[64]</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However, hardware implementation of efficient shaping encoders and decoders need further investigations.</w:t>
      </w:r>
    </w:p>
    <w:p w14:paraId="2A532A47" w14:textId="77777777" w:rsidR="00CA0CFB" w:rsidRPr="00C37AE0" w:rsidRDefault="00CA0CFB"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Constellation shaping provide</w:t>
      </w:r>
      <w:r w:rsidR="00966057"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significant improvements in terms of error correction performance. In general, signal shaping is a fundamental and important technology to further improve the spectral efficiency of wireless and wireline communication systems, as the shaping loss may be considered as one of the last gaps between Shannon’s information theory and the practical communication systems to be bridged.</w:t>
      </w:r>
    </w:p>
    <w:p w14:paraId="5389B272" w14:textId="77777777" w:rsidR="00CA0CFB" w:rsidRPr="00C37AE0" w:rsidRDefault="00CA0CFB" w:rsidP="00BB302D">
      <w:pPr>
        <w:spacing w:after="0" w:line="240" w:lineRule="auto"/>
        <w:rPr>
          <w:rFonts w:ascii="Arial" w:hAnsi="Arial" w:cs="Arial"/>
          <w:noProof/>
          <w:color w:val="000000" w:themeColor="text1"/>
          <w:lang w:val="en-US"/>
        </w:rPr>
      </w:pPr>
    </w:p>
    <w:p w14:paraId="648F9248" w14:textId="77777777" w:rsidR="00CA0CFB" w:rsidRPr="00C37AE0" w:rsidRDefault="00CA0CFB" w:rsidP="00BB302D">
      <w:pPr>
        <w:pStyle w:val="Heading2"/>
        <w:spacing w:before="0" w:after="120"/>
        <w:ind w:left="578" w:hanging="578"/>
        <w:jc w:val="both"/>
        <w:rPr>
          <w:rFonts w:cs="Arial"/>
          <w:noProof/>
          <w:color w:val="000000" w:themeColor="text1"/>
          <w:lang w:val="en-US" w:eastAsia="de-DE"/>
        </w:rPr>
      </w:pPr>
      <w:bookmarkStart w:id="106" w:name="_Toc525463814"/>
      <w:r w:rsidRPr="00C37AE0">
        <w:rPr>
          <w:rFonts w:cs="Arial"/>
          <w:noProof/>
          <w:color w:val="000000" w:themeColor="text1"/>
          <w:lang w:val="en-US" w:eastAsia="de-DE"/>
        </w:rPr>
        <w:t>Improved Positioning and Communication</w:t>
      </w:r>
      <w:bookmarkEnd w:id="106"/>
    </w:p>
    <w:p w14:paraId="72EBD04F" w14:textId="1664E693"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Especially in the massively connected world of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Internet of Things</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(IoT), it is getting more and more important to be aware of where all these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things</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are located. Mobile </w:t>
      </w:r>
      <w:r w:rsidR="0023594D" w:rsidRPr="00C37AE0">
        <w:rPr>
          <w:rFonts w:ascii="Arial" w:hAnsi="Arial" w:cs="Arial"/>
          <w:noProof/>
          <w:color w:val="000000" w:themeColor="text1"/>
          <w:lang w:val="en-US"/>
        </w:rPr>
        <w:t>radio-based</w:t>
      </w:r>
      <w:r w:rsidRPr="00C37AE0">
        <w:rPr>
          <w:rFonts w:ascii="Arial" w:hAnsi="Arial" w:cs="Arial"/>
          <w:noProof/>
          <w:color w:val="000000" w:themeColor="text1"/>
          <w:lang w:val="en-US"/>
        </w:rPr>
        <w:t xml:space="preserve"> technologies envisaged for a future system will play an essential role in providing high accuracy positioning of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things</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State</w:t>
      </w:r>
      <w:r w:rsidR="00CE2E74" w:rsidRPr="00C37AE0">
        <w:rPr>
          <w:rFonts w:ascii="Arial" w:hAnsi="Arial" w:cs="Arial"/>
          <w:noProof/>
          <w:color w:val="000000" w:themeColor="text1"/>
          <w:lang w:val="en-US"/>
        </w:rPr>
        <w:t>-</w:t>
      </w:r>
      <w:r w:rsidRPr="00C37AE0">
        <w:rPr>
          <w:rFonts w:ascii="Arial" w:hAnsi="Arial" w:cs="Arial"/>
          <w:noProof/>
          <w:color w:val="000000" w:themeColor="text1"/>
          <w:lang w:val="en-US"/>
        </w:rPr>
        <w:t>of</w:t>
      </w:r>
      <w:r w:rsidR="00CE2E74" w:rsidRPr="00C37AE0">
        <w:rPr>
          <w:rFonts w:ascii="Arial" w:hAnsi="Arial" w:cs="Arial"/>
          <w:noProof/>
          <w:color w:val="000000" w:themeColor="text1"/>
          <w:lang w:val="en-US"/>
        </w:rPr>
        <w:t>-</w:t>
      </w:r>
      <w:r w:rsidRPr="00C37AE0">
        <w:rPr>
          <w:rFonts w:ascii="Arial" w:hAnsi="Arial" w:cs="Arial"/>
          <w:noProof/>
          <w:color w:val="000000" w:themeColor="text1"/>
          <w:lang w:val="en-US"/>
        </w:rPr>
        <w:t>the</w:t>
      </w:r>
      <w:r w:rsidR="00CE2E7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art communications systems like 4G LTE support positioning in a non-cooperative way, i.e. in the downlink, several base stations send </w:t>
      </w:r>
      <w:r w:rsidRPr="00C37AE0">
        <w:rPr>
          <w:rFonts w:ascii="Arial" w:hAnsi="Arial" w:cs="Arial"/>
          <w:noProof/>
          <w:color w:val="000000" w:themeColor="text1"/>
          <w:lang w:val="en-US"/>
        </w:rPr>
        <w:lastRenderedPageBreak/>
        <w:t xml:space="preserve">reference signals and the UE measures them </w:t>
      </w:r>
      <w:r w:rsidR="0023594D" w:rsidRPr="00C37AE0">
        <w:rPr>
          <w:rFonts w:ascii="Arial" w:hAnsi="Arial" w:cs="Arial"/>
          <w:noProof/>
          <w:color w:val="000000" w:themeColor="text1"/>
          <w:lang w:val="en-US"/>
        </w:rPr>
        <w:t>and, in the uplink,</w:t>
      </w:r>
      <w:r w:rsidRPr="00C37AE0">
        <w:rPr>
          <w:rFonts w:ascii="Arial" w:hAnsi="Arial" w:cs="Arial"/>
          <w:noProof/>
          <w:color w:val="000000" w:themeColor="text1"/>
          <w:lang w:val="en-US"/>
        </w:rPr>
        <w:t xml:space="preserve"> a UE sends reference signals and several base stations measure them. This is good enough to support the requirements imposed by the FCC for </w:t>
      </w:r>
      <w:r w:rsidR="00CE2E74" w:rsidRPr="00C37AE0">
        <w:rPr>
          <w:rFonts w:ascii="Arial" w:hAnsi="Arial" w:cs="Arial"/>
          <w:noProof/>
          <w:color w:val="000000" w:themeColor="text1"/>
          <w:lang w:val="en-US"/>
        </w:rPr>
        <w:t xml:space="preserve">localisation </w:t>
      </w:r>
      <w:r w:rsidRPr="00C37AE0">
        <w:rPr>
          <w:rFonts w:ascii="Arial" w:hAnsi="Arial" w:cs="Arial"/>
          <w:noProof/>
          <w:color w:val="000000" w:themeColor="text1"/>
          <w:lang w:val="en-US"/>
        </w:rPr>
        <w:t xml:space="preserve">in case somebody makes an emergency call (so-called E-911), where an accuracy in the order of 50 m can be required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_Ref510639677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[65]</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There are use cases for future mobile communications, e.g. V2X, smart factory and others, however, where a higher </w:t>
      </w:r>
      <w:r w:rsidR="00CE2E74" w:rsidRPr="00C37AE0">
        <w:rPr>
          <w:rFonts w:ascii="Arial" w:hAnsi="Arial" w:cs="Arial"/>
          <w:noProof/>
          <w:color w:val="000000" w:themeColor="text1"/>
          <w:lang w:val="en-US"/>
        </w:rPr>
        <w:t xml:space="preserve">localisation </w:t>
      </w:r>
      <w:r w:rsidRPr="00C37AE0">
        <w:rPr>
          <w:rFonts w:ascii="Arial" w:hAnsi="Arial" w:cs="Arial"/>
          <w:noProof/>
          <w:color w:val="000000" w:themeColor="text1"/>
          <w:lang w:val="en-US"/>
        </w:rPr>
        <w:t xml:space="preserve">accuracy is required. For instance, for V2X vulnerable road user discovery, an accuracy as high as 10 cm may be required (see e.g.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_Ref510639690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[66]</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Currently, 3GPP is considering a positioning accuracy of 50 cm for </w:t>
      </w:r>
      <w:r w:rsidR="00CE2E74"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future 5G NR standard, due to the higher frequencies and large signal bandwidths, dense networks as well as improved device-to-device communications available for 5G.</w:t>
      </w:r>
    </w:p>
    <w:p w14:paraId="5BA36613" w14:textId="4BEA4BD9"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Cooperation can boost </w:t>
      </w:r>
      <w:r w:rsidR="00CE2E74"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positioning accuracy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_Ref510639702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[67]</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especially in massively connected scenarios. In cooperative positioning, </w:t>
      </w:r>
      <w:r w:rsidR="00CE2E74"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user equipment (UEs) can send and receive </w:t>
      </w:r>
      <w:r w:rsidR="0023594D" w:rsidRPr="00C37AE0">
        <w:rPr>
          <w:rFonts w:ascii="Arial" w:hAnsi="Arial" w:cs="Arial"/>
          <w:noProof/>
          <w:color w:val="000000" w:themeColor="text1"/>
          <w:lang w:val="en-US"/>
        </w:rPr>
        <w:t>signals and</w:t>
      </w:r>
      <w:r w:rsidRPr="00C37AE0">
        <w:rPr>
          <w:rFonts w:ascii="Arial" w:hAnsi="Arial" w:cs="Arial"/>
          <w:noProof/>
          <w:color w:val="000000" w:themeColor="text1"/>
          <w:lang w:val="en-US"/>
        </w:rPr>
        <w:t xml:space="preserve"> exchange their position relevant information. If the density of UEs is large, it is likely that there are line of sight (LOS) propagation conditions to each UE from several UEs, </w:t>
      </w:r>
      <w:r w:rsidR="00CE2E74" w:rsidRPr="00C37AE0">
        <w:rPr>
          <w:rFonts w:ascii="Arial" w:hAnsi="Arial" w:cs="Arial"/>
          <w:noProof/>
          <w:color w:val="000000" w:themeColor="text1"/>
          <w:lang w:val="en-US"/>
        </w:rPr>
        <w:t xml:space="preserve">which is </w:t>
      </w:r>
      <w:r w:rsidRPr="00C37AE0">
        <w:rPr>
          <w:rFonts w:ascii="Arial" w:hAnsi="Arial" w:cs="Arial"/>
          <w:noProof/>
          <w:color w:val="000000" w:themeColor="text1"/>
          <w:lang w:val="en-US"/>
        </w:rPr>
        <w:t xml:space="preserve">significantly increasing achievable </w:t>
      </w:r>
      <w:r w:rsidR="00CE2E74" w:rsidRPr="00C37AE0">
        <w:rPr>
          <w:rFonts w:ascii="Arial" w:hAnsi="Arial" w:cs="Arial"/>
          <w:noProof/>
          <w:color w:val="000000" w:themeColor="text1"/>
          <w:lang w:val="en-US"/>
        </w:rPr>
        <w:t xml:space="preserve">localisation </w:t>
      </w:r>
      <w:r w:rsidRPr="00C37AE0">
        <w:rPr>
          <w:rFonts w:ascii="Arial" w:hAnsi="Arial" w:cs="Arial"/>
          <w:noProof/>
          <w:color w:val="000000" w:themeColor="text1"/>
          <w:lang w:val="en-US"/>
        </w:rPr>
        <w:t xml:space="preserve">accuracy. There are two different approaches to position calculation, a </w:t>
      </w:r>
      <w:r w:rsidR="00CE2E74" w:rsidRPr="00C37AE0">
        <w:rPr>
          <w:rFonts w:ascii="Arial" w:hAnsi="Arial" w:cs="Arial"/>
          <w:noProof/>
          <w:color w:val="000000" w:themeColor="text1"/>
          <w:lang w:val="en-US"/>
        </w:rPr>
        <w:t xml:space="preserve">centralised </w:t>
      </w:r>
      <w:r w:rsidRPr="00C37AE0">
        <w:rPr>
          <w:rFonts w:ascii="Arial" w:hAnsi="Arial" w:cs="Arial"/>
          <w:noProof/>
          <w:color w:val="000000" w:themeColor="text1"/>
          <w:lang w:val="en-US"/>
        </w:rPr>
        <w:t xml:space="preserve">approach where a central entity calculates the position and a </w:t>
      </w:r>
      <w:r w:rsidR="00CE2E74" w:rsidRPr="00C37AE0">
        <w:rPr>
          <w:rFonts w:ascii="Arial" w:hAnsi="Arial" w:cs="Arial"/>
          <w:noProof/>
          <w:color w:val="000000" w:themeColor="text1"/>
          <w:lang w:val="en-US"/>
        </w:rPr>
        <w:t xml:space="preserve">decentralised </w:t>
      </w:r>
      <w:r w:rsidRPr="00C37AE0">
        <w:rPr>
          <w:rFonts w:ascii="Arial" w:hAnsi="Arial" w:cs="Arial"/>
          <w:noProof/>
          <w:color w:val="000000" w:themeColor="text1"/>
          <w:lang w:val="en-US"/>
        </w:rPr>
        <w:t>approach where UEs calculate their position based on the position estimates of the UEs in their vicinity.</w:t>
      </w:r>
    </w:p>
    <w:p w14:paraId="268FDF04" w14:textId="641237CE"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w:t>
      </w:r>
      <w:r w:rsidR="00CE2E74" w:rsidRPr="00C37AE0">
        <w:rPr>
          <w:rFonts w:ascii="Arial" w:hAnsi="Arial" w:cs="Arial"/>
          <w:noProof/>
          <w:color w:val="000000" w:themeColor="text1"/>
          <w:lang w:val="en-US"/>
        </w:rPr>
        <w:t xml:space="preserve"> propagation</w:t>
      </w:r>
      <w:r w:rsidRPr="00C37AE0">
        <w:rPr>
          <w:rFonts w:ascii="Arial" w:hAnsi="Arial" w:cs="Arial"/>
          <w:noProof/>
          <w:color w:val="000000" w:themeColor="text1"/>
          <w:lang w:val="en-US"/>
        </w:rPr>
        <w:t xml:space="preserve">. Such methods can additionally leverage the presence of large antenna arrays at the BS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_Ref510639723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[68]</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Clearly, having multiple antennas at the UE can improve cooperative positioning.</w:t>
      </w:r>
    </w:p>
    <w:p w14:paraId="786B5672" w14:textId="29F3B5ED" w:rsidR="00CA0CFB" w:rsidRPr="00C37AE0" w:rsidRDefault="00CA0CFB"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Accurate positioning can be leveraged to enable location-aware communications </w:t>
      </w:r>
      <w:r w:rsidR="000F31FE" w:rsidRPr="00C37AE0">
        <w:rPr>
          <w:rFonts w:ascii="Arial" w:hAnsi="Arial" w:cs="Arial"/>
          <w:noProof/>
          <w:color w:val="000000" w:themeColor="text1"/>
          <w:lang w:val="en-US"/>
        </w:rPr>
        <w:fldChar w:fldCharType="begin"/>
      </w:r>
      <w:r w:rsidR="000F31FE" w:rsidRPr="00C37AE0">
        <w:rPr>
          <w:rFonts w:ascii="Arial" w:hAnsi="Arial" w:cs="Arial"/>
          <w:noProof/>
          <w:color w:val="000000" w:themeColor="text1"/>
          <w:lang w:val="en-US"/>
        </w:rPr>
        <w:instrText xml:space="preserve"> REF _Ref510639757 \r \h </w:instrText>
      </w:r>
      <w:r w:rsidR="000F31FE" w:rsidRPr="00C37AE0">
        <w:rPr>
          <w:rFonts w:ascii="Arial" w:hAnsi="Arial" w:cs="Arial"/>
          <w:noProof/>
          <w:color w:val="000000" w:themeColor="text1"/>
          <w:lang w:val="en-US"/>
        </w:rPr>
      </w:r>
      <w:r w:rsidR="000F31FE" w:rsidRPr="00C37AE0">
        <w:rPr>
          <w:rFonts w:ascii="Arial" w:hAnsi="Arial" w:cs="Arial"/>
          <w:noProof/>
          <w:color w:val="000000" w:themeColor="text1"/>
          <w:lang w:val="en-US"/>
        </w:rPr>
        <w:fldChar w:fldCharType="separate"/>
      </w:r>
      <w:r w:rsidR="000F31FE" w:rsidRPr="00C37AE0">
        <w:rPr>
          <w:rFonts w:ascii="Arial" w:hAnsi="Arial" w:cs="Arial"/>
          <w:noProof/>
          <w:color w:val="000000" w:themeColor="text1"/>
          <w:lang w:val="en-US"/>
        </w:rPr>
        <w:t>[69]</w:t>
      </w:r>
      <w:r w:rsidR="000F31F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e.g. design of narrow beams targeted towards the intended user in traditional cellular systems, facilitate autonomous driving, etc. 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w:t>
      </w:r>
      <w:r w:rsidR="000F31FE" w:rsidRPr="00C37AE0">
        <w:rPr>
          <w:rFonts w:ascii="Arial" w:hAnsi="Arial" w:cs="Arial"/>
          <w:noProof/>
          <w:color w:val="000000" w:themeColor="text1"/>
          <w:lang w:val="en-US"/>
        </w:rPr>
        <w:t xml:space="preserve"> Similar to other applications such as ultra-massive MIMO, machine learning can be used in the case of positioning where complex propagation environments cannot be accurately modelled.</w:t>
      </w:r>
    </w:p>
    <w:p w14:paraId="48E043E2" w14:textId="77777777" w:rsidR="00CA0CFB" w:rsidRPr="00C37AE0" w:rsidRDefault="00CA0CFB" w:rsidP="00BB302D">
      <w:pPr>
        <w:spacing w:after="0" w:line="240" w:lineRule="auto"/>
        <w:rPr>
          <w:rFonts w:ascii="Arial" w:hAnsi="Arial" w:cs="Arial"/>
          <w:noProof/>
          <w:color w:val="000000" w:themeColor="text1"/>
          <w:lang w:val="en-US"/>
        </w:rPr>
      </w:pPr>
    </w:p>
    <w:p w14:paraId="5E99014D" w14:textId="77777777" w:rsidR="00CA0CFB" w:rsidRPr="00C37AE0" w:rsidRDefault="00CA0CFB" w:rsidP="00BB302D">
      <w:pPr>
        <w:pStyle w:val="Heading2"/>
        <w:spacing w:before="0" w:after="120"/>
        <w:ind w:left="578" w:hanging="578"/>
        <w:jc w:val="both"/>
        <w:rPr>
          <w:rFonts w:cs="Arial"/>
          <w:noProof/>
          <w:color w:val="000000" w:themeColor="text1"/>
          <w:lang w:val="en-US" w:eastAsia="de-DE"/>
        </w:rPr>
      </w:pPr>
      <w:bookmarkStart w:id="107" w:name="_Toc525463815"/>
      <w:r w:rsidRPr="00C37AE0">
        <w:rPr>
          <w:rFonts w:cs="Arial"/>
          <w:noProof/>
          <w:color w:val="000000" w:themeColor="text1"/>
          <w:lang w:val="en-US" w:eastAsia="de-DE"/>
        </w:rPr>
        <w:t>Random</w:t>
      </w:r>
      <w:r w:rsidR="00872E55" w:rsidRPr="00C37AE0">
        <w:rPr>
          <w:rFonts w:cs="Arial"/>
          <w:noProof/>
          <w:color w:val="000000" w:themeColor="text1"/>
          <w:lang w:val="en-US" w:eastAsia="de-DE"/>
        </w:rPr>
        <w:t>-</w:t>
      </w:r>
      <w:r w:rsidRPr="00C37AE0">
        <w:rPr>
          <w:rFonts w:cs="Arial"/>
          <w:noProof/>
          <w:color w:val="000000" w:themeColor="text1"/>
          <w:lang w:val="en-US" w:eastAsia="de-DE"/>
        </w:rPr>
        <w:t>Access for Massive Connections</w:t>
      </w:r>
      <w:bookmarkEnd w:id="107"/>
    </w:p>
    <w:p w14:paraId="2ED3DCC3" w14:textId="059701A5"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future vision of IoT envisages a very large number of connected devices, generating and transmitting very sporadic data. The challenge here is how to coordinate such a network without spending the whole network resource</w:t>
      </w:r>
      <w:r w:rsidR="002E70AF"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and node energy in protocol overhead. Modern information theoretic research has </w:t>
      </w:r>
      <w:r w:rsidR="00164C51" w:rsidRPr="00C37AE0">
        <w:rPr>
          <w:rFonts w:ascii="Arial" w:hAnsi="Arial" w:cs="Arial"/>
          <w:noProof/>
          <w:color w:val="000000" w:themeColor="text1"/>
          <w:lang w:val="en-US"/>
        </w:rPr>
        <w:t xml:space="preserve">formalised </w:t>
      </w:r>
      <w:r w:rsidRPr="00C37AE0">
        <w:rPr>
          <w:rFonts w:ascii="Arial" w:hAnsi="Arial" w:cs="Arial"/>
          <w:noProof/>
          <w:color w:val="000000" w:themeColor="text1"/>
          <w:lang w:val="en-US"/>
        </w:rPr>
        <w:t xml:space="preserve">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_Ref510640156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[70]</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After decoding the messages (payload), the ID of the transmitter can be found as part of the message, if necessary. For example, in some applications it is important to know </w:t>
      </w:r>
      <w:r w:rsidR="00E752A2" w:rsidRPr="00C37AE0">
        <w:rPr>
          <w:rFonts w:ascii="Arial" w:hAnsi="Arial" w:cs="Arial"/>
          <w:noProof/>
          <w:color w:val="000000" w:themeColor="text1"/>
          <w:lang w:val="en-US"/>
        </w:rPr>
        <w:t>the transmitter</w:t>
      </w:r>
      <w:r w:rsidRPr="00C37AE0">
        <w:rPr>
          <w:rFonts w:ascii="Arial" w:hAnsi="Arial" w:cs="Arial"/>
          <w:noProof/>
          <w:color w:val="000000" w:themeColor="text1"/>
          <w:lang w:val="en-US"/>
        </w:rPr>
        <w:t xml:space="preserve">, but there are applications in which it is important to get the data and not </w:t>
      </w:r>
      <w:r w:rsidR="00E752A2" w:rsidRPr="00C37AE0">
        <w:rPr>
          <w:rFonts w:ascii="Arial" w:hAnsi="Arial" w:cs="Arial"/>
          <w:noProof/>
          <w:color w:val="000000" w:themeColor="text1"/>
          <w:lang w:val="en-US"/>
        </w:rPr>
        <w:t>the identity of the transmitter</w:t>
      </w:r>
      <w:r w:rsidRPr="00C37AE0">
        <w:rPr>
          <w:rFonts w:ascii="Arial" w:hAnsi="Arial" w:cs="Arial"/>
          <w:noProof/>
          <w:color w:val="000000" w:themeColor="text1"/>
          <w:lang w:val="en-US"/>
        </w:rPr>
        <w:t>. The challenge now is to design such new random</w:t>
      </w:r>
      <w:r w:rsidR="00872E55" w:rsidRPr="00C37AE0">
        <w:rPr>
          <w:rFonts w:ascii="Arial" w:hAnsi="Arial" w:cs="Arial"/>
          <w:noProof/>
          <w:color w:val="000000" w:themeColor="text1"/>
          <w:lang w:val="en-US"/>
        </w:rPr>
        <w:t>-</w:t>
      </w:r>
      <w:r w:rsidRPr="00C37AE0">
        <w:rPr>
          <w:rFonts w:ascii="Arial" w:hAnsi="Arial" w:cs="Arial"/>
          <w:noProof/>
          <w:color w:val="000000" w:themeColor="text1"/>
          <w:lang w:val="en-US"/>
        </w:rPr>
        <w:t>access codes for which the superposition of up to K distinct codewords can still be uniquely decoded.</w:t>
      </w:r>
    </w:p>
    <w:p w14:paraId="10C8ED00" w14:textId="388DD702"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This new random</w:t>
      </w:r>
      <w:r w:rsidR="00872E55"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access paradigm is inherently related to </w:t>
      </w:r>
      <w:r w:rsidRPr="00C37AE0">
        <w:rPr>
          <w:rFonts w:ascii="Arial" w:hAnsi="Arial" w:cs="Arial"/>
          <w:b/>
          <w:noProof/>
          <w:color w:val="000000" w:themeColor="text1"/>
          <w:lang w:val="en-US"/>
        </w:rPr>
        <w:t>group testing</w:t>
      </w:r>
      <w:r w:rsidRPr="00C37AE0">
        <w:rPr>
          <w:rFonts w:ascii="Arial" w:hAnsi="Arial" w:cs="Arial"/>
          <w:noProof/>
          <w:color w:val="000000" w:themeColor="text1"/>
          <w:lang w:val="en-US"/>
        </w:rPr>
        <w:t xml:space="preserve">: a set of statistical procedures for which it is possible to identify the presence of certain individual agents by sampling combinations thereof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_Ref510640174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[71]</w:t>
      </w:r>
      <w:r w:rsidR="003258AC"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FB7183"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_Ref510640195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[72]</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 related setting consists of coded slotted Aloha, where sparse codes with iterative message passing decoding are developed along multiple random transmissions, to effectively eliminate interference by a sort of low-complexity successive interference cancellation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_Ref510640212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[73]</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0738C968" w14:textId="4208E8B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 related problem consists of activity detection using a receiver with a large antenna array: in this case, users are given unique signature sequences and transmit at random in a completely uncoordinated way. The base station has multiple antenna </w:t>
      </w:r>
      <w:r w:rsidR="0023594D" w:rsidRPr="00C37AE0">
        <w:rPr>
          <w:rFonts w:ascii="Arial" w:hAnsi="Arial" w:cs="Arial"/>
          <w:noProof/>
          <w:color w:val="000000" w:themeColor="text1"/>
          <w:lang w:val="en-US"/>
        </w:rPr>
        <w:t>observations and</w:t>
      </w:r>
      <w:r w:rsidRPr="00C37AE0">
        <w:rPr>
          <w:rFonts w:ascii="Arial" w:hAnsi="Arial" w:cs="Arial"/>
          <w:noProof/>
          <w:color w:val="000000" w:themeColor="text1"/>
          <w:lang w:val="en-US"/>
        </w:rPr>
        <w:t xml:space="preserve"> must identify the </w:t>
      </w:r>
      <w:r w:rsidR="002E70AF" w:rsidRPr="00C37AE0">
        <w:rPr>
          <w:rFonts w:ascii="Arial" w:hAnsi="Arial" w:cs="Arial"/>
          <w:noProof/>
          <w:color w:val="000000" w:themeColor="text1"/>
          <w:lang w:val="en-US"/>
        </w:rPr>
        <w:t>”</w:t>
      </w:r>
      <w:r w:rsidRPr="00C37AE0">
        <w:rPr>
          <w:rFonts w:ascii="Arial" w:hAnsi="Arial" w:cs="Arial"/>
          <w:noProof/>
          <w:color w:val="000000" w:themeColor="text1"/>
          <w:lang w:val="en-US"/>
        </w:rPr>
        <w:t>active set</w:t>
      </w:r>
      <w:r w:rsidR="002E70A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of users that are transmitting. This problem is related to </w:t>
      </w:r>
      <w:r w:rsidRPr="00C37AE0">
        <w:rPr>
          <w:rFonts w:ascii="Arial" w:hAnsi="Arial" w:cs="Arial"/>
          <w:b/>
          <w:noProof/>
          <w:color w:val="000000" w:themeColor="text1"/>
          <w:lang w:val="en-US"/>
        </w:rPr>
        <w:t>compressed sensing</w:t>
      </w:r>
      <w:r w:rsidRPr="00C37AE0">
        <w:rPr>
          <w:rFonts w:ascii="Arial" w:hAnsi="Arial" w:cs="Arial"/>
          <w:noProof/>
          <w:color w:val="000000" w:themeColor="text1"/>
          <w:lang w:val="en-US"/>
        </w:rPr>
        <w:t xml:space="preserve"> where the sparse vector to be estimated is the vector of 0s and 1s, denoting </w:t>
      </w:r>
      <w:r w:rsidR="002E70AF" w:rsidRPr="00C37AE0">
        <w:rPr>
          <w:rFonts w:ascii="Arial" w:hAnsi="Arial" w:cs="Arial"/>
          <w:noProof/>
          <w:color w:val="000000" w:themeColor="text1"/>
          <w:lang w:val="en-US"/>
        </w:rPr>
        <w:t>”</w:t>
      </w:r>
      <w:r w:rsidRPr="00C37AE0">
        <w:rPr>
          <w:rFonts w:ascii="Arial" w:hAnsi="Arial" w:cs="Arial"/>
          <w:noProof/>
          <w:color w:val="000000" w:themeColor="text1"/>
          <w:lang w:val="en-US"/>
        </w:rPr>
        <w:t>absence</w:t>
      </w:r>
      <w:r w:rsidR="002E70A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or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presence</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of the transmitters. Modern techniques based on Approximated Message Passing (AMP) can be used for this purpose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_Ref510640229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[74]</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and preliminary research results show the exact trade</w:t>
      </w:r>
      <w:r w:rsidR="002E70A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off between the length of the signature sequences (protocol overhead) and the number of active users, such that the probability of identification error can be made as small as desired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_Ref510640251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[75]</w:t>
      </w:r>
      <w:r w:rsidR="003258AC"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FB7183"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_Ref510640277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[76]</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28935B4C"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both </w:t>
      </w:r>
      <w:r w:rsidR="002E70AF" w:rsidRPr="00C37AE0">
        <w:rPr>
          <w:rFonts w:ascii="Arial" w:hAnsi="Arial" w:cs="Arial"/>
          <w:noProof/>
          <w:color w:val="000000" w:themeColor="text1"/>
          <w:lang w:val="en-US"/>
        </w:rPr>
        <w:t xml:space="preserve">cases </w:t>
      </w:r>
      <w:r w:rsidRPr="00C37AE0">
        <w:rPr>
          <w:rFonts w:ascii="Arial" w:hAnsi="Arial" w:cs="Arial"/>
          <w:noProof/>
          <w:color w:val="000000" w:themeColor="text1"/>
          <w:lang w:val="en-US"/>
        </w:rPr>
        <w:t>the massive random</w:t>
      </w:r>
      <w:r w:rsidR="00872E55" w:rsidRPr="00C37AE0">
        <w:rPr>
          <w:rFonts w:ascii="Arial" w:hAnsi="Arial" w:cs="Arial"/>
          <w:noProof/>
          <w:color w:val="000000" w:themeColor="text1"/>
          <w:lang w:val="en-US"/>
        </w:rPr>
        <w:t>-</w:t>
      </w:r>
      <w:r w:rsidRPr="00C37AE0">
        <w:rPr>
          <w:rFonts w:ascii="Arial" w:hAnsi="Arial" w:cs="Arial"/>
          <w:noProof/>
          <w:color w:val="000000" w:themeColor="text1"/>
          <w:lang w:val="en-US"/>
        </w:rPr>
        <w:t>access and the activity detection problems, a significant research effort must be m</w:t>
      </w:r>
      <w:r w:rsidR="00745B35" w:rsidRPr="00C37AE0">
        <w:rPr>
          <w:rFonts w:ascii="Arial" w:hAnsi="Arial" w:cs="Arial"/>
          <w:noProof/>
          <w:color w:val="000000" w:themeColor="text1"/>
          <w:lang w:val="en-US"/>
        </w:rPr>
        <w:t>ade in order to bring the above</w:t>
      </w:r>
      <w:r w:rsidRPr="00C37AE0">
        <w:rPr>
          <w:rFonts w:ascii="Arial" w:hAnsi="Arial" w:cs="Arial"/>
          <w:noProof/>
          <w:color w:val="000000" w:themeColor="text1"/>
          <w:lang w:val="en-US"/>
        </w:rPr>
        <w:t>mentioned theoretical ideas to practice and to solid and principled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38223526" w14:textId="0FBCBE6A" w:rsidR="00CA0CFB" w:rsidRPr="00C37AE0" w:rsidRDefault="00CA0CFB"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a second step, this line of research should consider waveforms adapted for low-latency sporadic access for the cyber-physical systems characteristic of the tactile </w:t>
      </w:r>
      <w:r w:rsidR="002E70AF" w:rsidRPr="00C37AE0">
        <w:rPr>
          <w:rFonts w:ascii="Arial" w:hAnsi="Arial" w:cs="Arial"/>
          <w:noProof/>
          <w:color w:val="000000" w:themeColor="text1"/>
          <w:lang w:val="en-US"/>
        </w:rPr>
        <w:t>I</w:t>
      </w:r>
      <w:r w:rsidRPr="00C37AE0">
        <w:rPr>
          <w:rFonts w:ascii="Arial" w:hAnsi="Arial" w:cs="Arial"/>
          <w:noProof/>
          <w:color w:val="000000" w:themeColor="text1"/>
          <w:lang w:val="en-US"/>
        </w:rPr>
        <w:t xml:space="preserve">nternet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_Ref510640292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[77]</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Here, sub-ms latencies may be required in order to control moving or even flying objects (passenger drones) or other similar scenarios requiring the combination of ultra-reliable communication with </w:t>
      </w:r>
      <w:r w:rsidR="00164C51" w:rsidRPr="00C37AE0">
        <w:rPr>
          <w:rFonts w:ascii="Arial" w:hAnsi="Arial" w:cs="Arial"/>
          <w:noProof/>
          <w:color w:val="000000" w:themeColor="text1"/>
          <w:lang w:val="en-US"/>
        </w:rPr>
        <w:t xml:space="preserve">centralised </w:t>
      </w:r>
      <w:r w:rsidRPr="00C37AE0">
        <w:rPr>
          <w:rFonts w:ascii="Arial" w:hAnsi="Arial" w:cs="Arial"/>
          <w:noProof/>
          <w:color w:val="000000" w:themeColor="text1"/>
          <w:lang w:val="en-US"/>
        </w:rPr>
        <w:t xml:space="preserve">control systems. Similar mechanisms will also be required for evolved Industry 4.0 applications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_Ref510640307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[78]</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w:t>
      </w:r>
      <w:r w:rsidR="002E70AF" w:rsidRPr="00C37AE0">
        <w:rPr>
          <w:rFonts w:ascii="Arial" w:hAnsi="Arial" w:cs="Arial"/>
          <w:noProof/>
          <w:color w:val="000000" w:themeColor="text1"/>
          <w:lang w:val="en-US"/>
        </w:rPr>
        <w:t xml:space="preserve">to </w:t>
      </w:r>
      <w:r w:rsidRPr="00C37AE0">
        <w:rPr>
          <w:rFonts w:ascii="Arial" w:hAnsi="Arial" w:cs="Arial"/>
          <w:noProof/>
          <w:color w:val="000000" w:themeColor="text1"/>
          <w:lang w:val="en-US"/>
        </w:rPr>
        <w:t>provide solutions for the evolution of cellular IoT upli</w:t>
      </w:r>
      <w:r w:rsidR="00745B35" w:rsidRPr="00C37AE0">
        <w:rPr>
          <w:rFonts w:ascii="Arial" w:hAnsi="Arial" w:cs="Arial"/>
          <w:noProof/>
          <w:color w:val="000000" w:themeColor="text1"/>
          <w:lang w:val="en-US"/>
        </w:rPr>
        <w:t>nk waveforms and protocols that</w:t>
      </w:r>
      <w:r w:rsidRPr="00C37AE0">
        <w:rPr>
          <w:rFonts w:ascii="Arial" w:hAnsi="Arial" w:cs="Arial"/>
          <w:noProof/>
          <w:color w:val="000000" w:themeColor="text1"/>
          <w:lang w:val="en-US"/>
        </w:rPr>
        <w:t xml:space="preserve"> scale to huge number of connected devices with stringent energy and potentially latency constraints.</w:t>
      </w:r>
    </w:p>
    <w:p w14:paraId="135DB1AC" w14:textId="77777777" w:rsidR="00CA0CFB" w:rsidRPr="00C37AE0" w:rsidRDefault="00CA0CFB" w:rsidP="00BB302D">
      <w:pPr>
        <w:spacing w:after="0" w:line="240" w:lineRule="auto"/>
        <w:jc w:val="both"/>
        <w:rPr>
          <w:rFonts w:ascii="Arial" w:hAnsi="Arial" w:cs="Arial"/>
          <w:noProof/>
          <w:color w:val="000000" w:themeColor="text1"/>
          <w:lang w:val="en-US"/>
        </w:rPr>
      </w:pPr>
    </w:p>
    <w:p w14:paraId="0C75D62D" w14:textId="56E1A1FA" w:rsidR="00CA0CFB" w:rsidRPr="00C37AE0" w:rsidRDefault="00CA0CFB" w:rsidP="00BB302D">
      <w:pPr>
        <w:pStyle w:val="Heading2"/>
        <w:spacing w:before="0" w:after="120"/>
        <w:ind w:left="578" w:hanging="578"/>
        <w:jc w:val="both"/>
        <w:rPr>
          <w:rFonts w:cs="Arial"/>
          <w:noProof/>
          <w:color w:val="000000" w:themeColor="text1"/>
          <w:lang w:val="en-US" w:eastAsia="de-DE"/>
        </w:rPr>
      </w:pPr>
      <w:bookmarkStart w:id="108" w:name="_Toc525463816"/>
      <w:r w:rsidRPr="00C37AE0">
        <w:rPr>
          <w:rFonts w:cs="Arial"/>
          <w:noProof/>
          <w:color w:val="000000" w:themeColor="text1"/>
          <w:lang w:val="en-US" w:eastAsia="de-DE"/>
        </w:rPr>
        <w:t>Wireless Edge Caching</w:t>
      </w:r>
      <w:bookmarkEnd w:id="108"/>
    </w:p>
    <w:p w14:paraId="1FA622CA" w14:textId="32FF37BF"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Wireless communication networks have become an essential utility for citizens and businesses. Wireless data traffic is predicted to increase by 2 to 3 orders of magnitude over the next five years</w:t>
      </w:r>
      <w:r w:rsidR="002571D4" w:rsidRPr="00C37AE0">
        <w:rPr>
          <w:rFonts w:ascii="Arial" w:hAnsi="Arial" w:cs="Arial"/>
          <w:noProof/>
          <w:color w:val="000000" w:themeColor="text1"/>
          <w:lang w:val="en-US"/>
        </w:rPr>
        <w:t xml:space="preserve"> </w:t>
      </w:r>
      <w:r w:rsidR="00FB7183" w:rsidRPr="00C37AE0">
        <w:rPr>
          <w:rFonts w:ascii="Arial" w:hAnsi="Arial" w:cs="Arial"/>
          <w:noProof/>
          <w:color w:val="000000" w:themeColor="text1"/>
          <w:lang w:val="en-US"/>
        </w:rPr>
        <w:fldChar w:fldCharType="begin"/>
      </w:r>
      <w:r w:rsidR="00FB7183" w:rsidRPr="00C37AE0">
        <w:rPr>
          <w:rFonts w:ascii="Arial" w:hAnsi="Arial" w:cs="Arial"/>
          <w:noProof/>
          <w:color w:val="000000" w:themeColor="text1"/>
          <w:lang w:val="en-US"/>
        </w:rPr>
        <w:instrText xml:space="preserve"> REF _Ref510624677 \r \h </w:instrText>
      </w:r>
      <w:r w:rsidR="00E253A2" w:rsidRPr="00C37AE0">
        <w:rPr>
          <w:rFonts w:ascii="Arial" w:hAnsi="Arial" w:cs="Arial"/>
          <w:noProof/>
          <w:color w:val="000000" w:themeColor="text1"/>
          <w:lang w:val="en-US"/>
        </w:rPr>
        <w:instrText xml:space="preserve"> \* MERGEFORMAT </w:instrText>
      </w:r>
      <w:r w:rsidR="00FB7183" w:rsidRPr="00C37AE0">
        <w:rPr>
          <w:rFonts w:ascii="Arial" w:hAnsi="Arial" w:cs="Arial"/>
          <w:noProof/>
          <w:color w:val="000000" w:themeColor="text1"/>
          <w:lang w:val="en-US"/>
        </w:rPr>
      </w:r>
      <w:r w:rsidR="00FB7183"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[12]</w:t>
      </w:r>
      <w:r w:rsidR="00FB7183"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FB7183"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_Ref510641494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[79]</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more-of-the-same</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approach. As far as wireless capacity is concerned, the forthcoming 5th Generation (5G) of standards and systems is focused </w:t>
      </w:r>
      <w:r w:rsidR="00A83FC8" w:rsidRPr="00C37AE0">
        <w:rPr>
          <w:rFonts w:ascii="Arial" w:hAnsi="Arial" w:cs="Arial"/>
          <w:noProof/>
          <w:color w:val="000000" w:themeColor="text1"/>
          <w:lang w:val="en-US"/>
        </w:rPr>
        <w:t xml:space="preserve">to a certain extend </w:t>
      </w:r>
      <w:r w:rsidRPr="00C37AE0">
        <w:rPr>
          <w:rFonts w:ascii="Arial" w:hAnsi="Arial" w:cs="Arial"/>
          <w:noProof/>
          <w:color w:val="000000" w:themeColor="text1"/>
          <w:lang w:val="en-US"/>
        </w:rPr>
        <w:t xml:space="preserve">on the traditional view of </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increasing peak </w:t>
      </w:r>
      <w:r w:rsidR="00A83FC8" w:rsidRPr="00C37AE0">
        <w:rPr>
          <w:rFonts w:ascii="Arial" w:hAnsi="Arial" w:cs="Arial"/>
          <w:noProof/>
          <w:color w:val="000000" w:themeColor="text1"/>
          <w:lang w:val="en-US"/>
        </w:rPr>
        <w:t xml:space="preserve">rates”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_Ref510641522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[80]</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In contrast, it is widely </w:t>
      </w:r>
      <w:r w:rsidR="00A83FC8" w:rsidRPr="00C37AE0">
        <w:rPr>
          <w:rFonts w:ascii="Arial" w:hAnsi="Arial" w:cs="Arial"/>
          <w:noProof/>
          <w:color w:val="000000" w:themeColor="text1"/>
          <w:lang w:val="en-US"/>
        </w:rPr>
        <w:t xml:space="preserve">recognised </w:t>
      </w:r>
      <w:r w:rsidRPr="00C37AE0">
        <w:rPr>
          <w:rFonts w:ascii="Arial" w:hAnsi="Arial" w:cs="Arial"/>
          <w:noProof/>
          <w:color w:val="000000" w:themeColor="text1"/>
          <w:lang w:val="en-US"/>
        </w:rPr>
        <w:t>that a major driver of the wireless data traffic increase is on-demand</w:t>
      </w:r>
      <w:r w:rsidR="00745B35" w:rsidRPr="00C37AE0">
        <w:rPr>
          <w:rFonts w:ascii="Arial" w:hAnsi="Arial" w:cs="Arial"/>
          <w:noProof/>
          <w:color w:val="000000" w:themeColor="text1"/>
          <w:lang w:val="en-US"/>
        </w:rPr>
        <w:t xml:space="preserve"> access to multimedia content (W</w:t>
      </w:r>
      <w:r w:rsidRPr="00C37AE0">
        <w:rPr>
          <w:rFonts w:ascii="Arial" w:hAnsi="Arial" w:cs="Arial"/>
          <w:noProof/>
          <w:color w:val="000000" w:themeColor="text1"/>
          <w:lang w:val="en-US"/>
        </w:rPr>
        <w:t xml:space="preserve">ireless Internet) </w:t>
      </w:r>
      <w:r w:rsidR="00E253A2" w:rsidRPr="00C37AE0">
        <w:rPr>
          <w:rFonts w:ascii="Arial" w:hAnsi="Arial" w:cs="Arial"/>
          <w:noProof/>
          <w:color w:val="000000" w:themeColor="text1"/>
          <w:lang w:val="en-US"/>
        </w:rPr>
        <w:fldChar w:fldCharType="begin"/>
      </w:r>
      <w:r w:rsidR="00E253A2" w:rsidRPr="00C37AE0">
        <w:rPr>
          <w:rFonts w:ascii="Arial" w:hAnsi="Arial" w:cs="Arial"/>
          <w:noProof/>
          <w:color w:val="000000" w:themeColor="text1"/>
          <w:lang w:val="en-US"/>
        </w:rPr>
        <w:instrText xml:space="preserve"> REF _Ref510624677 \r \h  \* MERGEFORMAT </w:instrText>
      </w:r>
      <w:r w:rsidR="00E253A2" w:rsidRPr="00C37AE0">
        <w:rPr>
          <w:rFonts w:ascii="Arial" w:hAnsi="Arial" w:cs="Arial"/>
          <w:noProof/>
          <w:color w:val="000000" w:themeColor="text1"/>
          <w:lang w:val="en-US"/>
        </w:rPr>
      </w:r>
      <w:r w:rsidR="00E253A2"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[12]</w:t>
      </w:r>
      <w:r w:rsidR="00E253A2"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E253A2"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_Ref510641494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[79]</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Peak rates do not necessarily yield an improved user Quality of Experience (QoE). For example, typical video streaming requires rates ranging from</w:t>
      </w:r>
      <w:r w:rsidR="00D31BF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400 kb</w:t>
      </w:r>
      <w:r w:rsidR="00A83FC8" w:rsidRPr="00C37AE0">
        <w:rPr>
          <w:rFonts w:ascii="Arial" w:hAnsi="Arial" w:cs="Arial"/>
          <w:noProof/>
          <w:color w:val="000000" w:themeColor="text1"/>
          <w:lang w:val="en-US"/>
        </w:rPr>
        <w:t>p</w:t>
      </w:r>
      <w:r w:rsidRPr="00C37AE0">
        <w:rPr>
          <w:rFonts w:ascii="Arial" w:hAnsi="Arial" w:cs="Arial"/>
          <w:noProof/>
          <w:color w:val="000000" w:themeColor="text1"/>
          <w:lang w:val="en-US"/>
        </w:rPr>
        <w:t>s (standard quality) to ~2 Mb</w:t>
      </w:r>
      <w:r w:rsidR="00A83FC8" w:rsidRPr="00C37AE0">
        <w:rPr>
          <w:rFonts w:ascii="Arial" w:hAnsi="Arial" w:cs="Arial"/>
          <w:noProof/>
          <w:color w:val="000000" w:themeColor="text1"/>
          <w:lang w:val="en-US"/>
        </w:rPr>
        <w:t>p</w:t>
      </w:r>
      <w:r w:rsidRPr="00C37AE0">
        <w:rPr>
          <w:rFonts w:ascii="Arial" w:hAnsi="Arial" w:cs="Arial"/>
          <w:noProof/>
          <w:color w:val="000000" w:themeColor="text1"/>
          <w:lang w:val="en-US"/>
        </w:rPr>
        <w:t xml:space="preserve">s (high quality). What really matters for the end user QoE is the availability and stability of such rates, so that </w:t>
      </w:r>
      <w:r w:rsidR="00A83FC8"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video can be played anywhere, at any time, and without interruptions. Also, we observe that the users' content consumption pattern and the operators' data plans are dramatically mismatched. For instance, a standard monthly data plan in the EU includes ~ 3</w:t>
      </w:r>
      <w:r w:rsidR="00A83FC8"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Gbytes of LTE traffic at a cost ranging between 15 and 50 EUR, while a single movie requires ~ 1.5</w:t>
      </w:r>
      <w:r w:rsidR="00A83FC8"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Gbytes of data, such that the whole plan would be depleted by streaming ~2 movies.</w:t>
      </w:r>
    </w:p>
    <w:p w14:paraId="439159D4" w14:textId="1C0355D2"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In light of the above considerations, a novel content-aware approach to wireless network design is needed. Such novel approach should support the paradigmatic shift </w:t>
      </w:r>
      <w:r w:rsidR="00A83FC8" w:rsidRPr="00C37AE0">
        <w:rPr>
          <w:rFonts w:ascii="Arial" w:hAnsi="Arial" w:cs="Arial"/>
          <w:b/>
          <w:noProof/>
          <w:color w:val="000000" w:themeColor="text1"/>
          <w:lang w:val="en-US"/>
        </w:rPr>
        <w:t>”</w:t>
      </w:r>
      <w:r w:rsidRPr="00C37AE0">
        <w:rPr>
          <w:rFonts w:ascii="Arial" w:hAnsi="Arial" w:cs="Arial"/>
          <w:b/>
          <w:noProof/>
          <w:color w:val="000000" w:themeColor="text1"/>
          <w:lang w:val="en-US"/>
        </w:rPr>
        <w:t xml:space="preserve">from Gigabits per second </w:t>
      </w:r>
      <w:r w:rsidR="00A83FC8" w:rsidRPr="00C37AE0">
        <w:rPr>
          <w:rFonts w:ascii="Arial" w:hAnsi="Arial" w:cs="Arial"/>
          <w:b/>
          <w:noProof/>
          <w:color w:val="000000" w:themeColor="text1"/>
          <w:lang w:val="en-US"/>
        </w:rPr>
        <w:t xml:space="preserve">to </w:t>
      </w:r>
      <w:r w:rsidRPr="00C37AE0">
        <w:rPr>
          <w:rFonts w:ascii="Arial" w:hAnsi="Arial" w:cs="Arial"/>
          <w:b/>
          <w:noProof/>
          <w:color w:val="000000" w:themeColor="text1"/>
          <w:lang w:val="en-US"/>
        </w:rPr>
        <w:t>a few Terabytes per month for all</w:t>
      </w:r>
      <w:r w:rsidR="00A83FC8" w:rsidRPr="00C37AE0">
        <w:rPr>
          <w:rFonts w:ascii="Arial" w:hAnsi="Arial" w:cs="Arial"/>
          <w:b/>
          <w:noProof/>
          <w:color w:val="000000" w:themeColor="text1"/>
          <w:lang w:val="en-US"/>
        </w:rPr>
        <w:t>”</w:t>
      </w:r>
      <w:r w:rsidRPr="00C37AE0">
        <w:rPr>
          <w:rFonts w:ascii="Arial" w:hAnsi="Arial" w:cs="Arial"/>
          <w:noProof/>
          <w:color w:val="000000" w:themeColor="text1"/>
          <w:lang w:val="en-US"/>
        </w:rPr>
        <w:t>. More precisely, the special features of on-demand multimedia content can be leveraged in order to deliver a target of ~ 1</w:t>
      </w:r>
      <w:r w:rsidR="00A83FC8"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$TB/month of content data to each user in a scalable and cost-effective manner. This target is far more challenging than achieving Gb</w:t>
      </w:r>
      <w:r w:rsidR="00A83FC8" w:rsidRPr="00C37AE0">
        <w:rPr>
          <w:rFonts w:ascii="Arial" w:hAnsi="Arial" w:cs="Arial"/>
          <w:noProof/>
          <w:color w:val="000000" w:themeColor="text1"/>
          <w:lang w:val="en-US"/>
        </w:rPr>
        <w:t>p</w:t>
      </w:r>
      <w:r w:rsidRPr="00C37AE0">
        <w:rPr>
          <w:rFonts w:ascii="Arial" w:hAnsi="Arial" w:cs="Arial"/>
          <w:noProof/>
          <w:color w:val="000000" w:themeColor="text1"/>
          <w:lang w:val="en-US"/>
        </w:rPr>
        <w:t xml:space="preserve">s peak rates, which have been already demonstrated by various </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5G-ready</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experimental platforms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_Ref510641586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[81]</w:t>
      </w:r>
      <w:r w:rsidR="003258AC"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E253A2"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_Ref510641599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[82]</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3A2FE791"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Meeting this challenge requires a </w:t>
      </w:r>
      <w:r w:rsidRPr="00C37AE0">
        <w:rPr>
          <w:rFonts w:ascii="Arial" w:hAnsi="Arial" w:cs="Arial"/>
          <w:b/>
          <w:noProof/>
          <w:color w:val="000000" w:themeColor="text1"/>
          <w:lang w:val="en-US"/>
        </w:rPr>
        <w:t>profound and non-incremental advance</w:t>
      </w:r>
      <w:r w:rsidRPr="00C37AE0">
        <w:rPr>
          <w:rFonts w:ascii="Arial" w:hAnsi="Arial" w:cs="Arial"/>
          <w:noProof/>
          <w:color w:val="000000" w:themeColor="text1"/>
          <w:lang w:val="en-US"/>
        </w:rPr>
        <w:t xml:space="preserve"> in the information theoretic foundations, in the coding and signal processing algorithms, and in the wireless network architecture design, in order to exploit the potential gain of content-awareness.</w:t>
      </w:r>
    </w:p>
    <w:p w14:paraId="5AD37F70" w14:textId="09C2B282"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Recent research in information theory and wireless communication has shown that content distribution over a wireless network (e.g., on-demand video streaming) can be made much more efficient than current state</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of</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the</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art technology by caching content at the wireless edge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_Ref510641617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[83]</w:t>
      </w:r>
      <w:r w:rsidR="003258AC"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w:t>
      </w:r>
      <w:r w:rsidR="00E253A2"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_Ref510641625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[84]</w:t>
      </w:r>
      <w:r w:rsidR="003258AC"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w:t>
      </w:r>
      <w:r w:rsidR="00E253A2"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_Ref510641649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[85]</w:t>
      </w:r>
      <w:r w:rsidR="003258AC"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E253A2" w:rsidRPr="00C37AE0">
        <w:rPr>
          <w:rFonts w:ascii="Arial" w:hAnsi="Arial" w:cs="Arial"/>
          <w:noProof/>
          <w:color w:val="000000" w:themeColor="text1"/>
          <w:lang w:val="en-US"/>
        </w:rPr>
        <w:t xml:space="preserve">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_Ref510641661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[86]</w:t>
      </w:r>
      <w:r w:rsidR="0063079E" w:rsidRPr="00C37AE0">
        <w:rPr>
          <w:rFonts w:ascii="Arial" w:hAnsi="Arial" w:cs="Arial"/>
          <w:noProof/>
          <w:color w:val="000000" w:themeColor="text1"/>
          <w:lang w:val="en-US"/>
        </w:rPr>
        <w:fldChar w:fldCharType="end"/>
      </w:r>
      <w:r w:rsidR="00E253A2" w:rsidRPr="00C37AE0">
        <w:rPr>
          <w:rFonts w:ascii="Arial" w:hAnsi="Arial" w:cs="Arial"/>
          <w:noProof/>
          <w:color w:val="000000" w:themeColor="text1"/>
          <w:lang w:val="en-US"/>
        </w:rPr>
        <w:fldChar w:fldCharType="begin"/>
      </w:r>
      <w:r w:rsidR="00E253A2" w:rsidRPr="00C37AE0">
        <w:rPr>
          <w:rFonts w:ascii="Arial" w:hAnsi="Arial" w:cs="Arial"/>
          <w:noProof/>
          <w:color w:val="000000" w:themeColor="text1"/>
          <w:lang w:val="en-US"/>
        </w:rPr>
        <w:instrText xml:space="preserve"> REF _Ref510641661 \r \h  \* MERGEFORMAT </w:instrText>
      </w:r>
      <w:r w:rsidR="00E253A2" w:rsidRPr="00C37AE0">
        <w:rPr>
          <w:rFonts w:ascii="Arial" w:hAnsi="Arial" w:cs="Arial"/>
          <w:noProof/>
          <w:color w:val="000000" w:themeColor="text1"/>
          <w:lang w:val="en-US"/>
        </w:rPr>
      </w:r>
      <w:r w:rsidR="00E253A2"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This means pre-storing segments of the content files at the base stations, at dedicated </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helper</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nodes, and also in the user terminals.</w:t>
      </w:r>
    </w:p>
    <w:p w14:paraId="7ECCDCC0" w14:textId="27E849B0"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full throughput scalability</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_Ref510641690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[87]</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example, this approach is taken in the so-called enhanced Multicast-Broadcast Multimedia Service (eMBMS) in 4G networks. Now, the reason for which eMBMS turned out not to be a huge success is that users do not consume wireless multimedia as they used to consume traditional live TV: they wish </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on-demand</w:t>
      </w:r>
      <w:r w:rsidR="00A83FC8"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services, </w:t>
      </w:r>
      <w:r w:rsidR="001C632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w:t>
      </w:r>
    </w:p>
    <w:p w14:paraId="143DB5A0"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1E6D88FA" w14:textId="77777777" w:rsidR="00CA0CFB" w:rsidRPr="00C37AE0" w:rsidRDefault="00CA0CF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Beyond these very compelling theoretical results, a significant knowledge gap must be filled </w:t>
      </w:r>
      <w:r w:rsidR="001C632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make these ideal of practical value. Therefore, a significant research effort must be made yet in the following areas:</w:t>
      </w:r>
    </w:p>
    <w:p w14:paraId="6B2CAE18" w14:textId="77777777" w:rsidR="00CA0CFB" w:rsidRPr="00C37AE0" w:rsidRDefault="00CA0CFB" w:rsidP="006817F9">
      <w:pPr>
        <w:pStyle w:val="ListParagraph"/>
        <w:numPr>
          <w:ilvl w:val="0"/>
          <w:numId w:val="26"/>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Coding (e.g., combining edge caching with modern multiuser MIMO physical layer schemes);</w:t>
      </w:r>
    </w:p>
    <w:p w14:paraId="2C1FAF4E" w14:textId="155FBC28" w:rsidR="00CA0CFB" w:rsidRPr="00C37AE0" w:rsidRDefault="00CA0CFB" w:rsidP="006817F9">
      <w:pPr>
        <w:pStyle w:val="ListParagraph"/>
        <w:numPr>
          <w:ilvl w:val="0"/>
          <w:numId w:val="26"/>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Protocol architectures (e.g., combining edge caching with schemes for video quality adaptation such as Dynamic Adaptive Streaming over HTTP (DASH)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_Ref510641709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[88]</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5694FC0E" w14:textId="77777777" w:rsidR="00CA0CFB" w:rsidRPr="00C37AE0" w:rsidRDefault="00745B35" w:rsidP="006817F9">
      <w:pPr>
        <w:pStyle w:val="ListParagraph"/>
        <w:numPr>
          <w:ilvl w:val="0"/>
          <w:numId w:val="26"/>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AI/ML</w:t>
      </w:r>
      <w:r w:rsidR="00CA0CFB" w:rsidRPr="00C37AE0">
        <w:rPr>
          <w:rFonts w:ascii="Arial" w:hAnsi="Arial" w:cs="Arial"/>
          <w:noProof/>
          <w:color w:val="000000" w:themeColor="text1"/>
          <w:lang w:val="en-US"/>
        </w:rPr>
        <w:t xml:space="preserve"> based content popularity estimation and prediction, </w:t>
      </w:r>
      <w:r w:rsidR="001C632B" w:rsidRPr="00C37AE0">
        <w:rPr>
          <w:rFonts w:ascii="Arial" w:hAnsi="Arial" w:cs="Arial"/>
          <w:noProof/>
          <w:color w:val="000000" w:themeColor="text1"/>
          <w:lang w:val="en-US"/>
        </w:rPr>
        <w:t>to</w:t>
      </w:r>
      <w:r w:rsidR="00CA0CFB" w:rsidRPr="00C37AE0">
        <w:rPr>
          <w:rFonts w:ascii="Arial" w:hAnsi="Arial" w:cs="Arial"/>
          <w:noProof/>
          <w:color w:val="000000" w:themeColor="text1"/>
          <w:lang w:val="en-US"/>
        </w:rPr>
        <w:t xml:space="preserve"> efficiently update the cached content.</w:t>
      </w:r>
    </w:p>
    <w:p w14:paraId="2C96922F" w14:textId="77777777" w:rsidR="00CA0CFB" w:rsidRPr="00C37AE0" w:rsidRDefault="00CA0CFB" w:rsidP="00BB302D">
      <w:pPr>
        <w:spacing w:after="0" w:line="240" w:lineRule="auto"/>
        <w:jc w:val="both"/>
        <w:rPr>
          <w:rFonts w:ascii="Arial" w:hAnsi="Arial" w:cs="Arial"/>
          <w:noProof/>
          <w:color w:val="000000" w:themeColor="text1"/>
          <w:lang w:val="en-US"/>
        </w:rPr>
      </w:pPr>
    </w:p>
    <w:p w14:paraId="2772DA89" w14:textId="77777777" w:rsidR="005A5281" w:rsidRPr="00C37AE0" w:rsidRDefault="005A5281" w:rsidP="006817F9">
      <w:pPr>
        <w:pStyle w:val="Heading2"/>
        <w:pageBreakBefore/>
        <w:numPr>
          <w:ilvl w:val="0"/>
          <w:numId w:val="25"/>
        </w:numPr>
        <w:spacing w:after="120"/>
        <w:ind w:left="425" w:hanging="425"/>
        <w:rPr>
          <w:noProof/>
          <w:color w:val="000000" w:themeColor="text1"/>
          <w:sz w:val="36"/>
          <w:szCs w:val="36"/>
          <w:lang w:val="en-US" w:eastAsia="de-DE"/>
        </w:rPr>
      </w:pPr>
      <w:bookmarkStart w:id="109" w:name="_Toc525463817"/>
      <w:r w:rsidRPr="00C37AE0">
        <w:rPr>
          <w:noProof/>
          <w:color w:val="000000" w:themeColor="text1"/>
          <w:sz w:val="36"/>
          <w:szCs w:val="36"/>
          <w:lang w:val="en-US" w:eastAsia="de-DE"/>
        </w:rPr>
        <w:lastRenderedPageBreak/>
        <w:t xml:space="preserve">Optical </w:t>
      </w:r>
      <w:r w:rsidR="00753DEB" w:rsidRPr="00C37AE0">
        <w:rPr>
          <w:noProof/>
          <w:color w:val="000000" w:themeColor="text1"/>
          <w:sz w:val="36"/>
          <w:szCs w:val="36"/>
          <w:lang w:val="en-US" w:eastAsia="de-DE"/>
        </w:rPr>
        <w:t>N</w:t>
      </w:r>
      <w:r w:rsidRPr="00C37AE0">
        <w:rPr>
          <w:noProof/>
          <w:color w:val="000000" w:themeColor="text1"/>
          <w:sz w:val="36"/>
          <w:szCs w:val="36"/>
          <w:lang w:val="en-US" w:eastAsia="de-DE"/>
        </w:rPr>
        <w:t>etworks</w:t>
      </w:r>
      <w:bookmarkStart w:id="110" w:name="_Toc511140307"/>
      <w:bookmarkEnd w:id="109"/>
      <w:bookmarkEnd w:id="110"/>
    </w:p>
    <w:p w14:paraId="7C367BDA"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Within the next decade, the world will go digital. European citizens will enjoy a new quality of life, industrial productivity will flourish, and digital value chains will create a vibrant economy while addressing inequalities in education, labour market, wealth creation and civi</w:t>
      </w:r>
      <w:r w:rsidR="00F6591B" w:rsidRPr="00C37AE0">
        <w:rPr>
          <w:rFonts w:ascii="Arial" w:hAnsi="Arial" w:cs="Arial"/>
          <w:noProof/>
          <w:color w:val="000000" w:themeColor="text1"/>
          <w:lang w:val="en-US"/>
        </w:rPr>
        <w:t>l</w:t>
      </w:r>
      <w:r w:rsidRPr="00C37AE0">
        <w:rPr>
          <w:rFonts w:ascii="Arial" w:hAnsi="Arial" w:cs="Arial"/>
          <w:noProof/>
          <w:color w:val="000000" w:themeColor="text1"/>
          <w:lang w:val="en-US"/>
        </w:rPr>
        <w:t xml:space="preserve"> rights. We will enter a new era in which trillions of things, billions of humans, and millions of connected autonomous vehicles, robots and drones will generate Zettabytes of digital information. All this information needs to be transported, stored and processed. </w:t>
      </w:r>
      <w:r w:rsidR="001A7BF7"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will free us up from routine tasks and boost human creativity and product innovation.</w:t>
      </w:r>
    </w:p>
    <w:p w14:paraId="513A6257"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t>
      </w:r>
      <w:r w:rsidRPr="00C37AE0">
        <w:rPr>
          <w:rFonts w:ascii="Arial" w:eastAsia="Calibri" w:hAnsi="Arial" w:cs="Arial"/>
          <w:noProof/>
          <w:color w:val="000000" w:themeColor="text1"/>
          <w:lang w:val="en-US"/>
        </w:rPr>
        <w:t xml:space="preserve">while satisfying </w:t>
      </w:r>
      <w:r w:rsidRPr="00C37AE0">
        <w:rPr>
          <w:rFonts w:ascii="Arial" w:hAnsi="Arial" w:cs="Arial"/>
          <w:noProof/>
          <w:color w:val="000000" w:themeColor="text1"/>
          <w:lang w:val="en-US"/>
        </w:rPr>
        <w:t>cost, energy efficiency and technology constraints, presents a formidable research challenge for the next decade.</w:t>
      </w:r>
    </w:p>
    <w:p w14:paraId="47DB7F18"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Optical networks have long been the solution of choice for submarine, long-haul, and metro applications, thanks to the unparalleled capacity, energy efficiency and reach of optical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transmission. In recent years, optical network technologies have conquered inter- and intra-data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networks and have created tremendous growth in this sector.</w:t>
      </w:r>
    </w:p>
    <w:p w14:paraId="4AA78D3E" w14:textId="00F6A6E8"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Building a mobile network will require optical connectivity to each radio antenna</w:t>
      </w:r>
      <w:r w:rsidR="00F6591B"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and a powerful optical network behind. So</w:t>
      </w:r>
      <w:r w:rsidR="00F6591B"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the mobile networking we all expect </w:t>
      </w:r>
      <w:r w:rsidR="0023594D" w:rsidRPr="00C37AE0">
        <w:rPr>
          <w:rFonts w:ascii="Arial" w:hAnsi="Arial" w:cs="Arial"/>
          <w:noProof/>
          <w:color w:val="000000" w:themeColor="text1"/>
          <w:lang w:val="en-US"/>
        </w:rPr>
        <w:t>everywhere,</w:t>
      </w:r>
      <w:r w:rsidRPr="00C37AE0">
        <w:rPr>
          <w:rFonts w:ascii="Arial" w:hAnsi="Arial" w:cs="Arial"/>
          <w:noProof/>
          <w:color w:val="000000" w:themeColor="text1"/>
          <w:lang w:val="en-US"/>
        </w:rPr>
        <w:t xml:space="preserve"> and which forms the basis for IoT </w:t>
      </w:r>
      <w:r w:rsidR="00F6591B" w:rsidRPr="00C37AE0">
        <w:rPr>
          <w:rFonts w:ascii="Arial" w:hAnsi="Arial" w:cs="Arial"/>
          <w:noProof/>
          <w:color w:val="000000" w:themeColor="text1"/>
          <w:lang w:val="en-US"/>
        </w:rPr>
        <w:t xml:space="preserve">and </w:t>
      </w:r>
      <w:r w:rsidRPr="00C37AE0">
        <w:rPr>
          <w:rFonts w:ascii="Arial" w:hAnsi="Arial" w:cs="Arial"/>
          <w:noProof/>
          <w:color w:val="000000" w:themeColor="text1"/>
          <w:lang w:val="en-US"/>
        </w:rPr>
        <w:t>other smart networking applications will continue to rely on progress in the optical infrastructure to higher capacity, lower latency, increased programmability, increased environmental hardening and significantly reduced power consumption.</w:t>
      </w:r>
    </w:p>
    <w:p w14:paraId="18E24EFB" w14:textId="1F5933B0"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As capacity and latency requirements increase, optical solutions will also become the de-facto standard also in the access network.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-to-the-x (FTTx) technologies will displace copper and radio technologies wherever mobility is not </w:t>
      </w:r>
      <w:r w:rsidR="0023594D" w:rsidRPr="00C37AE0">
        <w:rPr>
          <w:rFonts w:ascii="Arial" w:hAnsi="Arial" w:cs="Arial"/>
          <w:noProof/>
          <w:color w:val="000000" w:themeColor="text1"/>
          <w:lang w:val="en-US"/>
        </w:rPr>
        <w:t>required,</w:t>
      </w:r>
      <w:r w:rsidRPr="00C37AE0">
        <w:rPr>
          <w:rFonts w:ascii="Arial" w:hAnsi="Arial" w:cs="Arial"/>
          <w:noProof/>
          <w:color w:val="000000" w:themeColor="text1"/>
          <w:lang w:val="en-US"/>
        </w:rPr>
        <w:t xml:space="preserve"> and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can be made available.</w:t>
      </w:r>
    </w:p>
    <w:p w14:paraId="3CFCA34A"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Additional benefits such as their reliability and EMI (electro-magnetic interference) immunity make optical network technologies attractive also for applications such as critical infrastructures, factories of the future, private enterprise networks, and vehicular networks. Overcoming the challenges in scaling electronic interconnect speeds together with the remarkable advances in electro-photonic integration will pave the way towards a new generation of optical networking and IT equipment. Combining the advantages of optics and electronics and leveraging mature micro-electronics packaging is the way forward to deliver unprecedented functionality, compactness and cost-effectiveness.</w:t>
      </w:r>
    </w:p>
    <w:p w14:paraId="431118E3" w14:textId="14C20E7F"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Seven out of the top 20 network operators are headquartered in Europe while six out of the 20 largest optical equipment manufacturers have major R&amp;D centres in Europe. By revenue, they represent more than 30</w:t>
      </w:r>
      <w:r w:rsidR="00667BB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 of the global optical equipment market. Two of the top 3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_Ref510694078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[89]</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01F48F7D" w14:textId="5434E5A0" w:rsidR="00FA5AA0" w:rsidRPr="00C37AE0" w:rsidRDefault="00FA5AA0"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From ground-breaking discoveries such as optical fibres and EDFAs </w:t>
      </w:r>
      <w:r w:rsidR="00146906" w:rsidRPr="00C37AE0">
        <w:rPr>
          <w:rFonts w:ascii="Arial" w:hAnsi="Arial" w:cs="Arial"/>
          <w:noProof/>
          <w:color w:val="000000" w:themeColor="text1"/>
          <w:lang w:val="en-US"/>
        </w:rPr>
        <w:t>(</w:t>
      </w:r>
      <w:r w:rsidR="00146906" w:rsidRPr="00C37AE0">
        <w:rPr>
          <w:rFonts w:ascii="Arial" w:hAnsi="Arial" w:cs="Arial"/>
          <w:bCs/>
          <w:noProof/>
          <w:color w:val="000000" w:themeColor="text1"/>
          <w:lang w:val="en-US"/>
        </w:rPr>
        <w:t>Erbium Doped Fibr</w:t>
      </w:r>
      <w:r w:rsidR="002F068F" w:rsidRPr="00C37AE0">
        <w:rPr>
          <w:rFonts w:ascii="Arial" w:hAnsi="Arial" w:cs="Arial"/>
          <w:bCs/>
          <w:noProof/>
          <w:color w:val="000000" w:themeColor="text1"/>
          <w:lang w:val="en-US"/>
        </w:rPr>
        <w:t>e</w:t>
      </w:r>
      <w:r w:rsidR="00146906" w:rsidRPr="00C37AE0">
        <w:rPr>
          <w:rFonts w:ascii="Arial" w:hAnsi="Arial" w:cs="Arial"/>
          <w:bCs/>
          <w:noProof/>
          <w:color w:val="000000" w:themeColor="text1"/>
          <w:lang w:val="en-US"/>
        </w:rPr>
        <w:t xml:space="preserve"> Amplifier</w:t>
      </w:r>
      <w:r w:rsidR="0014690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over products such as WDM systems and </w:t>
      </w:r>
      <w:r w:rsidR="001C632B" w:rsidRPr="00C37AE0">
        <w:rPr>
          <w:rFonts w:ascii="Arial" w:hAnsi="Arial" w:cs="Arial"/>
          <w:caps/>
          <w:noProof/>
          <w:color w:val="000000" w:themeColor="text1"/>
          <w:lang w:val="en-US"/>
        </w:rPr>
        <w:t xml:space="preserve">100 </w:t>
      </w:r>
      <w:r w:rsidRPr="00C37AE0">
        <w:rPr>
          <w:rFonts w:ascii="Arial" w:hAnsi="Arial" w:cs="Arial"/>
          <w:noProof/>
          <w:color w:val="000000" w:themeColor="text1"/>
          <w:lang w:val="en-US"/>
        </w:rPr>
        <w:t>Gb</w:t>
      </w:r>
      <w:r w:rsidR="00146906" w:rsidRPr="00C37AE0">
        <w:rPr>
          <w:rFonts w:ascii="Arial" w:hAnsi="Arial" w:cs="Arial"/>
          <w:noProof/>
          <w:color w:val="000000" w:themeColor="text1"/>
          <w:lang w:val="en-US"/>
        </w:rPr>
        <w:t>p</w:t>
      </w:r>
      <w:r w:rsidRPr="00C37AE0">
        <w:rPr>
          <w:rFonts w:ascii="Arial" w:hAnsi="Arial" w:cs="Arial"/>
          <w:noProof/>
          <w:color w:val="000000" w:themeColor="text1"/>
          <w:lang w:val="en-US"/>
        </w:rPr>
        <w:t xml:space="preserve">s transponders to global standards such as SDH </w:t>
      </w:r>
      <w:r w:rsidR="00330D96" w:rsidRPr="00C37AE0">
        <w:rPr>
          <w:rFonts w:ascii="Arial" w:hAnsi="Arial" w:cs="Arial"/>
          <w:noProof/>
          <w:color w:val="000000" w:themeColor="text1"/>
          <w:lang w:val="en-US"/>
        </w:rPr>
        <w:t xml:space="preserve">(Synchronous Digital Hierarchy) </w:t>
      </w:r>
      <w:r w:rsidRPr="00C37AE0">
        <w:rPr>
          <w:rFonts w:ascii="Arial" w:hAnsi="Arial" w:cs="Arial"/>
          <w:noProof/>
          <w:color w:val="000000" w:themeColor="text1"/>
          <w:lang w:val="en-US"/>
        </w:rPr>
        <w:t>and OTN</w:t>
      </w:r>
      <w:r w:rsidR="00330D96" w:rsidRPr="00C37AE0">
        <w:rPr>
          <w:rFonts w:ascii="Arial" w:hAnsi="Arial" w:cs="Arial"/>
          <w:noProof/>
          <w:color w:val="000000" w:themeColor="text1"/>
          <w:lang w:val="en-US"/>
        </w:rPr>
        <w:t xml:space="preserve"> (Optical Transport Network)</w:t>
      </w:r>
      <w:r w:rsidRPr="00C37AE0">
        <w:rPr>
          <w:rFonts w:ascii="Arial" w:hAnsi="Arial" w:cs="Arial"/>
          <w:noProof/>
          <w:color w:val="000000" w:themeColor="text1"/>
          <w:lang w:val="en-US"/>
        </w:rPr>
        <w:t xml:space="preserve">, Europe has been at the forefront of optical communications R&amp;D for many years. Yet, innovation cycles are </w:t>
      </w:r>
      <w:r w:rsidR="0023594D" w:rsidRPr="00C37AE0">
        <w:rPr>
          <w:rFonts w:ascii="Arial" w:hAnsi="Arial" w:cs="Arial"/>
          <w:noProof/>
          <w:color w:val="000000" w:themeColor="text1"/>
          <w:lang w:val="en-US"/>
        </w:rPr>
        <w:t>fast,</w:t>
      </w:r>
      <w:r w:rsidRPr="00C37AE0">
        <w:rPr>
          <w:rFonts w:ascii="Arial" w:hAnsi="Arial" w:cs="Arial"/>
          <w:noProof/>
          <w:color w:val="000000" w:themeColor="text1"/>
          <w:lang w:val="en-US"/>
        </w:rPr>
        <w:t xml:space="preserve"> and competition is fierce. New research challenges require a continued effort to defend and strengthen Europe's leading position</w:t>
      </w:r>
      <w:r w:rsidR="007B32BA" w:rsidRPr="00C37AE0">
        <w:rPr>
          <w:rFonts w:ascii="Arial" w:hAnsi="Arial" w:cs="Arial"/>
          <w:noProof/>
          <w:color w:val="000000" w:themeColor="text1"/>
          <w:lang w:val="en-US"/>
        </w:rPr>
        <w:t>.</w:t>
      </w:r>
    </w:p>
    <w:p w14:paraId="1E316BC7" w14:textId="77777777" w:rsidR="007B32BA" w:rsidRPr="00C37AE0" w:rsidRDefault="007B32BA" w:rsidP="00BB302D">
      <w:pPr>
        <w:spacing w:after="0" w:line="240" w:lineRule="auto"/>
        <w:jc w:val="both"/>
        <w:rPr>
          <w:rFonts w:ascii="Arial" w:hAnsi="Arial" w:cs="Arial"/>
          <w:noProof/>
          <w:color w:val="000000" w:themeColor="text1"/>
          <w:lang w:val="en-US"/>
        </w:rPr>
      </w:pPr>
    </w:p>
    <w:p w14:paraId="69008211" w14:textId="77777777" w:rsidR="00FA5AA0" w:rsidRPr="00C37AE0" w:rsidRDefault="00FA5AA0" w:rsidP="00BB302D">
      <w:pPr>
        <w:pStyle w:val="Heading2"/>
        <w:spacing w:before="0" w:after="120"/>
        <w:ind w:left="578" w:hanging="578"/>
        <w:jc w:val="both"/>
        <w:rPr>
          <w:rFonts w:cs="Arial"/>
          <w:noProof/>
          <w:color w:val="000000" w:themeColor="text1"/>
          <w:lang w:val="en-US" w:eastAsia="de-DE"/>
        </w:rPr>
      </w:pPr>
      <w:bookmarkStart w:id="111" w:name="_Toc509414427"/>
      <w:bookmarkStart w:id="112" w:name="_Toc525463818"/>
      <w:r w:rsidRPr="00C37AE0">
        <w:rPr>
          <w:rFonts w:cs="Arial"/>
          <w:noProof/>
          <w:color w:val="000000" w:themeColor="text1"/>
          <w:lang w:val="en-US" w:eastAsia="de-DE"/>
        </w:rPr>
        <w:lastRenderedPageBreak/>
        <w:t xml:space="preserve">Flexible </w:t>
      </w:r>
      <w:r w:rsidR="004A3212" w:rsidRPr="00C37AE0">
        <w:rPr>
          <w:rFonts w:cs="Arial"/>
          <w:noProof/>
          <w:color w:val="000000" w:themeColor="text1"/>
          <w:lang w:val="en-US" w:eastAsia="de-DE"/>
        </w:rPr>
        <w:t>C</w:t>
      </w:r>
      <w:r w:rsidRPr="00C37AE0">
        <w:rPr>
          <w:rFonts w:cs="Arial"/>
          <w:noProof/>
          <w:color w:val="000000" w:themeColor="text1"/>
          <w:lang w:val="en-US" w:eastAsia="de-DE"/>
        </w:rPr>
        <w:t xml:space="preserve">apacity </w:t>
      </w:r>
      <w:r w:rsidR="004A3212" w:rsidRPr="00C37AE0">
        <w:rPr>
          <w:rFonts w:cs="Arial"/>
          <w:noProof/>
          <w:color w:val="000000" w:themeColor="text1"/>
          <w:lang w:val="en-US" w:eastAsia="de-DE"/>
        </w:rPr>
        <w:t>S</w:t>
      </w:r>
      <w:r w:rsidRPr="00C37AE0">
        <w:rPr>
          <w:rFonts w:cs="Arial"/>
          <w:noProof/>
          <w:color w:val="000000" w:themeColor="text1"/>
          <w:lang w:val="en-US" w:eastAsia="de-DE"/>
        </w:rPr>
        <w:t>caling</w:t>
      </w:r>
      <w:bookmarkEnd w:id="111"/>
      <w:bookmarkEnd w:id="112"/>
    </w:p>
    <w:p w14:paraId="538AAFAD" w14:textId="3548A8FF"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question of data traffic growth in optical networks is coming up periodically in the discussions of analysts. A few years ago, it was claimed there was a slowdown in the </w:t>
      </w:r>
      <w:r w:rsidR="0085256A" w:rsidRPr="00C37AE0">
        <w:rPr>
          <w:rFonts w:ascii="Arial" w:hAnsi="Arial" w:cs="Arial"/>
          <w:noProof/>
          <w:color w:val="000000" w:themeColor="text1"/>
          <w:lang w:val="en-US"/>
        </w:rPr>
        <w:t>pace,</w:t>
      </w:r>
      <w:r w:rsidRPr="00C37AE0">
        <w:rPr>
          <w:rFonts w:ascii="Arial" w:hAnsi="Arial" w:cs="Arial"/>
          <w:noProof/>
          <w:color w:val="000000" w:themeColor="text1"/>
          <w:lang w:val="en-US"/>
        </w:rPr>
        <w:t xml:space="preserve"> but these observations failed to notice that there was a massive </w:t>
      </w:r>
      <w:r w:rsidR="001A7BF7" w:rsidRPr="00C37AE0">
        <w:rPr>
          <w:rFonts w:ascii="Arial" w:hAnsi="Arial" w:cs="Arial"/>
          <w:noProof/>
          <w:color w:val="000000" w:themeColor="text1"/>
          <w:lang w:val="en-US"/>
        </w:rPr>
        <w:t>transfer of data from public Internet to the private I</w:t>
      </w:r>
      <w:r w:rsidRPr="00C37AE0">
        <w:rPr>
          <w:rFonts w:ascii="Arial" w:hAnsi="Arial" w:cs="Arial"/>
          <w:noProof/>
          <w:color w:val="000000" w:themeColor="text1"/>
          <w:lang w:val="en-US"/>
        </w:rPr>
        <w:t>ntranets of cloud providers. Overall, the global data traffic has been doubling every 2-3 years over the past 15 years and it will continue to increase at an impressive rate. Extrapolations from today’s traffic predict rates of 10</w:t>
      </w:r>
      <w:r w:rsidR="00B66447"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Terabit/s for opto-electronic Interfaces and over 1 Petabit/s for optical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systems by 2024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_Ref510694093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[90]</w:t>
      </w:r>
      <w:r w:rsidR="003258AC" w:rsidRPr="00C37AE0">
        <w:rPr>
          <w:rFonts w:ascii="Arial" w:hAnsi="Arial" w:cs="Arial"/>
          <w:noProof/>
          <w:color w:val="000000" w:themeColor="text1"/>
          <w:lang w:val="en-US"/>
        </w:rPr>
        <w:fldChar w:fldCharType="end"/>
      </w:r>
      <w:r w:rsidR="001C632B" w:rsidRPr="00C37AE0">
        <w:rPr>
          <w:rFonts w:ascii="Arial" w:hAnsi="Arial" w:cs="Arial"/>
          <w:noProof/>
          <w:color w:val="000000" w:themeColor="text1"/>
          <w:lang w:val="en-US"/>
        </w:rPr>
        <w:t xml:space="preserve">. Symbol rates more than 100 </w:t>
      </w:r>
      <w:r w:rsidRPr="00C37AE0">
        <w:rPr>
          <w:rFonts w:ascii="Arial" w:hAnsi="Arial" w:cs="Arial"/>
          <w:noProof/>
          <w:color w:val="000000" w:themeColor="text1"/>
          <w:lang w:val="en-US"/>
        </w:rPr>
        <w:t xml:space="preserve">GBd, although they are challenging from </w:t>
      </w:r>
      <w:r w:rsidR="00B66447"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technology point of view, are crucial to maintain the transportation per bit cost at the necessary levels to stimulate innovation.</w:t>
      </w:r>
    </w:p>
    <w:p w14:paraId="0A825019"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This evolution stumbles upon the most fun</w:t>
      </w:r>
      <w:r w:rsidR="001A7BF7" w:rsidRPr="00C37AE0">
        <w:rPr>
          <w:rFonts w:ascii="Arial" w:hAnsi="Arial" w:cs="Arial"/>
          <w:noProof/>
          <w:color w:val="000000" w:themeColor="text1"/>
          <w:lang w:val="en-US"/>
        </w:rPr>
        <w:t>damental limits of physics that</w:t>
      </w:r>
      <w:r w:rsidRPr="00C37AE0">
        <w:rPr>
          <w:rFonts w:ascii="Arial" w:hAnsi="Arial" w:cs="Arial"/>
          <w:noProof/>
          <w:color w:val="000000" w:themeColor="text1"/>
          <w:lang w:val="en-US"/>
        </w:rPr>
        <w:t xml:space="preserve"> are: the Moore’s law on Silicon integration and Shannon’s limit on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capacity which both are tremendous barriers to future growth. These limitations are already slowing capacity increase and will become gating items just a few years from now so urgent research efforts are necessary to avoid a system gridlock. </w:t>
      </w:r>
      <w:r w:rsidRPr="00C37AE0">
        <w:rPr>
          <w:rFonts w:ascii="Arial" w:eastAsia="Calibri" w:hAnsi="Arial" w:cs="Arial"/>
          <w:noProof/>
          <w:color w:val="000000" w:themeColor="text1"/>
          <w:lang w:val="en-US"/>
        </w:rPr>
        <w:t xml:space="preserve">There is a clear danger that a two-fold increase in the requested capacity will require doubling the amount of optical/electronic hardware. This will increase cost in a linear fashion and threaten future capacity growth. </w:t>
      </w:r>
      <w:r w:rsidRPr="00C37AE0">
        <w:rPr>
          <w:rFonts w:ascii="Arial" w:hAnsi="Arial" w:cs="Arial"/>
          <w:noProof/>
          <w:color w:val="000000" w:themeColor="text1"/>
          <w:lang w:val="en-US"/>
        </w:rPr>
        <w:t xml:space="preserve">Obviously, disruptive approaches are now needed in optical networks </w:t>
      </w:r>
      <w:r w:rsidR="001C632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push Shannon’s and Moore’s limits out further.</w:t>
      </w:r>
    </w:p>
    <w:p w14:paraId="4447972A"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First, recent successful innovations will be exploited far beyond current status. It can be predicted that optical communications are moving to coherent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communications, to make edge cloud a reality for all and even to allow a new breed of intra-data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networks. Coherent is the most promising te</w:t>
      </w:r>
      <w:r w:rsidR="001A7BF7" w:rsidRPr="00C37AE0">
        <w:rPr>
          <w:rFonts w:ascii="Arial" w:hAnsi="Arial" w:cs="Arial"/>
          <w:noProof/>
          <w:color w:val="000000" w:themeColor="text1"/>
          <w:lang w:val="en-US"/>
        </w:rPr>
        <w:t>chnology to bridge the gap that</w:t>
      </w:r>
      <w:r w:rsidRPr="00C37AE0">
        <w:rPr>
          <w:rFonts w:ascii="Arial" w:hAnsi="Arial" w:cs="Arial"/>
          <w:noProof/>
          <w:color w:val="000000" w:themeColor="text1"/>
          <w:lang w:val="en-US"/>
        </w:rPr>
        <w:t xml:space="preserve"> is caused by the Shannon limit, leveraging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shaped</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modulation formats, flexible rates, and increased density WDM.</w:t>
      </w:r>
    </w:p>
    <w:p w14:paraId="097EF60F"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Contemporary digital coherent technologies were essentially born in Europe in 2010 and Europe is in </w:t>
      </w:r>
      <w:r w:rsidR="00B66447"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good position to keep its leadership if it continues to innovate at fast pace. A mutualisation of research efforts to establish and drive the upcoming standards is however required. We argue that a new flagship initiative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Open Coherent Communication Everywhere</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tackling reach, capacity and cost considerations across all applications based on a common technological approach would be key in federating Europe's strengths.</w:t>
      </w:r>
    </w:p>
    <w:p w14:paraId="66B26215"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To expand network capacity beyond the Shannon’s and Moore’s limits, given by current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and integration technology, we need to exploit all dimensions in space and frequency, opening new optical wavelength bands and space division multiplexing.</w:t>
      </w:r>
    </w:p>
    <w:p w14:paraId="6469A827"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exploitation of new wavelength bands will require advances in a wide range of technologies ranging from optical amplifiers, tailored to these new bands, to a wide range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t>
      </w:r>
      <w:r w:rsidR="001A7BF7"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will undoubtedly come up in the new bands. Intensive research efforts are necessary along these lines.</w:t>
      </w:r>
    </w:p>
    <w:p w14:paraId="4464C8EB" w14:textId="77777777" w:rsidR="00FA5AA0" w:rsidRPr="00C37AE0" w:rsidRDefault="00FA5AA0"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parallel, we must invest in space division multiplexing. This approach can offer several orders of magnitude capacity increase, either by multiplying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count in cables, or by introducing multicore or multimode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s. Here again, new node and system architectures, new digital signal processing, new space division multiplexers, new switches, new optical amplifiers are needed along with the new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types needed. For space division multiplexing to become a cost-effective reality, a change of scale in component count per square millimetre will be required.</w:t>
      </w:r>
    </w:p>
    <w:p w14:paraId="697CB6A9" w14:textId="77777777" w:rsidR="007B32BA" w:rsidRPr="00C37AE0" w:rsidRDefault="007B32BA" w:rsidP="00BB302D">
      <w:pPr>
        <w:spacing w:after="0" w:line="240" w:lineRule="auto"/>
        <w:jc w:val="both"/>
        <w:rPr>
          <w:rFonts w:ascii="Arial" w:hAnsi="Arial" w:cs="Arial"/>
          <w:noProof/>
          <w:color w:val="000000" w:themeColor="text1"/>
          <w:lang w:val="en-US"/>
        </w:rPr>
      </w:pPr>
    </w:p>
    <w:p w14:paraId="707862AF" w14:textId="77777777" w:rsidR="00FA5AA0" w:rsidRPr="00C37AE0" w:rsidRDefault="00FA5AA0" w:rsidP="00BB302D">
      <w:pPr>
        <w:pStyle w:val="Heading2"/>
        <w:spacing w:before="0" w:after="120"/>
        <w:ind w:left="578" w:hanging="578"/>
        <w:jc w:val="both"/>
        <w:rPr>
          <w:rFonts w:cs="Arial"/>
          <w:noProof/>
          <w:color w:val="000000" w:themeColor="text1"/>
          <w:lang w:val="en-US" w:eastAsia="de-DE"/>
        </w:rPr>
      </w:pPr>
      <w:bookmarkStart w:id="113" w:name="_Toc509414428"/>
      <w:bookmarkStart w:id="114" w:name="_Toc525463819"/>
      <w:r w:rsidRPr="00C37AE0">
        <w:rPr>
          <w:rFonts w:cs="Arial"/>
          <w:noProof/>
          <w:color w:val="000000" w:themeColor="text1"/>
          <w:lang w:val="en-US" w:eastAsia="de-DE"/>
        </w:rPr>
        <w:t xml:space="preserve">New </w:t>
      </w:r>
      <w:r w:rsidR="004A3212" w:rsidRPr="00C37AE0">
        <w:rPr>
          <w:rFonts w:cs="Arial"/>
          <w:noProof/>
          <w:color w:val="000000" w:themeColor="text1"/>
          <w:lang w:val="en-US" w:eastAsia="de-DE"/>
        </w:rPr>
        <w:t>S</w:t>
      </w:r>
      <w:r w:rsidRPr="00C37AE0">
        <w:rPr>
          <w:rFonts w:cs="Arial"/>
          <w:noProof/>
          <w:color w:val="000000" w:themeColor="text1"/>
          <w:lang w:val="en-US" w:eastAsia="de-DE"/>
        </w:rPr>
        <w:t xml:space="preserve">witching </w:t>
      </w:r>
      <w:r w:rsidR="004A3212" w:rsidRPr="00C37AE0">
        <w:rPr>
          <w:rFonts w:cs="Arial"/>
          <w:noProof/>
          <w:color w:val="000000" w:themeColor="text1"/>
          <w:lang w:val="en-US" w:eastAsia="de-DE"/>
        </w:rPr>
        <w:t>P</w:t>
      </w:r>
      <w:r w:rsidRPr="00C37AE0">
        <w:rPr>
          <w:rFonts w:cs="Arial"/>
          <w:noProof/>
          <w:color w:val="000000" w:themeColor="text1"/>
          <w:lang w:val="en-US" w:eastAsia="de-DE"/>
        </w:rPr>
        <w:t>aradigms</w:t>
      </w:r>
      <w:bookmarkEnd w:id="113"/>
      <w:bookmarkEnd w:id="114"/>
    </w:p>
    <w:p w14:paraId="556EC5FD"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Future applications, such as autonomous driving, augmented/virtual reality and augmented workspace, will severely change the architecture and dynamism in optical networks. New network architectures with edge clouds close to the end user and </w:t>
      </w:r>
      <w:r w:rsidR="00C64647" w:rsidRPr="00C37AE0">
        <w:rPr>
          <w:rFonts w:ascii="Arial" w:hAnsi="Arial" w:cs="Arial"/>
          <w:noProof/>
          <w:color w:val="000000" w:themeColor="text1"/>
          <w:lang w:val="en-US"/>
        </w:rPr>
        <w:t xml:space="preserve">centralised </w:t>
      </w:r>
      <w:r w:rsidRPr="00C37AE0">
        <w:rPr>
          <w:rFonts w:ascii="Arial" w:hAnsi="Arial" w:cs="Arial"/>
          <w:noProof/>
          <w:color w:val="000000" w:themeColor="text1"/>
          <w:lang w:val="en-US"/>
        </w:rPr>
        <w:t xml:space="preserve">clouds with flexible distribution of network and application functions will be required. Cloudlets at the edges can be viewed as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data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s in a box</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that can be flexibly deployed at the network edge to meet the capacity or latency constrains required by the applications.</w:t>
      </w:r>
    </w:p>
    <w:p w14:paraId="15AE62D7"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optical transport network then can be seen as a programmable network fabric that can dynamically provide slices of distributed network, compute and storage resources to applications and tenants. Switching can be accomplished on layer 0-3 depending on technology availability and service requirements and may cross multiple vendor or operator domains. Emerging technologies such as flexible Ethernet (FlexE) or flexible OTN (FlexO) add further degrees of freedom.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5E12831B"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t>
      </w:r>
      <w:r w:rsidR="001A7BF7"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have not been discussed in great detail yet. Some applications may require network resources only for a very short time. Consequently, approaches enabling a faster reconfiguration (&lt;</w:t>
      </w:r>
      <w:r w:rsidR="00F07A7E"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1</w:t>
      </w:r>
      <w:r w:rsidR="00F07A7E"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ms) on the optical layer and taking into account concerns such as amplifier power transients need to be developed.</w:t>
      </w:r>
    </w:p>
    <w:p w14:paraId="073C9B13"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While optical switching in commercial applications has so far limited to circuit switching, advances in photonics integration could allow optical flow or packet switching approaches to become practical, which were previously considered too costly or complex to implement. This </w:t>
      </w:r>
      <w:r w:rsidR="001C632B" w:rsidRPr="00C37AE0">
        <w:rPr>
          <w:rFonts w:ascii="Arial" w:hAnsi="Arial" w:cs="Arial"/>
          <w:noProof/>
          <w:color w:val="000000" w:themeColor="text1"/>
          <w:lang w:val="en-US"/>
        </w:rPr>
        <w:t>opens</w:t>
      </w:r>
      <w:r w:rsidRPr="00C37AE0">
        <w:rPr>
          <w:rFonts w:ascii="Arial" w:hAnsi="Arial" w:cs="Arial"/>
          <w:noProof/>
          <w:color w:val="000000" w:themeColor="text1"/>
          <w:lang w:val="en-US"/>
        </w:rPr>
        <w:t xml:space="preserve"> a range of new applications and use cases.</w:t>
      </w:r>
    </w:p>
    <w:p w14:paraId="3B15C979" w14:textId="77777777" w:rsidR="00FA5AA0" w:rsidRPr="00C37AE0" w:rsidRDefault="00FA5AA0"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New languages could be used to programmatically define switch configurations so that formal verification and rule checking becomes possible on a global network scale.</w:t>
      </w:r>
    </w:p>
    <w:p w14:paraId="4DDEE8D2" w14:textId="77777777" w:rsidR="007B32BA" w:rsidRPr="00C37AE0" w:rsidRDefault="007B32BA" w:rsidP="00BB302D">
      <w:pPr>
        <w:spacing w:after="0" w:line="240" w:lineRule="auto"/>
        <w:jc w:val="both"/>
        <w:rPr>
          <w:rFonts w:ascii="Arial" w:hAnsi="Arial" w:cs="Arial"/>
          <w:noProof/>
          <w:color w:val="000000" w:themeColor="text1"/>
          <w:lang w:val="en-US"/>
        </w:rPr>
      </w:pPr>
    </w:p>
    <w:p w14:paraId="7B968D2A" w14:textId="77777777" w:rsidR="00FA5AA0" w:rsidRPr="00C37AE0" w:rsidRDefault="00FA5AA0" w:rsidP="00BB302D">
      <w:pPr>
        <w:pStyle w:val="Heading2"/>
        <w:spacing w:before="0" w:after="120"/>
        <w:ind w:left="578" w:hanging="578"/>
        <w:jc w:val="both"/>
        <w:rPr>
          <w:rFonts w:cs="Arial"/>
          <w:noProof/>
          <w:color w:val="000000" w:themeColor="text1"/>
          <w:lang w:val="en-US" w:eastAsia="de-DE"/>
        </w:rPr>
      </w:pPr>
      <w:bookmarkStart w:id="115" w:name="_Toc509414429"/>
      <w:bookmarkStart w:id="116" w:name="_Toc525463820"/>
      <w:r w:rsidRPr="00C37AE0">
        <w:rPr>
          <w:rFonts w:cs="Arial"/>
          <w:noProof/>
          <w:color w:val="000000" w:themeColor="text1"/>
          <w:lang w:val="en-US" w:eastAsia="de-DE"/>
        </w:rPr>
        <w:t xml:space="preserve">Deterministic </w:t>
      </w:r>
      <w:r w:rsidR="004A3212" w:rsidRPr="00C37AE0">
        <w:rPr>
          <w:rFonts w:cs="Arial"/>
          <w:noProof/>
          <w:color w:val="000000" w:themeColor="text1"/>
          <w:lang w:val="en-US" w:eastAsia="de-DE"/>
        </w:rPr>
        <w:t>N</w:t>
      </w:r>
      <w:r w:rsidRPr="00C37AE0">
        <w:rPr>
          <w:rFonts w:cs="Arial"/>
          <w:noProof/>
          <w:color w:val="000000" w:themeColor="text1"/>
          <w:lang w:val="en-US" w:eastAsia="de-DE"/>
        </w:rPr>
        <w:t>etworking</w:t>
      </w:r>
      <w:bookmarkEnd w:id="115"/>
      <w:bookmarkEnd w:id="116"/>
    </w:p>
    <w:p w14:paraId="59B26C08"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While a lot of the success of the Internet relied on a best effort traffic paradigm, the </w:t>
      </w:r>
      <w:r w:rsidR="00C64647" w:rsidRPr="00C37AE0">
        <w:rPr>
          <w:rFonts w:ascii="Arial" w:hAnsi="Arial" w:cs="Arial"/>
          <w:noProof/>
          <w:color w:val="000000" w:themeColor="text1"/>
          <w:lang w:val="en-US"/>
        </w:rPr>
        <w:t xml:space="preserve">digitalisation </w:t>
      </w:r>
      <w:r w:rsidRPr="00C37AE0">
        <w:rPr>
          <w:rFonts w:ascii="Arial" w:hAnsi="Arial" w:cs="Arial"/>
          <w:noProof/>
          <w:color w:val="000000" w:themeColor="text1"/>
          <w:lang w:val="en-US"/>
        </w:rPr>
        <w:t xml:space="preserve">brings a multitude of applications in which reliability, latency and often also a certain throughput and signal quality need to be guaranteed (e.g. </w:t>
      </w:r>
      <w:r w:rsidR="004C2146" w:rsidRPr="00C37AE0">
        <w:rPr>
          <w:rFonts w:ascii="Arial" w:hAnsi="Arial" w:cs="Arial"/>
          <w:noProof/>
          <w:color w:val="000000" w:themeColor="text1"/>
          <w:lang w:val="en-US"/>
        </w:rPr>
        <w:t>U</w:t>
      </w:r>
      <w:r w:rsidRPr="00C37AE0">
        <w:rPr>
          <w:rFonts w:ascii="Arial" w:hAnsi="Arial" w:cs="Arial"/>
          <w:noProof/>
          <w:color w:val="000000" w:themeColor="text1"/>
          <w:lang w:val="en-US"/>
        </w:rPr>
        <w:t>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w:t>
      </w:r>
      <w:r w:rsidR="004C214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75</w:t>
      </w:r>
      <w:r w:rsidR="004C214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µs latency (including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transmission which adds 5</w:t>
      </w:r>
      <w:r w:rsidR="004C214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µs/km), &lt;</w:t>
      </w:r>
      <w:r w:rsidR="004C214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8</w:t>
      </w:r>
      <w:r w:rsidR="004C214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ns timing error, and several tens of Gb</w:t>
      </w:r>
      <w:r w:rsidR="004C2146" w:rsidRPr="00C37AE0">
        <w:rPr>
          <w:rFonts w:ascii="Arial" w:hAnsi="Arial" w:cs="Arial"/>
          <w:noProof/>
          <w:color w:val="000000" w:themeColor="text1"/>
          <w:lang w:val="en-US"/>
        </w:rPr>
        <w:t>p</w:t>
      </w:r>
      <w:r w:rsidRPr="00C37AE0">
        <w:rPr>
          <w:rFonts w:ascii="Arial" w:hAnsi="Arial" w:cs="Arial"/>
          <w:noProof/>
          <w:color w:val="000000" w:themeColor="text1"/>
          <w:lang w:val="en-US"/>
        </w:rPr>
        <w:t xml:space="preserve">s </w:t>
      </w:r>
      <w:r w:rsidR="004C2146" w:rsidRPr="00C37AE0">
        <w:rPr>
          <w:rFonts w:ascii="Arial" w:hAnsi="Arial" w:cs="Arial"/>
          <w:noProof/>
          <w:color w:val="000000" w:themeColor="text1"/>
          <w:lang w:val="en-US"/>
        </w:rPr>
        <w:t xml:space="preserve">throughput </w:t>
      </w:r>
      <w:r w:rsidRPr="00C37AE0">
        <w:rPr>
          <w:rFonts w:ascii="Arial" w:hAnsi="Arial" w:cs="Arial"/>
          <w:noProof/>
          <w:color w:val="000000" w:themeColor="text1"/>
          <w:lang w:val="en-US"/>
        </w:rPr>
        <w:t>for CPRI signals.</w:t>
      </w:r>
    </w:p>
    <w:p w14:paraId="2CE75EC7"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Networking assuring end-to-end deterministic-performance is in the centre of attention that may include, but is not limited to, controlled physical layer performance, guaranteed throughput of high-priority services, and upper bounds in QoS parameters such as latency and jitter. Typically, a precis</w:t>
      </w:r>
      <w:r w:rsidR="00772E3C"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timing solution is required to provide a time reference to all network nodes with sufficient accuracy. A central traffic management is desired to avoid an overbooking of the network and to be able to provide service-level assurance for the services </w:t>
      </w:r>
      <w:r w:rsidRPr="00C37AE0">
        <w:rPr>
          <w:rFonts w:ascii="Arial" w:hAnsi="Arial" w:cs="Arial"/>
          <w:noProof/>
          <w:color w:val="000000" w:themeColor="text1"/>
          <w:lang w:val="en-US"/>
        </w:rPr>
        <w:lastRenderedPageBreak/>
        <w:t xml:space="preserve">running over the network. In addition, deterministic networking should also be revisited in the context of network and central office (CO) virtualisation. Research on how to achieve deterministic QoS targets while using function chaining over shared compute and network resources </w:t>
      </w:r>
      <w:r w:rsidR="00B251E1" w:rsidRPr="00C37AE0">
        <w:rPr>
          <w:rFonts w:ascii="Arial" w:hAnsi="Arial" w:cs="Arial"/>
          <w:noProof/>
          <w:color w:val="000000" w:themeColor="text1"/>
          <w:lang w:val="en-US"/>
        </w:rPr>
        <w:t>should</w:t>
      </w:r>
      <w:r w:rsidRPr="00C37AE0">
        <w:rPr>
          <w:rFonts w:ascii="Arial" w:hAnsi="Arial" w:cs="Arial"/>
          <w:noProof/>
          <w:color w:val="000000" w:themeColor="text1"/>
          <w:lang w:val="en-US"/>
        </w:rPr>
        <w:t xml:space="preserve"> be addressed. This includes study on hybrid use of electronic and optical switching as well as studies on the scalability of guaranteeing deterministic QoS for </w:t>
      </w:r>
      <w:r w:rsidR="00772E3C"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large number of flows/applications. A redundancy concept should ensure continued operation in case of an equipment or link failure. Some of the applications will have to run over a public network. In other scenarios private network builds are also possible or sometimes even required.</w:t>
      </w:r>
    </w:p>
    <w:p w14:paraId="432BB309" w14:textId="77777777" w:rsidR="00FA5AA0" w:rsidRPr="00C37AE0" w:rsidRDefault="00FA5AA0"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Multiple options and technologies are being debated in standards bodies such as ITU-T, IEEE, and IETF and range from OTN over FlexE to time-sensitive Ethernet or IP approaches. However, the </w:t>
      </w:r>
      <w:r w:rsidR="00B251E1" w:rsidRPr="00C37AE0">
        <w:rPr>
          <w:rFonts w:ascii="Arial" w:hAnsi="Arial" w:cs="Arial"/>
          <w:noProof/>
          <w:color w:val="000000" w:themeColor="text1"/>
          <w:lang w:val="en-US"/>
        </w:rPr>
        <w:t xml:space="preserve">overall </w:t>
      </w:r>
      <w:r w:rsidRPr="00C37AE0">
        <w:rPr>
          <w:rFonts w:ascii="Arial" w:hAnsi="Arial" w:cs="Arial"/>
          <w:noProof/>
          <w:color w:val="000000" w:themeColor="text1"/>
          <w:lang w:val="en-US"/>
        </w:rPr>
        <w:t>picture is not clear yet and the achievable performance of different methods need</w:t>
      </w:r>
      <w:r w:rsidR="00B251E1"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further investigation. Further research is required to determine the optimal solution set for a diverse range of applications, to develop the necessary planning and provisioning tools as well as the means for service assurance and performance verification.</w:t>
      </w:r>
    </w:p>
    <w:p w14:paraId="7E8049B1" w14:textId="77777777" w:rsidR="00FA5AA0" w:rsidRPr="00C37AE0" w:rsidRDefault="00FA5AA0" w:rsidP="00BB302D">
      <w:pPr>
        <w:spacing w:after="0" w:line="240" w:lineRule="auto"/>
        <w:rPr>
          <w:rFonts w:ascii="Arial" w:hAnsi="Arial" w:cs="Arial"/>
          <w:noProof/>
          <w:color w:val="000000" w:themeColor="text1"/>
          <w:lang w:val="en-US"/>
        </w:rPr>
      </w:pPr>
    </w:p>
    <w:p w14:paraId="1A97FAF2" w14:textId="77777777" w:rsidR="00FA5AA0" w:rsidRPr="00C37AE0" w:rsidRDefault="00FA5AA0" w:rsidP="00BB302D">
      <w:pPr>
        <w:pStyle w:val="Heading2"/>
        <w:spacing w:before="0" w:after="120"/>
        <w:ind w:left="578" w:hanging="578"/>
        <w:jc w:val="both"/>
        <w:rPr>
          <w:rFonts w:cs="Arial"/>
          <w:noProof/>
          <w:color w:val="000000" w:themeColor="text1"/>
          <w:lang w:val="en-US" w:eastAsia="de-DE"/>
        </w:rPr>
      </w:pPr>
      <w:bookmarkStart w:id="117" w:name="_Toc509414430"/>
      <w:bookmarkStart w:id="118" w:name="_Toc525463821"/>
      <w:r w:rsidRPr="00C37AE0">
        <w:rPr>
          <w:rFonts w:cs="Arial"/>
          <w:noProof/>
          <w:color w:val="000000" w:themeColor="text1"/>
          <w:lang w:val="en-US" w:eastAsia="de-DE"/>
        </w:rPr>
        <w:t xml:space="preserve">Optical </w:t>
      </w:r>
      <w:r w:rsidR="004A3212" w:rsidRPr="00C37AE0">
        <w:rPr>
          <w:rFonts w:cs="Arial"/>
          <w:noProof/>
          <w:color w:val="000000" w:themeColor="text1"/>
          <w:lang w:val="en-US" w:eastAsia="de-DE"/>
        </w:rPr>
        <w:t>W</w:t>
      </w:r>
      <w:r w:rsidRPr="00C37AE0">
        <w:rPr>
          <w:rFonts w:cs="Arial"/>
          <w:noProof/>
          <w:color w:val="000000" w:themeColor="text1"/>
          <w:lang w:val="en-US" w:eastAsia="de-DE"/>
        </w:rPr>
        <w:t xml:space="preserve">ireless </w:t>
      </w:r>
      <w:r w:rsidR="004A3212" w:rsidRPr="00C37AE0">
        <w:rPr>
          <w:rFonts w:cs="Arial"/>
          <w:noProof/>
          <w:color w:val="000000" w:themeColor="text1"/>
          <w:lang w:val="en-US" w:eastAsia="de-DE"/>
        </w:rPr>
        <w:t>I</w:t>
      </w:r>
      <w:r w:rsidRPr="00C37AE0">
        <w:rPr>
          <w:rFonts w:cs="Arial"/>
          <w:noProof/>
          <w:color w:val="000000" w:themeColor="text1"/>
          <w:lang w:val="en-US" w:eastAsia="de-DE"/>
        </w:rPr>
        <w:t>ntegration</w:t>
      </w:r>
      <w:bookmarkEnd w:id="117"/>
      <w:bookmarkEnd w:id="118"/>
    </w:p>
    <w:p w14:paraId="5382E244"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5G will deeply transform the underlying transport network, due to several concurrent causes: the end-user capacity is increasing, the coverage of the mobile network becomes </w:t>
      </w:r>
      <w:r w:rsidR="001C632B" w:rsidRPr="00C37AE0">
        <w:rPr>
          <w:rFonts w:ascii="Arial" w:hAnsi="Arial" w:cs="Arial"/>
          <w:noProof/>
          <w:color w:val="000000" w:themeColor="text1"/>
          <w:lang w:val="en-US"/>
        </w:rPr>
        <w:t>denser</w:t>
      </w:r>
      <w:r w:rsidRPr="00C37AE0">
        <w:rPr>
          <w:rFonts w:ascii="Arial" w:hAnsi="Arial" w:cs="Arial"/>
          <w:noProof/>
          <w:color w:val="000000" w:themeColor="text1"/>
          <w:lang w:val="en-US"/>
        </w:rPr>
        <w:t xml:space="preserve">, and a split architecture in the radio access network is introduced, where different functional splits between baseband and radio units will be supported by the same transport network. The latter means that the traditional distinction between fronthaul and backhaul networks is blurred. Since it is impossible, for cost and operational reasons, to design dedicated networks for </w:t>
      </w:r>
      <w:r w:rsidR="0098143F"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w:t>
      </w:r>
    </w:p>
    <w:p w14:paraId="5F2F2810"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C37AE0">
        <w:rPr>
          <w:rFonts w:ascii="Arial" w:hAnsi="Arial" w:cs="Arial"/>
          <w:noProof/>
          <w:color w:val="000000" w:themeColor="text1"/>
          <w:lang w:val="en-US"/>
        </w:rPr>
        <w:sym w:font="Symbol" w:char="F06D"/>
      </w:r>
      <w:r w:rsidRPr="00C37AE0">
        <w:rPr>
          <w:rFonts w:ascii="Arial" w:hAnsi="Arial" w:cs="Arial"/>
          <w:noProof/>
          <w:color w:val="000000" w:themeColor="text1"/>
          <w:lang w:val="en-US"/>
        </w:rPr>
        <w:t xml:space="preserve">s) and deterministic delays across several packet switches may require the development of new framing, multiplexing and </w:t>
      </w:r>
      <w:r w:rsidR="00C64647" w:rsidRPr="00C37AE0">
        <w:rPr>
          <w:rFonts w:ascii="Arial" w:hAnsi="Arial" w:cs="Arial"/>
          <w:noProof/>
          <w:color w:val="000000" w:themeColor="text1"/>
          <w:lang w:val="en-US"/>
        </w:rPr>
        <w:t xml:space="preserve">synchronisation </w:t>
      </w:r>
      <w:r w:rsidRPr="00C37AE0">
        <w:rPr>
          <w:rFonts w:ascii="Arial" w:hAnsi="Arial" w:cs="Arial"/>
          <w:noProof/>
          <w:color w:val="000000" w:themeColor="text1"/>
          <w:lang w:val="en-US"/>
        </w:rPr>
        <w:t xml:space="preserve">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high-level split options defined by 3GPP or the CPRI consortium will foster the adoption of interchangeable multi-layer switching platforms supporting various switching granularities that range from packet, to time-slot and wavelength channel level. This will lead to a further level of convergence, where a layered control plane offers to operators the ability to set up services in short time, while being unaware and totally decoupled from the underlying transmission and switching technology. However, the current transport networks based on OTN and DWDM </w:t>
      </w:r>
      <w:r w:rsidR="00330D96" w:rsidRPr="00C37AE0">
        <w:rPr>
          <w:rFonts w:ascii="Arial" w:hAnsi="Arial" w:cs="Arial"/>
          <w:noProof/>
          <w:color w:val="000000" w:themeColor="text1"/>
          <w:lang w:val="en-US"/>
        </w:rPr>
        <w:t>(</w:t>
      </w:r>
      <w:r w:rsidR="00330D96" w:rsidRPr="00C37AE0">
        <w:rPr>
          <w:rStyle w:val="st1"/>
          <w:rFonts w:ascii="Arial" w:hAnsi="Arial" w:cs="Arial"/>
          <w:noProof/>
          <w:color w:val="000000" w:themeColor="text1"/>
          <w:lang w:val="en-US"/>
        </w:rPr>
        <w:t>Dense Wavelength Division Multiplex</w:t>
      </w:r>
      <w:r w:rsidR="00330D9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are, in some respects, inadequate to support the requirements posed by the new generation mobile systems.</w:t>
      </w:r>
    </w:p>
    <w:p w14:paraId="2F20D417"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the emerging new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mobile transport network”, where it is of particular concern to lower costs as well as to mitigate the jitter effects caused by complex justification mechanisms, the adoption of a single time-division multiplexing hierarchy across all network segments (access, aggregation and the core) would be highly desirable. Moreover, 25 and 50 Gb</w:t>
      </w:r>
      <w:r w:rsidR="00330D96" w:rsidRPr="00C37AE0">
        <w:rPr>
          <w:rFonts w:ascii="Arial" w:hAnsi="Arial" w:cs="Arial"/>
          <w:noProof/>
          <w:color w:val="000000" w:themeColor="text1"/>
          <w:lang w:val="en-US"/>
        </w:rPr>
        <w:t>p</w:t>
      </w:r>
      <w:r w:rsidRPr="00C37AE0">
        <w:rPr>
          <w:rFonts w:ascii="Arial" w:hAnsi="Arial" w:cs="Arial"/>
          <w:noProof/>
          <w:color w:val="000000" w:themeColor="text1"/>
          <w:lang w:val="en-US"/>
        </w:rPr>
        <w:t>s channels, corresponding to high-level radio functional split interfaces, should be multiplexed and transported in an efficient (i.e. with minimal overhead) and in a scalable way. At a physical layer, DWDM already has the formidable aggregate capacity capable to support 5G broadband services in densely populated areas, scaling up to several hundreds of Gb</w:t>
      </w:r>
      <w:r w:rsidR="00330D96" w:rsidRPr="00C37AE0">
        <w:rPr>
          <w:rFonts w:ascii="Arial" w:hAnsi="Arial" w:cs="Arial"/>
          <w:noProof/>
          <w:color w:val="000000" w:themeColor="text1"/>
          <w:lang w:val="en-US"/>
        </w:rPr>
        <w:t>p</w:t>
      </w:r>
      <w:r w:rsidRPr="00C37AE0">
        <w:rPr>
          <w:rFonts w:ascii="Arial" w:hAnsi="Arial" w:cs="Arial"/>
          <w:noProof/>
          <w:color w:val="000000" w:themeColor="text1"/>
          <w:lang w:val="en-US"/>
        </w:rPr>
        <w:t>s/km</w:t>
      </w:r>
      <w:r w:rsidRPr="00C37AE0">
        <w:rPr>
          <w:rFonts w:ascii="Arial" w:hAnsi="Arial" w:cs="Arial"/>
          <w:noProof/>
          <w:color w:val="000000" w:themeColor="text1"/>
          <w:vertAlign w:val="superscript"/>
          <w:lang w:val="en-US"/>
        </w:rPr>
        <w:t>2</w:t>
      </w:r>
      <w:r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lastRenderedPageBreak/>
        <w:t>However, breakthroughs in technology are still necessary to bring down the total cost of ownership, something that is seen as the necessary condition to justify the large-scale deployment of DWDM in x-haul (i.e. the network segment where mobile front- and backhaul as well as fixed access transport converge). Examples of enabling technologies here are: cost-effective 50 Gb</w:t>
      </w:r>
      <w:r w:rsidR="00330D96" w:rsidRPr="00C37AE0">
        <w:rPr>
          <w:rFonts w:ascii="Arial" w:hAnsi="Arial" w:cs="Arial"/>
          <w:noProof/>
          <w:color w:val="000000" w:themeColor="text1"/>
          <w:lang w:val="en-US"/>
        </w:rPr>
        <w:t>p</w:t>
      </w:r>
      <w:r w:rsidRPr="00C37AE0">
        <w:rPr>
          <w:rFonts w:ascii="Arial" w:hAnsi="Arial" w:cs="Arial"/>
          <w:noProof/>
          <w:color w:val="000000" w:themeColor="text1"/>
          <w:lang w:val="en-US"/>
        </w:rPr>
        <w:t xml:space="preserve">s (and beyond), optical interfaces with direct detection receivers capable of reaching distances up to 40 km in the 1550 nm window, possibly employing new modulation formats; tunable photonic integrated devices for compensating the chromatic dispersion;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lite</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coherent transceivers with low DSP complexity as well as new technologies for developing cost</w:t>
      </w:r>
      <w:r w:rsidR="00330D96" w:rsidRPr="00C37AE0">
        <w:rPr>
          <w:rFonts w:ascii="Arial" w:hAnsi="Arial" w:cs="Arial"/>
          <w:noProof/>
          <w:color w:val="000000" w:themeColor="text1"/>
          <w:lang w:val="en-US"/>
        </w:rPr>
        <w:t>-</w:t>
      </w:r>
      <w:r w:rsidRPr="00C37AE0">
        <w:rPr>
          <w:rFonts w:ascii="Arial" w:hAnsi="Arial" w:cs="Arial"/>
          <w:noProof/>
          <w:color w:val="000000" w:themeColor="text1"/>
          <w:lang w:val="en-US"/>
        </w:rPr>
        <w:t>effective and compact optical amplifiers. A new generation of coherent transceivers and optical amplifiers would also allow to implement fronthaul networks exploiting broadcast-and-select DWDM Passive Optical Networks (PONs) architectures. These technologies are to compensate the attenuation of passive splitters in the optical distribution node, which is a key issue for bit-rates 50</w:t>
      </w:r>
      <w:r w:rsidR="00330D9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Gb</w:t>
      </w:r>
      <w:r w:rsidR="00330D96" w:rsidRPr="00C37AE0">
        <w:rPr>
          <w:rFonts w:ascii="Arial" w:hAnsi="Arial" w:cs="Arial"/>
          <w:noProof/>
          <w:color w:val="000000" w:themeColor="text1"/>
          <w:lang w:val="en-US"/>
        </w:rPr>
        <w:t>p</w:t>
      </w:r>
      <w:r w:rsidRPr="00C37AE0">
        <w:rPr>
          <w:rFonts w:ascii="Arial" w:hAnsi="Arial" w:cs="Arial"/>
          <w:noProof/>
          <w:color w:val="000000" w:themeColor="text1"/>
          <w:lang w:val="en-US"/>
        </w:rPr>
        <w:t>s and above. This scenario is of considerable importance as it enables the convergence of fixed access and fronthaul o</w:t>
      </w:r>
      <w:r w:rsidR="00B251E1" w:rsidRPr="00C37AE0">
        <w:rPr>
          <w:rFonts w:ascii="Arial" w:hAnsi="Arial" w:cs="Arial"/>
          <w:noProof/>
          <w:color w:val="000000" w:themeColor="text1"/>
          <w:lang w:val="en-US"/>
        </w:rPr>
        <w:t>n PON fibre infrastructure that</w:t>
      </w:r>
      <w:r w:rsidRPr="00C37AE0">
        <w:rPr>
          <w:rFonts w:ascii="Arial" w:hAnsi="Arial" w:cs="Arial"/>
          <w:noProof/>
          <w:color w:val="000000" w:themeColor="text1"/>
          <w:lang w:val="en-US"/>
        </w:rPr>
        <w:t xml:space="preserve"> is capillary deployed, at least in big cities.</w:t>
      </w:r>
    </w:p>
    <w:p w14:paraId="19754DE0"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Another technological breakthrough would be the design of </w:t>
      </w:r>
      <w:r w:rsidR="00330D96" w:rsidRPr="00C37AE0">
        <w:rPr>
          <w:rFonts w:ascii="Arial" w:hAnsi="Arial" w:cs="Arial"/>
          <w:noProof/>
          <w:color w:val="000000" w:themeColor="text1"/>
          <w:lang w:val="en-US"/>
        </w:rPr>
        <w:t>”</w:t>
      </w:r>
      <w:r w:rsidRPr="00C37AE0">
        <w:rPr>
          <w:rFonts w:ascii="Arial" w:hAnsi="Arial" w:cs="Arial"/>
          <w:noProof/>
          <w:color w:val="000000" w:themeColor="text1"/>
          <w:lang w:val="en-US"/>
        </w:rPr>
        <w:t>fully colo</w:t>
      </w:r>
      <w:r w:rsidR="004A3212" w:rsidRPr="00C37AE0">
        <w:rPr>
          <w:rFonts w:ascii="Arial" w:hAnsi="Arial" w:cs="Arial"/>
          <w:noProof/>
          <w:color w:val="000000" w:themeColor="text1"/>
          <w:lang w:val="en-US"/>
        </w:rPr>
        <w:t>u</w:t>
      </w:r>
      <w:r w:rsidRPr="00C37AE0">
        <w:rPr>
          <w:rFonts w:ascii="Arial" w:hAnsi="Arial" w:cs="Arial"/>
          <w:noProof/>
          <w:color w:val="000000" w:themeColor="text1"/>
          <w:lang w:val="en-US"/>
        </w:rPr>
        <w:t>rless</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DWDM networks, namely networks based on port agnostic devices </w:t>
      </w:r>
      <w:r w:rsidR="00B251E1"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are offering the advantage to greatly simplify network provisioning, with lower installation and operational costs. Fully colo</w:t>
      </w:r>
      <w:r w:rsidR="00330D96" w:rsidRPr="00C37AE0">
        <w:rPr>
          <w:rFonts w:ascii="Arial" w:hAnsi="Arial" w:cs="Arial"/>
          <w:noProof/>
          <w:color w:val="000000" w:themeColor="text1"/>
          <w:lang w:val="en-US"/>
        </w:rPr>
        <w:t>u</w:t>
      </w:r>
      <w:r w:rsidRPr="00C37AE0">
        <w:rPr>
          <w:rFonts w:ascii="Arial" w:hAnsi="Arial" w:cs="Arial"/>
          <w:noProof/>
          <w:color w:val="000000" w:themeColor="text1"/>
          <w:lang w:val="en-US"/>
        </w:rPr>
        <w:t>rless networks require both tunable transmitters and reconfigurable optical add-drop multiplexers (ROADMs). Although ROADMs are widely used in wide area DWDM networks, current Micro Electro-Mechanical Systems (MEMS) or Liquid Crystal (LCoS) technologies can hardly scale their cost down enough to be applicable to an access network. Novel system-on-chip devices based on silicon photonics could potentially reduce the cost by two orders of magnitude.</w:t>
      </w:r>
    </w:p>
    <w:p w14:paraId="443943D8" w14:textId="151409AB"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All aforementioned transport technologies deal with digital radio split interfaces. Analogue Radio over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(A-RoF) is a well</w:t>
      </w:r>
      <w:r w:rsidR="00C64647"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w:t>
      </w:r>
      <w:r w:rsidR="00C64647" w:rsidRPr="00C37AE0">
        <w:rPr>
          <w:rFonts w:ascii="Arial" w:hAnsi="Arial" w:cs="Arial"/>
          <w:noProof/>
          <w:color w:val="000000" w:themeColor="text1"/>
          <w:lang w:val="en-US"/>
        </w:rPr>
        <w:t xml:space="preserve">equalisation </w:t>
      </w:r>
      <w:r w:rsidRPr="00C37AE0">
        <w:rPr>
          <w:rFonts w:ascii="Arial" w:hAnsi="Arial" w:cs="Arial"/>
          <w:noProof/>
          <w:color w:val="000000" w:themeColor="text1"/>
          <w:lang w:val="en-US"/>
        </w:rPr>
        <w:t xml:space="preserve">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 (256-QAM) and the high number of subcarriers (2048 OFDM) used in wireless systems. Furthermore, the introduction of millimetre waves necessitates to development of linear devices with high signal bandwidth, up to 100 GHz. </w:t>
      </w:r>
      <w:r w:rsidR="00C64647" w:rsidRPr="00C37AE0">
        <w:rPr>
          <w:rFonts w:ascii="Arial" w:hAnsi="Arial" w:cs="Arial"/>
          <w:noProof/>
          <w:color w:val="000000" w:themeColor="text1"/>
          <w:lang w:val="en-US"/>
        </w:rPr>
        <w:t xml:space="preserve">Centralised </w:t>
      </w:r>
      <w:r w:rsidRPr="00C37AE0">
        <w:rPr>
          <w:rFonts w:ascii="Arial" w:hAnsi="Arial" w:cs="Arial"/>
          <w:noProof/>
          <w:color w:val="000000" w:themeColor="text1"/>
          <w:lang w:val="en-US"/>
        </w:rPr>
        <w:t>architectures, where the baseband processing unit is shared by a certain number 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w:t>
      </w:r>
      <w:r w:rsidR="00CC4408" w:rsidRPr="00C37AE0">
        <w:rPr>
          <w:rFonts w:ascii="Arial" w:hAnsi="Arial" w:cs="Arial"/>
          <w:noProof/>
          <w:color w:val="000000" w:themeColor="text1"/>
          <w:lang w:val="en-US"/>
        </w:rPr>
        <w:t xml:space="preserve"> </w:t>
      </w:r>
      <w:r w:rsidR="00C808D1" w:rsidRPr="00C37AE0">
        <w:rPr>
          <w:rFonts w:ascii="Arial" w:hAnsi="Arial" w:cs="Arial"/>
          <w:noProof/>
          <w:color w:val="000000" w:themeColor="text1"/>
          <w:lang w:val="en-US"/>
        </w:rPr>
        <w:t xml:space="preserve">A-RoF systems can be combined with analogue beamforming for broadband systems (Section </w:t>
      </w:r>
      <w:r w:rsidR="00C808D1" w:rsidRPr="00C37AE0">
        <w:rPr>
          <w:rFonts w:ascii="Arial" w:hAnsi="Arial" w:cs="Arial"/>
          <w:noProof/>
          <w:color w:val="000000" w:themeColor="text1"/>
          <w:lang w:val="en-US"/>
        </w:rPr>
        <w:fldChar w:fldCharType="begin"/>
      </w:r>
      <w:r w:rsidR="00C808D1" w:rsidRPr="00C37AE0">
        <w:rPr>
          <w:rFonts w:ascii="Arial" w:hAnsi="Arial" w:cs="Arial"/>
          <w:noProof/>
          <w:color w:val="000000" w:themeColor="text1"/>
          <w:lang w:val="en-US"/>
        </w:rPr>
        <w:instrText xml:space="preserve"> REF _Ref520040919 \r \h </w:instrText>
      </w:r>
      <w:r w:rsidR="00C808D1" w:rsidRPr="00C37AE0">
        <w:rPr>
          <w:rFonts w:ascii="Arial" w:hAnsi="Arial" w:cs="Arial"/>
          <w:noProof/>
          <w:color w:val="000000" w:themeColor="text1"/>
          <w:lang w:val="en-US"/>
        </w:rPr>
      </w:r>
      <w:r w:rsidR="00C808D1" w:rsidRPr="00C37AE0">
        <w:rPr>
          <w:rFonts w:ascii="Arial" w:hAnsi="Arial" w:cs="Arial"/>
          <w:noProof/>
          <w:color w:val="000000" w:themeColor="text1"/>
          <w:lang w:val="en-US"/>
        </w:rPr>
        <w:fldChar w:fldCharType="separate"/>
      </w:r>
      <w:r w:rsidR="00C808D1" w:rsidRPr="00C37AE0">
        <w:rPr>
          <w:rFonts w:ascii="Arial" w:hAnsi="Arial" w:cs="Arial"/>
          <w:noProof/>
          <w:color w:val="000000" w:themeColor="text1"/>
          <w:lang w:val="en-US"/>
        </w:rPr>
        <w:t>3.5</w:t>
      </w:r>
      <w:r w:rsidR="00C808D1" w:rsidRPr="00C37AE0">
        <w:rPr>
          <w:rFonts w:ascii="Arial" w:hAnsi="Arial" w:cs="Arial"/>
          <w:noProof/>
          <w:color w:val="000000" w:themeColor="text1"/>
          <w:lang w:val="en-US"/>
        </w:rPr>
        <w:fldChar w:fldCharType="end"/>
      </w:r>
      <w:r w:rsidR="00C808D1" w:rsidRPr="00C37AE0">
        <w:rPr>
          <w:rFonts w:ascii="Arial" w:hAnsi="Arial" w:cs="Arial"/>
          <w:noProof/>
          <w:color w:val="000000" w:themeColor="text1"/>
          <w:lang w:val="en-US"/>
        </w:rPr>
        <w:t xml:space="preserve">). Such systems can be applied in satellite systems (Section </w:t>
      </w:r>
      <w:r w:rsidR="00C808D1" w:rsidRPr="00C37AE0">
        <w:rPr>
          <w:rFonts w:ascii="Arial" w:hAnsi="Arial" w:cs="Arial"/>
          <w:noProof/>
          <w:color w:val="000000" w:themeColor="text1"/>
          <w:lang w:val="en-US"/>
        </w:rPr>
        <w:fldChar w:fldCharType="begin"/>
      </w:r>
      <w:r w:rsidR="00C808D1" w:rsidRPr="00C37AE0">
        <w:rPr>
          <w:rFonts w:ascii="Arial" w:hAnsi="Arial" w:cs="Arial"/>
          <w:noProof/>
          <w:color w:val="000000" w:themeColor="text1"/>
          <w:lang w:val="en-US"/>
        </w:rPr>
        <w:instrText xml:space="preserve"> REF _Ref520040816 \r \h </w:instrText>
      </w:r>
      <w:r w:rsidR="00C808D1" w:rsidRPr="00C37AE0">
        <w:rPr>
          <w:rFonts w:ascii="Arial" w:hAnsi="Arial" w:cs="Arial"/>
          <w:noProof/>
          <w:color w:val="000000" w:themeColor="text1"/>
          <w:lang w:val="en-US"/>
        </w:rPr>
      </w:r>
      <w:r w:rsidR="00C808D1" w:rsidRPr="00C37AE0">
        <w:rPr>
          <w:rFonts w:ascii="Arial" w:hAnsi="Arial" w:cs="Arial"/>
          <w:noProof/>
          <w:color w:val="000000" w:themeColor="text1"/>
          <w:lang w:val="en-US"/>
        </w:rPr>
        <w:fldChar w:fldCharType="separate"/>
      </w:r>
      <w:r w:rsidR="00C808D1" w:rsidRPr="00C37AE0">
        <w:rPr>
          <w:rFonts w:ascii="Arial" w:hAnsi="Arial" w:cs="Arial"/>
          <w:noProof/>
          <w:color w:val="000000" w:themeColor="text1"/>
          <w:lang w:val="en-US"/>
        </w:rPr>
        <w:t>7.2</w:t>
      </w:r>
      <w:r w:rsidR="00C808D1" w:rsidRPr="00C37AE0">
        <w:rPr>
          <w:rFonts w:ascii="Arial" w:hAnsi="Arial" w:cs="Arial"/>
          <w:noProof/>
          <w:color w:val="000000" w:themeColor="text1"/>
          <w:lang w:val="en-US"/>
        </w:rPr>
        <w:fldChar w:fldCharType="end"/>
      </w:r>
      <w:r w:rsidR="00C808D1" w:rsidRPr="00C37AE0">
        <w:rPr>
          <w:rFonts w:ascii="Arial" w:hAnsi="Arial" w:cs="Arial"/>
          <w:noProof/>
          <w:color w:val="000000" w:themeColor="text1"/>
          <w:lang w:val="en-US"/>
        </w:rPr>
        <w:t>) and the support of THz systems (Section 3.4).</w:t>
      </w:r>
    </w:p>
    <w:p w14:paraId="63EC9B85" w14:textId="77777777" w:rsidR="00FA5AA0" w:rsidRPr="00C37AE0" w:rsidRDefault="00FA5AA0" w:rsidP="00BB302D">
      <w:pPr>
        <w:spacing w:after="0" w:line="240" w:lineRule="auto"/>
        <w:jc w:val="both"/>
        <w:rPr>
          <w:rFonts w:ascii="Arial" w:eastAsia="Calibri" w:hAnsi="Arial" w:cs="Arial"/>
          <w:noProof/>
          <w:color w:val="000000" w:themeColor="text1"/>
          <w:lang w:val="en-US"/>
        </w:rPr>
      </w:pPr>
      <w:r w:rsidRPr="00C37AE0">
        <w:rPr>
          <w:rFonts w:ascii="Arial" w:hAnsi="Arial" w:cs="Arial"/>
          <w:noProof/>
          <w:color w:val="000000" w:themeColor="text1"/>
          <w:lang w:val="en-US"/>
        </w:rPr>
        <w:t xml:space="preserve">Finally, an important aspect to be addressed is the definition of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restoring the relation between </w:t>
      </w:r>
      <w:r w:rsidRPr="00C37AE0">
        <w:rPr>
          <w:rFonts w:ascii="Arial" w:eastAsia="Calibri" w:hAnsi="Arial" w:cs="Arial"/>
          <w:noProof/>
          <w:color w:val="000000" w:themeColor="text1"/>
          <w:lang w:val="en-US"/>
        </w:rPr>
        <w:t xml:space="preserve">the variable cell traffic and their fronthaul transport data rate </w:t>
      </w:r>
      <w:r w:rsidRPr="00C37AE0">
        <w:rPr>
          <w:rFonts w:ascii="Arial" w:hAnsi="Arial" w:cs="Arial"/>
          <w:noProof/>
          <w:color w:val="000000" w:themeColor="text1"/>
          <w:lang w:val="en-US"/>
        </w:rPr>
        <w:t>(e.g., through functional split or variable-rate fronthaul)</w:t>
      </w:r>
      <w:r w:rsidRPr="00C37AE0">
        <w:rPr>
          <w:rFonts w:ascii="Arial" w:eastAsia="Calibri" w:hAnsi="Arial" w:cs="Arial"/>
          <w:noProof/>
          <w:color w:val="000000" w:themeColor="text1"/>
          <w:lang w:val="en-US"/>
        </w:rPr>
        <w:t xml:space="preserve">, the control plane needs to coordinate statistical multiplexing of the allocated resources across the wireless, access transport and </w:t>
      </w:r>
      <w:r w:rsidRPr="00C37AE0">
        <w:rPr>
          <w:rFonts w:ascii="Arial" w:eastAsia="Calibri" w:hAnsi="Arial" w:cs="Arial"/>
          <w:noProof/>
          <w:color w:val="000000" w:themeColor="text1"/>
          <w:lang w:val="en-US"/>
        </w:rPr>
        <w:lastRenderedPageBreak/>
        <w:t>central office domains, merging priority and best effort applications over the same shared infrastructure.</w:t>
      </w:r>
    </w:p>
    <w:p w14:paraId="0717264B" w14:textId="77777777" w:rsidR="007B32BA" w:rsidRPr="00C37AE0" w:rsidRDefault="007B32BA" w:rsidP="00BB302D">
      <w:pPr>
        <w:spacing w:after="0" w:line="240" w:lineRule="auto"/>
        <w:jc w:val="both"/>
        <w:rPr>
          <w:rFonts w:ascii="Arial" w:hAnsi="Arial" w:cs="Arial"/>
          <w:noProof/>
          <w:color w:val="000000" w:themeColor="text1"/>
          <w:highlight w:val="yellow"/>
          <w:lang w:val="en-US"/>
        </w:rPr>
      </w:pPr>
    </w:p>
    <w:p w14:paraId="1E24D115" w14:textId="77777777" w:rsidR="00FA5AA0" w:rsidRPr="00C37AE0" w:rsidRDefault="00FA5AA0" w:rsidP="00BB302D">
      <w:pPr>
        <w:pStyle w:val="Heading2"/>
        <w:spacing w:before="0" w:after="120"/>
        <w:ind w:left="578" w:hanging="578"/>
        <w:jc w:val="both"/>
        <w:rPr>
          <w:rFonts w:cs="Arial"/>
          <w:noProof/>
          <w:color w:val="000000" w:themeColor="text1"/>
          <w:lang w:val="en-US" w:eastAsia="de-DE"/>
        </w:rPr>
      </w:pPr>
      <w:bookmarkStart w:id="119" w:name="_Toc509414431"/>
      <w:bookmarkStart w:id="120" w:name="_Toc525463822"/>
      <w:r w:rsidRPr="00C37AE0">
        <w:rPr>
          <w:rFonts w:cs="Arial"/>
          <w:noProof/>
          <w:color w:val="000000" w:themeColor="text1"/>
          <w:lang w:val="en-US" w:eastAsia="de-DE"/>
        </w:rPr>
        <w:t xml:space="preserve">Optical </w:t>
      </w:r>
      <w:r w:rsidR="004A3212" w:rsidRPr="00C37AE0">
        <w:rPr>
          <w:rFonts w:cs="Arial"/>
          <w:noProof/>
          <w:color w:val="000000" w:themeColor="text1"/>
          <w:lang w:val="en-US" w:eastAsia="de-DE"/>
        </w:rPr>
        <w:t>N</w:t>
      </w:r>
      <w:r w:rsidRPr="00C37AE0">
        <w:rPr>
          <w:rFonts w:cs="Arial"/>
          <w:noProof/>
          <w:color w:val="000000" w:themeColor="text1"/>
          <w:lang w:val="en-US" w:eastAsia="de-DE"/>
        </w:rPr>
        <w:t xml:space="preserve">etwork </w:t>
      </w:r>
      <w:r w:rsidR="004A3212" w:rsidRPr="00C37AE0">
        <w:rPr>
          <w:rFonts w:cs="Arial"/>
          <w:noProof/>
          <w:color w:val="000000" w:themeColor="text1"/>
          <w:lang w:val="en-US" w:eastAsia="de-DE"/>
        </w:rPr>
        <w:t>A</w:t>
      </w:r>
      <w:r w:rsidRPr="00C37AE0">
        <w:rPr>
          <w:rFonts w:cs="Arial"/>
          <w:noProof/>
          <w:color w:val="000000" w:themeColor="text1"/>
          <w:lang w:val="en-US" w:eastAsia="de-DE"/>
        </w:rPr>
        <w:t>utomation</w:t>
      </w:r>
      <w:bookmarkEnd w:id="119"/>
      <w:bookmarkEnd w:id="120"/>
    </w:p>
    <w:p w14:paraId="0575D133"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new flexibility and technology advances in optical networks, including increasing programmability and remote configurability at the device level, require advances in network control, automation, and autonomicity. Software defined optical networks (SDON) based on logically </w:t>
      </w:r>
      <w:r w:rsidR="00C64647" w:rsidRPr="00C37AE0">
        <w:rPr>
          <w:rFonts w:ascii="Arial" w:hAnsi="Arial" w:cs="Arial"/>
          <w:noProof/>
          <w:color w:val="000000" w:themeColor="text1"/>
          <w:lang w:val="en-US"/>
        </w:rPr>
        <w:t xml:space="preserve">centralised </w:t>
      </w:r>
      <w:r w:rsidRPr="00C37AE0">
        <w:rPr>
          <w:rFonts w:ascii="Arial" w:hAnsi="Arial" w:cs="Arial"/>
          <w:noProof/>
          <w:color w:val="000000" w:themeColor="text1"/>
          <w:lang w:val="en-US"/>
        </w:rPr>
        <w:t xml:space="preserve">control and management provide the basic capabilities for new operational paradigms and network automation. With SDON, a </w:t>
      </w:r>
      <w:r w:rsidR="00C64647" w:rsidRPr="00C37AE0">
        <w:rPr>
          <w:rFonts w:ascii="Arial" w:hAnsi="Arial" w:cs="Arial"/>
          <w:noProof/>
          <w:color w:val="000000" w:themeColor="text1"/>
          <w:lang w:val="en-US"/>
        </w:rPr>
        <w:t xml:space="preserve">centralised </w:t>
      </w:r>
      <w:r w:rsidRPr="00C37AE0">
        <w:rPr>
          <w:rFonts w:ascii="Arial" w:hAnsi="Arial" w:cs="Arial"/>
          <w:noProof/>
          <w:color w:val="000000" w:themeColor="text1"/>
          <w:lang w:val="en-US"/>
        </w:rPr>
        <w:t>controller supports programmable flexibility of optical links in multi-layer, multi-domain optical networks with tuneable wavelengths and variable modulation schemes. It also allows multi-vendor ease of integration in the business and support systems. However, autonomic transmission and networking need to be further investigated.</w:t>
      </w:r>
    </w:p>
    <w:p w14:paraId="13E73858"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Adopting SDN principles, including </w:t>
      </w:r>
      <w:r w:rsidR="00C64647" w:rsidRPr="00C37AE0">
        <w:rPr>
          <w:rFonts w:ascii="Arial" w:hAnsi="Arial" w:cs="Arial"/>
          <w:noProof/>
          <w:color w:val="000000" w:themeColor="text1"/>
          <w:lang w:val="en-US"/>
        </w:rPr>
        <w:t xml:space="preserve">centralised </w:t>
      </w:r>
      <w:r w:rsidRPr="00C37AE0">
        <w:rPr>
          <w:rFonts w:ascii="Arial" w:hAnsi="Arial" w:cs="Arial"/>
          <w:noProof/>
          <w:color w:val="000000" w:themeColor="text1"/>
          <w:lang w:val="en-US"/>
        </w:rPr>
        <w:t>deployments and the systematic adoption of unified data model</w:t>
      </w:r>
      <w:r w:rsidR="00C64647" w:rsidRPr="00C37AE0">
        <w:rPr>
          <w:rFonts w:ascii="Arial" w:hAnsi="Arial" w:cs="Arial"/>
          <w:noProof/>
          <w:color w:val="000000" w:themeColor="text1"/>
          <w:lang w:val="en-US"/>
        </w:rPr>
        <w:t>l</w:t>
      </w:r>
      <w:r w:rsidRPr="00C37AE0">
        <w:rPr>
          <w:rFonts w:ascii="Arial" w:hAnsi="Arial" w:cs="Arial"/>
          <w:noProof/>
          <w:color w:val="000000" w:themeColor="text1"/>
          <w:lang w:val="en-US"/>
        </w:rPr>
        <w:t xml:space="preserve">ing frameworks, languages and open Application Programming Interfaces (APIs) allows an easier integration with Operation and Business Support Systems (OSS/BSS). This includes, in particular, the possibility of adopting dynamic and flexible pricing schemes and improved integration with billing systems. Open and </w:t>
      </w:r>
      <w:r w:rsidR="00C64647" w:rsidRPr="00C37AE0">
        <w:rPr>
          <w:rFonts w:ascii="Arial" w:hAnsi="Arial" w:cs="Arial"/>
          <w:noProof/>
          <w:color w:val="000000" w:themeColor="text1"/>
          <w:lang w:val="en-US"/>
        </w:rPr>
        <w:t xml:space="preserve">standardised </w:t>
      </w:r>
      <w:r w:rsidRPr="00C37AE0">
        <w:rPr>
          <w:rFonts w:ascii="Arial" w:hAnsi="Arial" w:cs="Arial"/>
          <w:noProof/>
          <w:color w:val="000000" w:themeColor="text1"/>
          <w:lang w:val="en-US"/>
        </w:rPr>
        <w:t>model driven control can integrate the optical network with OSS and payment systems to achieve new revenue streams for network infrastructure providers. The use of smart contracts will also allow cross-country end-to-end dynamic programmable connectivity.</w:t>
      </w:r>
    </w:p>
    <w:p w14:paraId="28693EE5"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As stated, the industry is slowly adopting a unified approach to device information and data modelling. The first initiatives mainly cover mode</w:t>
      </w:r>
      <w:r w:rsidR="00B75193" w:rsidRPr="00C37AE0">
        <w:rPr>
          <w:rFonts w:ascii="Arial" w:hAnsi="Arial" w:cs="Arial"/>
          <w:noProof/>
          <w:color w:val="000000" w:themeColor="text1"/>
          <w:lang w:val="en-US"/>
        </w:rPr>
        <w:t>l</w:t>
      </w:r>
      <w:r w:rsidRPr="00C37AE0">
        <w:rPr>
          <w:rFonts w:ascii="Arial" w:hAnsi="Arial" w:cs="Arial"/>
          <w:noProof/>
          <w:color w:val="000000" w:themeColor="text1"/>
          <w:lang w:val="en-US"/>
        </w:rPr>
        <w:t>ling low-level optical systems and devices such as transceivers, open line systems and ROADMs, in view of having common models across-vendors and, in particular, easing network control in the so-called disaggregated deployments, where individual components can be deployed and upgraded independently. However, modelling activities need not to stop at the optical device level and should cover other aspects related to network operation, including, for example, topology and inventory management or service description. This implies the need for a gap analysis of current model</w:t>
      </w:r>
      <w:r w:rsidR="00B75193" w:rsidRPr="00C37AE0">
        <w:rPr>
          <w:rFonts w:ascii="Arial" w:hAnsi="Arial" w:cs="Arial"/>
          <w:noProof/>
          <w:color w:val="000000" w:themeColor="text1"/>
          <w:lang w:val="en-US"/>
        </w:rPr>
        <w:t>l</w:t>
      </w:r>
      <w:r w:rsidRPr="00C37AE0">
        <w:rPr>
          <w:rFonts w:ascii="Arial" w:hAnsi="Arial" w:cs="Arial"/>
          <w:noProof/>
          <w:color w:val="000000" w:themeColor="text1"/>
          <w:lang w:val="en-US"/>
        </w:rPr>
        <w:t xml:space="preserve">ing languages, identify shortcomings and limitations and extend them where required. This research and development activity should be carried out in view of subsequent </w:t>
      </w:r>
      <w:r w:rsidR="00C64647" w:rsidRPr="00C37AE0">
        <w:rPr>
          <w:rFonts w:ascii="Arial" w:hAnsi="Arial" w:cs="Arial"/>
          <w:noProof/>
          <w:color w:val="000000" w:themeColor="text1"/>
          <w:lang w:val="en-US"/>
        </w:rPr>
        <w:t>standardisation</w:t>
      </w:r>
      <w:r w:rsidRPr="00C37AE0">
        <w:rPr>
          <w:rFonts w:ascii="Arial" w:hAnsi="Arial" w:cs="Arial"/>
          <w:noProof/>
          <w:color w:val="000000" w:themeColor="text1"/>
          <w:lang w:val="en-US"/>
        </w:rPr>
        <w:t xml:space="preserve">, avoiding the complexity of having multiple, often overlapping and incompatible models, frameworks and languages. This also involves finding a clear balance between de facto and de jure standards, combining the outcomes of Standards Defining </w:t>
      </w:r>
      <w:r w:rsidR="00C64647" w:rsidRPr="00C37AE0">
        <w:rPr>
          <w:rFonts w:ascii="Arial" w:hAnsi="Arial" w:cs="Arial"/>
          <w:noProof/>
          <w:color w:val="000000" w:themeColor="text1"/>
          <w:lang w:val="en-US"/>
        </w:rPr>
        <w:t xml:space="preserve">Organisations </w:t>
      </w:r>
      <w:r w:rsidRPr="00C37AE0">
        <w:rPr>
          <w:rFonts w:ascii="Arial" w:hAnsi="Arial" w:cs="Arial"/>
          <w:noProof/>
          <w:color w:val="000000" w:themeColor="text1"/>
          <w:lang w:val="en-US"/>
        </w:rPr>
        <w:t>(SDOs) and those of Open Source initiatives and projects, typically more agile and based on frequent releases, continuous integration and continuous deployment (CI/CD).</w:t>
      </w:r>
    </w:p>
    <w:p w14:paraId="689E9022"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Control and Management solutions (in terms of actual products) tend to be monolithic, vendor-dependent and strongly coupled to the underlying infrastructure. However, due to operators evolving requirements and market pressure, and coupled to the </w:t>
      </w:r>
      <w:r w:rsidR="00C64647" w:rsidRPr="00C37AE0">
        <w:rPr>
          <w:rFonts w:ascii="Arial" w:hAnsi="Arial" w:cs="Arial"/>
          <w:noProof/>
          <w:color w:val="000000" w:themeColor="text1"/>
          <w:lang w:val="en-US"/>
        </w:rPr>
        <w:t xml:space="preserve">softwarisation </w:t>
      </w:r>
      <w:r w:rsidRPr="00C37AE0">
        <w:rPr>
          <w:rFonts w:ascii="Arial" w:hAnsi="Arial" w:cs="Arial"/>
          <w:noProof/>
          <w:color w:val="000000" w:themeColor="text1"/>
          <w:lang w:val="en-US"/>
        </w:rPr>
        <w:t>trend and the adoption of unified model</w:t>
      </w:r>
      <w:r w:rsidR="00C64647" w:rsidRPr="00C37AE0">
        <w:rPr>
          <w:rFonts w:ascii="Arial" w:hAnsi="Arial" w:cs="Arial"/>
          <w:noProof/>
          <w:color w:val="000000" w:themeColor="text1"/>
          <w:lang w:val="en-US"/>
        </w:rPr>
        <w:t>l</w:t>
      </w:r>
      <w:r w:rsidRPr="00C37AE0">
        <w:rPr>
          <w:rFonts w:ascii="Arial" w:hAnsi="Arial" w:cs="Arial"/>
          <w:noProof/>
          <w:color w:val="000000" w:themeColor="text1"/>
          <w:lang w:val="en-US"/>
        </w:rPr>
        <w:t xml:space="preserve">ing, a related industry trend is the disaggregation at the software level, and the progressive evolution towards more micro-services based architectures, where basic, reusable functional elements and modules are clearly defined, with </w:t>
      </w:r>
      <w:r w:rsidR="00C64647" w:rsidRPr="00C37AE0">
        <w:rPr>
          <w:rFonts w:ascii="Arial" w:hAnsi="Arial" w:cs="Arial"/>
          <w:noProof/>
          <w:color w:val="000000" w:themeColor="text1"/>
          <w:lang w:val="en-US"/>
        </w:rPr>
        <w:t xml:space="preserve">standardised </w:t>
      </w:r>
      <w:r w:rsidRPr="00C37AE0">
        <w:rPr>
          <w:rFonts w:ascii="Arial" w:hAnsi="Arial" w:cs="Arial"/>
          <w:noProof/>
          <w:color w:val="000000" w:themeColor="text1"/>
          <w:lang w:val="en-US"/>
        </w:rPr>
        <w:t>interfaces and reference points and can be composed and allocated depending on the actual needs.</w:t>
      </w:r>
    </w:p>
    <w:p w14:paraId="260C6A5B"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Smart </w:t>
      </w:r>
      <w:r w:rsidR="00B75193" w:rsidRPr="00C37AE0">
        <w:rPr>
          <w:rFonts w:ascii="Arial" w:hAnsi="Arial" w:cs="Arial"/>
          <w:noProof/>
          <w:color w:val="000000" w:themeColor="text1"/>
          <w:lang w:val="en-US"/>
        </w:rPr>
        <w:t xml:space="preserve">Networks </w:t>
      </w:r>
      <w:r w:rsidRPr="00C37AE0">
        <w:rPr>
          <w:rFonts w:ascii="Arial" w:hAnsi="Arial" w:cs="Arial"/>
          <w:noProof/>
          <w:color w:val="000000" w:themeColor="text1"/>
          <w:lang w:val="en-US"/>
        </w:rPr>
        <w:t xml:space="preserve">in the context of NGI requires additional solutions and innovations for optical network automation beyond simple programmability. Global reach and </w:t>
      </w:r>
      <w:r w:rsidR="00C64647" w:rsidRPr="00C37AE0">
        <w:rPr>
          <w:rFonts w:ascii="Arial" w:hAnsi="Arial" w:cs="Arial"/>
          <w:noProof/>
          <w:color w:val="000000" w:themeColor="text1"/>
          <w:lang w:val="en-US"/>
        </w:rPr>
        <w:t xml:space="preserve">optimised </w:t>
      </w:r>
      <w:r w:rsidRPr="00C37AE0">
        <w:rPr>
          <w:rFonts w:ascii="Arial" w:hAnsi="Arial" w:cs="Arial"/>
          <w:noProof/>
          <w:color w:val="000000" w:themeColor="text1"/>
          <w:lang w:val="en-US"/>
        </w:rPr>
        <w:t>local service delivery capabilities need to be combined in highly flexible and highly granular ways and should be available on-demand for the value chains of web-based software and IoT platforms.</w:t>
      </w:r>
    </w:p>
    <w:p w14:paraId="4558DE27"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Intent-based zero-touch provisioning of network services must be enabled for </w:t>
      </w:r>
      <w:r w:rsidR="00B75193"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mart </w:t>
      </w:r>
      <w:r w:rsidR="00B75193" w:rsidRPr="00C37AE0">
        <w:rPr>
          <w:rFonts w:ascii="Arial" w:hAnsi="Arial" w:cs="Arial"/>
          <w:noProof/>
          <w:color w:val="000000" w:themeColor="text1"/>
          <w:lang w:val="en-US"/>
        </w:rPr>
        <w:t>Networks</w:t>
      </w:r>
      <w:r w:rsidRPr="00C37AE0">
        <w:rPr>
          <w:rFonts w:ascii="Arial" w:hAnsi="Arial" w:cs="Arial"/>
          <w:noProof/>
          <w:color w:val="000000" w:themeColor="text1"/>
          <w:lang w:val="en-US"/>
        </w:rPr>
        <w:t>. Another key aspect for zero-touch control of optical networks is the introduction of network resilience in the transport domain, which is one of the key aspects for network cybersecurity.</w:t>
      </w:r>
    </w:p>
    <w:p w14:paraId="7D4F67BD"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The advances in optical transmission and switching technology create new challenges for network automation and autonomicity. Spatial division multiplex (SDM) introduces an additional dimension of flexibility in routing and spectrum allocation. Margin-</w:t>
      </w:r>
      <w:r w:rsidR="00C64647" w:rsidRPr="00C37AE0">
        <w:rPr>
          <w:rFonts w:ascii="Arial" w:hAnsi="Arial" w:cs="Arial"/>
          <w:noProof/>
          <w:color w:val="000000" w:themeColor="text1"/>
          <w:lang w:val="en-US"/>
        </w:rPr>
        <w:t xml:space="preserve">optimised </w:t>
      </w:r>
      <w:r w:rsidRPr="00C37AE0">
        <w:rPr>
          <w:rFonts w:ascii="Arial" w:hAnsi="Arial" w:cs="Arial"/>
          <w:noProof/>
          <w:color w:val="000000" w:themeColor="text1"/>
          <w:lang w:val="en-US"/>
        </w:rPr>
        <w:t xml:space="preserve">transmission to </w:t>
      </w:r>
      <w:r w:rsidR="00C64647" w:rsidRPr="00C37AE0">
        <w:rPr>
          <w:rFonts w:ascii="Arial" w:hAnsi="Arial" w:cs="Arial"/>
          <w:noProof/>
          <w:color w:val="000000" w:themeColor="text1"/>
          <w:lang w:val="en-US"/>
        </w:rPr>
        <w:t xml:space="preserve">maximise </w:t>
      </w:r>
      <w:r w:rsidRPr="00C37AE0">
        <w:rPr>
          <w:rFonts w:ascii="Arial" w:hAnsi="Arial" w:cs="Arial"/>
          <w:noProof/>
          <w:color w:val="000000" w:themeColor="text1"/>
          <w:lang w:val="en-US"/>
        </w:rPr>
        <w:t>the fibre capacity requires dynamic re-routing and network re-</w:t>
      </w:r>
      <w:r w:rsidR="00C64647" w:rsidRPr="00C37AE0">
        <w:rPr>
          <w:rFonts w:ascii="Arial" w:hAnsi="Arial" w:cs="Arial"/>
          <w:noProof/>
          <w:color w:val="000000" w:themeColor="text1"/>
          <w:lang w:val="en-US"/>
        </w:rPr>
        <w:t xml:space="preserve">optimisation </w:t>
      </w:r>
      <w:r w:rsidRPr="00C37AE0">
        <w:rPr>
          <w:rFonts w:ascii="Arial" w:hAnsi="Arial" w:cs="Arial"/>
          <w:noProof/>
          <w:color w:val="000000" w:themeColor="text1"/>
          <w:lang w:val="en-US"/>
        </w:rPr>
        <w:t>in case of aging effects or additional splicing loss after fibre repairs.</w:t>
      </w:r>
    </w:p>
    <w:p w14:paraId="6A4BBB3D"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complexity of the underlying optical technology, resulting in a large number of interdependent configuration parameters, requires cognitive networks powered by streaming telemetry,</w:t>
      </w:r>
      <w:r w:rsidR="00B251E1" w:rsidRPr="00C37AE0">
        <w:rPr>
          <w:rFonts w:ascii="Arial" w:hAnsi="Arial" w:cs="Arial"/>
          <w:noProof/>
          <w:color w:val="000000" w:themeColor="text1"/>
          <w:lang w:val="en-US"/>
        </w:rPr>
        <w:t xml:space="preserve"> real-time network measurements and A</w:t>
      </w:r>
      <w:r w:rsidR="00B75193" w:rsidRPr="00C37AE0">
        <w:rPr>
          <w:rFonts w:ascii="Arial" w:hAnsi="Arial" w:cs="Arial"/>
          <w:noProof/>
          <w:color w:val="000000" w:themeColor="text1"/>
          <w:lang w:val="en-US"/>
        </w:rPr>
        <w:t>I</w:t>
      </w:r>
      <w:r w:rsidR="00B251E1" w:rsidRPr="00C37AE0">
        <w:rPr>
          <w:rFonts w:ascii="Arial" w:hAnsi="Arial" w:cs="Arial"/>
          <w:noProof/>
          <w:color w:val="000000" w:themeColor="text1"/>
          <w:lang w:val="en-US"/>
        </w:rPr>
        <w:t>/ML</w:t>
      </w:r>
      <w:r w:rsidRPr="00C37AE0">
        <w:rPr>
          <w:rFonts w:ascii="Arial" w:hAnsi="Arial" w:cs="Arial"/>
          <w:noProof/>
          <w:color w:val="000000" w:themeColor="text1"/>
          <w:lang w:val="en-US"/>
        </w:rPr>
        <w:t>. Optical devices can potentially produce a huge amount of operational and monitoring data, and operators are eager to process and use such data, in view of the potential and promised improvements in network operation and automation procedures. However, this challenge involves the development of flexible architectures and protocols for streaming telemetry, for which it is commonly accepted that current methods are limited in terms of encoding efficiency, imposed overhead and sampling rate. Along with the new architectures and protocols, consensus needs to be reached which parameters are key indicators, so that common procedures and algorithms can be used in heterogeneous scenarios. It is also worth mentioning that telemetry does not only rely on retrieving data from one (or multiple) monitoring points, but also involves measurements at the network level, potentially requiring active network probes and joint processing of data measured at different places and times (spatial and temporal diversity). The design of such probes is also a challenge, since it is well known that it should not be disruptive affecting existing services or consuming an excessive amount of resources.</w:t>
      </w:r>
    </w:p>
    <w:p w14:paraId="765AFD7B"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Coherent transponders inherently provide monitoring and sensing capabilities. Streaming telemetry and continuous performance monitori</w:t>
      </w:r>
      <w:r w:rsidR="00B251E1" w:rsidRPr="00C37AE0">
        <w:rPr>
          <w:rFonts w:ascii="Arial" w:hAnsi="Arial" w:cs="Arial"/>
          <w:noProof/>
          <w:color w:val="000000" w:themeColor="text1"/>
          <w:lang w:val="en-US"/>
        </w:rPr>
        <w:t>ng provides the data for AI/</w:t>
      </w:r>
      <w:r w:rsidRPr="00C37AE0">
        <w:rPr>
          <w:rFonts w:ascii="Arial" w:hAnsi="Arial" w:cs="Arial"/>
          <w:noProof/>
          <w:color w:val="000000" w:themeColor="text1"/>
          <w:lang w:val="en-US"/>
        </w:rPr>
        <w:t>ML. Using model-based approaches and statistical analytics, SDN controller can observe the network behavio</w:t>
      </w:r>
      <w:r w:rsidR="00C64647" w:rsidRPr="00C37AE0">
        <w:rPr>
          <w:rFonts w:ascii="Arial" w:hAnsi="Arial" w:cs="Arial"/>
          <w:noProof/>
          <w:color w:val="000000" w:themeColor="text1"/>
          <w:lang w:val="en-US"/>
        </w:rPr>
        <w:t>u</w:t>
      </w:r>
      <w:r w:rsidRPr="00C37AE0">
        <w:rPr>
          <w:rFonts w:ascii="Arial" w:hAnsi="Arial" w:cs="Arial"/>
          <w:noProof/>
          <w:color w:val="000000" w:themeColor="text1"/>
          <w:lang w:val="en-US"/>
        </w:rPr>
        <w:t xml:space="preserve">r, </w:t>
      </w:r>
      <w:r w:rsidR="00C64647" w:rsidRPr="00C37AE0">
        <w:rPr>
          <w:rFonts w:ascii="Arial" w:hAnsi="Arial" w:cs="Arial"/>
          <w:noProof/>
          <w:color w:val="000000" w:themeColor="text1"/>
          <w:lang w:val="en-US"/>
        </w:rPr>
        <w:t xml:space="preserve">analyse </w:t>
      </w:r>
      <w:r w:rsidRPr="00C37AE0">
        <w:rPr>
          <w:rFonts w:ascii="Arial" w:hAnsi="Arial" w:cs="Arial"/>
          <w:noProof/>
          <w:color w:val="000000" w:themeColor="text1"/>
          <w:lang w:val="en-US"/>
        </w:rPr>
        <w:t>the performance, detect anomalies, and autonomously act</w:t>
      </w:r>
      <w:r w:rsidR="00B75193"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re-configure and </w:t>
      </w:r>
      <w:r w:rsidR="00C64647" w:rsidRPr="00C37AE0">
        <w:rPr>
          <w:rFonts w:ascii="Arial" w:hAnsi="Arial" w:cs="Arial"/>
          <w:noProof/>
          <w:color w:val="000000" w:themeColor="text1"/>
          <w:lang w:val="en-US"/>
        </w:rPr>
        <w:t xml:space="preserve">optimise </w:t>
      </w:r>
      <w:r w:rsidRPr="00C37AE0">
        <w:rPr>
          <w:rFonts w:ascii="Arial" w:hAnsi="Arial" w:cs="Arial"/>
          <w:noProof/>
          <w:color w:val="000000" w:themeColor="text1"/>
          <w:lang w:val="en-US"/>
        </w:rPr>
        <w:t xml:space="preserve">the network. However, the simplistic approach of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throwing</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some </w:t>
      </w:r>
      <w:r w:rsidR="00B251E1"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algorithms on a large set of data will not achieve this goal. To fully </w:t>
      </w:r>
      <w:r w:rsidR="00C64647" w:rsidRPr="00C37AE0">
        <w:rPr>
          <w:rFonts w:ascii="Arial" w:hAnsi="Arial" w:cs="Arial"/>
          <w:noProof/>
          <w:color w:val="000000" w:themeColor="text1"/>
          <w:lang w:val="en-US"/>
        </w:rPr>
        <w:t xml:space="preserve">utilise </w:t>
      </w:r>
      <w:r w:rsidRPr="00C37AE0">
        <w:rPr>
          <w:rFonts w:ascii="Arial" w:hAnsi="Arial" w:cs="Arial"/>
          <w:noProof/>
          <w:color w:val="000000" w:themeColor="text1"/>
          <w:lang w:val="en-US"/>
        </w:rPr>
        <w:t xml:space="preserve">the expertise from big data analytics generally available, dedicated research activities for data curation and analytics, </w:t>
      </w:r>
      <w:r w:rsidR="00B251E1"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in optical networks are required.</w:t>
      </w:r>
    </w:p>
    <w:p w14:paraId="1BBB4E39" w14:textId="77777777" w:rsidR="00FA5AA0" w:rsidRPr="00C37AE0" w:rsidRDefault="00FA5AA0"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Given the support that the optical infrastructure provides to 5G-based services, optical performance monitoring and analytics based on such data seems to be critical to understand the base-line performance of such upper layer services.</w:t>
      </w:r>
    </w:p>
    <w:p w14:paraId="7BB4A1F7" w14:textId="77777777" w:rsidR="007B32BA" w:rsidRPr="00C37AE0" w:rsidRDefault="007B32BA" w:rsidP="00BB302D">
      <w:pPr>
        <w:spacing w:after="0" w:line="240" w:lineRule="auto"/>
        <w:jc w:val="both"/>
        <w:rPr>
          <w:rFonts w:ascii="Arial" w:hAnsi="Arial" w:cs="Arial"/>
          <w:noProof/>
          <w:color w:val="000000" w:themeColor="text1"/>
          <w:lang w:val="en-US"/>
        </w:rPr>
      </w:pPr>
    </w:p>
    <w:p w14:paraId="5BB688F3" w14:textId="77777777" w:rsidR="00FA5AA0" w:rsidRPr="00C37AE0" w:rsidRDefault="00FA5AA0" w:rsidP="00BB302D">
      <w:pPr>
        <w:pStyle w:val="Heading2"/>
        <w:spacing w:before="0" w:after="120"/>
        <w:ind w:left="578" w:hanging="578"/>
        <w:jc w:val="both"/>
        <w:rPr>
          <w:rFonts w:cs="Arial"/>
          <w:noProof/>
          <w:color w:val="000000" w:themeColor="text1"/>
          <w:lang w:val="en-US" w:eastAsia="de-DE"/>
        </w:rPr>
      </w:pPr>
      <w:bookmarkStart w:id="121" w:name="_Toc509414432"/>
      <w:bookmarkStart w:id="122" w:name="_Toc525463823"/>
      <w:r w:rsidRPr="00C37AE0">
        <w:rPr>
          <w:rFonts w:cs="Arial"/>
          <w:noProof/>
          <w:color w:val="000000" w:themeColor="text1"/>
          <w:lang w:val="en-US" w:eastAsia="de-DE"/>
        </w:rPr>
        <w:t xml:space="preserve">Security for </w:t>
      </w:r>
      <w:r w:rsidR="004A3212" w:rsidRPr="00C37AE0">
        <w:rPr>
          <w:rFonts w:cs="Arial"/>
          <w:noProof/>
          <w:color w:val="000000" w:themeColor="text1"/>
          <w:lang w:val="en-US" w:eastAsia="de-DE"/>
        </w:rPr>
        <w:t>M</w:t>
      </w:r>
      <w:r w:rsidRPr="00C37AE0">
        <w:rPr>
          <w:rFonts w:cs="Arial"/>
          <w:noProof/>
          <w:color w:val="000000" w:themeColor="text1"/>
          <w:lang w:val="en-US" w:eastAsia="de-DE"/>
        </w:rPr>
        <w:t xml:space="preserve">ission </w:t>
      </w:r>
      <w:r w:rsidR="004A3212" w:rsidRPr="00C37AE0">
        <w:rPr>
          <w:rFonts w:cs="Arial"/>
          <w:noProof/>
          <w:color w:val="000000" w:themeColor="text1"/>
          <w:lang w:val="en-US" w:eastAsia="de-DE"/>
        </w:rPr>
        <w:t>C</w:t>
      </w:r>
      <w:r w:rsidRPr="00C37AE0">
        <w:rPr>
          <w:rFonts w:cs="Arial"/>
          <w:noProof/>
          <w:color w:val="000000" w:themeColor="text1"/>
          <w:lang w:val="en-US" w:eastAsia="de-DE"/>
        </w:rPr>
        <w:t xml:space="preserve">ritical </w:t>
      </w:r>
      <w:r w:rsidR="004A3212" w:rsidRPr="00C37AE0">
        <w:rPr>
          <w:rFonts w:cs="Arial"/>
          <w:noProof/>
          <w:color w:val="000000" w:themeColor="text1"/>
          <w:lang w:val="en-US" w:eastAsia="de-DE"/>
        </w:rPr>
        <w:t>S</w:t>
      </w:r>
      <w:r w:rsidRPr="00C37AE0">
        <w:rPr>
          <w:rFonts w:cs="Arial"/>
          <w:noProof/>
          <w:color w:val="000000" w:themeColor="text1"/>
          <w:lang w:val="en-US" w:eastAsia="de-DE"/>
        </w:rPr>
        <w:t>ervices</w:t>
      </w:r>
      <w:bookmarkEnd w:id="121"/>
      <w:bookmarkEnd w:id="122"/>
    </w:p>
    <w:p w14:paraId="04B0B4D0"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Ever increasing interconnectedness not only of people but also of devices starting from huge power plants down to billions of IoT devices like sensors or kitchen appliances does not only increase the dependence on the network infrastructure but also expand the threat surface and therefore the vulnerability of every individual and of the society as a whole. Important threats do not only include hacking and espionage, but also network outages due to natural catastrophes as well as terrorism and sabotage against critical infrastructure. Therefore, it is getting more important, in addition to protecting computer systems and personal devices, to also better safeguard our network infrastructure against data leakage and unexpected service outages.</w:t>
      </w:r>
    </w:p>
    <w:p w14:paraId="0A153D92"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 signal on an optical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can be easily tapped, once the physical access to the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is available. At this point, the data of millions of users and billions of applications is exposed to theft and manipulation. Therefore, encryption and integrity of the data is essential and also needs to be kept at a level playing field with increasing threat scenarios (crypto agility). Improvements need to consider quantum-safety, for instance by post-quantum replacements of current algorithms or by provable and long-term secure data transmission of highly sensitive information using quantum communication with photons. Also, novel research directions like physical layer security for optical networks should be explored.</w:t>
      </w:r>
    </w:p>
    <w:p w14:paraId="6BE7D1BE"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Adding redundancy is the conventional, but also expensive way to improve the reliability and resilience of networks. Alternative concepts, that are high on the research agenda today, are increased flexibility, massive monitoring and software control of optical networks. Data processing (e.g. by means of </w:t>
      </w:r>
      <w:r w:rsidR="00B251E1"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methods) can help to detect upcoming problems early and counteract in advance with the available flexibility. It should be possible to employ this functionality across the borders of a single networking domain.</w:t>
      </w:r>
    </w:p>
    <w:p w14:paraId="37665FB5" w14:textId="70D631D1" w:rsidR="00FA5AA0" w:rsidRPr="00C37AE0" w:rsidRDefault="00FA5AA0"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However, the higher flexibility of optical networks, enabled through </w:t>
      </w:r>
      <w:r w:rsidR="0085256A" w:rsidRPr="00C37AE0">
        <w:rPr>
          <w:rFonts w:ascii="Arial" w:hAnsi="Arial" w:cs="Arial"/>
          <w:noProof/>
          <w:color w:val="000000" w:themeColor="text1"/>
          <w:lang w:val="en-US"/>
        </w:rPr>
        <w:t>software-controlled</w:t>
      </w:r>
      <w:r w:rsidRPr="00C37AE0">
        <w:rPr>
          <w:rFonts w:ascii="Arial" w:hAnsi="Arial" w:cs="Arial"/>
          <w:noProof/>
          <w:color w:val="000000" w:themeColor="text1"/>
          <w:lang w:val="en-US"/>
        </w:rPr>
        <w:t xml:space="preserve">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6D727BFE" w14:textId="77777777" w:rsidR="007B32BA" w:rsidRPr="00C37AE0" w:rsidRDefault="007B32BA" w:rsidP="00BB302D">
      <w:pPr>
        <w:spacing w:after="0" w:line="240" w:lineRule="auto"/>
        <w:jc w:val="both"/>
        <w:rPr>
          <w:rFonts w:ascii="Arial" w:hAnsi="Arial" w:cs="Arial"/>
          <w:i/>
          <w:iCs/>
          <w:noProof/>
          <w:color w:val="000000" w:themeColor="text1"/>
          <w:lang w:val="en-US"/>
        </w:rPr>
      </w:pPr>
    </w:p>
    <w:p w14:paraId="5C0BA5EC" w14:textId="77777777" w:rsidR="00FA5AA0" w:rsidRPr="00C37AE0" w:rsidRDefault="00FA5AA0" w:rsidP="00BB302D">
      <w:pPr>
        <w:pStyle w:val="Heading2"/>
        <w:spacing w:before="0" w:after="120"/>
        <w:ind w:left="578" w:hanging="578"/>
        <w:jc w:val="both"/>
        <w:rPr>
          <w:rFonts w:cs="Arial"/>
          <w:noProof/>
          <w:color w:val="000000" w:themeColor="text1"/>
          <w:lang w:val="en-US" w:eastAsia="de-DE"/>
        </w:rPr>
      </w:pPr>
      <w:bookmarkStart w:id="123" w:name="_Toc509414433"/>
      <w:bookmarkStart w:id="124" w:name="_Toc525463824"/>
      <w:r w:rsidRPr="00C37AE0">
        <w:rPr>
          <w:rFonts w:cs="Arial"/>
          <w:noProof/>
          <w:color w:val="000000" w:themeColor="text1"/>
          <w:lang w:val="en-US" w:eastAsia="de-DE"/>
        </w:rPr>
        <w:t xml:space="preserve">Ultra-high </w:t>
      </w:r>
      <w:r w:rsidR="004A3212" w:rsidRPr="00C37AE0">
        <w:rPr>
          <w:rFonts w:cs="Arial"/>
          <w:noProof/>
          <w:color w:val="000000" w:themeColor="text1"/>
          <w:lang w:val="en-US" w:eastAsia="de-DE"/>
        </w:rPr>
        <w:t>E</w:t>
      </w:r>
      <w:r w:rsidRPr="00C37AE0">
        <w:rPr>
          <w:rFonts w:cs="Arial"/>
          <w:noProof/>
          <w:color w:val="000000" w:themeColor="text1"/>
          <w:lang w:val="en-US" w:eastAsia="de-DE"/>
        </w:rPr>
        <w:t xml:space="preserve">nergy </w:t>
      </w:r>
      <w:r w:rsidR="004A3212" w:rsidRPr="00C37AE0">
        <w:rPr>
          <w:rFonts w:cs="Arial"/>
          <w:noProof/>
          <w:color w:val="000000" w:themeColor="text1"/>
          <w:lang w:val="en-US" w:eastAsia="de-DE"/>
        </w:rPr>
        <w:t>E</w:t>
      </w:r>
      <w:r w:rsidRPr="00C37AE0">
        <w:rPr>
          <w:rFonts w:cs="Arial"/>
          <w:noProof/>
          <w:color w:val="000000" w:themeColor="text1"/>
          <w:lang w:val="en-US" w:eastAsia="de-DE"/>
        </w:rPr>
        <w:t>fficiency</w:t>
      </w:r>
      <w:bookmarkEnd w:id="123"/>
      <w:bookmarkEnd w:id="124"/>
    </w:p>
    <w:p w14:paraId="45E9493E" w14:textId="77777777" w:rsidR="00FA5AA0" w:rsidRPr="00C37AE0" w:rsidRDefault="00FA5AA0" w:rsidP="00BB302D">
      <w:pPr>
        <w:spacing w:after="120" w:line="240" w:lineRule="auto"/>
        <w:jc w:val="both"/>
        <w:rPr>
          <w:rStyle w:val="A9"/>
          <w:rFonts w:ascii="Arial" w:hAnsi="Arial" w:cs="Arial"/>
          <w:b w:val="0"/>
          <w:bCs w:val="0"/>
          <w:i w:val="0"/>
          <w:iCs w:val="0"/>
          <w:noProof/>
          <w:color w:val="000000" w:themeColor="text1"/>
          <w:sz w:val="24"/>
          <w:szCs w:val="24"/>
          <w:lang w:val="en-US"/>
        </w:rPr>
      </w:pPr>
      <w:r w:rsidRPr="00C37AE0">
        <w:rPr>
          <w:rFonts w:ascii="Arial" w:hAnsi="Arial" w:cs="Arial"/>
          <w:noProof/>
          <w:color w:val="000000" w:themeColor="text1"/>
          <w:lang w:val="en-US"/>
        </w:rPr>
        <w:t>With data centre traffic consuming nearly 2</w:t>
      </w:r>
      <w:r w:rsidR="00667BB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of all electricity used today and the share of communications technology in overall world energy consumption growing over the last decade, there is an urgent need for a paradigm shift to greener IT technology.</w:t>
      </w:r>
    </w:p>
    <w:p w14:paraId="21ABA8B1"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Increasing use of optical technologies within the IT and communications industries is one key opportunity to limit the increasing energy consumption against the massive growth of overall data capacity that networks and data</w:t>
      </w:r>
      <w:r w:rsidR="002F068F" w:rsidRPr="00C37AE0">
        <w:rPr>
          <w:rFonts w:ascii="Arial" w:hAnsi="Arial" w:cs="Arial"/>
          <w:noProof/>
          <w:color w:val="000000" w:themeColor="text1"/>
          <w:lang w:val="en-US"/>
        </w:rPr>
        <w:t>-</w:t>
      </w:r>
      <w:r w:rsidRPr="00C37AE0">
        <w:rPr>
          <w:rFonts w:ascii="Arial" w:hAnsi="Arial" w:cs="Arial"/>
          <w:noProof/>
          <w:color w:val="000000" w:themeColor="text1"/>
          <w:lang w:val="en-US"/>
        </w:rPr>
        <w:t>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s are handling. Since light can travel vast distances through fibres, fibre optics consumes only a fraction of the energy used by conventional technology that transports electrons via copper wires.</w:t>
      </w:r>
    </w:p>
    <w:p w14:paraId="5173479F"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This means that higher reach and higher capacity interfaces can significantly reduce the energy consumption of networks as they reduce the number of optical interfaces and regenerations needed.</w:t>
      </w:r>
    </w:p>
    <w:p w14:paraId="4E8F76E0" w14:textId="77777777" w:rsidR="00FA5AA0" w:rsidRPr="00C37AE0" w:rsidRDefault="00FA5AA0"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Also, the inherently low power consumption of optics can be directly used to reduce power consumption overall, if optical functions replace more power</w:t>
      </w:r>
      <w:r w:rsidR="002F068F" w:rsidRPr="00C37AE0">
        <w:rPr>
          <w:rFonts w:ascii="Arial" w:hAnsi="Arial" w:cs="Arial"/>
          <w:noProof/>
          <w:color w:val="000000" w:themeColor="text1"/>
          <w:lang w:val="en-US"/>
        </w:rPr>
        <w:t>-</w:t>
      </w:r>
      <w:r w:rsidRPr="00C37AE0">
        <w:rPr>
          <w:rFonts w:ascii="Arial" w:hAnsi="Arial" w:cs="Arial"/>
          <w:noProof/>
          <w:color w:val="000000" w:themeColor="text1"/>
          <w:lang w:val="en-US"/>
        </w:rPr>
        <w:t>hungry electronics, e.g.:</w:t>
      </w:r>
    </w:p>
    <w:p w14:paraId="70D06097" w14:textId="77777777" w:rsidR="00FA5AA0" w:rsidRPr="00C37AE0" w:rsidRDefault="00FA5AA0" w:rsidP="006817F9">
      <w:pPr>
        <w:pStyle w:val="ListParagraph"/>
        <w:numPr>
          <w:ilvl w:val="0"/>
          <w:numId w:val="12"/>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Functions may be turned off or switched into a low power mode if not in use</w:t>
      </w:r>
    </w:p>
    <w:p w14:paraId="05166C4E" w14:textId="77777777" w:rsidR="00FA5AA0" w:rsidRPr="00C37AE0" w:rsidRDefault="00FA5AA0" w:rsidP="006817F9">
      <w:pPr>
        <w:pStyle w:val="ListParagraph"/>
        <w:numPr>
          <w:ilvl w:val="0"/>
          <w:numId w:val="12"/>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Electronic processing can be bypassed more frequently through new control mechanisms that </w:t>
      </w:r>
      <w:r w:rsidR="00C64647" w:rsidRPr="00C37AE0">
        <w:rPr>
          <w:rFonts w:ascii="Arial" w:hAnsi="Arial" w:cs="Arial"/>
          <w:noProof/>
          <w:color w:val="000000" w:themeColor="text1"/>
          <w:lang w:val="en-US"/>
        </w:rPr>
        <w:t xml:space="preserve">optimise </w:t>
      </w:r>
      <w:r w:rsidRPr="00C37AE0">
        <w:rPr>
          <w:rFonts w:ascii="Arial" w:hAnsi="Arial" w:cs="Arial"/>
          <w:noProof/>
          <w:color w:val="000000" w:themeColor="text1"/>
          <w:lang w:val="en-US"/>
        </w:rPr>
        <w:t>traffic flows across network layers, particularly if combined with optical space and wavelength switching.</w:t>
      </w:r>
    </w:p>
    <w:p w14:paraId="4845B218" w14:textId="77777777" w:rsidR="00FA5AA0" w:rsidRPr="00C37AE0" w:rsidRDefault="00FA5AA0" w:rsidP="006817F9">
      <w:pPr>
        <w:pStyle w:val="ListParagraph"/>
        <w:numPr>
          <w:ilvl w:val="0"/>
          <w:numId w:val="12"/>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Electronic interfaces of modern communications ICs are a strong driver of power consumption. Ways to replace those interface</w:t>
      </w:r>
      <w:r w:rsidR="00B251E1"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by lower power optical interfaces that are integrated or co-packaged with those chipsets can reduce power consumption substantially.</w:t>
      </w:r>
    </w:p>
    <w:p w14:paraId="34CE20AE" w14:textId="77777777" w:rsidR="00FA5AA0" w:rsidRPr="00C37AE0" w:rsidRDefault="00FA5AA0" w:rsidP="006817F9">
      <w:pPr>
        <w:pStyle w:val="ListParagraph"/>
        <w:numPr>
          <w:ilvl w:val="0"/>
          <w:numId w:val="12"/>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further drive to higher capacities and interface speed per electronic chip will make optical communication within chipsets as well as chip-to-chip a future necessity.</w:t>
      </w:r>
    </w:p>
    <w:p w14:paraId="62C88482" w14:textId="77777777" w:rsidR="007B32BA" w:rsidRPr="00C37AE0" w:rsidRDefault="007B32BA" w:rsidP="00BB302D">
      <w:pPr>
        <w:spacing w:after="0" w:line="240" w:lineRule="auto"/>
        <w:jc w:val="both"/>
        <w:rPr>
          <w:rFonts w:ascii="Arial" w:hAnsi="Arial" w:cs="Arial"/>
          <w:noProof/>
          <w:color w:val="000000" w:themeColor="text1"/>
          <w:lang w:val="en-US"/>
        </w:rPr>
      </w:pPr>
    </w:p>
    <w:p w14:paraId="41904C23" w14:textId="77777777" w:rsidR="00FA5AA0" w:rsidRPr="00C37AE0" w:rsidRDefault="00FA5AA0" w:rsidP="00BB302D">
      <w:pPr>
        <w:pStyle w:val="Heading2"/>
        <w:spacing w:before="0" w:after="120"/>
        <w:ind w:left="578" w:hanging="578"/>
        <w:jc w:val="both"/>
        <w:rPr>
          <w:rFonts w:cs="Arial"/>
          <w:noProof/>
          <w:color w:val="000000" w:themeColor="text1"/>
          <w:lang w:val="en-US" w:eastAsia="de-DE"/>
        </w:rPr>
      </w:pPr>
      <w:bookmarkStart w:id="125" w:name="_Toc509414434"/>
      <w:bookmarkStart w:id="126" w:name="_Toc525463825"/>
      <w:r w:rsidRPr="00C37AE0">
        <w:rPr>
          <w:rFonts w:cs="Arial"/>
          <w:noProof/>
          <w:color w:val="000000" w:themeColor="text1"/>
          <w:lang w:val="en-US" w:eastAsia="de-DE"/>
        </w:rPr>
        <w:t xml:space="preserve">Optical </w:t>
      </w:r>
      <w:r w:rsidR="004A3212" w:rsidRPr="00C37AE0">
        <w:rPr>
          <w:rFonts w:cs="Arial"/>
          <w:noProof/>
          <w:color w:val="000000" w:themeColor="text1"/>
          <w:lang w:val="en-US" w:eastAsia="de-DE"/>
        </w:rPr>
        <w:t>I</w:t>
      </w:r>
      <w:r w:rsidRPr="00C37AE0">
        <w:rPr>
          <w:rFonts w:cs="Arial"/>
          <w:noProof/>
          <w:color w:val="000000" w:themeColor="text1"/>
          <w:lang w:val="en-US" w:eastAsia="de-DE"/>
        </w:rPr>
        <w:t>ntegration 2.0</w:t>
      </w:r>
      <w:bookmarkEnd w:id="125"/>
      <w:bookmarkEnd w:id="126"/>
    </w:p>
    <w:p w14:paraId="57C5BD8B" w14:textId="2CAD7664" w:rsidR="00FA5AA0" w:rsidRPr="00C37AE0" w:rsidRDefault="00FA5AA0" w:rsidP="00BB302D">
      <w:pPr>
        <w:spacing w:after="120" w:line="240" w:lineRule="auto"/>
        <w:jc w:val="both"/>
        <w:rPr>
          <w:rStyle w:val="A9"/>
          <w:rFonts w:ascii="Arial" w:hAnsi="Arial" w:cs="Arial"/>
          <w:b w:val="0"/>
          <w:bCs w:val="0"/>
          <w:i w:val="0"/>
          <w:iCs w:val="0"/>
          <w:noProof/>
          <w:color w:val="000000" w:themeColor="text1"/>
          <w:lang w:val="en-US"/>
        </w:rPr>
      </w:pPr>
      <w:r w:rsidRPr="00C37AE0">
        <w:rPr>
          <w:rStyle w:val="A9"/>
          <w:rFonts w:ascii="Arial" w:hAnsi="Arial" w:cs="Arial"/>
          <w:b w:val="0"/>
          <w:i w:val="0"/>
          <w:noProof/>
          <w:color w:val="000000" w:themeColor="text1"/>
          <w:lang w:val="en-US"/>
        </w:rPr>
        <w:t xml:space="preserve">Two developments, coming from different size scales, require progress in the field of optical and electronic integration: On one side, electronic integration advances, following Moore’s law, lead to increased interfacing requirements between electronic processing chips on a printed circuit board (PCB) or between PCBs. More numerous and higher speed lanes require the transition from high-power consumption electronic interconnects to optical interconnects to scale the increased processing power while limiting the power consumption. Here, integration of the optical components for transmission and detection of the high-speed signals into the electronic Silicon platforms is required. On the other side, increased data traffic in optical networks will require more and more high-speed optical interfaces, when exploiting wavelength and spatial multiplexing. To avoid scaling of cost and power consumption with the </w:t>
      </w:r>
      <w:r w:rsidRPr="00C37AE0">
        <w:rPr>
          <w:rStyle w:val="A9"/>
          <w:rFonts w:ascii="Arial" w:hAnsi="Arial" w:cs="Arial"/>
          <w:b w:val="0"/>
          <w:i w:val="0"/>
          <w:noProof/>
          <w:color w:val="000000" w:themeColor="text1"/>
          <w:lang w:val="en-US"/>
        </w:rPr>
        <w:lastRenderedPageBreak/>
        <w:t xml:space="preserve">exponentially increasing data traffic, the development of </w:t>
      </w:r>
      <w:r w:rsidR="00C64647" w:rsidRPr="00C37AE0">
        <w:rPr>
          <w:rStyle w:val="A9"/>
          <w:rFonts w:ascii="Arial" w:hAnsi="Arial" w:cs="Arial"/>
          <w:b w:val="0"/>
          <w:i w:val="0"/>
          <w:noProof/>
          <w:color w:val="000000" w:themeColor="text1"/>
          <w:lang w:val="en-US"/>
        </w:rPr>
        <w:t xml:space="preserve">standardised </w:t>
      </w:r>
      <w:r w:rsidRPr="00C37AE0">
        <w:rPr>
          <w:rStyle w:val="A9"/>
          <w:rFonts w:ascii="Arial" w:hAnsi="Arial" w:cs="Arial"/>
          <w:b w:val="0"/>
          <w:i w:val="0"/>
          <w:noProof/>
          <w:color w:val="000000" w:themeColor="text1"/>
          <w:lang w:val="en-US"/>
        </w:rPr>
        <w:t xml:space="preserve">components for spectral and spatial unit cells are required </w:t>
      </w:r>
      <w:r w:rsidR="003258AC" w:rsidRPr="00C37AE0">
        <w:rPr>
          <w:rStyle w:val="A9"/>
          <w:rFonts w:ascii="Arial" w:hAnsi="Arial" w:cs="Arial"/>
          <w:b w:val="0"/>
          <w:i w:val="0"/>
          <w:noProof/>
          <w:color w:val="000000" w:themeColor="text1"/>
          <w:lang w:val="en-US"/>
        </w:rPr>
        <w:fldChar w:fldCharType="begin"/>
      </w:r>
      <w:r w:rsidR="003258AC" w:rsidRPr="00C37AE0">
        <w:rPr>
          <w:rStyle w:val="A9"/>
          <w:rFonts w:ascii="Arial" w:hAnsi="Arial" w:cs="Arial"/>
          <w:b w:val="0"/>
          <w:i w:val="0"/>
          <w:noProof/>
          <w:color w:val="000000" w:themeColor="text1"/>
          <w:lang w:val="en-US"/>
        </w:rPr>
        <w:instrText xml:space="preserve"> REF _Ref510694093 \r \h </w:instrText>
      </w:r>
      <w:r w:rsidR="003258AC" w:rsidRPr="00C37AE0">
        <w:rPr>
          <w:rStyle w:val="A9"/>
          <w:rFonts w:ascii="Arial" w:hAnsi="Arial" w:cs="Arial"/>
          <w:b w:val="0"/>
          <w:i w:val="0"/>
          <w:noProof/>
          <w:color w:val="000000" w:themeColor="text1"/>
          <w:lang w:val="en-US"/>
        </w:rPr>
      </w:r>
      <w:r w:rsidR="003258AC" w:rsidRPr="00C37AE0">
        <w:rPr>
          <w:rStyle w:val="A9"/>
          <w:rFonts w:ascii="Arial" w:hAnsi="Arial" w:cs="Arial"/>
          <w:b w:val="0"/>
          <w:i w:val="0"/>
          <w:noProof/>
          <w:color w:val="000000" w:themeColor="text1"/>
          <w:lang w:val="en-US"/>
        </w:rPr>
        <w:fldChar w:fldCharType="separate"/>
      </w:r>
      <w:r w:rsidR="003258AC" w:rsidRPr="00C37AE0">
        <w:rPr>
          <w:rStyle w:val="A9"/>
          <w:rFonts w:ascii="Arial" w:hAnsi="Arial" w:cs="Arial"/>
          <w:b w:val="0"/>
          <w:i w:val="0"/>
          <w:noProof/>
          <w:color w:val="000000" w:themeColor="text1"/>
          <w:lang w:val="en-US"/>
        </w:rPr>
        <w:t>[90]</w:t>
      </w:r>
      <w:r w:rsidR="003258AC" w:rsidRPr="00C37AE0">
        <w:rPr>
          <w:rStyle w:val="A9"/>
          <w:rFonts w:ascii="Arial" w:hAnsi="Arial" w:cs="Arial"/>
          <w:b w:val="0"/>
          <w:i w:val="0"/>
          <w:noProof/>
          <w:color w:val="000000" w:themeColor="text1"/>
          <w:lang w:val="en-US"/>
        </w:rPr>
        <w:fldChar w:fldCharType="end"/>
      </w:r>
      <w:r w:rsidRPr="00C37AE0">
        <w:rPr>
          <w:rStyle w:val="A9"/>
          <w:rFonts w:ascii="Arial" w:hAnsi="Arial" w:cs="Arial"/>
          <w:b w:val="0"/>
          <w:i w:val="0"/>
          <w:noProof/>
          <w:color w:val="000000" w:themeColor="text1"/>
          <w:lang w:val="en-US"/>
        </w:rPr>
        <w:t>.</w:t>
      </w:r>
    </w:p>
    <w:p w14:paraId="58056DBD" w14:textId="77777777" w:rsidR="00FA5AA0" w:rsidRPr="00C37AE0" w:rsidRDefault="00FA5AA0" w:rsidP="00BB302D">
      <w:pPr>
        <w:spacing w:after="120" w:line="240" w:lineRule="auto"/>
        <w:jc w:val="both"/>
        <w:rPr>
          <w:rStyle w:val="A9"/>
          <w:rFonts w:ascii="Arial" w:hAnsi="Arial" w:cs="Arial"/>
          <w:b w:val="0"/>
          <w:bCs w:val="0"/>
          <w:i w:val="0"/>
          <w:iCs w:val="0"/>
          <w:noProof/>
          <w:color w:val="000000" w:themeColor="text1"/>
          <w:lang w:val="en-US"/>
        </w:rPr>
      </w:pPr>
      <w:r w:rsidRPr="00C37AE0">
        <w:rPr>
          <w:rStyle w:val="A9"/>
          <w:rFonts w:ascii="Arial" w:hAnsi="Arial" w:cs="Arial"/>
          <w:b w:val="0"/>
          <w:i w:val="0"/>
          <w:noProof/>
          <w:color w:val="000000" w:themeColor="text1"/>
          <w:lang w:val="en-US"/>
        </w:rPr>
        <w:t>Both applications point to Silicon Photonics (SiPh) as integration platform, enabling the use of Silicon mass manufacturing processes for optical applications. Also</w:t>
      </w:r>
      <w:r w:rsidR="0025523C" w:rsidRPr="00C37AE0">
        <w:rPr>
          <w:rStyle w:val="A9"/>
          <w:rFonts w:ascii="Arial" w:hAnsi="Arial" w:cs="Arial"/>
          <w:b w:val="0"/>
          <w:i w:val="0"/>
          <w:noProof/>
          <w:color w:val="000000" w:themeColor="text1"/>
          <w:lang w:val="en-US"/>
        </w:rPr>
        <w:t>,</w:t>
      </w:r>
      <w:r w:rsidRPr="00C37AE0">
        <w:rPr>
          <w:rStyle w:val="A9"/>
          <w:rFonts w:ascii="Arial" w:hAnsi="Arial" w:cs="Arial"/>
          <w:b w:val="0"/>
          <w:i w:val="0"/>
          <w:noProof/>
          <w:color w:val="000000" w:themeColor="text1"/>
          <w:lang w:val="en-US"/>
        </w:rPr>
        <w:t xml:space="preserve">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 natural fit to also integrate RF electronics technology into this platform for driving and controlling the optical SiPh components. Projects in this field are well underway. It needs to be mentioned, however, that while Moore’s scaling of electronic me</w:t>
      </w:r>
      <w:r w:rsidR="00B251E1" w:rsidRPr="00C37AE0">
        <w:rPr>
          <w:rStyle w:val="A9"/>
          <w:rFonts w:ascii="Arial" w:hAnsi="Arial" w:cs="Arial"/>
          <w:b w:val="0"/>
          <w:i w:val="0"/>
          <w:noProof/>
          <w:color w:val="000000" w:themeColor="text1"/>
          <w:lang w:val="en-US"/>
        </w:rPr>
        <w:t>mory and processors yields ever-</w:t>
      </w:r>
      <w:r w:rsidRPr="00C37AE0">
        <w:rPr>
          <w:rStyle w:val="A9"/>
          <w:rFonts w:ascii="Arial" w:hAnsi="Arial" w:cs="Arial"/>
          <w:b w:val="0"/>
          <w:i w:val="0"/>
          <w:noProof/>
          <w:color w:val="000000" w:themeColor="text1"/>
          <w:lang w:val="en-US"/>
        </w:rPr>
        <w:t xml:space="preserve">smaller structures in Silicon, this </w:t>
      </w:r>
      <w:r w:rsidR="00C64647" w:rsidRPr="00C37AE0">
        <w:rPr>
          <w:rStyle w:val="A9"/>
          <w:rFonts w:ascii="Arial" w:hAnsi="Arial" w:cs="Arial"/>
          <w:b w:val="0"/>
          <w:i w:val="0"/>
          <w:noProof/>
          <w:color w:val="000000" w:themeColor="text1"/>
          <w:lang w:val="en-US"/>
        </w:rPr>
        <w:t xml:space="preserve">miniaturisation </w:t>
      </w:r>
      <w:r w:rsidRPr="00C37AE0">
        <w:rPr>
          <w:rStyle w:val="A9"/>
          <w:rFonts w:ascii="Arial" w:hAnsi="Arial" w:cs="Arial"/>
          <w:b w:val="0"/>
          <w:i w:val="0"/>
          <w:noProof/>
          <w:color w:val="000000" w:themeColor="text1"/>
          <w:lang w:val="en-US"/>
        </w:rPr>
        <w:t>is not feasible for optical components, where the telecommunication wavelengths on the order of a micro meter pose a size limit. Further integration of photonic and digital processing functions will require scale adaptation.</w:t>
      </w:r>
    </w:p>
    <w:p w14:paraId="634FC93E" w14:textId="77777777" w:rsidR="00FA5AA0" w:rsidRPr="00C37AE0" w:rsidRDefault="00FA5AA0" w:rsidP="00BB302D">
      <w:pPr>
        <w:spacing w:after="120" w:line="240" w:lineRule="auto"/>
        <w:jc w:val="both"/>
        <w:rPr>
          <w:rStyle w:val="A9"/>
          <w:rFonts w:ascii="Arial" w:hAnsi="Arial" w:cs="Arial"/>
          <w:b w:val="0"/>
          <w:bCs w:val="0"/>
          <w:i w:val="0"/>
          <w:iCs w:val="0"/>
          <w:noProof/>
          <w:color w:val="000000" w:themeColor="text1"/>
          <w:lang w:val="en-US"/>
        </w:rPr>
      </w:pPr>
      <w:r w:rsidRPr="00C37AE0">
        <w:rPr>
          <w:rStyle w:val="A9"/>
          <w:rFonts w:ascii="Arial" w:hAnsi="Arial" w:cs="Arial"/>
          <w:b w:val="0"/>
          <w:i w:val="0"/>
          <w:noProof/>
          <w:color w:val="000000" w:themeColor="text1"/>
          <w:lang w:val="en-US"/>
        </w:rPr>
        <w:t xml:space="preserve">Work is also required to enable active functionality, like lasing or amplification, into the SiPh platform. Initial projects are underway to integrate and structure III-V materials (e.g. Indium-Phosphide) into </w:t>
      </w:r>
      <w:r w:rsidR="006368CF" w:rsidRPr="00C37AE0">
        <w:rPr>
          <w:rStyle w:val="A9"/>
          <w:rFonts w:ascii="Arial" w:hAnsi="Arial" w:cs="Arial"/>
          <w:b w:val="0"/>
          <w:i w:val="0"/>
          <w:noProof/>
          <w:color w:val="000000" w:themeColor="text1"/>
          <w:lang w:val="en-US"/>
        </w:rPr>
        <w:t xml:space="preserve">the </w:t>
      </w:r>
      <w:r w:rsidRPr="00C37AE0">
        <w:rPr>
          <w:rStyle w:val="A9"/>
          <w:rFonts w:ascii="Arial" w:hAnsi="Arial" w:cs="Arial"/>
          <w:b w:val="0"/>
          <w:i w:val="0"/>
          <w:noProof/>
          <w:color w:val="000000" w:themeColor="text1"/>
          <w:lang w:val="en-US"/>
        </w:rPr>
        <w:t>Silicon substrate as well as other passive materials (e.g. Silicon Nitride). It is crucial that this integration can be accomplished at wafer scale and without sacrificing the benefits of th</w:t>
      </w:r>
      <w:r w:rsidR="007B32BA" w:rsidRPr="00C37AE0">
        <w:rPr>
          <w:rStyle w:val="A9"/>
          <w:rFonts w:ascii="Arial" w:hAnsi="Arial" w:cs="Arial"/>
          <w:b w:val="0"/>
          <w:i w:val="0"/>
          <w:noProof/>
          <w:color w:val="000000" w:themeColor="text1"/>
          <w:lang w:val="en-US"/>
        </w:rPr>
        <w:t xml:space="preserve">e silicon platform </w:t>
      </w:r>
      <w:r w:rsidR="00B251E1" w:rsidRPr="00C37AE0">
        <w:rPr>
          <w:rStyle w:val="A9"/>
          <w:rFonts w:ascii="Arial" w:hAnsi="Arial" w:cs="Arial"/>
          <w:b w:val="0"/>
          <w:i w:val="0"/>
          <w:noProof/>
          <w:color w:val="000000" w:themeColor="text1"/>
          <w:lang w:val="en-US"/>
        </w:rPr>
        <w:t>that</w:t>
      </w:r>
      <w:r w:rsidR="007B32BA" w:rsidRPr="00C37AE0">
        <w:rPr>
          <w:rStyle w:val="A9"/>
          <w:rFonts w:ascii="Arial" w:hAnsi="Arial" w:cs="Arial"/>
          <w:b w:val="0"/>
          <w:i w:val="0"/>
          <w:noProof/>
          <w:color w:val="000000" w:themeColor="text1"/>
          <w:lang w:val="en-US"/>
        </w:rPr>
        <w:t xml:space="preserve"> are coo</w:t>
      </w:r>
      <w:r w:rsidRPr="00C37AE0">
        <w:rPr>
          <w:rStyle w:val="A9"/>
          <w:rFonts w:ascii="Arial" w:hAnsi="Arial" w:cs="Arial"/>
          <w:b w:val="0"/>
          <w:i w:val="0"/>
          <w:noProof/>
          <w:color w:val="000000" w:themeColor="text1"/>
          <w:lang w:val="en-US"/>
        </w:rPr>
        <w:t>ler</w:t>
      </w:r>
      <w:r w:rsidR="0025523C" w:rsidRPr="00C37AE0">
        <w:rPr>
          <w:rStyle w:val="A9"/>
          <w:rFonts w:ascii="Arial" w:hAnsi="Arial" w:cs="Arial"/>
          <w:b w:val="0"/>
          <w:i w:val="0"/>
          <w:noProof/>
          <w:color w:val="000000" w:themeColor="text1"/>
          <w:lang w:val="en-US"/>
        </w:rPr>
        <w:t>-</w:t>
      </w:r>
      <w:r w:rsidRPr="00C37AE0">
        <w:rPr>
          <w:rStyle w:val="A9"/>
          <w:rFonts w:ascii="Arial" w:hAnsi="Arial" w:cs="Arial"/>
          <w:b w:val="0"/>
          <w:i w:val="0"/>
          <w:noProof/>
          <w:color w:val="000000" w:themeColor="text1"/>
          <w:lang w:val="en-US"/>
        </w:rPr>
        <w:t>less, non-hermetic, high temperature operation.</w:t>
      </w:r>
    </w:p>
    <w:p w14:paraId="06E84AB6" w14:textId="15A3AE53" w:rsidR="00FA5AA0" w:rsidRPr="00C37AE0" w:rsidRDefault="00FA5AA0" w:rsidP="00BB302D">
      <w:pPr>
        <w:spacing w:after="120" w:line="240" w:lineRule="auto"/>
        <w:jc w:val="both"/>
        <w:rPr>
          <w:rStyle w:val="A9"/>
          <w:rFonts w:ascii="Arial" w:hAnsi="Arial" w:cs="Arial"/>
          <w:b w:val="0"/>
          <w:bCs w:val="0"/>
          <w:i w:val="0"/>
          <w:iCs w:val="0"/>
          <w:noProof/>
          <w:color w:val="000000" w:themeColor="text1"/>
          <w:lang w:val="en-US"/>
        </w:rPr>
      </w:pPr>
      <w:r w:rsidRPr="00C37AE0">
        <w:rPr>
          <w:rStyle w:val="A9"/>
          <w:rFonts w:ascii="Arial" w:hAnsi="Arial" w:cs="Arial"/>
          <w:b w:val="0"/>
          <w:i w:val="0"/>
          <w:noProof/>
          <w:color w:val="000000" w:themeColor="text1"/>
          <w:lang w:val="en-US"/>
        </w:rPr>
        <w:t xml:space="preserve">Further performance gains will be achieved by adding organic materials into the Silicon platform, providing very high optical coefficients and reducing the required driving power </w:t>
      </w:r>
      <w:r w:rsidR="003258AC" w:rsidRPr="00C37AE0">
        <w:rPr>
          <w:rStyle w:val="A9"/>
          <w:rFonts w:ascii="Arial" w:hAnsi="Arial" w:cs="Arial"/>
          <w:b w:val="0"/>
          <w:i w:val="0"/>
          <w:noProof/>
          <w:color w:val="000000" w:themeColor="text1"/>
          <w:lang w:val="en-US"/>
        </w:rPr>
        <w:fldChar w:fldCharType="begin"/>
      </w:r>
      <w:r w:rsidR="003258AC" w:rsidRPr="00C37AE0">
        <w:rPr>
          <w:rStyle w:val="A9"/>
          <w:rFonts w:ascii="Arial" w:hAnsi="Arial" w:cs="Arial"/>
          <w:b w:val="0"/>
          <w:i w:val="0"/>
          <w:noProof/>
          <w:color w:val="000000" w:themeColor="text1"/>
          <w:lang w:val="en-US"/>
        </w:rPr>
        <w:instrText xml:space="preserve"> REF _Ref510694120 \r \h </w:instrText>
      </w:r>
      <w:r w:rsidR="003258AC" w:rsidRPr="00C37AE0">
        <w:rPr>
          <w:rStyle w:val="A9"/>
          <w:rFonts w:ascii="Arial" w:hAnsi="Arial" w:cs="Arial"/>
          <w:b w:val="0"/>
          <w:i w:val="0"/>
          <w:noProof/>
          <w:color w:val="000000" w:themeColor="text1"/>
          <w:lang w:val="en-US"/>
        </w:rPr>
      </w:r>
      <w:r w:rsidR="003258AC" w:rsidRPr="00C37AE0">
        <w:rPr>
          <w:rStyle w:val="A9"/>
          <w:rFonts w:ascii="Arial" w:hAnsi="Arial" w:cs="Arial"/>
          <w:b w:val="0"/>
          <w:i w:val="0"/>
          <w:noProof/>
          <w:color w:val="000000" w:themeColor="text1"/>
          <w:lang w:val="en-US"/>
        </w:rPr>
        <w:fldChar w:fldCharType="separate"/>
      </w:r>
      <w:r w:rsidR="003258AC" w:rsidRPr="00C37AE0">
        <w:rPr>
          <w:rStyle w:val="A9"/>
          <w:rFonts w:ascii="Arial" w:hAnsi="Arial" w:cs="Arial"/>
          <w:b w:val="0"/>
          <w:i w:val="0"/>
          <w:noProof/>
          <w:color w:val="000000" w:themeColor="text1"/>
          <w:lang w:val="en-US"/>
        </w:rPr>
        <w:t>[91]</w:t>
      </w:r>
      <w:r w:rsidR="003258AC" w:rsidRPr="00C37AE0">
        <w:rPr>
          <w:rStyle w:val="A9"/>
          <w:rFonts w:ascii="Arial" w:hAnsi="Arial" w:cs="Arial"/>
          <w:b w:val="0"/>
          <w:i w:val="0"/>
          <w:noProof/>
          <w:color w:val="000000" w:themeColor="text1"/>
          <w:lang w:val="en-US"/>
        </w:rPr>
        <w:fldChar w:fldCharType="end"/>
      </w:r>
      <w:r w:rsidRPr="00C37AE0">
        <w:rPr>
          <w:rStyle w:val="A9"/>
          <w:rFonts w:ascii="Arial" w:hAnsi="Arial" w:cs="Arial"/>
          <w:b w:val="0"/>
          <w:i w:val="0"/>
          <w:noProof/>
          <w:color w:val="000000" w:themeColor="text1"/>
          <w:lang w:val="en-US"/>
        </w:rPr>
        <w:t>. This will ultimately be beneficial for the integration of optical functionalities on every size scale.</w:t>
      </w:r>
    </w:p>
    <w:p w14:paraId="1886CCE9" w14:textId="77777777" w:rsidR="00FA5AA0" w:rsidRPr="00C37AE0" w:rsidRDefault="00FA5AA0" w:rsidP="00BB302D">
      <w:pPr>
        <w:spacing w:after="0" w:line="240" w:lineRule="auto"/>
        <w:jc w:val="both"/>
        <w:rPr>
          <w:rStyle w:val="A9"/>
          <w:rFonts w:ascii="Arial" w:hAnsi="Arial" w:cs="Arial"/>
          <w:b w:val="0"/>
          <w:i w:val="0"/>
          <w:noProof/>
          <w:color w:val="000000" w:themeColor="text1"/>
          <w:lang w:val="en-US"/>
        </w:rPr>
      </w:pPr>
      <w:r w:rsidRPr="00C37AE0">
        <w:rPr>
          <w:rStyle w:val="A9"/>
          <w:rFonts w:ascii="Arial" w:hAnsi="Arial" w:cs="Arial"/>
          <w:b w:val="0"/>
          <w:i w:val="0"/>
          <w:noProof/>
          <w:color w:val="000000" w:themeColor="text1"/>
          <w:lang w:val="en-US"/>
        </w:rPr>
        <w:t>Advances in photonic integration will pave the way for a raft of new IT and networking devices in which optical, RF and digital electronic functions can be combined, initially in multi-chip modules (MCM) comprising highly integrated CMOS dies and high-speed optical engine dies on the same substrate. Appropriate package design allows a reflow soldering of these components under standard process conditions.</w:t>
      </w:r>
    </w:p>
    <w:p w14:paraId="066FC13E" w14:textId="77777777" w:rsidR="00FA5AA0" w:rsidRPr="00C37AE0" w:rsidRDefault="00FA5AA0" w:rsidP="00BB302D">
      <w:pPr>
        <w:spacing w:after="0" w:line="240" w:lineRule="auto"/>
        <w:jc w:val="both"/>
        <w:rPr>
          <w:rFonts w:ascii="Arial" w:hAnsi="Arial" w:cs="Arial"/>
          <w:noProof/>
          <w:color w:val="000000" w:themeColor="text1"/>
          <w:lang w:val="en-US"/>
        </w:rPr>
      </w:pPr>
    </w:p>
    <w:p w14:paraId="08551CA7" w14:textId="77777777" w:rsidR="001A3B3E" w:rsidRPr="00C37AE0" w:rsidRDefault="001A3B3E" w:rsidP="006817F9">
      <w:pPr>
        <w:pStyle w:val="Heading2"/>
        <w:pageBreakBefore/>
        <w:numPr>
          <w:ilvl w:val="0"/>
          <w:numId w:val="25"/>
        </w:numPr>
        <w:spacing w:after="120"/>
        <w:ind w:left="425" w:hanging="425"/>
        <w:rPr>
          <w:noProof/>
          <w:color w:val="000000" w:themeColor="text1"/>
          <w:sz w:val="36"/>
          <w:szCs w:val="36"/>
          <w:lang w:val="en-US" w:eastAsia="de-DE"/>
        </w:rPr>
      </w:pPr>
      <w:bookmarkStart w:id="127" w:name="_Toc525463826"/>
      <w:r w:rsidRPr="00C37AE0">
        <w:rPr>
          <w:noProof/>
          <w:color w:val="000000" w:themeColor="text1"/>
          <w:sz w:val="36"/>
          <w:szCs w:val="36"/>
          <w:lang w:val="en-US" w:eastAsia="de-DE"/>
        </w:rPr>
        <w:lastRenderedPageBreak/>
        <w:t>Edge Computing and Meta-data</w:t>
      </w:r>
      <w:bookmarkStart w:id="128" w:name="_Toc511140316"/>
      <w:bookmarkEnd w:id="127"/>
      <w:bookmarkEnd w:id="128"/>
    </w:p>
    <w:p w14:paraId="45981623" w14:textId="77777777" w:rsidR="00AC4649" w:rsidRPr="00C37AE0" w:rsidRDefault="00AC4649" w:rsidP="00BB302D">
      <w:pPr>
        <w:pStyle w:val="Heading2"/>
        <w:spacing w:before="0" w:after="120"/>
        <w:ind w:left="578" w:hanging="578"/>
        <w:jc w:val="both"/>
        <w:rPr>
          <w:rFonts w:cs="Arial"/>
          <w:noProof/>
          <w:color w:val="000000" w:themeColor="text1"/>
          <w:lang w:val="en-US" w:eastAsia="de-DE"/>
        </w:rPr>
      </w:pPr>
      <w:bookmarkStart w:id="129" w:name="_Toc508387275"/>
      <w:bookmarkStart w:id="130" w:name="_Toc510684188"/>
      <w:bookmarkStart w:id="131" w:name="_Toc525463827"/>
      <w:r w:rsidRPr="00C37AE0">
        <w:rPr>
          <w:rFonts w:cs="Arial"/>
          <w:noProof/>
          <w:color w:val="000000" w:themeColor="text1"/>
          <w:lang w:val="en-US" w:eastAsia="de-DE"/>
        </w:rPr>
        <w:t>Beyond Mobile Edge Computing</w:t>
      </w:r>
      <w:bookmarkEnd w:id="129"/>
      <w:bookmarkEnd w:id="130"/>
      <w:bookmarkEnd w:id="131"/>
    </w:p>
    <w:p w14:paraId="769603F8" w14:textId="3663B40A" w:rsidR="002B2840"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Research areas on Edge Computing are widely covering many aspects ranging from communication networking and IT topics. In addition, recently a consolidated set of standards (from ETSI ISG MEC to 3GPP) is confirming the industry interest on Edge Computing as a key technology enabler for 5G systems</w:t>
      </w:r>
      <w:r w:rsidR="006C37F3"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_Ref510793855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[92]</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In particular, ETSI MEC specifications are defining a standard architecture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_Ref525119833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[93]</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and a set of interoperable APIs introducing cloud computing capabilities at the edge of the network. This SDO started its work at the end of 2014, initially focusing only on mobile access networks, and increasing in 2016 the scope to multi-access, thus covering now also WiFi and fixed access. On the other hand Edge Computing is clearly part of</w:t>
      </w:r>
      <w:r w:rsidR="000F594D" w:rsidRPr="00C37AE0">
        <w:rPr>
          <w:rFonts w:ascii="Arial" w:hAnsi="Arial" w:cs="Arial"/>
          <w:noProof/>
          <w:color w:val="000000" w:themeColor="text1"/>
          <w:lang w:val="en-US"/>
        </w:rPr>
        <w:t xml:space="preserve"> the</w:t>
      </w:r>
      <w:r w:rsidRPr="00C37AE0">
        <w:rPr>
          <w:rFonts w:ascii="Arial" w:hAnsi="Arial" w:cs="Arial"/>
          <w:noProof/>
          <w:color w:val="000000" w:themeColor="text1"/>
          <w:lang w:val="en-US"/>
        </w:rPr>
        <w:t xml:space="preserve"> Rel</w:t>
      </w:r>
      <w:r w:rsidR="000F594D" w:rsidRPr="00C37AE0">
        <w:rPr>
          <w:rFonts w:ascii="Arial" w:hAnsi="Arial" w:cs="Arial"/>
          <w:noProof/>
          <w:color w:val="000000" w:themeColor="text1"/>
          <w:lang w:val="en-US"/>
        </w:rPr>
        <w:t>ease</w:t>
      </w:r>
      <w:r w:rsidRPr="00C37AE0">
        <w:rPr>
          <w:rFonts w:ascii="Arial" w:hAnsi="Arial" w:cs="Arial"/>
          <w:noProof/>
          <w:color w:val="000000" w:themeColor="text1"/>
          <w:lang w:val="en-US"/>
        </w:rPr>
        <w:t xml:space="preserve">15 standard for 5G system architecture (as defined in 3GPP specifications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_Ref510804260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[94]</w:t>
      </w:r>
      <w:r w:rsidR="0012294F"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0F594D"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_Ref510804271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[95]</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and further work is expected soon for a holistic definition of management and orchestration aspects, also in NFV environment.</w:t>
      </w:r>
    </w:p>
    <w:p w14:paraId="74233754" w14:textId="77777777" w:rsidR="00AC4649"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Still there are some open research aspects on MEC that should be studied, also to better drive future definition of communication systems beyond 5G. Some examples of topics are:</w:t>
      </w:r>
    </w:p>
    <w:p w14:paraId="060E83A3" w14:textId="77777777" w:rsidR="00AC4649" w:rsidRPr="00C37AE0" w:rsidRDefault="000F594D" w:rsidP="006817F9">
      <w:pPr>
        <w:pStyle w:val="ListParagraph"/>
        <w:numPr>
          <w:ilvl w:val="0"/>
          <w:numId w:val="2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w:t>
      </w:r>
      <w:r w:rsidR="00AC4649" w:rsidRPr="00C37AE0">
        <w:rPr>
          <w:rFonts w:ascii="Arial" w:hAnsi="Arial" w:cs="Arial"/>
          <w:noProof/>
          <w:color w:val="000000" w:themeColor="text1"/>
          <w:lang w:val="en-US"/>
        </w:rPr>
        <w:t>pplication offloading in advanced (multi-vendor, multi access) MEC systems</w:t>
      </w:r>
      <w:r w:rsidRPr="00C37AE0">
        <w:rPr>
          <w:rFonts w:ascii="Arial" w:hAnsi="Arial" w:cs="Arial"/>
          <w:noProof/>
          <w:color w:val="000000" w:themeColor="text1"/>
          <w:lang w:val="en-US"/>
        </w:rPr>
        <w:t>.</w:t>
      </w:r>
    </w:p>
    <w:p w14:paraId="75DCA9E7" w14:textId="77777777" w:rsidR="00AC4649" w:rsidRPr="00C37AE0" w:rsidRDefault="000F594D" w:rsidP="006817F9">
      <w:pPr>
        <w:pStyle w:val="ListParagraph"/>
        <w:numPr>
          <w:ilvl w:val="0"/>
          <w:numId w:val="2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w:t>
      </w:r>
      <w:r w:rsidR="00AC4649" w:rsidRPr="00C37AE0">
        <w:rPr>
          <w:rFonts w:ascii="Arial" w:hAnsi="Arial" w:cs="Arial"/>
          <w:noProof/>
          <w:color w:val="000000" w:themeColor="text1"/>
          <w:lang w:val="en-US"/>
        </w:rPr>
        <w:t>omputationally-aware cell association, i.e., evaluation of the proximity of processing resources in multi-RAT network deployments</w:t>
      </w:r>
      <w:r w:rsidRPr="00C37AE0">
        <w:rPr>
          <w:rFonts w:ascii="Arial" w:hAnsi="Arial" w:cs="Arial"/>
          <w:noProof/>
          <w:color w:val="000000" w:themeColor="text1"/>
          <w:lang w:val="en-US"/>
        </w:rPr>
        <w:t>.</w:t>
      </w:r>
    </w:p>
    <w:p w14:paraId="2D6EEAC5" w14:textId="77777777" w:rsidR="00AC4649" w:rsidRPr="00C37AE0" w:rsidRDefault="000F594D" w:rsidP="006817F9">
      <w:pPr>
        <w:pStyle w:val="ListParagraph"/>
        <w:numPr>
          <w:ilvl w:val="0"/>
          <w:numId w:val="2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w:t>
      </w:r>
      <w:r w:rsidR="00AC4649" w:rsidRPr="00C37AE0">
        <w:rPr>
          <w:rFonts w:ascii="Arial" w:hAnsi="Arial" w:cs="Arial"/>
          <w:noProof/>
          <w:color w:val="000000" w:themeColor="text1"/>
          <w:lang w:val="en-US"/>
        </w:rPr>
        <w:t>eparation of data and application instances, and advanced edge computing aspects for mobility</w:t>
      </w:r>
      <w:r w:rsidRPr="00C37AE0">
        <w:rPr>
          <w:rFonts w:ascii="Arial" w:hAnsi="Arial" w:cs="Arial"/>
          <w:noProof/>
          <w:color w:val="000000" w:themeColor="text1"/>
          <w:lang w:val="en-US"/>
        </w:rPr>
        <w:t>.</w:t>
      </w:r>
    </w:p>
    <w:p w14:paraId="1331581E" w14:textId="77777777" w:rsidR="00AC4649" w:rsidRPr="00C37AE0" w:rsidRDefault="000F594D" w:rsidP="006817F9">
      <w:pPr>
        <w:pStyle w:val="ListParagraph"/>
        <w:numPr>
          <w:ilvl w:val="0"/>
          <w:numId w:val="2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w:t>
      </w:r>
      <w:r w:rsidR="00AC4649" w:rsidRPr="00C37AE0">
        <w:rPr>
          <w:rFonts w:ascii="Arial" w:hAnsi="Arial" w:cs="Arial"/>
          <w:noProof/>
          <w:color w:val="000000" w:themeColor="text1"/>
          <w:lang w:val="en-US"/>
        </w:rPr>
        <w:t>icro services, containers, integration of MEC with fog for different verticals</w:t>
      </w:r>
      <w:r w:rsidRPr="00C37AE0">
        <w:rPr>
          <w:rFonts w:ascii="Arial" w:hAnsi="Arial" w:cs="Arial"/>
          <w:noProof/>
          <w:color w:val="000000" w:themeColor="text1"/>
          <w:lang w:val="en-US"/>
        </w:rPr>
        <w:t>.</w:t>
      </w:r>
    </w:p>
    <w:p w14:paraId="670E347D" w14:textId="44EF9744" w:rsidR="00034272"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Current solutions on application offloading do take into account the communication demand of the apps to be offloaded and the different communication resources available, and do exploit the</w:t>
      </w:r>
      <w:r w:rsidR="000F594D" w:rsidRPr="00C37AE0">
        <w:rPr>
          <w:rFonts w:ascii="Arial" w:hAnsi="Arial" w:cs="Arial"/>
          <w:noProof/>
          <w:color w:val="000000" w:themeColor="text1"/>
          <w:lang w:val="en-US"/>
        </w:rPr>
        <w:t xml:space="preserve"> opportunities for joint optimis</w:t>
      </w:r>
      <w:r w:rsidRPr="00C37AE0">
        <w:rPr>
          <w:rFonts w:ascii="Arial" w:hAnsi="Arial" w:cs="Arial"/>
          <w:noProof/>
          <w:color w:val="000000" w:themeColor="text1"/>
          <w:lang w:val="en-US"/>
        </w:rPr>
        <w:t xml:space="preserve">ations when performing the application offloading at higher network layers down to radio resource allocation (RRC)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_Ref510794102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[96]</w:t>
      </w:r>
      <w:r w:rsidR="0012294F"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945092"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_Ref510794112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[97]</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Moreover, the standard in MEC is already defining application offloading as a key use case in ETSI MEC phase 1 specifications (see</w:t>
      </w:r>
      <w:r w:rsidR="00945092"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_Ref525119878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[98]</w:t>
      </w:r>
      <w:r w:rsidR="0012294F"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D07090"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_Ref511563588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[99]</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where the MEC host executes compute-intensive functionalities with higher performance compared to mobile devices, improving user experience, and where consumer</w:t>
      </w:r>
      <w:r w:rsidR="000F594D"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can use low complexity devices by off-loading compute capacity to the MEC host</w:t>
      </w:r>
      <w:r w:rsidR="000F594D" w:rsidRPr="00C37AE0">
        <w:rPr>
          <w:rFonts w:ascii="Arial" w:hAnsi="Arial" w:cs="Arial"/>
          <w:noProof/>
          <w:color w:val="000000" w:themeColor="text1"/>
          <w:lang w:val="en-US"/>
        </w:rPr>
        <w:t xml:space="preserve"> (</w:t>
      </w:r>
      <w:r w:rsidR="000F594D" w:rsidRPr="00C37AE0">
        <w:rPr>
          <w:rFonts w:ascii="Arial" w:hAnsi="Arial" w:cs="Arial"/>
          <w:noProof/>
          <w:color w:val="000000" w:themeColor="text1"/>
          <w:lang w:val="en-US"/>
        </w:rPr>
        <w:fldChar w:fldCharType="begin"/>
      </w:r>
      <w:r w:rsidR="000F594D" w:rsidRPr="00C37AE0">
        <w:rPr>
          <w:rFonts w:ascii="Arial" w:hAnsi="Arial" w:cs="Arial"/>
          <w:noProof/>
          <w:color w:val="000000" w:themeColor="text1"/>
          <w:lang w:val="en-US"/>
        </w:rPr>
        <w:instrText xml:space="preserve"> REF _Ref510784266 \r \h </w:instrText>
      </w:r>
      <w:r w:rsidR="00D53ECE" w:rsidRPr="00C37AE0">
        <w:rPr>
          <w:rFonts w:ascii="Arial" w:hAnsi="Arial" w:cs="Arial"/>
          <w:noProof/>
          <w:color w:val="000000" w:themeColor="text1"/>
          <w:lang w:val="en-US"/>
        </w:rPr>
        <w:instrText xml:space="preserve"> \* MERGEFORMAT </w:instrText>
      </w:r>
      <w:r w:rsidR="000F594D" w:rsidRPr="00C37AE0">
        <w:rPr>
          <w:rFonts w:ascii="Arial" w:hAnsi="Arial" w:cs="Arial"/>
          <w:noProof/>
          <w:color w:val="000000" w:themeColor="text1"/>
          <w:lang w:val="en-US"/>
        </w:rPr>
      </w:r>
      <w:r w:rsidR="000F594D"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3</w:t>
      </w:r>
      <w:r w:rsidR="000F594D" w:rsidRPr="00C37AE0">
        <w:rPr>
          <w:rFonts w:ascii="Arial" w:hAnsi="Arial" w:cs="Arial"/>
          <w:noProof/>
          <w:color w:val="000000" w:themeColor="text1"/>
          <w:lang w:val="en-US"/>
        </w:rPr>
        <w:fldChar w:fldCharType="end"/>
      </w:r>
      <w:r w:rsidR="000F594D" w:rsidRPr="00C37AE0">
        <w:rPr>
          <w:rFonts w:ascii="Arial" w:hAnsi="Arial" w:cs="Arial"/>
          <w:noProof/>
          <w:color w:val="000000" w:themeColor="text1"/>
          <w:lang w:val="en-US"/>
        </w:rPr>
        <w:t>)</w:t>
      </w:r>
      <w:r w:rsidRPr="00C37AE0">
        <w:rPr>
          <w:rFonts w:ascii="Arial" w:hAnsi="Arial" w:cs="Arial"/>
          <w:noProof/>
          <w:color w:val="000000" w:themeColor="text1"/>
          <w:lang w:val="en-US"/>
        </w:rPr>
        <w:t>.</w:t>
      </w:r>
    </w:p>
    <w:p w14:paraId="27008517" w14:textId="77777777" w:rsidR="00AC4649" w:rsidRPr="00C37AE0" w:rsidRDefault="00AC4649" w:rsidP="00BB302D">
      <w:pPr>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lang w:val="en-US"/>
        </w:rPr>
        <w:drawing>
          <wp:inline distT="0" distB="0" distL="0" distR="0" wp14:anchorId="238C9B27" wp14:editId="6428E19C">
            <wp:extent cx="2647666" cy="2076372"/>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719" cy="2091314"/>
                    </a:xfrm>
                    <a:prstGeom prst="rect">
                      <a:avLst/>
                    </a:prstGeom>
                    <a:noFill/>
                    <a:ln>
                      <a:solidFill>
                        <a:schemeClr val="bg1">
                          <a:lumMod val="75000"/>
                        </a:schemeClr>
                      </a:solidFill>
                    </a:ln>
                  </pic:spPr>
                </pic:pic>
              </a:graphicData>
            </a:graphic>
          </wp:inline>
        </w:drawing>
      </w:r>
      <w:r w:rsidR="000F594D"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drawing>
          <wp:inline distT="0" distB="0" distL="0" distR="0" wp14:anchorId="0F641197" wp14:editId="0D038142">
            <wp:extent cx="2578840" cy="2074460"/>
            <wp:effectExtent l="19050" t="19050" r="1206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4269" cy="2086871"/>
                    </a:xfrm>
                    <a:prstGeom prst="rect">
                      <a:avLst/>
                    </a:prstGeom>
                    <a:noFill/>
                    <a:ln>
                      <a:solidFill>
                        <a:schemeClr val="bg1">
                          <a:lumMod val="75000"/>
                        </a:schemeClr>
                      </a:solidFill>
                    </a:ln>
                  </pic:spPr>
                </pic:pic>
              </a:graphicData>
            </a:graphic>
          </wp:inline>
        </w:drawing>
      </w:r>
    </w:p>
    <w:p w14:paraId="59FE897D" w14:textId="77777777" w:rsidR="00AC4649" w:rsidRPr="00C37AE0" w:rsidRDefault="00AC4649" w:rsidP="006817F9">
      <w:pPr>
        <w:pStyle w:val="ListParagraph"/>
        <w:numPr>
          <w:ilvl w:val="0"/>
          <w:numId w:val="30"/>
        </w:numPr>
        <w:spacing w:after="0" w:line="240" w:lineRule="auto"/>
        <w:ind w:left="1701" w:right="1655" w:firstLine="0"/>
        <w:jc w:val="both"/>
        <w:rPr>
          <w:rFonts w:ascii="Arial" w:hAnsi="Arial" w:cs="Arial"/>
          <w:noProof/>
          <w:color w:val="000000" w:themeColor="text1"/>
          <w:lang w:val="en-US"/>
        </w:rPr>
      </w:pPr>
      <w:bookmarkStart w:id="132" w:name="_Ref510784266"/>
      <w:r w:rsidRPr="00C37AE0">
        <w:rPr>
          <w:rFonts w:ascii="Arial" w:hAnsi="Arial" w:cs="Arial"/>
          <w:noProof/>
          <w:color w:val="000000" w:themeColor="text1"/>
          <w:lang w:val="en-US"/>
        </w:rPr>
        <w:t>Examples of Task offloading opportunities</w:t>
      </w:r>
      <w:bookmarkEnd w:id="132"/>
    </w:p>
    <w:p w14:paraId="14ED5ADA" w14:textId="77777777" w:rsidR="00034272" w:rsidRPr="00C37AE0" w:rsidRDefault="00034272" w:rsidP="00BB302D">
      <w:pPr>
        <w:spacing w:after="0" w:line="240" w:lineRule="auto"/>
        <w:jc w:val="both"/>
        <w:rPr>
          <w:rFonts w:ascii="Arial" w:hAnsi="Arial" w:cs="Arial"/>
          <w:noProof/>
          <w:color w:val="000000" w:themeColor="text1"/>
          <w:lang w:val="en-US"/>
        </w:rPr>
      </w:pPr>
    </w:p>
    <w:p w14:paraId="70C319E2" w14:textId="77777777" w:rsidR="00034272"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Nevertheless, many research aspects should be still studied, e.g. covering multi-vendor and multi access aspects, and from a holistic energy efficiency perspective. In fact, from one hand future systems will become more heterogeneous and complex (integrating many access technologies and networks); in addition, the evolution of communication systems poses increasing challenges from </w:t>
      </w:r>
      <w:r w:rsidR="000F594D"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energy point of view, as in perspective, computational tasks </w:t>
      </w:r>
      <w:r w:rsidRPr="00C37AE0">
        <w:rPr>
          <w:rFonts w:ascii="Arial" w:hAnsi="Arial" w:cs="Arial"/>
          <w:noProof/>
          <w:color w:val="000000" w:themeColor="text1"/>
          <w:lang w:val="en-US"/>
        </w:rPr>
        <w:lastRenderedPageBreak/>
        <w:t>will become very challenging at the terminal side, in particular from an energy consumption perspective (as an example, lets’ consider a terminal connected with mul</w:t>
      </w:r>
      <w:r w:rsidR="00B023A5" w:rsidRPr="00C37AE0">
        <w:rPr>
          <w:rFonts w:ascii="Arial" w:hAnsi="Arial" w:cs="Arial"/>
          <w:noProof/>
          <w:color w:val="000000" w:themeColor="text1"/>
          <w:lang w:val="en-US"/>
        </w:rPr>
        <w:t>tiple RATs (Wi</w:t>
      </w:r>
      <w:r w:rsidRPr="00C37AE0">
        <w:rPr>
          <w:rFonts w:ascii="Arial" w:hAnsi="Arial" w:cs="Arial"/>
          <w:noProof/>
          <w:color w:val="000000" w:themeColor="text1"/>
          <w:lang w:val="en-US"/>
        </w:rPr>
        <w:t xml:space="preserve">Fi, LTE, NR); and an increasing complexity of PHY/MAC for </w:t>
      </w:r>
      <w:r w:rsidR="000F594D" w:rsidRPr="00C37AE0">
        <w:rPr>
          <w:rFonts w:ascii="Arial" w:hAnsi="Arial" w:cs="Arial"/>
          <w:noProof/>
          <w:color w:val="000000" w:themeColor="text1"/>
          <w:lang w:val="en-US"/>
        </w:rPr>
        <w:t>CA (</w:t>
      </w:r>
      <w:r w:rsidRPr="00C37AE0">
        <w:rPr>
          <w:rFonts w:ascii="Arial" w:hAnsi="Arial" w:cs="Arial"/>
          <w:noProof/>
          <w:color w:val="000000" w:themeColor="text1"/>
          <w:lang w:val="en-US"/>
        </w:rPr>
        <w:t>C</w:t>
      </w:r>
      <w:r w:rsidR="000F594D" w:rsidRPr="00C37AE0">
        <w:rPr>
          <w:rFonts w:ascii="Arial" w:hAnsi="Arial" w:cs="Arial"/>
          <w:noProof/>
          <w:color w:val="000000" w:themeColor="text1"/>
          <w:lang w:val="en-US"/>
        </w:rPr>
        <w:t xml:space="preserve">arrier </w:t>
      </w:r>
      <w:r w:rsidRPr="00C37AE0">
        <w:rPr>
          <w:rFonts w:ascii="Arial" w:hAnsi="Arial" w:cs="Arial"/>
          <w:noProof/>
          <w:color w:val="000000" w:themeColor="text1"/>
          <w:lang w:val="en-US"/>
        </w:rPr>
        <w:t>A</w:t>
      </w:r>
      <w:r w:rsidR="000F594D" w:rsidRPr="00C37AE0">
        <w:rPr>
          <w:rFonts w:ascii="Arial" w:hAnsi="Arial" w:cs="Arial"/>
          <w:noProof/>
          <w:color w:val="000000" w:themeColor="text1"/>
          <w:lang w:val="en-US"/>
        </w:rPr>
        <w:t>ggregation)</w:t>
      </w:r>
      <w:r w:rsidRPr="00C37AE0">
        <w:rPr>
          <w:rFonts w:ascii="Arial" w:hAnsi="Arial" w:cs="Arial"/>
          <w:noProof/>
          <w:color w:val="000000" w:themeColor="text1"/>
          <w:lang w:val="en-US"/>
        </w:rPr>
        <w:t xml:space="preserve"> above 5 carriers including LAA</w:t>
      </w:r>
      <w:r w:rsidR="00903FBC" w:rsidRPr="00C37AE0">
        <w:rPr>
          <w:rFonts w:ascii="Arial" w:hAnsi="Arial" w:cs="Arial"/>
          <w:noProof/>
          <w:color w:val="000000" w:themeColor="text1"/>
          <w:lang w:val="en-US"/>
        </w:rPr>
        <w:t xml:space="preserve"> (Licensed Assisted Access)</w:t>
      </w:r>
      <w:r w:rsidRPr="00C37AE0">
        <w:rPr>
          <w:rFonts w:ascii="Arial" w:hAnsi="Arial" w:cs="Arial"/>
          <w:noProof/>
          <w:color w:val="000000" w:themeColor="text1"/>
          <w:lang w:val="en-US"/>
        </w:rPr>
        <w:t>, LSA</w:t>
      </w:r>
      <w:r w:rsidR="00903FBC" w:rsidRPr="00C37AE0">
        <w:rPr>
          <w:rFonts w:ascii="Arial" w:hAnsi="Arial" w:cs="Arial"/>
          <w:noProof/>
          <w:color w:val="000000" w:themeColor="text1"/>
          <w:lang w:val="en-US"/>
        </w:rPr>
        <w:t xml:space="preserve"> (Licensed Spectrum Access)</w:t>
      </w:r>
      <w:r w:rsidRPr="00C37AE0">
        <w:rPr>
          <w:rFonts w:ascii="Arial" w:hAnsi="Arial" w:cs="Arial"/>
          <w:noProof/>
          <w:color w:val="000000" w:themeColor="text1"/>
          <w:lang w:val="en-US"/>
        </w:rPr>
        <w:t xml:space="preserve">, LWA </w:t>
      </w:r>
      <w:r w:rsidR="00903FBC" w:rsidRPr="00C37AE0">
        <w:rPr>
          <w:rFonts w:ascii="Arial" w:hAnsi="Arial" w:cs="Arial"/>
          <w:noProof/>
          <w:color w:val="000000" w:themeColor="text1"/>
          <w:lang w:val="en-US"/>
        </w:rPr>
        <w:t>(LTE-WLAN Aggregation) etc.</w:t>
      </w:r>
      <w:r w:rsidRPr="00C37AE0">
        <w:rPr>
          <w:rFonts w:ascii="Arial" w:hAnsi="Arial" w:cs="Arial"/>
          <w:noProof/>
          <w:color w:val="000000" w:themeColor="text1"/>
          <w:lang w:val="en-US"/>
        </w:rPr>
        <w:t xml:space="preserve">). Also, from the application point of view, computation </w:t>
      </w:r>
      <w:r w:rsidR="00903FBC" w:rsidRPr="00C37AE0">
        <w:rPr>
          <w:rFonts w:ascii="Arial" w:hAnsi="Arial" w:cs="Arial"/>
          <w:noProof/>
          <w:color w:val="000000" w:themeColor="text1"/>
          <w:lang w:val="en-US"/>
        </w:rPr>
        <w:t>is increasing</w:t>
      </w:r>
      <w:r w:rsidRPr="00C37AE0">
        <w:rPr>
          <w:rFonts w:ascii="Arial" w:hAnsi="Arial" w:cs="Arial"/>
          <w:noProof/>
          <w:color w:val="000000" w:themeColor="text1"/>
          <w:lang w:val="en-US"/>
        </w:rPr>
        <w:t>, but batteries do n</w:t>
      </w:r>
      <w:r w:rsidR="00903FBC" w:rsidRPr="00C37AE0">
        <w:rPr>
          <w:rFonts w:ascii="Arial" w:hAnsi="Arial" w:cs="Arial"/>
          <w:noProof/>
          <w:color w:val="000000" w:themeColor="text1"/>
          <w:lang w:val="en-US"/>
        </w:rPr>
        <w:t xml:space="preserve">ot evolve with the same speed. </w:t>
      </w:r>
      <w:r w:rsidRPr="00C37AE0">
        <w:rPr>
          <w:rFonts w:ascii="Arial" w:hAnsi="Arial" w:cs="Arial"/>
          <w:noProof/>
          <w:color w:val="000000" w:themeColor="text1"/>
          <w:lang w:val="en-US"/>
        </w:rPr>
        <w:t>As a consequence, the distributed computing paradigm offered by MEC should be better studied, e.g. by offloading computationally demanding tasks in the terminals while taking into account energy consumption (of both computation and communication) and exploiting multiple RATs, in order to find further opportunities to offload in principle and kind of computational tasks, not only toward the MEC host but potentially among the different terminals (e.g. network functionalities, processing, and offloading coding/encodings, or differentiating traffic between NRT RATs to RT-RATs).</w:t>
      </w:r>
    </w:p>
    <w:p w14:paraId="07C4F841" w14:textId="77777777" w:rsidR="00AC4649"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To evaluate the above-mentioned offloading opportunities, when a multi-RAT network depl</w:t>
      </w:r>
      <w:r w:rsidR="00903FBC" w:rsidRPr="00C37AE0">
        <w:rPr>
          <w:rFonts w:ascii="Arial" w:hAnsi="Arial" w:cs="Arial"/>
          <w:noProof/>
          <w:color w:val="000000" w:themeColor="text1"/>
          <w:lang w:val="en-US"/>
        </w:rPr>
        <w:t>oyment is assumed, the latency and</w:t>
      </w:r>
      <w:r w:rsidRPr="00C37AE0">
        <w:rPr>
          <w:rFonts w:ascii="Arial" w:hAnsi="Arial" w:cs="Arial"/>
          <w:noProof/>
          <w:color w:val="000000" w:themeColor="text1"/>
          <w:lang w:val="en-US"/>
        </w:rPr>
        <w:t xml:space="preserve"> energy-efficiency of the applied user-cell association rule needs to be revisited. In a typical communication system, cell association (initial selection and re-selection) is done by considering only the radio propagation and capacity aspects (e.g., biased or unbiased RSS</w:t>
      </w:r>
      <w:r w:rsidR="00903FBC"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path-loss</w:t>
      </w:r>
      <w:r w:rsidR="00903FBC"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distance-based cell association). Nevertheless, when a MEC system is deployed at the edge of the net</w:t>
      </w:r>
      <w:r w:rsidR="00903FBC" w:rsidRPr="00C37AE0">
        <w:rPr>
          <w:rFonts w:ascii="Arial" w:hAnsi="Arial" w:cs="Arial"/>
          <w:noProof/>
          <w:color w:val="000000" w:themeColor="text1"/>
          <w:lang w:val="en-US"/>
        </w:rPr>
        <w:t>work, the application layer end-</w:t>
      </w:r>
      <w:r w:rsidRPr="00C37AE0">
        <w:rPr>
          <w:rFonts w:ascii="Arial" w:hAnsi="Arial" w:cs="Arial"/>
          <w:noProof/>
          <w:color w:val="000000" w:themeColor="text1"/>
          <w:lang w:val="en-US"/>
        </w:rPr>
        <w:t xml:space="preserve">point (i.e. the MEC application instance) is hosted in the MEC platform, which can be collocated with the radio access point (AP) (e.g., eNB, gNB, WiFi AP, CRAN aggregation point, etc.). In these cases, usually, the MEC platform </w:t>
      </w:r>
      <w:r w:rsidR="00903FBC" w:rsidRPr="00C37AE0">
        <w:rPr>
          <w:rFonts w:ascii="Arial" w:hAnsi="Arial" w:cs="Arial"/>
          <w:noProof/>
          <w:color w:val="000000" w:themeColor="text1"/>
          <w:lang w:val="en-US"/>
        </w:rPr>
        <w:t>is running on top of a virtualis</w:t>
      </w:r>
      <w:r w:rsidRPr="00C37AE0">
        <w:rPr>
          <w:rFonts w:ascii="Arial" w:hAnsi="Arial" w:cs="Arial"/>
          <w:noProof/>
          <w:color w:val="000000" w:themeColor="text1"/>
          <w:lang w:val="en-US"/>
        </w:rPr>
        <w:t xml:space="preserve">ed environment, together with the </w:t>
      </w:r>
      <w:r w:rsidR="00903FBC" w:rsidRPr="00C37AE0">
        <w:rPr>
          <w:rFonts w:ascii="Arial" w:hAnsi="Arial" w:cs="Arial"/>
          <w:noProof/>
          <w:color w:val="000000" w:themeColor="text1"/>
          <w:lang w:val="en-US"/>
        </w:rPr>
        <w:t>other Network Function Virtualis</w:t>
      </w:r>
      <w:r w:rsidRPr="00C37AE0">
        <w:rPr>
          <w:rFonts w:ascii="Arial" w:hAnsi="Arial" w:cs="Arial"/>
          <w:noProof/>
          <w:color w:val="000000" w:themeColor="text1"/>
          <w:lang w:val="en-US"/>
        </w:rPr>
        <w:t>ation (NFV) functions, sharing the same cloud resources. As a consequence, a performance-enhancing cell association rule should jointly take into consideration communication and computation resources, both static and dynami</w:t>
      </w:r>
      <w:r w:rsidR="00903FBC" w:rsidRPr="00C37AE0">
        <w:rPr>
          <w:rFonts w:ascii="Arial" w:hAnsi="Arial" w:cs="Arial"/>
          <w:noProof/>
          <w:color w:val="000000" w:themeColor="text1"/>
          <w:lang w:val="en-US"/>
        </w:rPr>
        <w:t>cally changing – load dependent</w:t>
      </w:r>
      <w:r w:rsidRPr="00C37AE0">
        <w:rPr>
          <w:rFonts w:ascii="Arial" w:hAnsi="Arial" w:cs="Arial"/>
          <w:noProof/>
          <w:color w:val="000000" w:themeColor="text1"/>
          <w:lang w:val="en-US"/>
        </w:rPr>
        <w:t xml:space="preserve"> ones.</w:t>
      </w:r>
    </w:p>
    <w:p w14:paraId="2A74808D" w14:textId="77777777" w:rsidR="00034272"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addition, separation of data and application instances is a key aspect for the evolution of </w:t>
      </w:r>
      <w:r w:rsidR="00903FBC"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network infrastructure. A clear example can be provided by automotive use cases, where the application of Multi-access Edge Computing (MEC) and the concept of Fog Networking are mixed together in the field of 5G automotive communications. The issue is to bring the application endpoints as close to the vehicular environment as possible in order to enable ultra-low latency and high bandwidth services, while considering also huge amount of data transfer in the system. The challenge is thus to allow for a spatial separation of i) Information source (e.g., a remote car providing sensor data), i</w:t>
      </w:r>
      <w:r w:rsidR="00903FBC" w:rsidRPr="00C37AE0">
        <w:rPr>
          <w:rFonts w:ascii="Arial" w:hAnsi="Arial" w:cs="Arial"/>
          <w:noProof/>
          <w:color w:val="000000" w:themeColor="text1"/>
          <w:lang w:val="en-US"/>
        </w:rPr>
        <w:t>i) the Information aggregation and</w:t>
      </w:r>
      <w:r w:rsidRPr="00C37AE0">
        <w:rPr>
          <w:rFonts w:ascii="Arial" w:hAnsi="Arial" w:cs="Arial"/>
          <w:noProof/>
          <w:color w:val="000000" w:themeColor="text1"/>
          <w:lang w:val="en-US"/>
        </w:rPr>
        <w:t xml:space="preserve"> processing and iii) Information sink</w:t>
      </w:r>
      <w:r w:rsidR="00903FBC" w:rsidRPr="00C37AE0">
        <w:rPr>
          <w:rFonts w:ascii="Arial" w:hAnsi="Arial" w:cs="Arial"/>
          <w:noProof/>
          <w:color w:val="000000" w:themeColor="text1"/>
          <w:lang w:val="en-US"/>
        </w:rPr>
        <w:t xml:space="preserve"> (</w:t>
      </w:r>
      <w:r w:rsidR="00903FBC" w:rsidRPr="00C37AE0">
        <w:rPr>
          <w:rFonts w:ascii="Arial" w:hAnsi="Arial" w:cs="Arial"/>
          <w:noProof/>
          <w:color w:val="000000" w:themeColor="text1"/>
          <w:lang w:val="en-US"/>
        </w:rPr>
        <w:fldChar w:fldCharType="begin"/>
      </w:r>
      <w:r w:rsidR="00903FBC" w:rsidRPr="00C37AE0">
        <w:rPr>
          <w:rFonts w:ascii="Arial" w:hAnsi="Arial" w:cs="Arial"/>
          <w:noProof/>
          <w:color w:val="000000" w:themeColor="text1"/>
          <w:lang w:val="en-US"/>
        </w:rPr>
        <w:instrText xml:space="preserve"> REF _Ref510786687 \r \h </w:instrText>
      </w:r>
      <w:r w:rsidR="00945092" w:rsidRPr="00C37AE0">
        <w:rPr>
          <w:rFonts w:ascii="Arial" w:hAnsi="Arial" w:cs="Arial"/>
          <w:noProof/>
          <w:color w:val="000000" w:themeColor="text1"/>
          <w:lang w:val="en-US"/>
        </w:rPr>
        <w:instrText xml:space="preserve"> \* MERGEFORMAT </w:instrText>
      </w:r>
      <w:r w:rsidR="00903FBC" w:rsidRPr="00C37AE0">
        <w:rPr>
          <w:rFonts w:ascii="Arial" w:hAnsi="Arial" w:cs="Arial"/>
          <w:noProof/>
          <w:color w:val="000000" w:themeColor="text1"/>
          <w:lang w:val="en-US"/>
        </w:rPr>
      </w:r>
      <w:r w:rsidR="00903FBC"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4</w:t>
      </w:r>
      <w:r w:rsidR="00903FBC" w:rsidRPr="00C37AE0">
        <w:rPr>
          <w:rFonts w:ascii="Arial" w:hAnsi="Arial" w:cs="Arial"/>
          <w:noProof/>
          <w:color w:val="000000" w:themeColor="text1"/>
          <w:lang w:val="en-US"/>
        </w:rPr>
        <w:fldChar w:fldCharType="end"/>
      </w:r>
      <w:r w:rsidR="00903FBC" w:rsidRPr="00C37AE0">
        <w:rPr>
          <w:rFonts w:ascii="Arial" w:hAnsi="Arial" w:cs="Arial"/>
          <w:noProof/>
          <w:color w:val="000000" w:themeColor="text1"/>
          <w:lang w:val="en-US"/>
        </w:rPr>
        <w:t>)</w:t>
      </w:r>
      <w:r w:rsidRPr="00C37AE0">
        <w:rPr>
          <w:rFonts w:ascii="Arial" w:hAnsi="Arial" w:cs="Arial"/>
          <w:noProof/>
          <w:color w:val="000000" w:themeColor="text1"/>
          <w:lang w:val="en-US"/>
        </w:rPr>
        <w:t>:</w:t>
      </w:r>
    </w:p>
    <w:p w14:paraId="527457C5" w14:textId="77777777" w:rsidR="00AC4649" w:rsidRPr="00C37AE0" w:rsidRDefault="00AC4649" w:rsidP="00BB302D">
      <w:pPr>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lang w:val="en-US"/>
        </w:rPr>
        <w:object w:dxaOrig="13201" w:dyaOrig="6826" w14:anchorId="7F69D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2.15pt;height:158.6pt;mso-width-percent:0;mso-height-percent:0;mso-width-percent:0;mso-height-percent:0" o:ole="">
            <v:imagedata r:id="rId14" o:title=""/>
          </v:shape>
          <o:OLEObject Type="Embed" ProgID="Visio.Drawing.15" ShapeID="_x0000_i1025" DrawAspect="Content" ObjectID="_1642921738" r:id="rId15"/>
        </w:object>
      </w:r>
    </w:p>
    <w:p w14:paraId="54580365" w14:textId="77777777" w:rsidR="00903FBC" w:rsidRPr="00C37AE0" w:rsidRDefault="00903FBC" w:rsidP="006817F9">
      <w:pPr>
        <w:pStyle w:val="ListParagraph"/>
        <w:numPr>
          <w:ilvl w:val="0"/>
          <w:numId w:val="30"/>
        </w:numPr>
        <w:spacing w:after="0" w:line="240" w:lineRule="auto"/>
        <w:ind w:left="3828" w:right="2222" w:hanging="1134"/>
        <w:jc w:val="both"/>
        <w:rPr>
          <w:rFonts w:ascii="Arial" w:hAnsi="Arial" w:cs="Arial"/>
          <w:noProof/>
          <w:color w:val="000000" w:themeColor="text1"/>
          <w:lang w:val="en-US"/>
        </w:rPr>
      </w:pPr>
      <w:bookmarkStart w:id="133" w:name="_Ref510786687"/>
      <w:r w:rsidRPr="00C37AE0">
        <w:rPr>
          <w:rFonts w:ascii="Arial" w:hAnsi="Arial" w:cs="Arial"/>
          <w:noProof/>
          <w:color w:val="000000" w:themeColor="text1"/>
          <w:lang w:val="en-US"/>
        </w:rPr>
        <w:t>Automotive use cases</w:t>
      </w:r>
      <w:bookmarkEnd w:id="133"/>
    </w:p>
    <w:p w14:paraId="4F8729EF" w14:textId="77777777" w:rsidR="00903FBC" w:rsidRPr="00C37AE0" w:rsidRDefault="00903FBC" w:rsidP="00BB302D">
      <w:pPr>
        <w:spacing w:after="0" w:line="240" w:lineRule="auto"/>
        <w:jc w:val="both"/>
        <w:rPr>
          <w:rFonts w:ascii="Arial" w:hAnsi="Arial" w:cs="Arial"/>
          <w:noProof/>
          <w:color w:val="000000" w:themeColor="text1"/>
          <w:lang w:val="en-US"/>
        </w:rPr>
      </w:pPr>
    </w:p>
    <w:p w14:paraId="0F60936A" w14:textId="77777777" w:rsidR="00034272" w:rsidRPr="00C37AE0" w:rsidRDefault="001C632B"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Therefore</w:t>
      </w:r>
      <w:r w:rsidR="00AC4649" w:rsidRPr="00C37AE0">
        <w:rPr>
          <w:rFonts w:ascii="Arial" w:hAnsi="Arial" w:cs="Arial"/>
          <w:noProof/>
          <w:color w:val="000000" w:themeColor="text1"/>
          <w:lang w:val="en-US"/>
        </w:rPr>
        <w:t xml:space="preserve">, future research and innovation should also focus on </w:t>
      </w:r>
      <w:r w:rsidR="00903FBC" w:rsidRPr="00C37AE0">
        <w:rPr>
          <w:rFonts w:ascii="Arial" w:hAnsi="Arial" w:cs="Arial"/>
          <w:noProof/>
          <w:color w:val="000000" w:themeColor="text1"/>
          <w:lang w:val="en-US"/>
        </w:rPr>
        <w:t xml:space="preserve">the </w:t>
      </w:r>
      <w:r w:rsidR="00AC4649" w:rsidRPr="00C37AE0">
        <w:rPr>
          <w:rFonts w:ascii="Arial" w:hAnsi="Arial" w:cs="Arial"/>
          <w:noProof/>
          <w:color w:val="000000" w:themeColor="text1"/>
          <w:lang w:val="en-US"/>
        </w:rPr>
        <w:t xml:space="preserve">separation </w:t>
      </w:r>
      <w:r w:rsidR="00903FBC" w:rsidRPr="00C37AE0">
        <w:rPr>
          <w:rFonts w:ascii="Arial" w:hAnsi="Arial" w:cs="Arial"/>
          <w:noProof/>
          <w:color w:val="000000" w:themeColor="text1"/>
          <w:lang w:val="en-US"/>
        </w:rPr>
        <w:t>of Data-, Application- and User-</w:t>
      </w:r>
      <w:r w:rsidR="00AC4649" w:rsidRPr="00C37AE0">
        <w:rPr>
          <w:rFonts w:ascii="Arial" w:hAnsi="Arial" w:cs="Arial"/>
          <w:noProof/>
          <w:color w:val="000000" w:themeColor="text1"/>
          <w:lang w:val="en-US"/>
        </w:rPr>
        <w:t>Objects in MEC / NFV environments, where these objects may be spatially distributed about network/roadside infrastr</w:t>
      </w:r>
      <w:r w:rsidR="00903FBC" w:rsidRPr="00C37AE0">
        <w:rPr>
          <w:rFonts w:ascii="Arial" w:hAnsi="Arial" w:cs="Arial"/>
          <w:noProof/>
          <w:color w:val="000000" w:themeColor="text1"/>
          <w:lang w:val="en-US"/>
        </w:rPr>
        <w:t>ucture and vehicles themselves.</w:t>
      </w:r>
    </w:p>
    <w:p w14:paraId="0703F7F8" w14:textId="77777777" w:rsidR="00AC4649" w:rsidRPr="00C37AE0" w:rsidRDefault="00AC4649" w:rsidP="00BB302D">
      <w:pPr>
        <w:pStyle w:val="N1"/>
        <w:spacing w:after="120"/>
        <w:ind w:left="0"/>
        <w:jc w:val="center"/>
        <w:rPr>
          <w:rFonts w:ascii="Arial" w:hAnsi="Arial" w:cs="Arial"/>
          <w:noProof/>
          <w:color w:val="000000" w:themeColor="text1"/>
        </w:rPr>
      </w:pPr>
      <w:r w:rsidRPr="00C37AE0">
        <w:rPr>
          <w:rFonts w:ascii="Arial" w:hAnsi="Arial" w:cs="Arial"/>
          <w:noProof/>
          <w:color w:val="000000" w:themeColor="text1"/>
          <w:lang w:eastAsia="en-US" w:bidi="ar-SA"/>
        </w:rPr>
        <w:lastRenderedPageBreak/>
        <w:drawing>
          <wp:inline distT="0" distB="0" distL="0" distR="0" wp14:anchorId="5D356FB8" wp14:editId="660BDA0E">
            <wp:extent cx="5951416" cy="250777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113" cy="2517760"/>
                    </a:xfrm>
                    <a:prstGeom prst="rect">
                      <a:avLst/>
                    </a:prstGeom>
                    <a:noFill/>
                  </pic:spPr>
                </pic:pic>
              </a:graphicData>
            </a:graphic>
          </wp:inline>
        </w:drawing>
      </w:r>
    </w:p>
    <w:p w14:paraId="3E4C89E2" w14:textId="77777777" w:rsidR="00AC4649" w:rsidRPr="00C37AE0" w:rsidRDefault="00AC4649" w:rsidP="006817F9">
      <w:pPr>
        <w:pStyle w:val="ListParagraph"/>
        <w:numPr>
          <w:ilvl w:val="0"/>
          <w:numId w:val="30"/>
        </w:numPr>
        <w:spacing w:after="0" w:line="240" w:lineRule="auto"/>
        <w:ind w:left="1701" w:right="521" w:hanging="1134"/>
        <w:jc w:val="both"/>
        <w:rPr>
          <w:rFonts w:ascii="Arial" w:hAnsi="Arial" w:cs="Arial"/>
          <w:noProof/>
          <w:color w:val="000000" w:themeColor="text1"/>
          <w:lang w:val="en-US"/>
        </w:rPr>
      </w:pPr>
      <w:bookmarkStart w:id="134" w:name="_Ref510787637"/>
      <w:r w:rsidRPr="00C37AE0">
        <w:rPr>
          <w:rFonts w:ascii="Arial" w:hAnsi="Arial" w:cs="Arial"/>
          <w:noProof/>
          <w:color w:val="000000" w:themeColor="text1"/>
          <w:lang w:val="en-US"/>
        </w:rPr>
        <w:t>Example of system architecture fo</w:t>
      </w:r>
      <w:r w:rsidR="00903FBC" w:rsidRPr="00C37AE0">
        <w:rPr>
          <w:rFonts w:ascii="Arial" w:hAnsi="Arial" w:cs="Arial"/>
          <w:noProof/>
          <w:color w:val="000000" w:themeColor="text1"/>
          <w:lang w:val="en-US"/>
        </w:rPr>
        <w:t xml:space="preserve">r 5G automotive Communications </w:t>
      </w:r>
      <w:r w:rsidRPr="00C37AE0">
        <w:rPr>
          <w:rFonts w:ascii="Arial" w:hAnsi="Arial" w:cs="Arial"/>
          <w:noProof/>
          <w:color w:val="000000" w:themeColor="text1"/>
          <w:lang w:val="en-US"/>
        </w:rPr>
        <w:t>based on Separation of Data-, Application- and User-Objects in MEC / NFV environments</w:t>
      </w:r>
      <w:bookmarkEnd w:id="134"/>
    </w:p>
    <w:p w14:paraId="19528410" w14:textId="77777777" w:rsidR="00903FBC" w:rsidRPr="00C37AE0" w:rsidRDefault="00903FBC" w:rsidP="00BB302D">
      <w:pPr>
        <w:spacing w:after="0" w:line="240" w:lineRule="auto"/>
        <w:jc w:val="both"/>
        <w:rPr>
          <w:rFonts w:ascii="Arial" w:hAnsi="Arial" w:cs="Arial"/>
          <w:noProof/>
          <w:color w:val="000000" w:themeColor="text1"/>
          <w:lang w:val="en-US"/>
        </w:rPr>
      </w:pPr>
    </w:p>
    <w:p w14:paraId="0DA10EF1" w14:textId="7B53BB4C" w:rsidR="00AC4649" w:rsidRPr="00C37AE0" w:rsidRDefault="00903FBC"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fldChar w:fldCharType="begin"/>
      </w:r>
      <w:r w:rsidRPr="00C37AE0">
        <w:rPr>
          <w:rFonts w:ascii="Arial" w:hAnsi="Arial" w:cs="Arial"/>
          <w:noProof/>
          <w:color w:val="000000" w:themeColor="text1"/>
          <w:lang w:val="en-US"/>
        </w:rPr>
        <w:instrText xml:space="preserve"> REF _Ref510787637 \r \h </w:instrText>
      </w:r>
      <w:r w:rsidR="00D53ECE" w:rsidRPr="00C37AE0">
        <w:rPr>
          <w:rFonts w:ascii="Arial" w:hAnsi="Arial" w:cs="Arial"/>
          <w:noProof/>
          <w:color w:val="000000" w:themeColor="text1"/>
          <w:lang w:val="en-US"/>
        </w:rPr>
        <w:instrText xml:space="preserve"> \* MERGEFORMAT </w:instrText>
      </w:r>
      <w:r w:rsidRPr="00C37AE0">
        <w:rPr>
          <w:rFonts w:ascii="Arial" w:hAnsi="Arial" w:cs="Arial"/>
          <w:noProof/>
          <w:color w:val="000000" w:themeColor="text1"/>
          <w:lang w:val="en-US"/>
        </w:rPr>
      </w:r>
      <w:r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5</w:t>
      </w:r>
      <w:r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w:t>
      </w:r>
      <w:r w:rsidR="00AC4649" w:rsidRPr="00C37AE0">
        <w:rPr>
          <w:rFonts w:ascii="Arial" w:hAnsi="Arial" w:cs="Arial"/>
          <w:noProof/>
          <w:color w:val="000000" w:themeColor="text1"/>
          <w:lang w:val="en-US"/>
        </w:rPr>
        <w:t xml:space="preserve">is showing an example of </w:t>
      </w:r>
      <w:r w:rsidRPr="00C37AE0">
        <w:rPr>
          <w:rFonts w:ascii="Arial" w:hAnsi="Arial" w:cs="Arial"/>
          <w:noProof/>
          <w:color w:val="000000" w:themeColor="text1"/>
          <w:lang w:val="en-US"/>
        </w:rPr>
        <w:t xml:space="preserve">a </w:t>
      </w:r>
      <w:r w:rsidR="00AC4649" w:rsidRPr="00C37AE0">
        <w:rPr>
          <w:rFonts w:ascii="Arial" w:hAnsi="Arial" w:cs="Arial"/>
          <w:noProof/>
          <w:color w:val="000000" w:themeColor="text1"/>
          <w:lang w:val="en-US"/>
        </w:rPr>
        <w:t xml:space="preserve">system architecture for 5G automotive Communications based on </w:t>
      </w:r>
      <w:r w:rsidRPr="00C37AE0">
        <w:rPr>
          <w:rFonts w:ascii="Arial" w:hAnsi="Arial" w:cs="Arial"/>
          <w:noProof/>
          <w:color w:val="000000" w:themeColor="text1"/>
          <w:lang w:val="en-US"/>
        </w:rPr>
        <w:t>the s</w:t>
      </w:r>
      <w:r w:rsidR="00AC4649" w:rsidRPr="00C37AE0">
        <w:rPr>
          <w:rFonts w:ascii="Arial" w:hAnsi="Arial" w:cs="Arial"/>
          <w:noProof/>
          <w:color w:val="000000" w:themeColor="text1"/>
          <w:lang w:val="en-US"/>
        </w:rPr>
        <w:t xml:space="preserve">eparation of Data-, Application- and User-Objects in MEC / NFV environments, even if in principle this aspect should also </w:t>
      </w:r>
      <w:r w:rsidRPr="00C37AE0">
        <w:rPr>
          <w:rFonts w:ascii="Arial" w:hAnsi="Arial" w:cs="Arial"/>
          <w:noProof/>
          <w:color w:val="000000" w:themeColor="text1"/>
          <w:lang w:val="en-US"/>
        </w:rPr>
        <w:t xml:space="preserve">be </w:t>
      </w:r>
      <w:r w:rsidR="00AC4649" w:rsidRPr="00C37AE0">
        <w:rPr>
          <w:rFonts w:ascii="Arial" w:hAnsi="Arial" w:cs="Arial"/>
          <w:noProof/>
          <w:color w:val="000000" w:themeColor="text1"/>
          <w:lang w:val="en-US"/>
        </w:rPr>
        <w:t>studied for other vertical segments (e.g. industry automation), that are expected to enable a mature 5G deployment and potentially drive future evolution toward the future generation. In particular, both academic and industrial communities should address the question</w:t>
      </w:r>
      <w:r w:rsidRPr="00C37AE0">
        <w:rPr>
          <w:rFonts w:ascii="Arial" w:hAnsi="Arial" w:cs="Arial"/>
          <w:noProof/>
          <w:color w:val="000000" w:themeColor="text1"/>
          <w:lang w:val="en-US"/>
        </w:rPr>
        <w:t>s</w:t>
      </w:r>
      <w:r w:rsidR="00AC4649" w:rsidRPr="00C37AE0">
        <w:rPr>
          <w:rFonts w:ascii="Arial" w:hAnsi="Arial" w:cs="Arial"/>
          <w:noProof/>
          <w:color w:val="000000" w:themeColor="text1"/>
          <w:lang w:val="en-US"/>
        </w:rPr>
        <w:t xml:space="preserve"> on i) how to design corresponding objects (User, App, Data) in accordance with current MEC</w:t>
      </w:r>
      <w:r w:rsidR="00945092" w:rsidRPr="00C37AE0">
        <w:rPr>
          <w:rFonts w:ascii="Arial" w:hAnsi="Arial" w:cs="Arial"/>
          <w:noProof/>
          <w:color w:val="000000" w:themeColor="text1"/>
          <w:lang w:val="en-US"/>
        </w:rPr>
        <w:t xml:space="preserve"> </w:t>
      </w:r>
      <w:r w:rsidR="00A6507E" w:rsidRPr="00C37AE0">
        <w:rPr>
          <w:rFonts w:ascii="Arial" w:hAnsi="Arial" w:cs="Arial"/>
          <w:noProof/>
          <w:color w:val="000000" w:themeColor="text1"/>
          <w:lang w:val="en-US"/>
        </w:rPr>
        <w:fldChar w:fldCharType="begin"/>
      </w:r>
      <w:r w:rsidR="00A6507E" w:rsidRPr="00C37AE0">
        <w:rPr>
          <w:rFonts w:ascii="Arial" w:hAnsi="Arial" w:cs="Arial"/>
          <w:noProof/>
          <w:color w:val="000000" w:themeColor="text1"/>
          <w:lang w:val="en-US"/>
        </w:rPr>
        <w:instrText xml:space="preserve"> REF _Ref510794328 \r \h  \* MERGEFORMAT </w:instrText>
      </w:r>
      <w:r w:rsidR="00A6507E" w:rsidRPr="00C37AE0">
        <w:rPr>
          <w:rFonts w:ascii="Arial" w:hAnsi="Arial" w:cs="Arial"/>
          <w:noProof/>
          <w:color w:val="000000" w:themeColor="text1"/>
          <w:lang w:val="en-US"/>
        </w:rPr>
      </w:r>
      <w:r w:rsidR="00A6507E"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0</w:t>
      </w:r>
      <w:r w:rsidR="00A6507E" w:rsidRPr="00C37AE0">
        <w:rPr>
          <w:rFonts w:ascii="Arial" w:hAnsi="Arial" w:cs="Arial"/>
          <w:noProof/>
          <w:color w:val="000000" w:themeColor="text1"/>
          <w:lang w:val="en-US"/>
        </w:rPr>
        <w:fldChar w:fldCharType="end"/>
      </w:r>
      <w:r w:rsidR="00AC4649" w:rsidRPr="00C37AE0">
        <w:rPr>
          <w:rFonts w:ascii="Arial" w:hAnsi="Arial" w:cs="Arial"/>
          <w:noProof/>
          <w:color w:val="000000" w:themeColor="text1"/>
          <w:lang w:val="en-US"/>
        </w:rPr>
        <w:t xml:space="preserve"> and 5G standards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_Ref510804260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[94]</w:t>
      </w:r>
      <w:r w:rsidR="0012294F"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945092"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_Ref510804271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[95]</w:t>
      </w:r>
      <w:r w:rsidR="0012294F" w:rsidRPr="00C37AE0">
        <w:rPr>
          <w:rFonts w:ascii="Arial" w:hAnsi="Arial" w:cs="Arial"/>
          <w:noProof/>
          <w:color w:val="000000" w:themeColor="text1"/>
          <w:lang w:val="en-US"/>
        </w:rPr>
        <w:fldChar w:fldCharType="end"/>
      </w:r>
      <w:r w:rsidR="00AC4649" w:rsidRPr="00C37AE0">
        <w:rPr>
          <w:rFonts w:ascii="Arial" w:hAnsi="Arial" w:cs="Arial"/>
          <w:noProof/>
          <w:color w:val="000000" w:themeColor="text1"/>
          <w:lang w:val="en-US"/>
        </w:rPr>
        <w:t xml:space="preserve"> (possibly by foreseeing impacts on future standardi</w:t>
      </w:r>
      <w:r w:rsidRPr="00C37AE0">
        <w:rPr>
          <w:rFonts w:ascii="Arial" w:hAnsi="Arial" w:cs="Arial"/>
          <w:noProof/>
          <w:color w:val="000000" w:themeColor="text1"/>
          <w:lang w:val="en-US"/>
        </w:rPr>
        <w:t>s</w:t>
      </w:r>
      <w:r w:rsidR="00AC4649" w:rsidRPr="00C37AE0">
        <w:rPr>
          <w:rFonts w:ascii="Arial" w:hAnsi="Arial" w:cs="Arial"/>
          <w:noProof/>
          <w:color w:val="000000" w:themeColor="text1"/>
          <w:lang w:val="en-US"/>
        </w:rPr>
        <w:t>ation work) and ii) how to perform suitable “pathfinding”, i.e. how to ensure that the objects are suitably connected to each other in a dynamic environment.</w:t>
      </w:r>
    </w:p>
    <w:p w14:paraId="76C6DEB5" w14:textId="77777777" w:rsidR="00AC4649" w:rsidRPr="00C37AE0" w:rsidRDefault="00AC4649"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Moreover, as many research trends are already now considering Edge Computing implementation in VM </w:t>
      </w:r>
      <w:r w:rsidR="0018234E" w:rsidRPr="00C37AE0">
        <w:rPr>
          <w:rFonts w:ascii="Arial" w:hAnsi="Arial" w:cs="Arial"/>
          <w:noProof/>
          <w:color w:val="000000" w:themeColor="text1"/>
          <w:lang w:val="en-US"/>
        </w:rPr>
        <w:t xml:space="preserve">(Virtual Machines) </w:t>
      </w:r>
      <w:r w:rsidRPr="00C37AE0">
        <w:rPr>
          <w:rFonts w:ascii="Arial" w:hAnsi="Arial" w:cs="Arial"/>
          <w:noProof/>
          <w:color w:val="000000" w:themeColor="text1"/>
          <w:lang w:val="en-US"/>
        </w:rPr>
        <w:t>and containers, some further elaboration considering lighter solutions for micro services should be studied, e.g. by better integrating MEC with fog concepts for different verticals. Two key aspects should be considered as drivers for the evolution toward NGI (Next Generation In</w:t>
      </w:r>
      <w:r w:rsidR="0018234E" w:rsidRPr="00C37AE0">
        <w:rPr>
          <w:rFonts w:ascii="Arial" w:hAnsi="Arial" w:cs="Arial"/>
          <w:noProof/>
          <w:color w:val="000000" w:themeColor="text1"/>
          <w:lang w:val="en-US"/>
        </w:rPr>
        <w:t>ternet</w:t>
      </w:r>
      <w:r w:rsidRPr="00C37AE0">
        <w:rPr>
          <w:rFonts w:ascii="Arial" w:hAnsi="Arial" w:cs="Arial"/>
          <w:noProof/>
          <w:color w:val="000000" w:themeColor="text1"/>
          <w:lang w:val="en-US"/>
        </w:rPr>
        <w:t>): the increase of number and heterogeneity of devices, and the continuous need to cope with security and privacy. In particular, from one hand the implementation of many vertical segments will introduce new devices (vehicles, drones, wearable, cameras, robots, smart objects …) that will need to be connected in an integrated MEC/fog environment. On the other hand, the definition of advanced solutions for security and privacy will be continuously needed, as huge amount of data will be exchanged in commu</w:t>
      </w:r>
      <w:r w:rsidR="00444920" w:rsidRPr="00C37AE0">
        <w:rPr>
          <w:rFonts w:ascii="Arial" w:hAnsi="Arial" w:cs="Arial"/>
          <w:noProof/>
          <w:color w:val="000000" w:themeColor="text1"/>
          <w:lang w:val="en-US"/>
        </w:rPr>
        <w:t>nication systems with an always-</w:t>
      </w:r>
      <w:r w:rsidRPr="00C37AE0">
        <w:rPr>
          <w:rFonts w:ascii="Arial" w:hAnsi="Arial" w:cs="Arial"/>
          <w:noProof/>
          <w:color w:val="000000" w:themeColor="text1"/>
          <w:lang w:val="en-US"/>
        </w:rPr>
        <w:t>increasing level of complexity.</w:t>
      </w:r>
    </w:p>
    <w:p w14:paraId="465AB792" w14:textId="77777777" w:rsidR="002B2840" w:rsidRPr="00C37AE0" w:rsidRDefault="002B2840" w:rsidP="00BB302D">
      <w:pPr>
        <w:spacing w:after="0" w:line="240" w:lineRule="auto"/>
        <w:jc w:val="both"/>
        <w:rPr>
          <w:rFonts w:ascii="Arial" w:hAnsi="Arial" w:cs="Arial"/>
          <w:noProof/>
          <w:color w:val="000000" w:themeColor="text1"/>
          <w:lang w:val="en-US"/>
        </w:rPr>
      </w:pPr>
    </w:p>
    <w:p w14:paraId="21413295" w14:textId="77777777" w:rsidR="00AC4649" w:rsidRPr="00C37AE0" w:rsidRDefault="00AC4649" w:rsidP="00BB302D">
      <w:pPr>
        <w:pStyle w:val="Heading2"/>
        <w:spacing w:before="0" w:after="120"/>
        <w:ind w:left="578" w:hanging="578"/>
        <w:jc w:val="both"/>
        <w:rPr>
          <w:rFonts w:cs="Arial"/>
          <w:noProof/>
          <w:color w:val="000000" w:themeColor="text1"/>
          <w:lang w:val="en-US" w:eastAsia="de-DE"/>
        </w:rPr>
      </w:pPr>
      <w:bookmarkStart w:id="135" w:name="_Toc508387276"/>
      <w:bookmarkStart w:id="136" w:name="_Toc510684189"/>
      <w:bookmarkStart w:id="137" w:name="_Toc525463828"/>
      <w:r w:rsidRPr="00C37AE0">
        <w:rPr>
          <w:rFonts w:cs="Arial"/>
          <w:noProof/>
          <w:color w:val="000000" w:themeColor="text1"/>
          <w:lang w:val="en-US" w:eastAsia="de-DE"/>
        </w:rPr>
        <w:t>Future Directions for Fog Computing</w:t>
      </w:r>
      <w:bookmarkEnd w:id="135"/>
      <w:bookmarkEnd w:id="136"/>
      <w:bookmarkEnd w:id="137"/>
    </w:p>
    <w:p w14:paraId="5D3E5019" w14:textId="77777777" w:rsidR="00AC4649" w:rsidRPr="00C37AE0" w:rsidRDefault="00AC4649" w:rsidP="00BB302D">
      <w:pPr>
        <w:pStyle w:val="Heading3"/>
        <w:spacing w:before="0" w:after="120" w:line="240" w:lineRule="auto"/>
        <w:jc w:val="both"/>
        <w:rPr>
          <w:rFonts w:ascii="Arial" w:hAnsi="Arial" w:cs="Arial"/>
          <w:b/>
          <w:noProof/>
          <w:lang w:val="en-US"/>
        </w:rPr>
      </w:pPr>
      <w:bookmarkStart w:id="138" w:name="_Toc525463829"/>
      <w:r w:rsidRPr="00C37AE0">
        <w:rPr>
          <w:rFonts w:ascii="Arial" w:hAnsi="Arial" w:cs="Arial"/>
          <w:b/>
          <w:noProof/>
          <w:lang w:val="en-US"/>
        </w:rPr>
        <w:t>Cloud Computing: Friend or Foe?</w:t>
      </w:r>
      <w:bookmarkEnd w:id="138"/>
    </w:p>
    <w:p w14:paraId="3A93C458" w14:textId="77777777" w:rsidR="00034272"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Cloud computing is playing an increasingly central role for businesses as well as individuals. Cloud computing allows individuals and enterprises, to consolidate, transform CAPEX into OPEX, and access an elastic fabric of computing and storage. It all sounds so nice, but the story is far from being idyllic, let’s try to understand why.</w:t>
      </w:r>
    </w:p>
    <w:p w14:paraId="51E04812" w14:textId="77777777" w:rsidR="00034272"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First and forem</w:t>
      </w:r>
      <w:r w:rsidR="00136EA2" w:rsidRPr="00C37AE0">
        <w:rPr>
          <w:rFonts w:ascii="Arial" w:hAnsi="Arial" w:cs="Arial"/>
          <w:noProof/>
          <w:color w:val="000000" w:themeColor="text1"/>
          <w:lang w:val="en-US"/>
        </w:rPr>
        <w:t xml:space="preserve">ost, the main cloud providers </w:t>
      </w:r>
      <w:r w:rsidRPr="00C37AE0">
        <w:rPr>
          <w:rFonts w:ascii="Arial" w:hAnsi="Arial" w:cs="Arial"/>
          <w:noProof/>
          <w:color w:val="000000" w:themeColor="text1"/>
          <w:lang w:val="en-US"/>
        </w:rPr>
        <w:t>are non-European. Additionally, these companies have a market penetration and a regional coverage that gives them an unfair an</w:t>
      </w:r>
      <w:r w:rsidR="00136EA2" w:rsidRPr="00C37AE0">
        <w:rPr>
          <w:rFonts w:ascii="Arial" w:hAnsi="Arial" w:cs="Arial"/>
          <w:noProof/>
          <w:color w:val="000000" w:themeColor="text1"/>
          <w:lang w:val="en-US"/>
        </w:rPr>
        <w:t>d</w:t>
      </w:r>
      <w:r w:rsidRPr="00C37AE0">
        <w:rPr>
          <w:rFonts w:ascii="Arial" w:hAnsi="Arial" w:cs="Arial"/>
          <w:noProof/>
          <w:color w:val="000000" w:themeColor="text1"/>
          <w:lang w:val="en-US"/>
        </w:rPr>
        <w:t xml:space="preserve"> extremel</w:t>
      </w:r>
      <w:r w:rsidR="00136EA2" w:rsidRPr="00C37AE0">
        <w:rPr>
          <w:rFonts w:ascii="Arial" w:hAnsi="Arial" w:cs="Arial"/>
          <w:noProof/>
          <w:color w:val="000000" w:themeColor="text1"/>
          <w:lang w:val="en-US"/>
        </w:rPr>
        <w:t>y hard to match advantage. As a result, these</w:t>
      </w:r>
      <w:r w:rsidRPr="00C37AE0">
        <w:rPr>
          <w:rFonts w:ascii="Arial" w:hAnsi="Arial" w:cs="Arial"/>
          <w:noProof/>
          <w:color w:val="000000" w:themeColor="text1"/>
          <w:lang w:val="en-US"/>
        </w:rPr>
        <w:t xml:space="preserve"> companies are storing and using – as we all learned from recent scandals, not always as we expect – personal and commercial data of European citizens and companies. In the age </w:t>
      </w:r>
      <w:r w:rsidR="00136EA2" w:rsidRPr="00C37AE0">
        <w:rPr>
          <w:rFonts w:ascii="Arial" w:hAnsi="Arial" w:cs="Arial"/>
          <w:noProof/>
          <w:color w:val="000000" w:themeColor="text1"/>
          <w:lang w:val="en-US"/>
        </w:rPr>
        <w:t xml:space="preserve">of </w:t>
      </w:r>
      <w:r w:rsidRPr="00C37AE0">
        <w:rPr>
          <w:rFonts w:ascii="Arial" w:hAnsi="Arial" w:cs="Arial"/>
          <w:noProof/>
          <w:color w:val="000000" w:themeColor="text1"/>
          <w:lang w:val="en-US"/>
        </w:rPr>
        <w:t xml:space="preserve">data and information, the ability to gather, </w:t>
      </w:r>
      <w:r w:rsidRPr="00C37AE0">
        <w:rPr>
          <w:rFonts w:ascii="Arial" w:hAnsi="Arial" w:cs="Arial"/>
          <w:noProof/>
          <w:color w:val="000000" w:themeColor="text1"/>
          <w:lang w:val="en-US"/>
        </w:rPr>
        <w:lastRenderedPageBreak/>
        <w:t>analyse and exploit this astonishing large data sets keep</w:t>
      </w:r>
      <w:r w:rsidR="00136EA2" w:rsidRPr="00C37AE0">
        <w:rPr>
          <w:rFonts w:ascii="Arial" w:hAnsi="Arial" w:cs="Arial"/>
          <w:noProof/>
          <w:color w:val="000000" w:themeColor="text1"/>
          <w:lang w:val="en-US"/>
        </w:rPr>
        <w:t>s increasing the</w:t>
      </w:r>
      <w:r w:rsidRPr="00C37AE0">
        <w:rPr>
          <w:rFonts w:ascii="Arial" w:hAnsi="Arial" w:cs="Arial"/>
          <w:noProof/>
          <w:color w:val="000000" w:themeColor="text1"/>
          <w:lang w:val="en-US"/>
        </w:rPr>
        <w:t xml:space="preserve"> competitive advantage</w:t>
      </w:r>
      <w:r w:rsidR="00136EA2" w:rsidRPr="00C37AE0">
        <w:rPr>
          <w:rFonts w:ascii="Arial" w:hAnsi="Arial" w:cs="Arial"/>
          <w:noProof/>
          <w:color w:val="000000" w:themeColor="text1"/>
          <w:lang w:val="en-US"/>
        </w:rPr>
        <w:t xml:space="preserve"> of non-European cloud providers</w:t>
      </w:r>
      <w:r w:rsidRPr="00C37AE0">
        <w:rPr>
          <w:rFonts w:ascii="Arial" w:hAnsi="Arial" w:cs="Arial"/>
          <w:noProof/>
          <w:color w:val="000000" w:themeColor="text1"/>
          <w:lang w:val="en-US"/>
        </w:rPr>
        <w:t>.</w:t>
      </w:r>
    </w:p>
    <w:p w14:paraId="2439CE28" w14:textId="77777777" w:rsidR="00034272"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Second, the raise of Consumer Internet of Things (CIoT) is further propelling Cloud Computing as cloud-centric architectures make it relatively simple to quickly create Consumer IoT applications. But once again, the companies that profit the most for this new raising economy are </w:t>
      </w:r>
      <w:r w:rsidR="00136EA2" w:rsidRPr="00C37AE0">
        <w:rPr>
          <w:rFonts w:ascii="Arial" w:hAnsi="Arial" w:cs="Arial"/>
          <w:noProof/>
          <w:color w:val="000000" w:themeColor="text1"/>
          <w:lang w:val="en-US"/>
        </w:rPr>
        <w:t>non-European cloud providers</w:t>
      </w:r>
      <w:r w:rsidRPr="00C37AE0">
        <w:rPr>
          <w:rFonts w:ascii="Arial" w:hAnsi="Arial" w:cs="Arial"/>
          <w:noProof/>
          <w:color w:val="000000" w:themeColor="text1"/>
          <w:lang w:val="en-US"/>
        </w:rPr>
        <w:t>. The biggest win is not the short-term increase in revenues but the massive amount of data that they continue to accumulate and analyse.</w:t>
      </w:r>
    </w:p>
    <w:p w14:paraId="58A6926C" w14:textId="0C5A1BE5" w:rsidR="00AC4649"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Third, data centres deployed by </w:t>
      </w:r>
      <w:r w:rsidR="00A43876" w:rsidRPr="00C37AE0">
        <w:rPr>
          <w:rFonts w:ascii="Arial" w:hAnsi="Arial" w:cs="Arial"/>
          <w:noProof/>
          <w:color w:val="000000" w:themeColor="text1"/>
          <w:lang w:val="en-US"/>
        </w:rPr>
        <w:t>today’s cloud providers</w:t>
      </w:r>
      <w:r w:rsidRPr="00C37AE0">
        <w:rPr>
          <w:rFonts w:ascii="Arial" w:hAnsi="Arial" w:cs="Arial"/>
          <w:noProof/>
          <w:color w:val="000000" w:themeColor="text1"/>
          <w:lang w:val="en-US"/>
        </w:rPr>
        <w:t xml:space="preserve"> use </w:t>
      </w:r>
      <w:r w:rsidR="00136EA2" w:rsidRPr="00C37AE0">
        <w:rPr>
          <w:rFonts w:ascii="Arial" w:hAnsi="Arial" w:cs="Arial"/>
          <w:noProof/>
          <w:color w:val="000000" w:themeColor="text1"/>
          <w:lang w:val="en-US"/>
        </w:rPr>
        <w:t xml:space="preserve">an </w:t>
      </w:r>
      <w:r w:rsidRPr="00C37AE0">
        <w:rPr>
          <w:rFonts w:ascii="Arial" w:hAnsi="Arial" w:cs="Arial"/>
          <w:noProof/>
          <w:color w:val="000000" w:themeColor="text1"/>
          <w:lang w:val="en-US"/>
        </w:rPr>
        <w:t>incredible amount of electricity and produce incredible heat. This is not just a consequence of their scale, but also stems from the data-centre philosophy on assuming that hardware is cheap</w:t>
      </w:r>
      <w:r w:rsidR="0023594D"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and problem</w:t>
      </w:r>
      <w:r w:rsidR="0018234E" w:rsidRPr="00C37AE0">
        <w:rPr>
          <w:rFonts w:ascii="Arial" w:hAnsi="Arial" w:cs="Arial"/>
          <w:noProof/>
          <w:color w:val="000000" w:themeColor="text1"/>
          <w:lang w:val="en-US"/>
        </w:rPr>
        <w:t>s</w:t>
      </w:r>
      <w:r w:rsidR="00136EA2" w:rsidRPr="00C37AE0">
        <w:rPr>
          <w:rFonts w:ascii="Arial" w:hAnsi="Arial" w:cs="Arial"/>
          <w:noProof/>
          <w:color w:val="000000" w:themeColor="text1"/>
          <w:lang w:val="en-US"/>
        </w:rPr>
        <w:t xml:space="preserve"> can</w:t>
      </w:r>
      <w:r w:rsidRPr="00C37AE0">
        <w:rPr>
          <w:rFonts w:ascii="Arial" w:hAnsi="Arial" w:cs="Arial"/>
          <w:noProof/>
          <w:color w:val="000000" w:themeColor="text1"/>
          <w:lang w:val="en-US"/>
        </w:rPr>
        <w:t xml:space="preserve"> always </w:t>
      </w:r>
      <w:r w:rsidR="00136EA2" w:rsidRPr="00C37AE0">
        <w:rPr>
          <w:rFonts w:ascii="Arial" w:hAnsi="Arial" w:cs="Arial"/>
          <w:noProof/>
          <w:color w:val="000000" w:themeColor="text1"/>
          <w:lang w:val="en-US"/>
        </w:rPr>
        <w:t xml:space="preserve">be </w:t>
      </w:r>
      <w:r w:rsidRPr="00C37AE0">
        <w:rPr>
          <w:rFonts w:ascii="Arial" w:hAnsi="Arial" w:cs="Arial"/>
          <w:noProof/>
          <w:color w:val="000000" w:themeColor="text1"/>
          <w:lang w:val="en-US"/>
        </w:rPr>
        <w:t>solved by adding more hardware as opposed to optimising.</w:t>
      </w:r>
    </w:p>
    <w:p w14:paraId="094C146D" w14:textId="77777777" w:rsidR="00AC4649" w:rsidRPr="00C37AE0" w:rsidRDefault="00AC4649"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Thus, Europe should carefully ponder on the strategy going forward to get back in control of data and to reduce the dependency </w:t>
      </w:r>
      <w:r w:rsidR="0018234E" w:rsidRPr="00C37AE0">
        <w:rPr>
          <w:rFonts w:ascii="Arial" w:hAnsi="Arial" w:cs="Arial"/>
          <w:noProof/>
          <w:color w:val="000000" w:themeColor="text1"/>
          <w:lang w:val="en-US"/>
        </w:rPr>
        <w:t>from</w:t>
      </w:r>
      <w:r w:rsidR="00136EA2" w:rsidRPr="00C37AE0">
        <w:rPr>
          <w:rFonts w:ascii="Arial" w:hAnsi="Arial" w:cs="Arial"/>
          <w:noProof/>
          <w:color w:val="000000" w:themeColor="text1"/>
          <w:lang w:val="en-US"/>
        </w:rPr>
        <w:t xml:space="preserve"> non-European companies in this strategically important field.</w:t>
      </w:r>
      <w:r w:rsidRPr="00C37AE0">
        <w:rPr>
          <w:rFonts w:ascii="Arial" w:hAnsi="Arial" w:cs="Arial"/>
          <w:noProof/>
          <w:color w:val="000000" w:themeColor="text1"/>
          <w:lang w:val="en-US"/>
        </w:rPr>
        <w:t xml:space="preserve"> </w:t>
      </w:r>
      <w:r w:rsidR="00136EA2" w:rsidRPr="00C37AE0">
        <w:rPr>
          <w:rFonts w:ascii="Arial" w:hAnsi="Arial" w:cs="Arial"/>
          <w:b/>
          <w:noProof/>
          <w:color w:val="000000" w:themeColor="text1"/>
          <w:lang w:val="en-US"/>
        </w:rPr>
        <w:t>F</w:t>
      </w:r>
      <w:r w:rsidRPr="00C37AE0">
        <w:rPr>
          <w:rFonts w:ascii="Arial" w:hAnsi="Arial" w:cs="Arial"/>
          <w:b/>
          <w:noProof/>
          <w:color w:val="000000" w:themeColor="text1"/>
          <w:lang w:val="en-US"/>
        </w:rPr>
        <w:t>og computing</w:t>
      </w:r>
      <w:r w:rsidR="00136EA2" w:rsidRPr="00C37AE0">
        <w:rPr>
          <w:rFonts w:ascii="Arial" w:hAnsi="Arial" w:cs="Arial"/>
          <w:noProof/>
          <w:color w:val="000000" w:themeColor="text1"/>
          <w:lang w:val="en-US"/>
        </w:rPr>
        <w:t xml:space="preserve"> is a potential means for that objective.</w:t>
      </w:r>
    </w:p>
    <w:p w14:paraId="46B84F3F" w14:textId="77777777" w:rsidR="00034272" w:rsidRPr="00C37AE0" w:rsidRDefault="00034272" w:rsidP="00BB302D">
      <w:pPr>
        <w:spacing w:after="0" w:line="240" w:lineRule="auto"/>
        <w:jc w:val="both"/>
        <w:rPr>
          <w:rFonts w:ascii="Arial" w:hAnsi="Arial" w:cs="Arial"/>
          <w:noProof/>
          <w:color w:val="000000" w:themeColor="text1"/>
          <w:lang w:val="en-US"/>
        </w:rPr>
      </w:pPr>
    </w:p>
    <w:p w14:paraId="27C4FFD3" w14:textId="77777777" w:rsidR="00AC4649" w:rsidRPr="00C37AE0" w:rsidRDefault="00AC4649" w:rsidP="00BB302D">
      <w:pPr>
        <w:pStyle w:val="Heading3"/>
        <w:spacing w:before="0" w:after="120" w:line="240" w:lineRule="auto"/>
        <w:jc w:val="both"/>
        <w:rPr>
          <w:rFonts w:ascii="Arial" w:hAnsi="Arial" w:cs="Arial"/>
          <w:b/>
          <w:noProof/>
          <w:lang w:val="en-US"/>
        </w:rPr>
      </w:pPr>
      <w:bookmarkStart w:id="139" w:name="_Toc525463830"/>
      <w:r w:rsidRPr="00C37AE0">
        <w:rPr>
          <w:rFonts w:ascii="Arial" w:hAnsi="Arial" w:cs="Arial"/>
          <w:b/>
          <w:noProof/>
          <w:lang w:val="en-US"/>
        </w:rPr>
        <w:t>Fog Computing</w:t>
      </w:r>
      <w:bookmarkEnd w:id="139"/>
    </w:p>
    <w:p w14:paraId="4B97169F" w14:textId="77777777" w:rsidR="00034272"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short</w:t>
      </w:r>
      <w:r w:rsidR="0018234E" w:rsidRPr="00C37AE0">
        <w:rPr>
          <w:rFonts w:ascii="Arial" w:hAnsi="Arial" w:cs="Arial"/>
          <w:noProof/>
          <w:color w:val="000000" w:themeColor="text1"/>
          <w:lang w:val="en-US"/>
        </w:rPr>
        <w:t>-</w:t>
      </w:r>
      <w:r w:rsidR="001365D1" w:rsidRPr="00C37AE0">
        <w:rPr>
          <w:rFonts w:ascii="Arial" w:hAnsi="Arial" w:cs="Arial"/>
          <w:noProof/>
          <w:color w:val="000000" w:themeColor="text1"/>
          <w:lang w:val="en-US"/>
        </w:rPr>
        <w:t>comings of c</w:t>
      </w:r>
      <w:r w:rsidRPr="00C37AE0">
        <w:rPr>
          <w:rFonts w:ascii="Arial" w:hAnsi="Arial" w:cs="Arial"/>
          <w:noProof/>
          <w:color w:val="000000" w:themeColor="text1"/>
          <w:lang w:val="en-US"/>
        </w:rPr>
        <w:t xml:space="preserve">loud computing started emerging with the raise of the Internet of Things (IoT). Early applications adopted cloud-centric architectures </w:t>
      </w:r>
      <w:r w:rsidR="0018234E" w:rsidRPr="00C37AE0">
        <w:rPr>
          <w:rFonts w:ascii="Arial" w:hAnsi="Arial" w:cs="Arial"/>
          <w:noProof/>
          <w:color w:val="000000" w:themeColor="text1"/>
          <w:lang w:val="en-US"/>
        </w:rPr>
        <w:t>(</w:t>
      </w:r>
      <w:r w:rsidR="0018234E" w:rsidRPr="00C37AE0">
        <w:rPr>
          <w:rFonts w:ascii="Arial" w:hAnsi="Arial" w:cs="Arial"/>
          <w:noProof/>
          <w:color w:val="000000" w:themeColor="text1"/>
          <w:lang w:val="en-US"/>
        </w:rPr>
        <w:fldChar w:fldCharType="begin"/>
      </w:r>
      <w:r w:rsidR="0018234E" w:rsidRPr="00C37AE0">
        <w:rPr>
          <w:rFonts w:ascii="Arial" w:hAnsi="Arial" w:cs="Arial"/>
          <w:noProof/>
          <w:color w:val="000000" w:themeColor="text1"/>
          <w:lang w:val="en-US"/>
        </w:rPr>
        <w:instrText xml:space="preserve"> REF _Ref510788478 \r \h </w:instrText>
      </w:r>
      <w:r w:rsidR="00945092" w:rsidRPr="00C37AE0">
        <w:rPr>
          <w:rFonts w:ascii="Arial" w:hAnsi="Arial" w:cs="Arial"/>
          <w:noProof/>
          <w:color w:val="000000" w:themeColor="text1"/>
          <w:lang w:val="en-US"/>
        </w:rPr>
        <w:instrText xml:space="preserve"> \* MERGEFORMAT </w:instrText>
      </w:r>
      <w:r w:rsidR="0018234E" w:rsidRPr="00C37AE0">
        <w:rPr>
          <w:rFonts w:ascii="Arial" w:hAnsi="Arial" w:cs="Arial"/>
          <w:noProof/>
          <w:color w:val="000000" w:themeColor="text1"/>
          <w:lang w:val="en-US"/>
        </w:rPr>
      </w:r>
      <w:r w:rsidR="0018234E"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6</w:t>
      </w:r>
      <w:r w:rsidR="0018234E" w:rsidRPr="00C37AE0">
        <w:rPr>
          <w:rFonts w:ascii="Arial" w:hAnsi="Arial" w:cs="Arial"/>
          <w:noProof/>
          <w:color w:val="000000" w:themeColor="text1"/>
          <w:lang w:val="en-US"/>
        </w:rPr>
        <w:fldChar w:fldCharType="end"/>
      </w:r>
      <w:r w:rsidR="0018234E"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where information collected from things is processed in a cloud infrastructure and decisions are pushed back from the cloud to things.</w:t>
      </w:r>
    </w:p>
    <w:p w14:paraId="7E4BAAD9" w14:textId="77777777" w:rsidR="00AC4649" w:rsidRPr="00C37AE0" w:rsidRDefault="00AC4649" w:rsidP="00BB302D">
      <w:pPr>
        <w:keepNext/>
        <w:spacing w:after="120" w:line="240" w:lineRule="auto"/>
        <w:jc w:val="center"/>
        <w:rPr>
          <w:noProof/>
          <w:color w:val="000000" w:themeColor="text1"/>
          <w:lang w:val="en-US"/>
        </w:rPr>
      </w:pPr>
      <w:r w:rsidRPr="00C37AE0">
        <w:rPr>
          <w:noProof/>
          <w:color w:val="000000" w:themeColor="text1"/>
          <w:lang w:val="en-US"/>
        </w:rPr>
        <w:drawing>
          <wp:inline distT="0" distB="0" distL="0" distR="0" wp14:anchorId="6FB940B9" wp14:editId="30F4D9CA">
            <wp:extent cx="5040000" cy="2523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523600"/>
                    </a:xfrm>
                    <a:prstGeom prst="rect">
                      <a:avLst/>
                    </a:prstGeom>
                  </pic:spPr>
                </pic:pic>
              </a:graphicData>
            </a:graphic>
          </wp:inline>
        </w:drawing>
      </w:r>
    </w:p>
    <w:p w14:paraId="37E645E9" w14:textId="77777777" w:rsidR="00AC4649" w:rsidRPr="00C37AE0" w:rsidRDefault="00AC4649" w:rsidP="006817F9">
      <w:pPr>
        <w:pStyle w:val="ListParagraph"/>
        <w:numPr>
          <w:ilvl w:val="0"/>
          <w:numId w:val="30"/>
        </w:numPr>
        <w:spacing w:after="0" w:line="240" w:lineRule="auto"/>
        <w:ind w:left="3686" w:right="2505" w:hanging="1134"/>
        <w:jc w:val="both"/>
        <w:rPr>
          <w:rFonts w:ascii="Arial" w:hAnsi="Arial" w:cs="Arial"/>
          <w:noProof/>
          <w:color w:val="000000" w:themeColor="text1"/>
          <w:lang w:val="en-US"/>
        </w:rPr>
      </w:pPr>
      <w:bookmarkStart w:id="140" w:name="_Ref510788478"/>
      <w:r w:rsidRPr="00C37AE0">
        <w:rPr>
          <w:rFonts w:ascii="Arial" w:hAnsi="Arial" w:cs="Arial"/>
          <w:noProof/>
          <w:color w:val="000000" w:themeColor="text1"/>
          <w:lang w:val="en-US"/>
        </w:rPr>
        <w:t>Cloud centric architecture.</w:t>
      </w:r>
      <w:bookmarkEnd w:id="140"/>
    </w:p>
    <w:p w14:paraId="1814D7E2" w14:textId="77777777" w:rsidR="00AC4649" w:rsidRPr="00C37AE0" w:rsidRDefault="00AC4649" w:rsidP="00BB302D">
      <w:pPr>
        <w:spacing w:after="0" w:line="240" w:lineRule="auto"/>
        <w:jc w:val="both"/>
        <w:rPr>
          <w:rFonts w:ascii="Arial" w:hAnsi="Arial" w:cs="Arial"/>
          <w:noProof/>
          <w:color w:val="000000" w:themeColor="text1"/>
          <w:lang w:val="en-US"/>
        </w:rPr>
      </w:pPr>
    </w:p>
    <w:p w14:paraId="72AAC394" w14:textId="77777777" w:rsidR="00034272"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However, the cloud-centric paradigm quickly shows its limitation in the context of Industrial IoT (IIoT) and in general with Cyber Physical Systems (CPS). More specifically, the following assumptions, at the foundation of cloud-centric architectures, are generally violated in IIoT applications:</w:t>
      </w:r>
    </w:p>
    <w:p w14:paraId="1C1DF3BD" w14:textId="77777777" w:rsidR="00AC4649" w:rsidRPr="00C37AE0" w:rsidRDefault="00AC4649" w:rsidP="006817F9">
      <w:pPr>
        <w:pStyle w:val="ListParagraph"/>
        <w:numPr>
          <w:ilvl w:val="0"/>
          <w:numId w:val="28"/>
        </w:numPr>
        <w:spacing w:after="12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Connectivity</w:t>
      </w:r>
      <w:r w:rsidR="0018234E" w:rsidRPr="00C37AE0">
        <w:rPr>
          <w:rFonts w:ascii="Arial" w:hAnsi="Arial" w:cs="Arial"/>
          <w:b/>
          <w:noProof/>
          <w:color w:val="000000" w:themeColor="text1"/>
          <w:lang w:val="en-US"/>
        </w:rPr>
        <w:t>:</w:t>
      </w:r>
      <w:r w:rsidRPr="00C37AE0">
        <w:rPr>
          <w:rFonts w:ascii="Arial" w:hAnsi="Arial" w:cs="Arial"/>
          <w:noProof/>
          <w:color w:val="000000" w:themeColor="text1"/>
          <w:lang w:val="en-US"/>
        </w:rPr>
        <w:t xml:space="preserve"> Cloud-centric architectures assume that things are sufficiently often connected. While this is mostly true for IoT applications, it is far from being the common case in IIoT applications. As an example, autonomous agricultural vehicles, or robots in a smart farm are often deployed in locations with very poor connectivity.</w:t>
      </w:r>
    </w:p>
    <w:p w14:paraId="441C4D96" w14:textId="77777777" w:rsidR="00034272" w:rsidRPr="00C37AE0" w:rsidRDefault="00AC4649" w:rsidP="006817F9">
      <w:pPr>
        <w:pStyle w:val="ListParagraph"/>
        <w:numPr>
          <w:ilvl w:val="0"/>
          <w:numId w:val="28"/>
        </w:numPr>
        <w:spacing w:after="12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Latency</w:t>
      </w:r>
      <w:r w:rsidR="0018234E" w:rsidRPr="00C37AE0">
        <w:rPr>
          <w:rFonts w:ascii="Arial" w:hAnsi="Arial" w:cs="Arial"/>
          <w:b/>
          <w:noProof/>
          <w:color w:val="000000" w:themeColor="text1"/>
          <w:lang w:val="en-US"/>
        </w:rPr>
        <w:t>:</w:t>
      </w:r>
      <w:r w:rsidRPr="00C37AE0">
        <w:rPr>
          <w:rFonts w:ascii="Arial" w:hAnsi="Arial" w:cs="Arial"/>
          <w:noProof/>
          <w:color w:val="000000" w:themeColor="text1"/>
          <w:lang w:val="en-US"/>
        </w:rPr>
        <w:t xml:space="preserve"> Cloud-centric architectures assume applications can tolerate the latency associated with pushing data from things to the cloud, processing information on the cloud and eventually sending back some control information. This latency is orders of magnitude higher </w:t>
      </w:r>
      <w:r w:rsidR="0018234E" w:rsidRPr="00C37AE0">
        <w:rPr>
          <w:rFonts w:ascii="Arial" w:hAnsi="Arial" w:cs="Arial"/>
          <w:noProof/>
          <w:color w:val="000000" w:themeColor="text1"/>
          <w:lang w:val="en-US"/>
        </w:rPr>
        <w:t>than</w:t>
      </w:r>
      <w:r w:rsidRPr="00C37AE0">
        <w:rPr>
          <w:rFonts w:ascii="Arial" w:hAnsi="Arial" w:cs="Arial"/>
          <w:noProof/>
          <w:color w:val="000000" w:themeColor="text1"/>
          <w:lang w:val="en-US"/>
        </w:rPr>
        <w:t xml:space="preserve"> the reaction times required by several IIoT applications, such as, autonomous vehicles, smart factories and smart grids.</w:t>
      </w:r>
    </w:p>
    <w:p w14:paraId="0CD9489D" w14:textId="77777777" w:rsidR="00AC4649" w:rsidRPr="00C37AE0" w:rsidRDefault="00AC4649" w:rsidP="006817F9">
      <w:pPr>
        <w:pStyle w:val="ListParagraph"/>
        <w:numPr>
          <w:ilvl w:val="0"/>
          <w:numId w:val="28"/>
        </w:numPr>
        <w:spacing w:after="12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lastRenderedPageBreak/>
        <w:t>Throughput</w:t>
      </w:r>
      <w:r w:rsidR="0018234E" w:rsidRPr="00C37AE0">
        <w:rPr>
          <w:rFonts w:ascii="Arial" w:hAnsi="Arial" w:cs="Arial"/>
          <w:b/>
          <w:noProof/>
          <w:color w:val="000000" w:themeColor="text1"/>
          <w:lang w:val="en-US"/>
        </w:rPr>
        <w:t>:</w:t>
      </w:r>
      <w:r w:rsidRPr="00C37AE0">
        <w:rPr>
          <w:rFonts w:ascii="Arial" w:hAnsi="Arial" w:cs="Arial"/>
          <w:noProof/>
          <w:color w:val="000000" w:themeColor="text1"/>
          <w:lang w:val="en-US"/>
        </w:rPr>
        <w:t xml:space="preserve"> Cloud-centric architectures assume that the throughput required to push data from things to the cloud may be massive when looking at the aggregate traffic, but it is generally composed by limited individual flows. In IIoT the situation is quite different as, often, there are data flows with high individual throughput and in several applications the aggregate volume is incredibly high. This makes it unfeasible or not very effective to stream these massive volumes of data to a data centre.</w:t>
      </w:r>
    </w:p>
    <w:p w14:paraId="06C36FB4" w14:textId="77777777" w:rsidR="00AC4649" w:rsidRPr="00C37AE0" w:rsidRDefault="00AC4649" w:rsidP="006817F9">
      <w:pPr>
        <w:pStyle w:val="ListParagraph"/>
        <w:numPr>
          <w:ilvl w:val="0"/>
          <w:numId w:val="28"/>
        </w:numPr>
        <w:spacing w:after="12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Cost of Connectivity</w:t>
      </w:r>
      <w:r w:rsidR="0018234E" w:rsidRPr="00C37AE0">
        <w:rPr>
          <w:rFonts w:ascii="Arial" w:hAnsi="Arial" w:cs="Arial"/>
          <w:b/>
          <w:noProof/>
          <w:color w:val="000000" w:themeColor="text1"/>
          <w:lang w:val="en-US"/>
        </w:rPr>
        <w:t>:</w:t>
      </w:r>
      <w:r w:rsidRPr="00C37AE0">
        <w:rPr>
          <w:rFonts w:ascii="Arial" w:hAnsi="Arial" w:cs="Arial"/>
          <w:noProof/>
          <w:color w:val="000000" w:themeColor="text1"/>
          <w:lang w:val="en-US"/>
        </w:rPr>
        <w:t xml:space="preserve"> CIoT commonly assume</w:t>
      </w:r>
      <w:r w:rsidR="0018234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that the cost of connectivity is negligible. This stems from the fact that consumer</w:t>
      </w:r>
      <w:r w:rsidR="0018234E"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pay for connectivity – either via their mobile data plan or their home </w:t>
      </w:r>
      <w:r w:rsidR="0018234E" w:rsidRPr="00C37AE0">
        <w:rPr>
          <w:rFonts w:ascii="Arial" w:hAnsi="Arial" w:cs="Arial"/>
          <w:noProof/>
          <w:color w:val="000000" w:themeColor="text1"/>
          <w:lang w:val="en-US"/>
        </w:rPr>
        <w:t>I</w:t>
      </w:r>
      <w:r w:rsidRPr="00C37AE0">
        <w:rPr>
          <w:rFonts w:ascii="Arial" w:hAnsi="Arial" w:cs="Arial"/>
          <w:noProof/>
          <w:color w:val="000000" w:themeColor="text1"/>
          <w:lang w:val="en-US"/>
        </w:rPr>
        <w:t>nte</w:t>
      </w:r>
      <w:r w:rsidR="0018234E" w:rsidRPr="00C37AE0">
        <w:rPr>
          <w:rFonts w:ascii="Arial" w:hAnsi="Arial" w:cs="Arial"/>
          <w:noProof/>
          <w:color w:val="000000" w:themeColor="text1"/>
          <w:lang w:val="en-US"/>
        </w:rPr>
        <w:t>r</w:t>
      </w:r>
      <w:r w:rsidRPr="00C37AE0">
        <w:rPr>
          <w:rFonts w:ascii="Arial" w:hAnsi="Arial" w:cs="Arial"/>
          <w:noProof/>
          <w:color w:val="000000" w:themeColor="text1"/>
          <w:lang w:val="en-US"/>
        </w:rPr>
        <w:t>net connection. In IIoT the situation is completely different, it is the owner of the system that pays for connectivity. This cost is non-negligible in applications with large number of data streams, such as Smart Grids as well as for applications deployed in remote areas such as oil exploitation rigs that can only rely on expensive satellite communication where 1</w:t>
      </w:r>
      <w:r w:rsidR="0018234E"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MByte of data can cost as much as $</w:t>
      </w:r>
      <w:r w:rsidR="0018234E"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8!</w:t>
      </w:r>
    </w:p>
    <w:p w14:paraId="12A0F681" w14:textId="77777777" w:rsidR="00AC4649" w:rsidRPr="00C37AE0" w:rsidRDefault="00AC4649" w:rsidP="006817F9">
      <w:pPr>
        <w:pStyle w:val="ListParagraph"/>
        <w:numPr>
          <w:ilvl w:val="0"/>
          <w:numId w:val="28"/>
        </w:numPr>
        <w:spacing w:after="120" w:line="240" w:lineRule="auto"/>
        <w:ind w:left="714" w:hanging="357"/>
        <w:jc w:val="both"/>
        <w:rPr>
          <w:rFonts w:ascii="Arial" w:hAnsi="Arial" w:cs="Arial"/>
          <w:noProof/>
          <w:color w:val="000000" w:themeColor="text1"/>
          <w:lang w:val="en-US"/>
        </w:rPr>
      </w:pPr>
      <w:r w:rsidRPr="00C37AE0">
        <w:rPr>
          <w:rFonts w:ascii="Arial" w:hAnsi="Arial" w:cs="Arial"/>
          <w:b/>
          <w:noProof/>
          <w:color w:val="000000" w:themeColor="text1"/>
          <w:lang w:val="en-US"/>
        </w:rPr>
        <w:t>Security</w:t>
      </w:r>
      <w:r w:rsidR="0018234E" w:rsidRPr="00C37AE0">
        <w:rPr>
          <w:rFonts w:ascii="Arial" w:hAnsi="Arial" w:cs="Arial"/>
          <w:b/>
          <w:noProof/>
          <w:color w:val="000000" w:themeColor="text1"/>
          <w:lang w:val="en-US"/>
        </w:rPr>
        <w:t>:</w:t>
      </w:r>
      <w:r w:rsidRPr="00C37AE0">
        <w:rPr>
          <w:rFonts w:ascii="Arial" w:hAnsi="Arial" w:cs="Arial"/>
          <w:noProof/>
          <w:color w:val="000000" w:themeColor="text1"/>
          <w:lang w:val="en-US"/>
        </w:rPr>
        <w:t xml:space="preserve"> Cloud-centric architectures operate under the assumption that end-users are comfortable in giving away their data. While this may be true for CIoT applications, the situation is completely different in IIoT. Information is a strategic asset which the vast majority of companies, operating in an industrial, do not want to leave their premises.</w:t>
      </w:r>
    </w:p>
    <w:p w14:paraId="441D697C" w14:textId="77777777" w:rsidR="00AC4649" w:rsidRPr="00C37AE0" w:rsidRDefault="00AC4649"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Fog computing has emerged as an architectural approach to deal with the limitations exposed by cloud-centric architectures in the context of CPS and IIoT applicati</w:t>
      </w:r>
      <w:r w:rsidR="001365D1" w:rsidRPr="00C37AE0">
        <w:rPr>
          <w:rFonts w:ascii="Arial" w:hAnsi="Arial" w:cs="Arial"/>
          <w:noProof/>
          <w:color w:val="000000" w:themeColor="text1"/>
          <w:lang w:val="en-US"/>
        </w:rPr>
        <w:t>ons. These challenges faced by c</w:t>
      </w:r>
      <w:r w:rsidRPr="00C37AE0">
        <w:rPr>
          <w:rFonts w:ascii="Arial" w:hAnsi="Arial" w:cs="Arial"/>
          <w:noProof/>
          <w:color w:val="000000" w:themeColor="text1"/>
          <w:lang w:val="en-US"/>
        </w:rPr>
        <w:t xml:space="preserve">loud-centric architectures are the opportunity for </w:t>
      </w:r>
      <w:r w:rsidR="0018234E"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EU and EU</w:t>
      </w:r>
      <w:r w:rsidR="0018234E" w:rsidRPr="00C37AE0">
        <w:rPr>
          <w:rFonts w:ascii="Arial" w:hAnsi="Arial" w:cs="Arial"/>
          <w:noProof/>
          <w:color w:val="000000" w:themeColor="text1"/>
          <w:lang w:val="en-US"/>
        </w:rPr>
        <w:t xml:space="preserve">-based </w:t>
      </w:r>
      <w:r w:rsidRPr="00C37AE0">
        <w:rPr>
          <w:rFonts w:ascii="Arial" w:hAnsi="Arial" w:cs="Arial"/>
          <w:noProof/>
          <w:color w:val="000000" w:themeColor="text1"/>
          <w:lang w:val="en-US"/>
        </w:rPr>
        <w:t xml:space="preserve">companies to innovate faster than the </w:t>
      </w:r>
      <w:r w:rsidR="00A43876" w:rsidRPr="00C37AE0">
        <w:rPr>
          <w:rFonts w:ascii="Arial" w:hAnsi="Arial" w:cs="Arial"/>
          <w:noProof/>
          <w:color w:val="000000" w:themeColor="text1"/>
          <w:lang w:val="en-US"/>
        </w:rPr>
        <w:t>non-European cloud providers</w:t>
      </w:r>
      <w:r w:rsidRPr="00C37AE0">
        <w:rPr>
          <w:rFonts w:ascii="Arial" w:hAnsi="Arial" w:cs="Arial"/>
          <w:noProof/>
          <w:color w:val="000000" w:themeColor="text1"/>
          <w:lang w:val="en-US"/>
        </w:rPr>
        <w:t xml:space="preserve"> and play a central role in the future of CPS. Considering that CPS and IoT are projected to become a huge market, </w:t>
      </w:r>
      <w:r w:rsidR="0018234E"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EU should focus its resources </w:t>
      </w:r>
      <w:r w:rsidR="0018234E" w:rsidRPr="00C37AE0">
        <w:rPr>
          <w:rFonts w:ascii="Arial" w:hAnsi="Arial" w:cs="Arial"/>
          <w:noProof/>
          <w:color w:val="000000" w:themeColor="text1"/>
          <w:lang w:val="en-US"/>
        </w:rPr>
        <w:t>o</w:t>
      </w:r>
      <w:r w:rsidRPr="00C37AE0">
        <w:rPr>
          <w:rFonts w:ascii="Arial" w:hAnsi="Arial" w:cs="Arial"/>
          <w:noProof/>
          <w:color w:val="000000" w:themeColor="text1"/>
          <w:lang w:val="en-US"/>
        </w:rPr>
        <w:t xml:space="preserve">n competing on this blue ocean as opposed to trying to catch up with </w:t>
      </w:r>
      <w:r w:rsidR="00A43876" w:rsidRPr="00C37AE0">
        <w:rPr>
          <w:rFonts w:ascii="Arial" w:hAnsi="Arial" w:cs="Arial"/>
          <w:noProof/>
          <w:color w:val="000000" w:themeColor="text1"/>
          <w:lang w:val="en-US"/>
        </w:rPr>
        <w:t>non-European cloud providers</w:t>
      </w:r>
      <w:r w:rsidRPr="00C37AE0">
        <w:rPr>
          <w:rFonts w:ascii="Arial" w:hAnsi="Arial" w:cs="Arial"/>
          <w:noProof/>
          <w:color w:val="000000" w:themeColor="text1"/>
          <w:lang w:val="en-US"/>
        </w:rPr>
        <w:t>.</w:t>
      </w:r>
    </w:p>
    <w:p w14:paraId="3764A3D9" w14:textId="77777777" w:rsidR="00034272" w:rsidRPr="00C37AE0" w:rsidRDefault="00034272" w:rsidP="00BB302D">
      <w:pPr>
        <w:spacing w:after="0" w:line="240" w:lineRule="auto"/>
        <w:jc w:val="both"/>
        <w:rPr>
          <w:rFonts w:ascii="Arial" w:hAnsi="Arial" w:cs="Arial"/>
          <w:b/>
          <w:noProof/>
          <w:color w:val="000000" w:themeColor="text1"/>
          <w:lang w:val="en-US"/>
        </w:rPr>
      </w:pPr>
    </w:p>
    <w:p w14:paraId="2AEE8198" w14:textId="77777777" w:rsidR="00AC4649" w:rsidRPr="00C37AE0" w:rsidRDefault="00AC4649" w:rsidP="006C37F3">
      <w:pPr>
        <w:pStyle w:val="Heading4"/>
        <w:spacing w:before="0" w:after="120" w:line="240" w:lineRule="auto"/>
        <w:ind w:left="862" w:hanging="862"/>
        <w:rPr>
          <w:rFonts w:ascii="Arial" w:hAnsi="Arial" w:cs="Arial"/>
          <w:b/>
          <w:noProof/>
          <w:lang w:val="en-US"/>
        </w:rPr>
      </w:pPr>
      <w:bookmarkStart w:id="141" w:name="_Toc525463831"/>
      <w:r w:rsidRPr="00C37AE0">
        <w:rPr>
          <w:rFonts w:ascii="Arial" w:hAnsi="Arial" w:cs="Arial"/>
          <w:b/>
          <w:noProof/>
          <w:lang w:val="en-US"/>
        </w:rPr>
        <w:t>What is Fog Computing?</w:t>
      </w:r>
      <w:bookmarkEnd w:id="141"/>
    </w:p>
    <w:p w14:paraId="1AEE5BD1" w14:textId="77777777" w:rsidR="00034272" w:rsidRPr="00C37AE0" w:rsidRDefault="00AC4649" w:rsidP="00034272">
      <w:pPr>
        <w:spacing w:after="12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Fog Computing</w:t>
      </w:r>
      <w:r w:rsidRPr="00C37AE0">
        <w:rPr>
          <w:rFonts w:ascii="Arial" w:hAnsi="Arial" w:cs="Arial"/>
          <w:noProof/>
          <w:color w:val="000000" w:themeColor="text1"/>
          <w:lang w:val="en-US"/>
        </w:rPr>
        <w:t xml:space="preserve"> aims</w:t>
      </w:r>
      <w:r w:rsidRPr="00C37AE0">
        <w:rPr>
          <w:rFonts w:ascii="Arial" w:hAnsi="Arial" w:cs="Arial"/>
          <w:b/>
          <w:noProof/>
          <w:color w:val="000000" w:themeColor="text1"/>
          <w:lang w:val="en-US"/>
        </w:rPr>
        <w:t xml:space="preserve"> </w:t>
      </w:r>
      <w:r w:rsidRPr="00C37AE0">
        <w:rPr>
          <w:rFonts w:ascii="Arial" w:hAnsi="Arial" w:cs="Arial"/>
          <w:noProof/>
          <w:color w:val="000000" w:themeColor="text1"/>
          <w:lang w:val="en-US"/>
        </w:rPr>
        <w:t>at providing a virtualised infrastructure that allows to distribute computing, storage, control and networking functions closer to the users along a cloud-to-thing continuum</w:t>
      </w:r>
      <w:r w:rsidR="00C30C87" w:rsidRPr="00C37AE0">
        <w:rPr>
          <w:rFonts w:ascii="Arial" w:hAnsi="Arial" w:cs="Arial"/>
          <w:noProof/>
          <w:color w:val="000000" w:themeColor="text1"/>
          <w:lang w:val="en-US"/>
        </w:rPr>
        <w:t xml:space="preserve"> (</w:t>
      </w:r>
      <w:r w:rsidR="00C30C87" w:rsidRPr="00C37AE0">
        <w:rPr>
          <w:rFonts w:ascii="Arial" w:hAnsi="Arial" w:cs="Arial"/>
          <w:noProof/>
          <w:color w:val="000000" w:themeColor="text1"/>
          <w:lang w:val="en-US"/>
        </w:rPr>
        <w:fldChar w:fldCharType="begin"/>
      </w:r>
      <w:r w:rsidR="00C30C87" w:rsidRPr="00C37AE0">
        <w:rPr>
          <w:rFonts w:ascii="Arial" w:hAnsi="Arial" w:cs="Arial"/>
          <w:noProof/>
          <w:color w:val="000000" w:themeColor="text1"/>
          <w:lang w:val="en-US"/>
        </w:rPr>
        <w:instrText xml:space="preserve"> REF _Ref511030923 \r \h </w:instrText>
      </w:r>
      <w:r w:rsidR="00C30C87" w:rsidRPr="00C37AE0">
        <w:rPr>
          <w:rFonts w:ascii="Arial" w:hAnsi="Arial" w:cs="Arial"/>
          <w:noProof/>
          <w:color w:val="000000" w:themeColor="text1"/>
          <w:lang w:val="en-US"/>
        </w:rPr>
      </w:r>
      <w:r w:rsidR="00C30C87"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7</w:t>
      </w:r>
      <w:r w:rsidR="00C30C87" w:rsidRPr="00C37AE0">
        <w:rPr>
          <w:rFonts w:ascii="Arial" w:hAnsi="Arial" w:cs="Arial"/>
          <w:noProof/>
          <w:color w:val="000000" w:themeColor="text1"/>
          <w:lang w:val="en-US"/>
        </w:rPr>
        <w:fldChar w:fldCharType="end"/>
      </w:r>
      <w:r w:rsidR="00C30C87"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From this description it should be clear that </w:t>
      </w:r>
      <w:r w:rsidRPr="00C37AE0">
        <w:rPr>
          <w:rFonts w:ascii="Arial" w:hAnsi="Arial" w:cs="Arial"/>
          <w:b/>
          <w:noProof/>
          <w:color w:val="000000" w:themeColor="text1"/>
          <w:lang w:val="en-US"/>
        </w:rPr>
        <w:t>Fog Computing</w:t>
      </w:r>
      <w:r w:rsidRPr="00C37AE0">
        <w:rPr>
          <w:rFonts w:ascii="Arial" w:hAnsi="Arial" w:cs="Arial"/>
          <w:noProof/>
          <w:color w:val="000000" w:themeColor="text1"/>
          <w:lang w:val="en-US"/>
        </w:rPr>
        <w:t xml:space="preserve"> can leverage cloud infrastructure or equally function without it.</w:t>
      </w:r>
    </w:p>
    <w:p w14:paraId="45453239" w14:textId="77777777" w:rsidR="00AC4649" w:rsidRPr="00C37AE0" w:rsidRDefault="00AC4649" w:rsidP="00034272">
      <w:pPr>
        <w:keepNext/>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lang w:val="en-US"/>
        </w:rPr>
        <w:drawing>
          <wp:inline distT="0" distB="0" distL="0" distR="0" wp14:anchorId="3C53F978" wp14:editId="7C963753">
            <wp:extent cx="2851200" cy="2638800"/>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200" cy="2638800"/>
                    </a:xfrm>
                    <a:prstGeom prst="rect">
                      <a:avLst/>
                    </a:prstGeom>
                  </pic:spPr>
                </pic:pic>
              </a:graphicData>
            </a:graphic>
          </wp:inline>
        </w:drawing>
      </w:r>
    </w:p>
    <w:p w14:paraId="0AA4919F" w14:textId="77777777" w:rsidR="00AC4649" w:rsidRPr="00C37AE0" w:rsidRDefault="00AC4649" w:rsidP="006817F9">
      <w:pPr>
        <w:pStyle w:val="ListParagraph"/>
        <w:numPr>
          <w:ilvl w:val="0"/>
          <w:numId w:val="30"/>
        </w:numPr>
        <w:spacing w:after="0" w:line="240" w:lineRule="auto"/>
        <w:ind w:left="2552" w:right="1371" w:hanging="1134"/>
        <w:jc w:val="both"/>
        <w:rPr>
          <w:rFonts w:ascii="Arial" w:hAnsi="Arial" w:cs="Arial"/>
          <w:noProof/>
          <w:color w:val="000000" w:themeColor="text1"/>
          <w:lang w:val="en-US"/>
        </w:rPr>
      </w:pPr>
      <w:bookmarkStart w:id="142" w:name="_Ref511030923"/>
      <w:r w:rsidRPr="00C37AE0">
        <w:rPr>
          <w:rFonts w:ascii="Arial" w:hAnsi="Arial" w:cs="Arial"/>
          <w:noProof/>
          <w:color w:val="000000" w:themeColor="text1"/>
          <w:lang w:val="en-US"/>
        </w:rPr>
        <w:t>Fog Computing end</w:t>
      </w:r>
      <w:r w:rsidR="00AE10EE" w:rsidRPr="00C37AE0">
        <w:rPr>
          <w:rFonts w:ascii="Arial" w:hAnsi="Arial" w:cs="Arial"/>
          <w:noProof/>
          <w:color w:val="000000" w:themeColor="text1"/>
          <w:lang w:val="en-US"/>
        </w:rPr>
        <w:t>-to-end resource virtualisation</w:t>
      </w:r>
      <w:bookmarkEnd w:id="142"/>
    </w:p>
    <w:p w14:paraId="66733D3A" w14:textId="77777777" w:rsidR="00AE10EE" w:rsidRPr="00C37AE0" w:rsidRDefault="00AE10EE" w:rsidP="00511447">
      <w:pPr>
        <w:spacing w:after="0" w:line="240" w:lineRule="auto"/>
        <w:jc w:val="both"/>
        <w:rPr>
          <w:rFonts w:ascii="Arial" w:hAnsi="Arial" w:cs="Arial"/>
          <w:noProof/>
          <w:color w:val="000000" w:themeColor="text1"/>
          <w:lang w:val="en-US"/>
        </w:rPr>
      </w:pPr>
    </w:p>
    <w:p w14:paraId="6E00CA4F" w14:textId="77777777" w:rsidR="00AC4649" w:rsidRPr="00C37AE0" w:rsidRDefault="00AC4649"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Fog Computing makes available a set of abstractions to unify the compute, storage and communication fabric end-to-end, thus allowing applications to be managed, monitored and orchestrated across the cloud to </w:t>
      </w:r>
      <w:r w:rsidR="00AE10EE"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thing continuum.</w:t>
      </w:r>
    </w:p>
    <w:p w14:paraId="2F5E3CA6" w14:textId="77777777" w:rsidR="00AE10EE" w:rsidRPr="00C37AE0" w:rsidRDefault="00AC4649" w:rsidP="0051144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other terms, fog computing provides the same </w:t>
      </w:r>
      <w:r w:rsidRPr="00C37AE0">
        <w:rPr>
          <w:rFonts w:ascii="Arial" w:hAnsi="Arial" w:cs="Arial"/>
          <w:i/>
          <w:noProof/>
          <w:color w:val="000000" w:themeColor="text1"/>
          <w:lang w:val="en-US"/>
        </w:rPr>
        <w:t>abstraction</w:t>
      </w:r>
      <w:r w:rsidRPr="00C37AE0">
        <w:rPr>
          <w:rFonts w:ascii="Arial" w:hAnsi="Arial" w:cs="Arial"/>
          <w:noProof/>
          <w:color w:val="000000" w:themeColor="text1"/>
          <w:lang w:val="en-US"/>
        </w:rPr>
        <w:t xml:space="preserve"> of an elastic compute, storage and communication fabric but in a decentralised manner. The main advantages of this architectural approach when compared with cloud computing is the ability to keep the data and the processing close to where it makes the most sense, which in many cases is close to where the data is produced.</w:t>
      </w:r>
    </w:p>
    <w:p w14:paraId="4D498133" w14:textId="77777777" w:rsidR="00034272" w:rsidRPr="00C37AE0" w:rsidRDefault="00034272" w:rsidP="002A4CFE">
      <w:pPr>
        <w:spacing w:after="0" w:line="240" w:lineRule="auto"/>
        <w:jc w:val="both"/>
        <w:rPr>
          <w:rFonts w:ascii="Arial" w:hAnsi="Arial" w:cs="Arial"/>
          <w:noProof/>
          <w:color w:val="000000" w:themeColor="text1"/>
          <w:lang w:val="en-US"/>
        </w:rPr>
      </w:pPr>
    </w:p>
    <w:p w14:paraId="17EE53A7" w14:textId="77777777" w:rsidR="00AC4649" w:rsidRPr="00C37AE0" w:rsidRDefault="00AC4649" w:rsidP="00BB302D">
      <w:pPr>
        <w:pStyle w:val="Heading4"/>
        <w:spacing w:before="0" w:after="120" w:line="240" w:lineRule="auto"/>
        <w:ind w:left="862" w:hanging="862"/>
        <w:rPr>
          <w:rFonts w:ascii="Arial" w:hAnsi="Arial" w:cs="Arial"/>
          <w:b/>
          <w:noProof/>
          <w:lang w:val="en-US"/>
        </w:rPr>
      </w:pPr>
      <w:bookmarkStart w:id="143" w:name="_Toc525463832"/>
      <w:r w:rsidRPr="00C37AE0">
        <w:rPr>
          <w:rFonts w:ascii="Arial" w:hAnsi="Arial" w:cs="Arial"/>
          <w:b/>
          <w:noProof/>
          <w:lang w:val="en-US"/>
        </w:rPr>
        <w:t>Fog Computing and Multi-Access Edge Computing (MEC)</w:t>
      </w:r>
      <w:bookmarkEnd w:id="143"/>
    </w:p>
    <w:p w14:paraId="2D0BE424" w14:textId="77777777" w:rsidR="00AC4649" w:rsidRPr="00C37AE0" w:rsidRDefault="00AC4649"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concept of fog computing was introduced in the context of Cyber-Physical Systems (CPS) while Multi-Access</w:t>
      </w:r>
      <w:r w:rsidRPr="00C37AE0">
        <w:rPr>
          <w:rStyle w:val="FootnoteReference"/>
          <w:rFonts w:ascii="Arial" w:hAnsi="Arial" w:cs="Arial"/>
          <w:noProof/>
          <w:color w:val="000000" w:themeColor="text1"/>
          <w:lang w:val="en-US"/>
        </w:rPr>
        <w:footnoteReference w:id="2"/>
      </w:r>
      <w:r w:rsidRPr="00C37AE0">
        <w:rPr>
          <w:rFonts w:ascii="Arial" w:hAnsi="Arial" w:cs="Arial"/>
          <w:noProof/>
          <w:color w:val="000000" w:themeColor="text1"/>
          <w:lang w:val="en-US"/>
        </w:rPr>
        <w:t xml:space="preserve"> Edge Computing (MEC) is a very similar concept that emerged in the context of 5G architectures. Fog Computing and MEC share most of the requirements but not all. One of the main distinguishing factors of Fog Computing, when compared to MEC, is the need for supporting exotic I/O and accelerator aware provisioning, real-time, embedded targets as well as real-time networks such as TSN</w:t>
      </w:r>
      <w:r w:rsidR="00AE10EE" w:rsidRPr="00C37AE0">
        <w:rPr>
          <w:rFonts w:ascii="Arial" w:hAnsi="Arial" w:cs="Arial"/>
          <w:noProof/>
          <w:color w:val="000000" w:themeColor="text1"/>
          <w:lang w:val="en-US"/>
        </w:rPr>
        <w:t xml:space="preserve"> (Time Sensitive Networks)</w:t>
      </w:r>
      <w:r w:rsidRPr="00C37AE0">
        <w:rPr>
          <w:rFonts w:ascii="Arial" w:hAnsi="Arial" w:cs="Arial"/>
          <w:noProof/>
          <w:color w:val="000000" w:themeColor="text1"/>
          <w:lang w:val="en-US"/>
        </w:rPr>
        <w:t xml:space="preserve"> (</w:t>
      </w:r>
      <w:r w:rsidR="00A43876" w:rsidRPr="00C37AE0">
        <w:rPr>
          <w:rFonts w:ascii="Arial" w:hAnsi="Arial" w:cs="Arial"/>
          <w:noProof/>
          <w:color w:val="000000" w:themeColor="text1"/>
          <w:lang w:val="en-US"/>
        </w:rPr>
        <w:t xml:space="preserve">e.g. </w:t>
      </w:r>
      <w:r w:rsidRPr="00C37AE0">
        <w:rPr>
          <w:rFonts w:ascii="Arial" w:hAnsi="Arial" w:cs="Arial"/>
          <w:noProof/>
          <w:color w:val="000000" w:themeColor="text1"/>
          <w:lang w:val="en-US"/>
        </w:rPr>
        <w:t>IEEE 802.1).</w:t>
      </w:r>
    </w:p>
    <w:p w14:paraId="3C3C14F1" w14:textId="77777777" w:rsidR="00903FBC" w:rsidRPr="00C37AE0" w:rsidRDefault="00AC4649"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Thus, most of the innovations and technologies implemented for Fog Computing will be reusable for MEC and vice-versa. Considered EU’s historical strengths in telecommunication and embedded systems this is another reason why </w:t>
      </w:r>
      <w:r w:rsidR="00AE10EE"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EU should focus on this domain.</w:t>
      </w:r>
    </w:p>
    <w:p w14:paraId="67FC2F8D" w14:textId="77777777" w:rsidR="00034272" w:rsidRPr="00C37AE0" w:rsidRDefault="00034272" w:rsidP="00BB302D">
      <w:pPr>
        <w:spacing w:after="0" w:line="240" w:lineRule="auto"/>
        <w:jc w:val="both"/>
        <w:rPr>
          <w:rFonts w:ascii="Arial" w:hAnsi="Arial" w:cs="Arial"/>
          <w:noProof/>
          <w:color w:val="000000" w:themeColor="text1"/>
          <w:lang w:val="en-US"/>
        </w:rPr>
      </w:pPr>
    </w:p>
    <w:p w14:paraId="50B9116F" w14:textId="77777777" w:rsidR="00AC4649" w:rsidRPr="00C37AE0" w:rsidRDefault="00AC4649" w:rsidP="00BB302D">
      <w:pPr>
        <w:pStyle w:val="Heading3"/>
        <w:spacing w:before="0" w:after="120" w:line="240" w:lineRule="auto"/>
        <w:jc w:val="both"/>
        <w:rPr>
          <w:rFonts w:ascii="Arial" w:hAnsi="Arial" w:cs="Arial"/>
          <w:b/>
          <w:noProof/>
          <w:lang w:val="en-US"/>
        </w:rPr>
      </w:pPr>
      <w:bookmarkStart w:id="144" w:name="_Toc525463833"/>
      <w:r w:rsidRPr="00C37AE0">
        <w:rPr>
          <w:rFonts w:ascii="Arial" w:hAnsi="Arial" w:cs="Arial"/>
          <w:b/>
          <w:noProof/>
          <w:lang w:val="en-US"/>
        </w:rPr>
        <w:t>Fog Computing Research Directions</w:t>
      </w:r>
      <w:bookmarkEnd w:id="144"/>
    </w:p>
    <w:p w14:paraId="66DEA7AA" w14:textId="77777777" w:rsidR="00AC4649" w:rsidRPr="00C37AE0" w:rsidRDefault="00AC4649"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w:t>
      </w:r>
      <w:r w:rsidR="00A43876" w:rsidRPr="00C37AE0">
        <w:rPr>
          <w:rFonts w:ascii="Arial" w:hAnsi="Arial" w:cs="Arial"/>
          <w:noProof/>
          <w:color w:val="000000" w:themeColor="text1"/>
          <w:lang w:val="en-US"/>
        </w:rPr>
        <w:t>non-European cloud providers</w:t>
      </w:r>
      <w:r w:rsidRPr="00C37AE0">
        <w:rPr>
          <w:rFonts w:ascii="Arial" w:hAnsi="Arial" w:cs="Arial"/>
          <w:noProof/>
          <w:color w:val="000000" w:themeColor="text1"/>
          <w:lang w:val="en-US"/>
        </w:rPr>
        <w:t xml:space="preserve"> are starting to position technologies that tr</w:t>
      </w:r>
      <w:r w:rsidR="001365D1" w:rsidRPr="00C37AE0">
        <w:rPr>
          <w:rFonts w:ascii="Arial" w:hAnsi="Arial" w:cs="Arial"/>
          <w:noProof/>
          <w:color w:val="000000" w:themeColor="text1"/>
          <w:lang w:val="en-US"/>
        </w:rPr>
        <w:t>y to alleviate the problems of cloud-c</w:t>
      </w:r>
      <w:r w:rsidRPr="00C37AE0">
        <w:rPr>
          <w:rFonts w:ascii="Arial" w:hAnsi="Arial" w:cs="Arial"/>
          <w:noProof/>
          <w:color w:val="000000" w:themeColor="text1"/>
          <w:lang w:val="en-US"/>
        </w:rPr>
        <w:t xml:space="preserve">entric architectures described above. Examples are Amazon Green-Grass or Microsoft Edge solution. That said, the </w:t>
      </w:r>
      <w:r w:rsidR="00A43876" w:rsidRPr="00C37AE0">
        <w:rPr>
          <w:rFonts w:ascii="Arial" w:hAnsi="Arial" w:cs="Arial"/>
          <w:noProof/>
          <w:color w:val="000000" w:themeColor="text1"/>
          <w:lang w:val="en-US"/>
        </w:rPr>
        <w:t>non-European cloud providers</w:t>
      </w:r>
      <w:r w:rsidRPr="00C37AE0">
        <w:rPr>
          <w:rFonts w:ascii="Arial" w:hAnsi="Arial" w:cs="Arial"/>
          <w:noProof/>
          <w:color w:val="000000" w:themeColor="text1"/>
          <w:lang w:val="en-US"/>
        </w:rPr>
        <w:t xml:space="preserve"> are not tackling the problem structurally, are just trying to provide point-solutions to alleviate some of the problems. Fog computing requires an infrastructure that is quite different from those found in data-centres. It poses different challenges and provides various opportunities for innovation. Below is a list of innovation actions that the EU should consider to competitively position in the Fog Computing market.</w:t>
      </w:r>
    </w:p>
    <w:p w14:paraId="06D30485" w14:textId="77777777" w:rsidR="00034272" w:rsidRPr="00C37AE0" w:rsidRDefault="00034272" w:rsidP="00BB302D">
      <w:pPr>
        <w:spacing w:after="0" w:line="240" w:lineRule="auto"/>
        <w:jc w:val="both"/>
        <w:rPr>
          <w:rFonts w:ascii="Arial" w:hAnsi="Arial" w:cs="Arial"/>
          <w:noProof/>
          <w:color w:val="000000" w:themeColor="text1"/>
          <w:lang w:val="en-US"/>
        </w:rPr>
      </w:pPr>
    </w:p>
    <w:p w14:paraId="68611B09" w14:textId="77777777" w:rsidR="00AC4649" w:rsidRPr="00C37AE0" w:rsidRDefault="00AC4649"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Action 1: Fog Computing Infrastructure</w:t>
      </w:r>
    </w:p>
    <w:p w14:paraId="7057155D" w14:textId="77777777" w:rsidR="00AE10EE" w:rsidRPr="00C37AE0" w:rsidRDefault="00AC4649"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Fog Computing will be as successful as open and interoperable will be the foundational infrastructure. As such the very first action that the EU should undertake is an innovation action around the creation of the European Fog Computing platform. This platform should be designed ground-up with decentralisation, efficiency, interoperability, security and extensibility in mind. Here the EU commission should look for disruption as opposed to the usual incremental innovation over data-centre technologies such as Open Stack or other data-centre technologies.</w:t>
      </w:r>
    </w:p>
    <w:p w14:paraId="57DB7C9B" w14:textId="77777777" w:rsidR="00034272" w:rsidRPr="00C37AE0" w:rsidRDefault="00034272" w:rsidP="00BB302D">
      <w:pPr>
        <w:spacing w:after="0" w:line="240" w:lineRule="auto"/>
        <w:jc w:val="both"/>
        <w:rPr>
          <w:rFonts w:ascii="Arial" w:hAnsi="Arial" w:cs="Arial"/>
          <w:noProof/>
          <w:color w:val="000000" w:themeColor="text1"/>
          <w:lang w:val="en-US"/>
        </w:rPr>
      </w:pPr>
    </w:p>
    <w:p w14:paraId="1A482ED6" w14:textId="77777777" w:rsidR="00AC4649" w:rsidRPr="00C37AE0" w:rsidRDefault="00AC4649"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Action 2: Fog Computing Platform Services</w:t>
      </w:r>
    </w:p>
    <w:p w14:paraId="5E398A21" w14:textId="77777777" w:rsidR="00AC4649" w:rsidRPr="00C37AE0" w:rsidRDefault="00AC4649"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To propel the adoption of Fog Computing it is essential for some of the key platform services such as, data sharing, storage and analytics to be available. As such the EU </w:t>
      </w:r>
      <w:r w:rsidR="00AE10EE" w:rsidRPr="00C37AE0">
        <w:rPr>
          <w:rFonts w:ascii="Arial" w:hAnsi="Arial" w:cs="Arial"/>
          <w:noProof/>
          <w:color w:val="000000" w:themeColor="text1"/>
          <w:lang w:val="en-US"/>
        </w:rPr>
        <w:t>C</w:t>
      </w:r>
      <w:r w:rsidRPr="00C37AE0">
        <w:rPr>
          <w:rFonts w:ascii="Arial" w:hAnsi="Arial" w:cs="Arial"/>
          <w:noProof/>
          <w:color w:val="000000" w:themeColor="text1"/>
          <w:lang w:val="en-US"/>
        </w:rPr>
        <w:t>ommission, along with the action around the Fog Computing Infrastructure, should create an action focusing on the creation of platform services designed ground up to address the decentralised architecture typical of fog deployments. Once again, this will require disruption as bulk of main stream technologies in data sharing, storage, and analytics are data-centre oriented.</w:t>
      </w:r>
    </w:p>
    <w:p w14:paraId="6074EB47" w14:textId="77777777" w:rsidR="00034272" w:rsidRPr="00C37AE0" w:rsidRDefault="00034272" w:rsidP="00BB302D">
      <w:pPr>
        <w:spacing w:after="0" w:line="240" w:lineRule="auto"/>
        <w:jc w:val="both"/>
        <w:rPr>
          <w:rFonts w:ascii="Arial" w:hAnsi="Arial" w:cs="Arial"/>
          <w:noProof/>
          <w:color w:val="000000" w:themeColor="text1"/>
          <w:lang w:val="en-US"/>
        </w:rPr>
      </w:pPr>
    </w:p>
    <w:p w14:paraId="0072F417" w14:textId="77777777" w:rsidR="00AC4649" w:rsidRPr="00C37AE0" w:rsidRDefault="00AC4649" w:rsidP="00A43876">
      <w:pPr>
        <w:keepNext/>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lastRenderedPageBreak/>
        <w:t>Action 3: Fog Computing and MEC Convergence</w:t>
      </w:r>
    </w:p>
    <w:p w14:paraId="550ABC0B" w14:textId="77777777" w:rsidR="00AC4649" w:rsidRPr="00C37AE0" w:rsidRDefault="00AC4649" w:rsidP="00A43876">
      <w:pPr>
        <w:keepNext/>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EU should acknowledge that fog computing and MEC share most of the requirements, thus as much as possible should try to focus the investment on infrastructure that can address both. Most of the time the main barrier between communit</w:t>
      </w:r>
      <w:r w:rsidR="00AE10EE" w:rsidRPr="00C37AE0">
        <w:rPr>
          <w:rFonts w:ascii="Arial" w:hAnsi="Arial" w:cs="Arial"/>
          <w:noProof/>
          <w:color w:val="000000" w:themeColor="text1"/>
          <w:lang w:val="en-US"/>
        </w:rPr>
        <w:t>ies</w:t>
      </w:r>
      <w:r w:rsidRPr="00C37AE0">
        <w:rPr>
          <w:rFonts w:ascii="Arial" w:hAnsi="Arial" w:cs="Arial"/>
          <w:noProof/>
          <w:color w:val="000000" w:themeColor="text1"/>
          <w:lang w:val="en-US"/>
        </w:rPr>
        <w:t xml:space="preserve"> is the terminology, thus one of the action that could be taken by the EU </w:t>
      </w:r>
      <w:r w:rsidR="00AE10EE" w:rsidRPr="00C37AE0">
        <w:rPr>
          <w:rFonts w:ascii="Arial" w:hAnsi="Arial" w:cs="Arial"/>
          <w:noProof/>
          <w:color w:val="000000" w:themeColor="text1"/>
          <w:lang w:val="en-US"/>
        </w:rPr>
        <w:t>C</w:t>
      </w:r>
      <w:r w:rsidRPr="00C37AE0">
        <w:rPr>
          <w:rFonts w:ascii="Arial" w:hAnsi="Arial" w:cs="Arial"/>
          <w:noProof/>
          <w:color w:val="000000" w:themeColor="text1"/>
          <w:lang w:val="en-US"/>
        </w:rPr>
        <w:t>ommission is to unify Fog and MEC and ensure that the community build synergy and critical mass.</w:t>
      </w:r>
    </w:p>
    <w:p w14:paraId="17DCD9DA" w14:textId="77777777" w:rsidR="00034272" w:rsidRPr="00C37AE0" w:rsidRDefault="00034272" w:rsidP="00BB302D">
      <w:pPr>
        <w:spacing w:after="0" w:line="240" w:lineRule="auto"/>
        <w:jc w:val="both"/>
        <w:rPr>
          <w:rFonts w:ascii="Arial" w:hAnsi="Arial" w:cs="Arial"/>
          <w:noProof/>
          <w:color w:val="000000" w:themeColor="text1"/>
          <w:lang w:val="en-US"/>
        </w:rPr>
      </w:pPr>
    </w:p>
    <w:p w14:paraId="0E9E35B3" w14:textId="77777777" w:rsidR="00AC4649" w:rsidRPr="00C37AE0" w:rsidRDefault="00AC4649"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Action 4: Fog Computing and Block</w:t>
      </w:r>
      <w:r w:rsidR="00034272" w:rsidRPr="00C37AE0">
        <w:rPr>
          <w:rFonts w:ascii="Arial" w:eastAsiaTheme="majorEastAsia" w:hAnsi="Arial" w:cs="Arial"/>
          <w:b/>
          <w:i/>
          <w:iCs/>
          <w:noProof/>
          <w:color w:val="2F5496" w:themeColor="accent1" w:themeShade="BF"/>
          <w:lang w:val="en-US"/>
        </w:rPr>
        <w:t>c</w:t>
      </w:r>
      <w:r w:rsidRPr="00C37AE0">
        <w:rPr>
          <w:rFonts w:ascii="Arial" w:eastAsiaTheme="majorEastAsia" w:hAnsi="Arial" w:cs="Arial"/>
          <w:b/>
          <w:i/>
          <w:iCs/>
          <w:noProof/>
          <w:color w:val="2F5496" w:themeColor="accent1" w:themeShade="BF"/>
          <w:lang w:val="en-US"/>
        </w:rPr>
        <w:t>hain</w:t>
      </w:r>
    </w:p>
    <w:p w14:paraId="667EBBAA" w14:textId="77777777" w:rsidR="00AC4649" w:rsidRPr="00C37AE0" w:rsidRDefault="00AC4649"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Fog computing is about decentralisation but also about resource sharing among different entities. </w:t>
      </w:r>
      <w:r w:rsidR="001C632B" w:rsidRPr="00C37AE0">
        <w:rPr>
          <w:rFonts w:ascii="Arial" w:hAnsi="Arial" w:cs="Arial"/>
          <w:noProof/>
          <w:color w:val="000000" w:themeColor="text1"/>
          <w:lang w:val="en-US"/>
        </w:rPr>
        <w:t>For</w:t>
      </w:r>
      <w:r w:rsidRPr="00C37AE0">
        <w:rPr>
          <w:rFonts w:ascii="Arial" w:hAnsi="Arial" w:cs="Arial"/>
          <w:noProof/>
          <w:color w:val="000000" w:themeColor="text1"/>
          <w:lang w:val="en-US"/>
        </w:rPr>
        <w:t xml:space="preserve"> resource sharing to be successful some form or compensation should be devised for those who lend resources. The Block</w:t>
      </w:r>
      <w:r w:rsidR="00034272" w:rsidRPr="00C37AE0">
        <w:rPr>
          <w:rFonts w:ascii="Arial" w:hAnsi="Arial" w:cs="Arial"/>
          <w:noProof/>
          <w:color w:val="000000" w:themeColor="text1"/>
          <w:lang w:val="en-US"/>
        </w:rPr>
        <w:t>c</w:t>
      </w:r>
      <w:r w:rsidRPr="00C37AE0">
        <w:rPr>
          <w:rFonts w:ascii="Arial" w:hAnsi="Arial" w:cs="Arial"/>
          <w:noProof/>
          <w:color w:val="000000" w:themeColor="text1"/>
          <w:lang w:val="en-US"/>
        </w:rPr>
        <w:t xml:space="preserve">hain could be the trusted distributed ledger that records these transactions. But there is another link between fog-computing and the </w:t>
      </w:r>
      <w:r w:rsidR="00AE10EE" w:rsidRPr="00C37AE0">
        <w:rPr>
          <w:rFonts w:ascii="Arial" w:hAnsi="Arial" w:cs="Arial"/>
          <w:noProof/>
          <w:color w:val="000000" w:themeColor="text1"/>
          <w:lang w:val="en-US"/>
        </w:rPr>
        <w:t>B</w:t>
      </w:r>
      <w:r w:rsidRPr="00C37AE0">
        <w:rPr>
          <w:rFonts w:ascii="Arial" w:hAnsi="Arial" w:cs="Arial"/>
          <w:noProof/>
          <w:color w:val="000000" w:themeColor="text1"/>
          <w:lang w:val="en-US"/>
        </w:rPr>
        <w:t>lock</w:t>
      </w:r>
      <w:r w:rsidR="00034272" w:rsidRPr="00C37AE0">
        <w:rPr>
          <w:rFonts w:ascii="Arial" w:hAnsi="Arial" w:cs="Arial"/>
          <w:noProof/>
          <w:color w:val="000000" w:themeColor="text1"/>
          <w:lang w:val="en-US"/>
        </w:rPr>
        <w:t>c</w:t>
      </w:r>
      <w:r w:rsidRPr="00C37AE0">
        <w:rPr>
          <w:rFonts w:ascii="Arial" w:hAnsi="Arial" w:cs="Arial"/>
          <w:noProof/>
          <w:color w:val="000000" w:themeColor="text1"/>
          <w:lang w:val="en-US"/>
        </w:rPr>
        <w:t xml:space="preserve">hain. The </w:t>
      </w:r>
      <w:r w:rsidR="00AE10EE" w:rsidRPr="00C37AE0">
        <w:rPr>
          <w:rFonts w:ascii="Arial" w:hAnsi="Arial" w:cs="Arial"/>
          <w:noProof/>
          <w:color w:val="000000" w:themeColor="text1"/>
          <w:lang w:val="en-US"/>
        </w:rPr>
        <w:t>B</w:t>
      </w:r>
      <w:r w:rsidRPr="00C37AE0">
        <w:rPr>
          <w:rFonts w:ascii="Arial" w:hAnsi="Arial" w:cs="Arial"/>
          <w:noProof/>
          <w:color w:val="000000" w:themeColor="text1"/>
          <w:lang w:val="en-US"/>
        </w:rPr>
        <w:t>lock</w:t>
      </w:r>
      <w:r w:rsidR="00034272" w:rsidRPr="00C37AE0">
        <w:rPr>
          <w:rFonts w:ascii="Arial" w:hAnsi="Arial" w:cs="Arial"/>
          <w:noProof/>
          <w:color w:val="000000" w:themeColor="text1"/>
          <w:lang w:val="en-US"/>
        </w:rPr>
        <w:t>c</w:t>
      </w:r>
      <w:r w:rsidRPr="00C37AE0">
        <w:rPr>
          <w:rFonts w:ascii="Arial" w:hAnsi="Arial" w:cs="Arial"/>
          <w:noProof/>
          <w:color w:val="000000" w:themeColor="text1"/>
          <w:lang w:val="en-US"/>
        </w:rPr>
        <w:t>hain was introduced as a way to provide a decentralised ledger, but the trend now is to centralise the servers in the cloud. This is against the philosophy and the original motivations for the Block</w:t>
      </w:r>
      <w:r w:rsidR="00034272" w:rsidRPr="00C37AE0">
        <w:rPr>
          <w:rFonts w:ascii="Arial" w:hAnsi="Arial" w:cs="Arial"/>
          <w:noProof/>
          <w:color w:val="000000" w:themeColor="text1"/>
          <w:lang w:val="en-US"/>
        </w:rPr>
        <w:t>c</w:t>
      </w:r>
      <w:r w:rsidRPr="00C37AE0">
        <w:rPr>
          <w:rFonts w:ascii="Arial" w:hAnsi="Arial" w:cs="Arial"/>
          <w:noProof/>
          <w:color w:val="000000" w:themeColor="text1"/>
          <w:lang w:val="en-US"/>
        </w:rPr>
        <w:t>hain. Thus, another synergy between fog-computing and the Block</w:t>
      </w:r>
      <w:r w:rsidR="00034272" w:rsidRPr="00C37AE0">
        <w:rPr>
          <w:rFonts w:ascii="Arial" w:hAnsi="Arial" w:cs="Arial"/>
          <w:noProof/>
          <w:color w:val="000000" w:themeColor="text1"/>
          <w:lang w:val="en-US"/>
        </w:rPr>
        <w:t>c</w:t>
      </w:r>
      <w:r w:rsidRPr="00C37AE0">
        <w:rPr>
          <w:rFonts w:ascii="Arial" w:hAnsi="Arial" w:cs="Arial"/>
          <w:noProof/>
          <w:color w:val="000000" w:themeColor="text1"/>
          <w:lang w:val="en-US"/>
        </w:rPr>
        <w:t>hain is that the former can be used to provide the decentralised but virtually unified compute, storage and communication fabric on which to deploy a Block</w:t>
      </w:r>
      <w:r w:rsidR="00034272" w:rsidRPr="00C37AE0">
        <w:rPr>
          <w:rFonts w:ascii="Arial" w:hAnsi="Arial" w:cs="Arial"/>
          <w:noProof/>
          <w:color w:val="000000" w:themeColor="text1"/>
          <w:lang w:val="en-US"/>
        </w:rPr>
        <w:t>c</w:t>
      </w:r>
      <w:r w:rsidRPr="00C37AE0">
        <w:rPr>
          <w:rFonts w:ascii="Arial" w:hAnsi="Arial" w:cs="Arial"/>
          <w:noProof/>
          <w:color w:val="000000" w:themeColor="text1"/>
          <w:lang w:val="en-US"/>
        </w:rPr>
        <w:t>hain. An action should be envisioned to explore the synergies between fog computing and the Block</w:t>
      </w:r>
      <w:r w:rsidR="00034272" w:rsidRPr="00C37AE0">
        <w:rPr>
          <w:rFonts w:ascii="Arial" w:hAnsi="Arial" w:cs="Arial"/>
          <w:noProof/>
          <w:color w:val="000000" w:themeColor="text1"/>
          <w:lang w:val="en-US"/>
        </w:rPr>
        <w:t>c</w:t>
      </w:r>
      <w:r w:rsidRPr="00C37AE0">
        <w:rPr>
          <w:rFonts w:ascii="Arial" w:hAnsi="Arial" w:cs="Arial"/>
          <w:noProof/>
          <w:color w:val="000000" w:themeColor="text1"/>
          <w:lang w:val="en-US"/>
        </w:rPr>
        <w:t>hain.</w:t>
      </w:r>
    </w:p>
    <w:p w14:paraId="26F245F8" w14:textId="77777777" w:rsidR="00AE10EE" w:rsidRPr="00C37AE0" w:rsidRDefault="00AE10EE" w:rsidP="00BB302D">
      <w:pPr>
        <w:spacing w:after="0" w:line="240" w:lineRule="auto"/>
        <w:jc w:val="both"/>
        <w:rPr>
          <w:rFonts w:ascii="Arial" w:hAnsi="Arial" w:cs="Arial"/>
          <w:noProof/>
          <w:color w:val="000000" w:themeColor="text1"/>
          <w:lang w:val="en-US"/>
        </w:rPr>
      </w:pPr>
    </w:p>
    <w:p w14:paraId="3773136F" w14:textId="77777777" w:rsidR="00AC4649" w:rsidRPr="00C37AE0" w:rsidRDefault="00AC4649"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Action 5: Dynamic Resource Management and Monitoring</w:t>
      </w:r>
    </w:p>
    <w:p w14:paraId="54BD6915" w14:textId="77777777" w:rsidR="00AC4649" w:rsidRPr="00C37AE0" w:rsidRDefault="00AC4649" w:rsidP="00BB302D">
      <w:pPr>
        <w:spacing w:after="0" w:line="240" w:lineRule="auto"/>
        <w:jc w:val="both"/>
        <w:rPr>
          <w:rFonts w:ascii="Arial" w:hAnsi="Arial" w:cs="Arial"/>
          <w:noProof/>
          <w:lang w:val="en-US"/>
        </w:rPr>
      </w:pPr>
      <w:r w:rsidRPr="00C37AE0">
        <w:rPr>
          <w:rFonts w:ascii="Arial" w:hAnsi="Arial" w:cs="Arial"/>
          <w:noProof/>
          <w:color w:val="000000" w:themeColor="text1"/>
          <w:lang w:val="en-US"/>
        </w:rPr>
        <w:t>Dynamic resource management under constrain</w:t>
      </w:r>
      <w:r w:rsidR="00356080" w:rsidRPr="00C37AE0">
        <w:rPr>
          <w:rFonts w:ascii="Arial" w:hAnsi="Arial" w:cs="Arial"/>
          <w:noProof/>
          <w:color w:val="000000" w:themeColor="text1"/>
          <w:lang w:val="en-US"/>
        </w:rPr>
        <w:t>t</w:t>
      </w:r>
      <w:r w:rsidRPr="00C37AE0">
        <w:rPr>
          <w:rFonts w:ascii="Arial" w:hAnsi="Arial" w:cs="Arial"/>
          <w:noProof/>
          <w:color w:val="000000" w:themeColor="text1"/>
          <w:lang w:val="en-US"/>
        </w:rPr>
        <w:t>s is an NP-Hard problem</w:t>
      </w:r>
      <w:r w:rsidR="008B2D75" w:rsidRPr="00C37AE0">
        <w:rPr>
          <w:rFonts w:ascii="Arial" w:hAnsi="Arial" w:cs="Arial"/>
          <w:noProof/>
          <w:color w:val="000000" w:themeColor="text1"/>
          <w:lang w:val="en-US"/>
        </w:rPr>
        <w:t xml:space="preserve"> (a </w:t>
      </w:r>
      <w:r w:rsidR="008B2D75" w:rsidRPr="00C37AE0">
        <w:rPr>
          <w:rFonts w:ascii="Arial" w:hAnsi="Arial" w:cs="Arial"/>
          <w:noProof/>
          <w:lang w:val="en-US"/>
        </w:rPr>
        <w:t xml:space="preserve">class of decision problems in computational complexity theory, </w:t>
      </w:r>
      <w:r w:rsidR="008B2D75" w:rsidRPr="00C37AE0">
        <w:rPr>
          <w:rFonts w:ascii="Arial" w:hAnsi="Arial" w:cs="Arial"/>
          <w:bCs/>
          <w:noProof/>
          <w:lang w:val="en-US"/>
        </w:rPr>
        <w:t>NP</w:t>
      </w:r>
      <w:r w:rsidR="008B2D75" w:rsidRPr="00C37AE0">
        <w:rPr>
          <w:rFonts w:ascii="Arial" w:hAnsi="Arial" w:cs="Arial"/>
          <w:noProof/>
          <w:lang w:val="en-US"/>
        </w:rPr>
        <w:t xml:space="preserve"> - </w:t>
      </w:r>
      <w:r w:rsidR="008B2D75" w:rsidRPr="00C37AE0">
        <w:rPr>
          <w:rFonts w:ascii="Arial" w:hAnsi="Arial" w:cs="Arial"/>
          <w:b/>
          <w:iCs/>
          <w:noProof/>
          <w:lang w:val="en-US"/>
        </w:rPr>
        <w:t>n</w:t>
      </w:r>
      <w:r w:rsidR="008B2D75" w:rsidRPr="00C37AE0">
        <w:rPr>
          <w:rFonts w:ascii="Arial" w:hAnsi="Arial" w:cs="Arial"/>
          <w:noProof/>
          <w:lang w:val="en-US"/>
        </w:rPr>
        <w:t xml:space="preserve">on-deterministic </w:t>
      </w:r>
      <w:r w:rsidR="008B2D75" w:rsidRPr="00C37AE0">
        <w:rPr>
          <w:rFonts w:ascii="Arial" w:hAnsi="Arial" w:cs="Arial"/>
          <w:b/>
          <w:iCs/>
          <w:noProof/>
          <w:lang w:val="en-US"/>
        </w:rPr>
        <w:t>p</w:t>
      </w:r>
      <w:r w:rsidR="008B2D75" w:rsidRPr="00C37AE0">
        <w:rPr>
          <w:rFonts w:ascii="Arial" w:hAnsi="Arial" w:cs="Arial"/>
          <w:noProof/>
          <w:lang w:val="en-US"/>
        </w:rPr>
        <w:t>olynomial-time)</w:t>
      </w:r>
      <w:r w:rsidRPr="00C37AE0">
        <w:rPr>
          <w:rFonts w:ascii="Arial" w:hAnsi="Arial" w:cs="Arial"/>
          <w:noProof/>
          <w:color w:val="000000" w:themeColor="text1"/>
          <w:lang w:val="en-US"/>
        </w:rPr>
        <w:t>. There is background research on the subject, but very little of it has focused on the problem we will have to deal with fog computing. Thus, another action should be undertaken to research decentralised algorithm for allocations with well understood competitive ratios w.r.t. the optimal solution.</w:t>
      </w:r>
    </w:p>
    <w:p w14:paraId="017529B8" w14:textId="77777777" w:rsidR="00034272" w:rsidRPr="00C37AE0" w:rsidRDefault="00034272" w:rsidP="00BB302D">
      <w:pPr>
        <w:spacing w:after="0" w:line="240" w:lineRule="auto"/>
        <w:jc w:val="both"/>
        <w:rPr>
          <w:rFonts w:ascii="Arial" w:hAnsi="Arial" w:cs="Arial"/>
          <w:noProof/>
          <w:color w:val="000000" w:themeColor="text1"/>
          <w:lang w:val="en-US"/>
        </w:rPr>
      </w:pPr>
    </w:p>
    <w:p w14:paraId="06CE1837" w14:textId="77777777" w:rsidR="00AC4649" w:rsidRPr="00C37AE0" w:rsidRDefault="00E62064" w:rsidP="00BB302D">
      <w:pPr>
        <w:pStyle w:val="Heading2"/>
        <w:spacing w:before="0" w:after="120"/>
        <w:ind w:left="578" w:hanging="578"/>
        <w:jc w:val="both"/>
        <w:rPr>
          <w:rFonts w:cs="Arial"/>
          <w:noProof/>
          <w:color w:val="000000" w:themeColor="text1"/>
          <w:lang w:val="en-US" w:eastAsia="de-DE"/>
        </w:rPr>
      </w:pPr>
      <w:bookmarkStart w:id="145" w:name="_Toc508387277"/>
      <w:bookmarkStart w:id="146" w:name="_Toc510684190"/>
      <w:bookmarkStart w:id="147" w:name="_Toc525463834"/>
      <w:r w:rsidRPr="00C37AE0">
        <w:rPr>
          <w:rFonts w:cs="Arial"/>
          <w:noProof/>
          <w:color w:val="000000" w:themeColor="text1"/>
          <w:lang w:val="en-US" w:eastAsia="de-DE"/>
        </w:rPr>
        <w:t>Massive IoT S</w:t>
      </w:r>
      <w:r w:rsidR="00AC4649" w:rsidRPr="00C37AE0">
        <w:rPr>
          <w:rFonts w:cs="Arial"/>
          <w:noProof/>
          <w:color w:val="000000" w:themeColor="text1"/>
          <w:lang w:val="en-US" w:eastAsia="de-DE"/>
        </w:rPr>
        <w:t>ervices</w:t>
      </w:r>
      <w:bookmarkEnd w:id="145"/>
      <w:bookmarkEnd w:id="146"/>
      <w:bookmarkEnd w:id="147"/>
    </w:p>
    <w:p w14:paraId="2B83BB71" w14:textId="5B2127E7" w:rsidR="00034272" w:rsidRPr="00C37AE0" w:rsidRDefault="0003427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Massive IoT generally refers to applications that require a huge volume of low-cost and low-energy consumption devices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_Ref510977077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[100]</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Such devices are usually deployed in large areas and connected using wireless technologies. T</w:t>
      </w:r>
      <w:r w:rsidR="00511447" w:rsidRPr="00C37AE0">
        <w:rPr>
          <w:rFonts w:ascii="Arial" w:hAnsi="Arial" w:cs="Arial"/>
          <w:noProof/>
          <w:color w:val="000000" w:themeColor="text1"/>
          <w:lang w:val="en-US"/>
        </w:rPr>
        <w:t>heir architecture is characteris</w:t>
      </w:r>
      <w:r w:rsidRPr="00C37AE0">
        <w:rPr>
          <w:rFonts w:ascii="Arial" w:hAnsi="Arial" w:cs="Arial"/>
          <w:noProof/>
          <w:color w:val="000000" w:themeColor="text1"/>
          <w:lang w:val="en-US"/>
        </w:rPr>
        <w:t>ed by reduced computation and storage capabilities, which significantly affect the set of functiona</w:t>
      </w:r>
      <w:r w:rsidR="00511447" w:rsidRPr="00C37AE0">
        <w:rPr>
          <w:rFonts w:ascii="Arial" w:hAnsi="Arial" w:cs="Arial"/>
          <w:noProof/>
          <w:color w:val="000000" w:themeColor="text1"/>
          <w:lang w:val="en-US"/>
        </w:rPr>
        <w:t>lities that can be implemented.</w:t>
      </w:r>
    </w:p>
    <w:p w14:paraId="77BAABA3" w14:textId="48E9FEB7" w:rsidR="00034272" w:rsidRPr="00C37AE0" w:rsidRDefault="0003427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Over the last decade, machine-to-machine communication has mostly focused on connecting relatively few endpoint sensor and/or actuator devices to central servers, but more recently business IoT projects have started growing from small pilots to global rollouts of tens of thousands of connected devices. The trend is clearly set: 12</w:t>
      </w:r>
      <w:r w:rsidR="00667BB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of companies embracing IoT now have at least 10,000 connected devices, according to a state-of-the-market report produced by mobile network operator Vodafone, and the proportion adopting IoT on a massive scale – over 50,000 connected devices – has doubled in the past year, from 3</w:t>
      </w:r>
      <w:r w:rsidR="00667BB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to 6</w:t>
      </w:r>
      <w:r w:rsidR="00667BB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_Ref510977091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[101]</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4F577CA5" w14:textId="77777777" w:rsidR="00034272" w:rsidRPr="00C37AE0" w:rsidRDefault="00034272" w:rsidP="00BB302D">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Massive deployment of constrained IoT endpoints still raises however several challenges that can only be partially handled by current technologies and solutions, and therefore will need to be further addressed in the coming years, also considering the new envisioned </w:t>
      </w:r>
      <w:r w:rsidR="00511447" w:rsidRPr="00C37AE0">
        <w:rPr>
          <w:rFonts w:ascii="Arial" w:hAnsi="Arial" w:cs="Arial"/>
          <w:noProof/>
          <w:color w:val="000000" w:themeColor="text1"/>
          <w:lang w:val="en-US"/>
        </w:rPr>
        <w:t>IoT scenarios and applications.</w:t>
      </w:r>
    </w:p>
    <w:p w14:paraId="6A55A1E0" w14:textId="77777777" w:rsidR="00034272" w:rsidRPr="00C37AE0" w:rsidRDefault="00034272" w:rsidP="00BB302D">
      <w:pPr>
        <w:spacing w:after="0" w:line="240" w:lineRule="auto"/>
        <w:jc w:val="both"/>
        <w:rPr>
          <w:rFonts w:ascii="Arial" w:hAnsi="Arial" w:cs="Arial"/>
          <w:noProof/>
          <w:color w:val="000000" w:themeColor="text1"/>
          <w:lang w:val="en-US"/>
        </w:rPr>
      </w:pPr>
    </w:p>
    <w:p w14:paraId="723009B4" w14:textId="77777777" w:rsidR="00034272" w:rsidRPr="00C37AE0" w:rsidRDefault="00034272" w:rsidP="006C37F3">
      <w:pPr>
        <w:pStyle w:val="Heading3"/>
        <w:spacing w:before="0" w:after="120" w:line="240" w:lineRule="auto"/>
        <w:jc w:val="both"/>
        <w:rPr>
          <w:rFonts w:ascii="Arial" w:hAnsi="Arial" w:cs="Arial"/>
          <w:b/>
          <w:noProof/>
          <w:lang w:val="en-US"/>
        </w:rPr>
      </w:pPr>
      <w:bookmarkStart w:id="148" w:name="_Toc510798191"/>
      <w:bookmarkStart w:id="149" w:name="_Toc525463835"/>
      <w:r w:rsidRPr="00C37AE0">
        <w:rPr>
          <w:rFonts w:ascii="Arial" w:hAnsi="Arial" w:cs="Arial"/>
          <w:b/>
          <w:noProof/>
          <w:lang w:val="en-US"/>
        </w:rPr>
        <w:t>Critical IoT services</w:t>
      </w:r>
      <w:bookmarkEnd w:id="148"/>
      <w:bookmarkEnd w:id="149"/>
    </w:p>
    <w:p w14:paraId="37F13DD8" w14:textId="088E8A07" w:rsidR="00034272" w:rsidRPr="00C37AE0" w:rsidRDefault="0003427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integration of endpoint IoT devices is usually a key enabler to introduce functionalities such as remote control and information exchange across different systems. Autonomous Vehicles (AV) or Unmanned Aerial Vehicles (UAV) solutions, for instance, are already being experimented as self-driving cars or autonomous drones and are all equipped with sensors and actuators interconnected among each other for coordination and control. On the other </w:t>
      </w:r>
      <w:r w:rsidRPr="00C37AE0">
        <w:rPr>
          <w:rFonts w:ascii="Arial" w:hAnsi="Arial" w:cs="Arial"/>
          <w:noProof/>
          <w:color w:val="000000" w:themeColor="text1"/>
          <w:lang w:val="en-US"/>
        </w:rPr>
        <w:lastRenderedPageBreak/>
        <w:t xml:space="preserve">hand, Virtual or Augmented Reality systems are at </w:t>
      </w:r>
      <w:r w:rsidR="00F77FEB" w:rsidRPr="00C37AE0">
        <w:rPr>
          <w:rFonts w:ascii="Arial" w:hAnsi="Arial" w:cs="Arial"/>
          <w:noProof/>
          <w:color w:val="000000" w:themeColor="text1"/>
          <w:lang w:val="en-US"/>
        </w:rPr>
        <w:t>an early stage available as simple system</w:t>
      </w:r>
      <w:r w:rsidRPr="00C37AE0">
        <w:rPr>
          <w:rFonts w:ascii="Arial" w:hAnsi="Arial" w:cs="Arial"/>
          <w:noProof/>
          <w:color w:val="000000" w:themeColor="text1"/>
          <w:lang w:val="en-US"/>
        </w:rPr>
        <w:t xml:space="preserve"> such as smartphone applications. Though today such systems are at an early stage of experimentation, the need for their large-scale adoption in a near future has been already envisioned. As an example, there are many initiatives aiming at reshaping the future of urban mobility with massive adoption of AV solutions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_Ref510977104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[102]</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3CDE6042" w14:textId="77777777" w:rsidR="00034272" w:rsidRPr="00C37AE0" w:rsidRDefault="0003427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However, mass-scale deployment of such systems will represent a significant challenge for the network and IoT infrastructure. In many contexts, best-effort data delivery is sufficient. In others, instead, the need for real-time interactions between the services and the devices arises. These criti</w:t>
      </w:r>
      <w:r w:rsidR="00511447" w:rsidRPr="00C37AE0">
        <w:rPr>
          <w:rFonts w:ascii="Arial" w:hAnsi="Arial" w:cs="Arial"/>
          <w:noProof/>
          <w:color w:val="000000" w:themeColor="text1"/>
          <w:lang w:val="en-US"/>
        </w:rPr>
        <w:t>cal applications are characteris</w:t>
      </w:r>
      <w:r w:rsidRPr="00C37AE0">
        <w:rPr>
          <w:rFonts w:ascii="Arial" w:hAnsi="Arial" w:cs="Arial"/>
          <w:noProof/>
          <w:color w:val="000000" w:themeColor="text1"/>
          <w:lang w:val="en-US"/>
        </w:rPr>
        <w:t>ed by strict Quality of Service (QoS) requirements, particularly in terms of latency and relia</w:t>
      </w:r>
      <w:r w:rsidR="00511447" w:rsidRPr="00C37AE0">
        <w:rPr>
          <w:rFonts w:ascii="Arial" w:hAnsi="Arial" w:cs="Arial"/>
          <w:noProof/>
          <w:color w:val="000000" w:themeColor="text1"/>
          <w:lang w:val="en-US"/>
        </w:rPr>
        <w:t>bility, as a mandatory enabler.</w:t>
      </w:r>
    </w:p>
    <w:p w14:paraId="3A1FA72F" w14:textId="051AE979" w:rsidR="00034272" w:rsidRPr="00C37AE0" w:rsidRDefault="00034272" w:rsidP="00BB302D">
      <w:pPr>
        <w:spacing w:after="120" w:line="240" w:lineRule="auto"/>
        <w:jc w:val="both"/>
        <w:rPr>
          <w:rFonts w:ascii="Arial" w:hAnsi="Arial" w:cs="Arial"/>
          <w:noProof/>
          <w:color w:val="000000" w:themeColor="text1"/>
          <w:lang w:val="en-US"/>
        </w:rPr>
      </w:pPr>
      <w:r w:rsidRPr="00C37AE0">
        <w:rPr>
          <w:rFonts w:ascii="Arial" w:hAnsi="Arial" w:cs="Arial"/>
          <w:i/>
          <w:iCs/>
          <w:noProof/>
          <w:color w:val="000000" w:themeColor="text1"/>
          <w:lang w:val="en-US"/>
        </w:rPr>
        <w:t xml:space="preserve">Smart manufacturing </w:t>
      </w:r>
      <w:r w:rsidRPr="00C37AE0">
        <w:rPr>
          <w:rFonts w:ascii="Arial" w:hAnsi="Arial" w:cs="Arial"/>
          <w:noProof/>
          <w:color w:val="000000" w:themeColor="text1"/>
          <w:lang w:val="en-US"/>
        </w:rPr>
        <w:t xml:space="preserve">systems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_Ref510977116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[103]</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for instance, include closed-loop control and real-time analytics services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_Ref510978355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[104]</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that require ultra-reliable and low-latency communications to deliver telemetry data and control commands, from sensors and to actuators deployed in the </w:t>
      </w:r>
      <w:r w:rsidR="008B2D75" w:rsidRPr="00C37AE0">
        <w:rPr>
          <w:rFonts w:ascii="Arial" w:hAnsi="Arial" w:cs="Arial"/>
          <w:noProof/>
          <w:color w:val="000000" w:themeColor="text1"/>
          <w:lang w:val="en-US"/>
        </w:rPr>
        <w:t>assembly line, respectively. L</w:t>
      </w:r>
      <w:r w:rsidRPr="00C37AE0">
        <w:rPr>
          <w:rFonts w:ascii="Arial" w:hAnsi="Arial" w:cs="Arial"/>
          <w:noProof/>
          <w:color w:val="000000" w:themeColor="text1"/>
          <w:lang w:val="en-US"/>
        </w:rPr>
        <w:t xml:space="preserve">atency higher than a few milliseconds would result in the whole system to </w:t>
      </w:r>
      <w:r w:rsidR="00F77FEB" w:rsidRPr="00C37AE0">
        <w:rPr>
          <w:rFonts w:ascii="Arial" w:hAnsi="Arial" w:cs="Arial"/>
          <w:noProof/>
          <w:color w:val="000000" w:themeColor="text1"/>
          <w:lang w:val="en-US"/>
        </w:rPr>
        <w:t>enter</w:t>
      </w:r>
      <w:r w:rsidRPr="00C37AE0">
        <w:rPr>
          <w:rFonts w:ascii="Arial" w:hAnsi="Arial" w:cs="Arial"/>
          <w:noProof/>
          <w:color w:val="000000" w:themeColor="text1"/>
          <w:lang w:val="en-US"/>
        </w:rPr>
        <w:t xml:space="preserve"> an emergency shutdown state, which might cause substantial financial repercussions. Similarly, remote monitoring applications of </w:t>
      </w:r>
      <w:r w:rsidRPr="00C37AE0">
        <w:rPr>
          <w:rFonts w:ascii="Arial" w:hAnsi="Arial" w:cs="Arial"/>
          <w:i/>
          <w:iCs/>
          <w:noProof/>
          <w:color w:val="000000" w:themeColor="text1"/>
          <w:lang w:val="en-US"/>
        </w:rPr>
        <w:t xml:space="preserve">smart health systems </w:t>
      </w:r>
      <w:r w:rsidRPr="00C37AE0">
        <w:rPr>
          <w:rFonts w:ascii="Arial" w:hAnsi="Arial" w:cs="Arial"/>
          <w:noProof/>
          <w:color w:val="000000" w:themeColor="text1"/>
          <w:lang w:val="en-US"/>
        </w:rPr>
        <w:t>do not only require bounded latency and reliability but also strict data prioriti</w:t>
      </w:r>
      <w:r w:rsidR="00511447" w:rsidRPr="00C37AE0">
        <w:rPr>
          <w:rFonts w:ascii="Arial" w:hAnsi="Arial" w:cs="Arial"/>
          <w:noProof/>
          <w:color w:val="000000" w:themeColor="text1"/>
          <w:lang w:val="en-US"/>
        </w:rPr>
        <w:t>s</w:t>
      </w:r>
      <w:r w:rsidRPr="00C37AE0">
        <w:rPr>
          <w:rFonts w:ascii="Arial" w:hAnsi="Arial" w:cs="Arial"/>
          <w:noProof/>
          <w:color w:val="000000" w:themeColor="text1"/>
          <w:lang w:val="en-US"/>
        </w:rPr>
        <w:t>ation to differentiate periodic reporting data from critical information. Th</w:t>
      </w:r>
      <w:r w:rsidR="008B2D75" w:rsidRPr="00C37AE0">
        <w:rPr>
          <w:rFonts w:ascii="Arial" w:hAnsi="Arial" w:cs="Arial"/>
          <w:noProof/>
          <w:color w:val="000000" w:themeColor="text1"/>
          <w:lang w:val="en-US"/>
        </w:rPr>
        <w:t>e latter functionality allows</w:t>
      </w:r>
      <w:r w:rsidRPr="00C37AE0">
        <w:rPr>
          <w:rFonts w:ascii="Arial" w:hAnsi="Arial" w:cs="Arial"/>
          <w:noProof/>
          <w:color w:val="000000" w:themeColor="text1"/>
          <w:lang w:val="en-US"/>
        </w:rPr>
        <w:t xml:space="preserve"> prioriti</w:t>
      </w:r>
      <w:r w:rsidR="00511447" w:rsidRPr="00C37AE0">
        <w:rPr>
          <w:rFonts w:ascii="Arial" w:hAnsi="Arial" w:cs="Arial"/>
          <w:noProof/>
          <w:color w:val="000000" w:themeColor="text1"/>
          <w:lang w:val="en-US"/>
        </w:rPr>
        <w:t>s</w:t>
      </w:r>
      <w:r w:rsidR="008B2D75" w:rsidRPr="00C37AE0">
        <w:rPr>
          <w:rFonts w:ascii="Arial" w:hAnsi="Arial" w:cs="Arial"/>
          <w:noProof/>
          <w:color w:val="000000" w:themeColor="text1"/>
          <w:lang w:val="en-US"/>
        </w:rPr>
        <w:t>ing</w:t>
      </w:r>
      <w:r w:rsidRPr="00C37AE0">
        <w:rPr>
          <w:rFonts w:ascii="Arial" w:hAnsi="Arial" w:cs="Arial"/>
          <w:noProof/>
          <w:color w:val="000000" w:themeColor="text1"/>
          <w:lang w:val="en-US"/>
        </w:rPr>
        <w:t xml:space="preserve"> critical data, such as alarm data, that require immediate delivery and process. </w:t>
      </w:r>
      <w:r w:rsidRPr="00C37AE0">
        <w:rPr>
          <w:rFonts w:ascii="Arial" w:hAnsi="Arial" w:cs="Arial"/>
          <w:i/>
          <w:iCs/>
          <w:noProof/>
          <w:color w:val="000000" w:themeColor="text1"/>
          <w:lang w:val="en-US"/>
        </w:rPr>
        <w:t xml:space="preserve">Multimedia Sensing </w:t>
      </w:r>
      <w:r w:rsidR="0012294F" w:rsidRPr="00C37AE0">
        <w:rPr>
          <w:rFonts w:ascii="Arial" w:hAnsi="Arial" w:cs="Arial"/>
          <w:noProof/>
          <w:color w:val="000000" w:themeColor="text1"/>
          <w:lang w:val="en-US"/>
        </w:rPr>
        <w:fldChar w:fldCharType="begin"/>
      </w:r>
      <w:r w:rsidR="0012294F" w:rsidRPr="00C37AE0">
        <w:rPr>
          <w:rFonts w:ascii="Arial" w:hAnsi="Arial" w:cs="Arial"/>
          <w:iCs/>
          <w:noProof/>
          <w:color w:val="000000" w:themeColor="text1"/>
          <w:lang w:val="en-US"/>
        </w:rPr>
        <w:instrText xml:space="preserve"> REF _Ref510977142 \r \h </w:instrText>
      </w:r>
      <w:r w:rsidR="0012294F" w:rsidRPr="00C37AE0">
        <w:rPr>
          <w:rFonts w:ascii="Arial" w:hAnsi="Arial" w:cs="Arial"/>
          <w:noProof/>
          <w:color w:val="000000" w:themeColor="text1"/>
          <w:lang w:val="en-US"/>
        </w:rPr>
        <w:instrText xml:space="preserve"> \* MERGEFORMAT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iCs/>
          <w:noProof/>
          <w:color w:val="000000" w:themeColor="text1"/>
          <w:lang w:val="en-US"/>
        </w:rPr>
        <w:t>[105]</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such as smart surveillance systems or augmented reality systems, will demand for bandwidth requirements, to ensure the timed delivery of multimedia content traffic, characteri</w:t>
      </w:r>
      <w:r w:rsidR="00511447"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by a data rate significantly higher than the typical IoT applications. Future Smart Vehicles systems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_Ref510977154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[106]</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will have, at their core</w:t>
      </w:r>
      <w:r w:rsidR="008B2D75"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services prevent collision or share emergency information. In this case, to guarantee low-latency and reliability, the network </w:t>
      </w:r>
      <w:r w:rsidR="00F77FEB"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implement advanced mobility management strategies, thus t</w:t>
      </w:r>
      <w:r w:rsidR="00511447" w:rsidRPr="00C37AE0">
        <w:rPr>
          <w:rFonts w:ascii="Arial" w:hAnsi="Arial" w:cs="Arial"/>
          <w:noProof/>
          <w:color w:val="000000" w:themeColor="text1"/>
          <w:lang w:val="en-US"/>
        </w:rPr>
        <w:t>o ensure seamless connectivity.</w:t>
      </w:r>
    </w:p>
    <w:p w14:paraId="6B5D7C6E" w14:textId="7488CE92" w:rsidR="00034272" w:rsidRPr="00C37AE0" w:rsidRDefault="0003427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Current research and standardi</w:t>
      </w:r>
      <w:r w:rsidR="00511447"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initiatives on network technologies and communication standards are already focusing on </w:t>
      </w:r>
      <w:r w:rsidRPr="00C37AE0">
        <w:rPr>
          <w:rFonts w:ascii="Arial" w:hAnsi="Arial" w:cs="Arial"/>
          <w:b/>
          <w:noProof/>
          <w:color w:val="000000" w:themeColor="text1"/>
          <w:lang w:val="en-US"/>
        </w:rPr>
        <w:t>supporting real-time edge-communications</w:t>
      </w:r>
      <w:r w:rsidRPr="00C37AE0">
        <w:rPr>
          <w:rFonts w:ascii="Arial" w:hAnsi="Arial" w:cs="Arial"/>
          <w:noProof/>
          <w:color w:val="000000" w:themeColor="text1"/>
          <w:lang w:val="en-US"/>
        </w:rPr>
        <w:t>, e.g. 5G standardi</w:t>
      </w:r>
      <w:r w:rsidR="00511447"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activities and the research efforts referred to as </w:t>
      </w:r>
      <w:r w:rsidR="00511447" w:rsidRPr="00C37AE0">
        <w:rPr>
          <w:rFonts w:ascii="Arial" w:hAnsi="Arial" w:cs="Arial"/>
          <w:noProof/>
          <w:color w:val="000000" w:themeColor="text1"/>
          <w:lang w:val="en-US"/>
        </w:rPr>
        <w:t>tactile I</w:t>
      </w:r>
      <w:r w:rsidRPr="00C37AE0">
        <w:rPr>
          <w:rFonts w:ascii="Arial" w:hAnsi="Arial" w:cs="Arial"/>
          <w:noProof/>
          <w:color w:val="000000" w:themeColor="text1"/>
          <w:lang w:val="en-US"/>
        </w:rPr>
        <w:t xml:space="preserve">nternet. All such initiatives aim at winning the so-called </w:t>
      </w:r>
      <w:r w:rsidR="008B2D75" w:rsidRPr="00C37AE0">
        <w:rPr>
          <w:rFonts w:ascii="Arial" w:hAnsi="Arial" w:cs="Arial"/>
          <w:noProof/>
          <w:color w:val="000000" w:themeColor="text1"/>
          <w:lang w:val="en-US"/>
        </w:rPr>
        <w:t>“</w:t>
      </w:r>
      <w:r w:rsidRPr="00C37AE0">
        <w:rPr>
          <w:rFonts w:ascii="Arial" w:hAnsi="Arial" w:cs="Arial"/>
          <w:iCs/>
          <w:noProof/>
          <w:color w:val="000000" w:themeColor="text1"/>
          <w:lang w:val="en-US"/>
        </w:rPr>
        <w:t>1 ms-challenge</w:t>
      </w:r>
      <w:r w:rsidR="008B2D75" w:rsidRPr="00C37AE0">
        <w:rPr>
          <w:rFonts w:ascii="Arial" w:hAnsi="Arial" w:cs="Arial"/>
          <w:iCs/>
          <w:noProof/>
          <w:color w:val="000000" w:themeColor="text1"/>
          <w:lang w:val="en-US"/>
        </w:rPr>
        <w:t>”</w:t>
      </w:r>
      <w:r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_Ref510977164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[107]</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for ultra-low latency applications, i.e. ensuring a round-trip latency of 1 ms with an outage of 1 ms per day in the communication between the service and the IoT device. Although such latency can be only achieved by running the services on </w:t>
      </w:r>
      <w:r w:rsidR="008B2D75" w:rsidRPr="00C37AE0">
        <w:rPr>
          <w:rFonts w:ascii="Arial" w:hAnsi="Arial" w:cs="Arial"/>
          <w:noProof/>
          <w:color w:val="000000" w:themeColor="text1"/>
          <w:lang w:val="en-US"/>
        </w:rPr>
        <w:t>edge</w:t>
      </w:r>
      <w:r w:rsidRPr="00C37AE0">
        <w:rPr>
          <w:rFonts w:ascii="Arial" w:hAnsi="Arial" w:cs="Arial"/>
          <w:noProof/>
          <w:color w:val="000000" w:themeColor="text1"/>
          <w:lang w:val="en-US"/>
        </w:rPr>
        <w:t xml:space="preserve"> computing systems in proximity of physical systems, thus to reduce the communication latency, the near real-time requirements of the above-mentioned applications require explicit support from the network, beyond the capabilities of the current technologies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_Ref510977174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[108]</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Although 5G already aims at handling such challenge at the core of the design of its architecture and within the physical layer, supporting ultra-low latency on a large-scale still presents many open challenges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_Ref510977185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[109]</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7C7B774D" w14:textId="621B7163" w:rsidR="00034272" w:rsidRPr="00C37AE0" w:rsidRDefault="00034272" w:rsidP="00BB302D">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large-scale integration of very constrained devices, characteri</w:t>
      </w:r>
      <w:r w:rsidR="00511447"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by minimal computational and storage capabilities, will also represent a major challenge for critical IoT systems. This will demand for </w:t>
      </w:r>
      <w:r w:rsidRPr="00C37AE0">
        <w:rPr>
          <w:rFonts w:ascii="Arial" w:hAnsi="Arial" w:cs="Arial"/>
          <w:b/>
          <w:noProof/>
          <w:color w:val="000000" w:themeColor="text1"/>
          <w:lang w:val="en-US"/>
        </w:rPr>
        <w:t>novel QoS enforcement techniques to consider by design the minimal memory available for data buffering and data prioriti</w:t>
      </w:r>
      <w:r w:rsidR="00511447" w:rsidRPr="00C37AE0">
        <w:rPr>
          <w:rFonts w:ascii="Arial" w:hAnsi="Arial" w:cs="Arial"/>
          <w:b/>
          <w:noProof/>
          <w:color w:val="000000" w:themeColor="text1"/>
          <w:lang w:val="en-US"/>
        </w:rPr>
        <w:t>s</w:t>
      </w:r>
      <w:r w:rsidRPr="00C37AE0">
        <w:rPr>
          <w:rFonts w:ascii="Arial" w:hAnsi="Arial" w:cs="Arial"/>
          <w:b/>
          <w:noProof/>
          <w:color w:val="000000" w:themeColor="text1"/>
          <w:lang w:val="en-US"/>
        </w:rPr>
        <w:t>ation</w:t>
      </w:r>
      <w:r w:rsidRPr="00C37AE0">
        <w:rPr>
          <w:rFonts w:ascii="Arial" w:hAnsi="Arial" w:cs="Arial"/>
          <w:noProof/>
          <w:color w:val="000000" w:themeColor="text1"/>
          <w:lang w:val="en-US"/>
        </w:rPr>
        <w:t xml:space="preserve">. A similar challenge is expected to ensure support for Multimedia Sensing applications. Considering that recent communication standards already introduced support for multimedia applications, introduction of large-scale multimedia traffic will require for novel quality of experience paradigms for IoT multimedia flows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_Ref510977142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[105]</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and novel multimedia compression solutions to handle the reduced capabilities available on IoT devices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_Ref510977220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[110]</w:t>
      </w:r>
      <w:r w:rsidR="0012294F" w:rsidRPr="00C37AE0">
        <w:rPr>
          <w:rFonts w:ascii="Arial" w:hAnsi="Arial" w:cs="Arial"/>
          <w:noProof/>
          <w:color w:val="000000" w:themeColor="text1"/>
          <w:lang w:val="en-US"/>
        </w:rPr>
        <w:fldChar w:fldCharType="end"/>
      </w:r>
      <w:r w:rsidR="002A4CFE" w:rsidRPr="00C37AE0">
        <w:rPr>
          <w:rFonts w:ascii="Arial" w:hAnsi="Arial" w:cs="Arial"/>
          <w:noProof/>
          <w:color w:val="000000" w:themeColor="text1"/>
          <w:lang w:val="en-US"/>
        </w:rPr>
        <w:t>.</w:t>
      </w:r>
    </w:p>
    <w:p w14:paraId="279CC22E" w14:textId="77777777" w:rsidR="00034272" w:rsidRPr="00C37AE0" w:rsidRDefault="002A4CFE"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achievement of the 1 </w:t>
      </w:r>
      <w:r w:rsidR="00034272" w:rsidRPr="00C37AE0">
        <w:rPr>
          <w:rFonts w:ascii="Arial" w:hAnsi="Arial" w:cs="Arial"/>
          <w:noProof/>
          <w:color w:val="000000" w:themeColor="text1"/>
          <w:lang w:val="en-US"/>
        </w:rPr>
        <w:t>ms challenge will also require the optimi</w:t>
      </w:r>
      <w:r w:rsidR="00511447" w:rsidRPr="00C37AE0">
        <w:rPr>
          <w:rFonts w:ascii="Arial" w:hAnsi="Arial" w:cs="Arial"/>
          <w:noProof/>
          <w:color w:val="000000" w:themeColor="text1"/>
          <w:lang w:val="en-US"/>
        </w:rPr>
        <w:t>s</w:t>
      </w:r>
      <w:r w:rsidR="00034272" w:rsidRPr="00C37AE0">
        <w:rPr>
          <w:rFonts w:ascii="Arial" w:hAnsi="Arial" w:cs="Arial"/>
          <w:noProof/>
          <w:color w:val="000000" w:themeColor="text1"/>
          <w:lang w:val="en-US"/>
        </w:rPr>
        <w:t>ation of many aspects of the communication system, which received less attention so far. The analysis and process of packets within the network systems, for instance, will require novel approaches to minimi</w:t>
      </w:r>
      <w:r w:rsidR="00511447" w:rsidRPr="00C37AE0">
        <w:rPr>
          <w:rFonts w:ascii="Arial" w:hAnsi="Arial" w:cs="Arial"/>
          <w:noProof/>
          <w:color w:val="000000" w:themeColor="text1"/>
          <w:lang w:val="en-US"/>
        </w:rPr>
        <w:t>s</w:t>
      </w:r>
      <w:r w:rsidR="00034272" w:rsidRPr="00C37AE0">
        <w:rPr>
          <w:rFonts w:ascii="Arial" w:hAnsi="Arial" w:cs="Arial"/>
          <w:noProof/>
          <w:color w:val="000000" w:themeColor="text1"/>
          <w:lang w:val="en-US"/>
        </w:rPr>
        <w:t xml:space="preserve">e the processing latency. Moreover, </w:t>
      </w:r>
      <w:r w:rsidR="00034272" w:rsidRPr="00C37AE0">
        <w:rPr>
          <w:rFonts w:ascii="Arial" w:hAnsi="Arial" w:cs="Arial"/>
          <w:b/>
          <w:noProof/>
          <w:color w:val="000000" w:themeColor="text1"/>
          <w:lang w:val="en-US"/>
        </w:rPr>
        <w:t>proper management of mobility to ensure seamless connectivity with stringent QoS requirements</w:t>
      </w:r>
      <w:r w:rsidR="00034272" w:rsidRPr="00C37AE0">
        <w:rPr>
          <w:rFonts w:ascii="Arial" w:hAnsi="Arial" w:cs="Arial"/>
          <w:noProof/>
          <w:color w:val="000000" w:themeColor="text1"/>
          <w:lang w:val="en-US"/>
        </w:rPr>
        <w:t xml:space="preserve"> will represent another critical issue that cannot be solved with current mobility management solutions. Future mobile system that rely </w:t>
      </w:r>
      <w:r w:rsidR="00034272" w:rsidRPr="00C37AE0">
        <w:rPr>
          <w:rFonts w:ascii="Arial" w:hAnsi="Arial" w:cs="Arial"/>
          <w:noProof/>
          <w:color w:val="000000" w:themeColor="text1"/>
          <w:lang w:val="en-US"/>
        </w:rPr>
        <w:lastRenderedPageBreak/>
        <w:t>on communication to ensure basic functionality and safety will require novel handoff strategies to guarantee timed and reliable communication, regardless of high speed and large areas to cover.</w:t>
      </w:r>
    </w:p>
    <w:p w14:paraId="43D22644" w14:textId="77777777" w:rsidR="00034272" w:rsidRPr="00C37AE0" w:rsidRDefault="00034272" w:rsidP="006C37F3">
      <w:pPr>
        <w:spacing w:after="0" w:line="240" w:lineRule="auto"/>
        <w:rPr>
          <w:rFonts w:ascii="Arial" w:hAnsi="Arial" w:cs="Arial"/>
          <w:noProof/>
          <w:color w:val="000000" w:themeColor="text1"/>
          <w:lang w:val="en-US"/>
        </w:rPr>
      </w:pPr>
    </w:p>
    <w:p w14:paraId="7012EA73" w14:textId="451E198D" w:rsidR="00034272" w:rsidRPr="00C37AE0" w:rsidRDefault="00034272" w:rsidP="006C37F3">
      <w:pPr>
        <w:pStyle w:val="Heading3"/>
        <w:spacing w:before="0" w:after="120" w:line="240" w:lineRule="auto"/>
        <w:jc w:val="both"/>
        <w:rPr>
          <w:rFonts w:ascii="Arial" w:hAnsi="Arial" w:cs="Arial"/>
          <w:b/>
          <w:noProof/>
          <w:lang w:val="en-US"/>
        </w:rPr>
      </w:pPr>
      <w:bookmarkStart w:id="150" w:name="_Toc510798192"/>
      <w:bookmarkStart w:id="151" w:name="_Toc525463836"/>
      <w:r w:rsidRPr="00C37AE0">
        <w:rPr>
          <w:rFonts w:ascii="Arial" w:hAnsi="Arial" w:cs="Arial"/>
          <w:b/>
          <w:noProof/>
          <w:lang w:val="en-US"/>
        </w:rPr>
        <w:t xml:space="preserve">Scalable </w:t>
      </w:r>
      <w:r w:rsidR="0012294F" w:rsidRPr="00C37AE0">
        <w:rPr>
          <w:rFonts w:ascii="Arial" w:hAnsi="Arial" w:cs="Arial"/>
          <w:b/>
          <w:noProof/>
          <w:lang w:val="en-US"/>
        </w:rPr>
        <w:t>M</w:t>
      </w:r>
      <w:r w:rsidRPr="00C37AE0">
        <w:rPr>
          <w:rFonts w:ascii="Arial" w:hAnsi="Arial" w:cs="Arial"/>
          <w:b/>
          <w:noProof/>
          <w:lang w:val="en-US"/>
        </w:rPr>
        <w:t xml:space="preserve">anagement of </w:t>
      </w:r>
      <w:r w:rsidR="0012294F" w:rsidRPr="00C37AE0">
        <w:rPr>
          <w:rFonts w:ascii="Arial" w:hAnsi="Arial" w:cs="Arial"/>
          <w:b/>
          <w:noProof/>
          <w:lang w:val="en-US"/>
        </w:rPr>
        <w:t>M</w:t>
      </w:r>
      <w:r w:rsidRPr="00C37AE0">
        <w:rPr>
          <w:rFonts w:ascii="Arial" w:hAnsi="Arial" w:cs="Arial"/>
          <w:b/>
          <w:noProof/>
          <w:lang w:val="en-US"/>
        </w:rPr>
        <w:t xml:space="preserve">assive </w:t>
      </w:r>
      <w:r w:rsidR="0012294F" w:rsidRPr="00C37AE0">
        <w:rPr>
          <w:rFonts w:ascii="Arial" w:hAnsi="Arial" w:cs="Arial"/>
          <w:b/>
          <w:noProof/>
          <w:lang w:val="en-US"/>
        </w:rPr>
        <w:t>D</w:t>
      </w:r>
      <w:r w:rsidRPr="00C37AE0">
        <w:rPr>
          <w:rFonts w:ascii="Arial" w:hAnsi="Arial" w:cs="Arial"/>
          <w:b/>
          <w:noProof/>
          <w:lang w:val="en-US"/>
        </w:rPr>
        <w:t>eployments</w:t>
      </w:r>
      <w:bookmarkEnd w:id="150"/>
      <w:bookmarkEnd w:id="151"/>
    </w:p>
    <w:p w14:paraId="20B91F43" w14:textId="77777777" w:rsidR="00296614" w:rsidRPr="00C37AE0" w:rsidRDefault="00296614" w:rsidP="00296614">
      <w:pPr>
        <w:spacing w:after="120" w:line="240" w:lineRule="auto"/>
        <w:jc w:val="both"/>
        <w:rPr>
          <w:rFonts w:ascii="Arial" w:hAnsi="Arial" w:cs="Arial"/>
          <w:noProof/>
          <w:lang w:val="en-US"/>
        </w:rPr>
      </w:pPr>
      <w:r w:rsidRPr="00C37AE0">
        <w:rPr>
          <w:rFonts w:ascii="Arial" w:hAnsi="Arial" w:cs="Arial"/>
          <w:noProof/>
          <w:lang w:val="en-US"/>
        </w:rPr>
        <w:t xml:space="preserve">Massive IoT deployments are anticipated in many different industry verticals such as smart city, building automation, e-health, smart energy, automotive, manufacturing, agriculture, etc. These areas have many diverse requirements in terms of, e.g., </w:t>
      </w:r>
      <w:r w:rsidRPr="00C37AE0">
        <w:rPr>
          <w:rFonts w:ascii="Arial" w:hAnsi="Arial" w:cs="Arial"/>
          <w:i/>
          <w:noProof/>
          <w:lang w:val="en-US"/>
        </w:rPr>
        <w:t>mobility</w:t>
      </w:r>
      <w:r w:rsidRPr="00C37AE0">
        <w:rPr>
          <w:rFonts w:ascii="Arial" w:hAnsi="Arial" w:cs="Arial"/>
          <w:noProof/>
          <w:lang w:val="en-US"/>
        </w:rPr>
        <w:t xml:space="preserve"> (frequent handovers with guaranteed QoS for the automotive and manufacturing industries), </w:t>
      </w:r>
      <w:r w:rsidRPr="00C37AE0">
        <w:rPr>
          <w:rFonts w:ascii="Arial" w:hAnsi="Arial" w:cs="Arial"/>
          <w:i/>
          <w:noProof/>
          <w:lang w:val="en-US"/>
        </w:rPr>
        <w:t>self-organization</w:t>
      </w:r>
      <w:r w:rsidRPr="00C37AE0">
        <w:rPr>
          <w:rFonts w:ascii="Arial" w:hAnsi="Arial" w:cs="Arial"/>
          <w:noProof/>
          <w:lang w:val="en-US"/>
        </w:rPr>
        <w:t xml:space="preserve"> and </w:t>
      </w:r>
      <w:r w:rsidRPr="00C37AE0">
        <w:rPr>
          <w:rFonts w:ascii="Arial" w:hAnsi="Arial" w:cs="Arial"/>
          <w:i/>
          <w:noProof/>
          <w:lang w:val="en-US"/>
        </w:rPr>
        <w:t>autonomy</w:t>
      </w:r>
      <w:r w:rsidRPr="00C37AE0">
        <w:rPr>
          <w:rFonts w:ascii="Arial" w:hAnsi="Arial" w:cs="Arial"/>
          <w:noProof/>
          <w:lang w:val="en-US"/>
        </w:rPr>
        <w:t xml:space="preserve"> (to reduce the need for humans in the loop and at the same time to cope with situations when the connection to a central service is or becomes unavailable), </w:t>
      </w:r>
      <w:r w:rsidRPr="00C37AE0">
        <w:rPr>
          <w:rFonts w:ascii="Arial" w:hAnsi="Arial" w:cs="Arial"/>
          <w:i/>
          <w:noProof/>
          <w:lang w:val="en-US"/>
        </w:rPr>
        <w:t>local connectivity</w:t>
      </w:r>
      <w:r w:rsidRPr="00C37AE0">
        <w:rPr>
          <w:rFonts w:ascii="Arial" w:hAnsi="Arial" w:cs="Arial"/>
          <w:noProof/>
          <w:lang w:val="en-US"/>
        </w:rPr>
        <w:t xml:space="preserve"> (to enable local routing of data to achieve ultra-low latency in case of alerts), and </w:t>
      </w:r>
      <w:r w:rsidRPr="00C37AE0">
        <w:rPr>
          <w:rFonts w:ascii="Arial" w:hAnsi="Arial" w:cs="Arial"/>
          <w:i/>
          <w:noProof/>
          <w:lang w:val="en-US"/>
        </w:rPr>
        <w:t>security</w:t>
      </w:r>
      <w:r w:rsidRPr="00C37AE0">
        <w:rPr>
          <w:rFonts w:ascii="Arial" w:hAnsi="Arial" w:cs="Arial"/>
          <w:noProof/>
          <w:lang w:val="en-US"/>
        </w:rPr>
        <w:t xml:space="preserve"> (to arrange sophisticated and adaptable policies for data protection and privacy).</w:t>
      </w:r>
    </w:p>
    <w:p w14:paraId="78F10CF3" w14:textId="4D3CFFC5" w:rsidR="00296614" w:rsidRPr="00C37AE0" w:rsidRDefault="00296614" w:rsidP="00296614">
      <w:pPr>
        <w:spacing w:after="120" w:line="240" w:lineRule="auto"/>
        <w:jc w:val="both"/>
        <w:rPr>
          <w:rFonts w:ascii="Arial" w:hAnsi="Arial" w:cs="Arial"/>
          <w:noProof/>
          <w:lang w:val="en-US"/>
        </w:rPr>
      </w:pPr>
      <w:r w:rsidRPr="00C37AE0">
        <w:rPr>
          <w:rFonts w:ascii="Arial" w:hAnsi="Arial" w:cs="Arial"/>
          <w:noProof/>
          <w:lang w:val="en-US"/>
        </w:rPr>
        <w:t xml:space="preserve">On the other hand, these verticals have also in common some key requirements. In particular, they all require </w:t>
      </w:r>
      <w:r w:rsidRPr="00C37AE0">
        <w:rPr>
          <w:rFonts w:ascii="Arial" w:hAnsi="Arial" w:cs="Arial"/>
          <w:b/>
          <w:noProof/>
          <w:lang w:val="en-US"/>
        </w:rPr>
        <w:t>efficient and scalable operations management of connected devices</w:t>
      </w:r>
      <w:r w:rsidRPr="00C37AE0">
        <w:rPr>
          <w:rFonts w:ascii="Arial" w:hAnsi="Arial" w:cs="Arial"/>
          <w:noProof/>
          <w:lang w:val="en-US"/>
        </w:rPr>
        <w:t>, as well as the management of their connectivity over a variety of network connections. Analysts predict that by 2021, 5G's broad enablement of IoT use cases will drive 70</w:t>
      </w:r>
      <w:r w:rsidR="00667BB9" w:rsidRPr="00C37AE0">
        <w:rPr>
          <w:rFonts w:ascii="Arial" w:hAnsi="Arial" w:cs="Arial"/>
          <w:noProof/>
          <w:lang w:val="en-US"/>
        </w:rPr>
        <w:t xml:space="preserve"> </w:t>
      </w:r>
      <w:r w:rsidRPr="00C37AE0">
        <w:rPr>
          <w:rFonts w:ascii="Arial" w:hAnsi="Arial" w:cs="Arial"/>
          <w:noProof/>
          <w:lang w:val="en-US"/>
        </w:rPr>
        <w:t xml:space="preserve">% of G2000 companies to spend $1.2 billion on connectivity management solutions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_Ref511291291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[111]</w:t>
      </w:r>
      <w:r w:rsidR="0012294F" w:rsidRPr="00C37AE0">
        <w:rPr>
          <w:rFonts w:ascii="Arial" w:hAnsi="Arial" w:cs="Arial"/>
          <w:noProof/>
          <w:lang w:val="en-US"/>
        </w:rPr>
        <w:fldChar w:fldCharType="end"/>
      </w:r>
      <w:r w:rsidRPr="00C37AE0">
        <w:rPr>
          <w:rFonts w:ascii="Arial" w:hAnsi="Arial" w:cs="Arial"/>
          <w:noProof/>
          <w:lang w:val="en-US"/>
        </w:rPr>
        <w:t>. Connectivity management will involve many device-specific aspects at different layers of the protocol stack.</w:t>
      </w:r>
    </w:p>
    <w:p w14:paraId="528ACEA5" w14:textId="4970E37B" w:rsidR="00296614" w:rsidRPr="00C37AE0" w:rsidRDefault="008B2D75" w:rsidP="00296614">
      <w:pPr>
        <w:spacing w:after="120" w:line="240" w:lineRule="auto"/>
        <w:jc w:val="both"/>
        <w:rPr>
          <w:rFonts w:ascii="Arial" w:hAnsi="Arial" w:cs="Arial"/>
          <w:noProof/>
          <w:lang w:val="en-US"/>
        </w:rPr>
      </w:pPr>
      <w:r w:rsidRPr="00C37AE0">
        <w:rPr>
          <w:rFonts w:ascii="Arial" w:hAnsi="Arial" w:cs="Arial"/>
          <w:noProof/>
          <w:lang w:val="en-US"/>
        </w:rPr>
        <w:t>A recent analysis</w:t>
      </w:r>
      <w:r w:rsidR="00296614" w:rsidRPr="00C37AE0">
        <w:rPr>
          <w:rFonts w:ascii="Arial" w:hAnsi="Arial" w:cs="Arial"/>
          <w:noProof/>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lang w:val="en-US"/>
        </w:rPr>
        <w:instrText xml:space="preserve"> REF _Ref510977091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lang w:val="en-US"/>
        </w:rPr>
        <w:t>[101]</w:t>
      </w:r>
      <w:r w:rsidR="0012294F" w:rsidRPr="00C37AE0">
        <w:rPr>
          <w:rFonts w:ascii="Arial" w:hAnsi="Arial" w:cs="Arial"/>
          <w:noProof/>
          <w:color w:val="000000" w:themeColor="text1"/>
          <w:lang w:val="en-US"/>
        </w:rPr>
        <w:fldChar w:fldCharType="end"/>
      </w:r>
      <w:r w:rsidR="00296614" w:rsidRPr="00C37AE0">
        <w:rPr>
          <w:rFonts w:ascii="Arial" w:hAnsi="Arial" w:cs="Arial"/>
          <w:noProof/>
          <w:lang w:val="en-US"/>
        </w:rPr>
        <w:t xml:space="preserve"> reported a substantial growth in connectivity requirements for IoT deployments, and registered that typical large-scale deployments use up to four different technologies for c</w:t>
      </w:r>
      <w:r w:rsidR="00B023A5" w:rsidRPr="00C37AE0">
        <w:rPr>
          <w:rFonts w:ascii="Arial" w:hAnsi="Arial" w:cs="Arial"/>
          <w:noProof/>
          <w:lang w:val="en-US"/>
        </w:rPr>
        <w:t>onnectivity, with mobile and Wi</w:t>
      </w:r>
      <w:r w:rsidR="00296614" w:rsidRPr="00C37AE0">
        <w:rPr>
          <w:rFonts w:ascii="Arial" w:hAnsi="Arial" w:cs="Arial"/>
          <w:noProof/>
          <w:lang w:val="en-US"/>
        </w:rPr>
        <w:t xml:space="preserve">Fi the most prevalent, but also including newer ones, such as NB-IoT or LP-WANs. </w:t>
      </w:r>
      <w:r w:rsidR="00296614" w:rsidRPr="00C37AE0">
        <w:rPr>
          <w:rFonts w:ascii="Arial" w:hAnsi="Arial" w:cs="Arial"/>
          <w:b/>
          <w:noProof/>
          <w:lang w:val="en-US"/>
        </w:rPr>
        <w:t>Scalable connectivity management and operation over heterogeneous technologies in massive IoT deployments</w:t>
      </w:r>
      <w:r w:rsidR="00296614" w:rsidRPr="00C37AE0">
        <w:rPr>
          <w:rFonts w:ascii="Arial" w:hAnsi="Arial" w:cs="Arial"/>
          <w:noProof/>
          <w:lang w:val="en-US"/>
        </w:rPr>
        <w:t xml:space="preserve"> is clearly one of the open challenges that need to be dealt with. In tomorrow’s 5G networks, one key enabler to tackle this challenge will be the widespread use of Network Functions Virtualization (NFV) technologies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_Ref511563698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[112]</w:t>
      </w:r>
      <w:r w:rsidR="0012294F" w:rsidRPr="00C37AE0">
        <w:rPr>
          <w:rFonts w:ascii="Arial" w:hAnsi="Arial" w:cs="Arial"/>
          <w:noProof/>
          <w:lang w:val="en-US"/>
        </w:rPr>
        <w:fldChar w:fldCharType="end"/>
      </w:r>
      <w:r w:rsidR="00296614" w:rsidRPr="00C37AE0">
        <w:rPr>
          <w:rFonts w:ascii="Arial" w:hAnsi="Arial" w:cs="Arial"/>
          <w:noProof/>
          <w:lang w:val="en-US"/>
        </w:rPr>
        <w:t xml:space="preserve">. NFV allows for easily composing highly customized network functions, including connectivity management, in a cost-effective and vendor-independent manner. NFV will therefore let network operators to implement custom network functions in virtual </w:t>
      </w:r>
      <w:r w:rsidR="00296614" w:rsidRPr="00C37AE0">
        <w:rPr>
          <w:rFonts w:ascii="Arial" w:hAnsi="Arial" w:cs="Arial"/>
          <w:i/>
          <w:noProof/>
          <w:lang w:val="en-US"/>
        </w:rPr>
        <w:t>slices</w:t>
      </w:r>
      <w:r w:rsidR="00296614" w:rsidRPr="00C37AE0">
        <w:rPr>
          <w:rFonts w:ascii="Arial" w:hAnsi="Arial" w:cs="Arial"/>
          <w:noProof/>
          <w:lang w:val="en-US"/>
        </w:rPr>
        <w:t xml:space="preserve"> of their access networks, i.e., where IoT endpoints are attached to, and provide them “as-a-service” to vertical IoT industries. Current NFV paradigms and frameworks need therefore to be evolved in order to support and integrate multiple heterogeneous 5G vertical infrastructures and service platforms for massive IoT deployments in a scalable and highly automated manner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_Ref511292479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[113]</w:t>
      </w:r>
      <w:r w:rsidR="0012294F" w:rsidRPr="00C37AE0">
        <w:rPr>
          <w:rFonts w:ascii="Arial" w:hAnsi="Arial" w:cs="Arial"/>
          <w:noProof/>
          <w:lang w:val="en-US"/>
        </w:rPr>
        <w:fldChar w:fldCharType="end"/>
      </w:r>
      <w:r w:rsidR="00296614" w:rsidRPr="00C37AE0">
        <w:rPr>
          <w:rFonts w:ascii="Arial" w:hAnsi="Arial" w:cs="Arial"/>
          <w:noProof/>
          <w:lang w:val="en-US"/>
        </w:rPr>
        <w:t>.</w:t>
      </w:r>
    </w:p>
    <w:p w14:paraId="32268043" w14:textId="58E94B3B" w:rsidR="00296614" w:rsidRPr="00C37AE0" w:rsidRDefault="00296614" w:rsidP="00296614">
      <w:pPr>
        <w:spacing w:after="120" w:line="240" w:lineRule="auto"/>
        <w:jc w:val="both"/>
        <w:rPr>
          <w:rFonts w:ascii="Arial" w:hAnsi="Arial" w:cs="Arial"/>
          <w:noProof/>
          <w:lang w:val="en-US"/>
        </w:rPr>
      </w:pPr>
      <w:r w:rsidRPr="00C37AE0">
        <w:rPr>
          <w:rFonts w:ascii="Arial" w:hAnsi="Arial" w:cs="Arial"/>
          <w:noProof/>
          <w:lang w:val="en-US"/>
        </w:rPr>
        <w:t xml:space="preserve">Another common requirement to massive IoT deployments is that IoT devices require scalable remote configuration and control capabilities. Connected devices will need to be switched on and off adaptively, configured for a specific network bearer, provisioned for services, monitored and maintained, location-tracked, etc., and all this must be performed remotely and in a device-specific manner, for scalability of system operation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_Ref511292487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[114]</w:t>
      </w:r>
      <w:r w:rsidR="0012294F" w:rsidRPr="00C37AE0">
        <w:rPr>
          <w:rFonts w:ascii="Arial" w:hAnsi="Arial" w:cs="Arial"/>
          <w:noProof/>
          <w:lang w:val="en-US"/>
        </w:rPr>
        <w:fldChar w:fldCharType="end"/>
      </w:r>
      <w:r w:rsidRPr="00C37AE0">
        <w:rPr>
          <w:rFonts w:ascii="Arial" w:hAnsi="Arial" w:cs="Arial"/>
          <w:noProof/>
          <w:lang w:val="en-US"/>
        </w:rPr>
        <w:t>. As an example, in energy-efficient IoT infrastructures, sensor devices need to implement optimized policies to run important sensing when needed, e.g. during specific data periods (the peak traffic hours when pollution is more a threat) or based on measurement thresholds that are set remotely, and then go to sleep disconnecting from the network otherwise. In automotive, device’s location has to be provided to a tracking centre with an adaptive frequency that needs to be managed remotely.</w:t>
      </w:r>
    </w:p>
    <w:p w14:paraId="0A134889" w14:textId="69237AF0" w:rsidR="00296614" w:rsidRPr="00C37AE0" w:rsidRDefault="00296614" w:rsidP="00296614">
      <w:pPr>
        <w:spacing w:after="120" w:line="240" w:lineRule="auto"/>
        <w:jc w:val="both"/>
        <w:rPr>
          <w:rFonts w:ascii="Arial" w:hAnsi="Arial" w:cs="Arial"/>
          <w:noProof/>
          <w:lang w:val="en-US"/>
        </w:rPr>
      </w:pPr>
      <w:r w:rsidRPr="00C37AE0">
        <w:rPr>
          <w:rFonts w:ascii="Arial" w:hAnsi="Arial" w:cs="Arial"/>
          <w:noProof/>
          <w:lang w:val="en-US"/>
        </w:rPr>
        <w:t xml:space="preserve">To </w:t>
      </w:r>
      <w:r w:rsidRPr="00C37AE0">
        <w:rPr>
          <w:rFonts w:ascii="Arial" w:hAnsi="Arial" w:cs="Arial"/>
          <w:b/>
          <w:noProof/>
          <w:lang w:val="en-US"/>
        </w:rPr>
        <w:t>remotely convey device-specific capabilities and perform management of a wide range of constrained devices</w:t>
      </w:r>
      <w:r w:rsidRPr="00C37AE0">
        <w:rPr>
          <w:rFonts w:ascii="Arial" w:hAnsi="Arial" w:cs="Arial"/>
          <w:noProof/>
          <w:lang w:val="en-US"/>
        </w:rPr>
        <w:t xml:space="preserve"> is therefore another key challenge for future massive IoT-deployments. A key enabler for IoT tailored device management is the standardization of application-layer protocols and IoT-specific data models for remote configuration and control, which reduces the degree of fragmentation in heterogeneous deployments while providing for interoperability and extensibility. A notable example of these standardization efforts is OMA Lightweight M2M (LWM2M)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_Ref511292501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[115]</w:t>
      </w:r>
      <w:r w:rsidR="0012294F" w:rsidRPr="00C37AE0">
        <w:rPr>
          <w:rFonts w:ascii="Arial" w:hAnsi="Arial" w:cs="Arial"/>
          <w:noProof/>
          <w:lang w:val="en-US"/>
        </w:rPr>
        <w:fldChar w:fldCharType="end"/>
      </w:r>
      <w:r w:rsidRPr="00C37AE0">
        <w:rPr>
          <w:rFonts w:ascii="Arial" w:hAnsi="Arial" w:cs="Arial"/>
          <w:noProof/>
          <w:lang w:val="en-US"/>
        </w:rPr>
        <w:t xml:space="preserve">, which leverages the IETF Constrained Application Protocol </w:t>
      </w:r>
      <w:r w:rsidRPr="00C37AE0">
        <w:rPr>
          <w:rFonts w:ascii="Arial" w:hAnsi="Arial" w:cs="Arial"/>
          <w:noProof/>
          <w:lang w:val="en-US"/>
        </w:rPr>
        <w:lastRenderedPageBreak/>
        <w:t>(CoAP) for data transfer to and from low-cost and low-energy connected IoT devices. Although tailored to IoT environments, it is still an open issue to what extent such approaches will scale in massive IoT deployments, considering the impact that carrying device management messages will have on the underlying network infrastructure.</w:t>
      </w:r>
    </w:p>
    <w:p w14:paraId="20D25A1B" w14:textId="6CBF3A78" w:rsidR="00B534C9" w:rsidRPr="00C37AE0" w:rsidRDefault="00296614" w:rsidP="00296614">
      <w:pPr>
        <w:spacing w:after="120" w:line="240" w:lineRule="auto"/>
        <w:jc w:val="both"/>
        <w:rPr>
          <w:rFonts w:ascii="Arial" w:hAnsi="Arial" w:cs="Arial"/>
          <w:noProof/>
          <w:lang w:val="en-US"/>
        </w:rPr>
      </w:pPr>
      <w:r w:rsidRPr="00C37AE0">
        <w:rPr>
          <w:rFonts w:ascii="Arial" w:hAnsi="Arial" w:cs="Arial"/>
          <w:noProof/>
          <w:lang w:val="en-US"/>
        </w:rPr>
        <w:t xml:space="preserve">In addition to device management, and as an extension to it, both firmware upgrades and </w:t>
      </w:r>
      <w:r w:rsidRPr="00C37AE0">
        <w:rPr>
          <w:rFonts w:ascii="Arial" w:hAnsi="Arial" w:cs="Arial"/>
          <w:b/>
          <w:noProof/>
          <w:lang w:val="en-US"/>
        </w:rPr>
        <w:t>automatic deployment/provisioning of the application logic running on IoT devices</w:t>
      </w:r>
      <w:r w:rsidRPr="00C37AE0">
        <w:rPr>
          <w:rFonts w:ascii="Arial" w:hAnsi="Arial" w:cs="Arial"/>
          <w:noProof/>
          <w:lang w:val="en-US"/>
        </w:rPr>
        <w:t xml:space="preserve"> will be a further requirement for massive IoT deployments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_Ref511292509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[116]</w:t>
      </w:r>
      <w:r w:rsidR="0012294F" w:rsidRPr="00C37AE0">
        <w:rPr>
          <w:rFonts w:ascii="Arial" w:hAnsi="Arial" w:cs="Arial"/>
          <w:noProof/>
          <w:lang w:val="en-US"/>
        </w:rPr>
        <w:fldChar w:fldCharType="end"/>
      </w:r>
      <w:r w:rsidRPr="00C37AE0">
        <w:rPr>
          <w:rFonts w:ascii="Arial" w:hAnsi="Arial" w:cs="Arial"/>
          <w:noProof/>
          <w:lang w:val="en-US"/>
        </w:rPr>
        <w:t>. This means that devices can be upgraded and provide new capabilities as a result of dynamic over-the-air service provisioning and enablement from their management servers. As an example, they could be updated by receiving software packages containing protocol and network functions dynamically adapted to the changing surrounding environment in which they are deployed. This needs again to be accomplished in a scalable manner, from the network infrastructure point of view, as the same upgrade/service provision might be needed for a large numb</w:t>
      </w:r>
      <w:r w:rsidR="00B534C9" w:rsidRPr="00C37AE0">
        <w:rPr>
          <w:rFonts w:ascii="Arial" w:hAnsi="Arial" w:cs="Arial"/>
          <w:noProof/>
          <w:lang w:val="en-US"/>
        </w:rPr>
        <w:t>er of devices at the same time.</w:t>
      </w:r>
    </w:p>
    <w:p w14:paraId="40D78956" w14:textId="769B2A6B" w:rsidR="00296614" w:rsidRPr="00C37AE0" w:rsidRDefault="00296614" w:rsidP="00296614">
      <w:pPr>
        <w:spacing w:after="120" w:line="240" w:lineRule="auto"/>
        <w:jc w:val="both"/>
        <w:rPr>
          <w:rFonts w:ascii="Arial" w:hAnsi="Arial" w:cs="Arial"/>
          <w:noProof/>
          <w:lang w:val="en-US"/>
        </w:rPr>
      </w:pPr>
      <w:r w:rsidRPr="00C37AE0">
        <w:rPr>
          <w:rFonts w:ascii="Arial" w:hAnsi="Arial" w:cs="Arial"/>
          <w:noProof/>
          <w:lang w:val="en-US"/>
        </w:rPr>
        <w:t xml:space="preserve">Advanced software development techniques, such as </w:t>
      </w:r>
      <w:r w:rsidRPr="00C37AE0">
        <w:rPr>
          <w:rFonts w:ascii="Arial" w:hAnsi="Arial" w:cs="Arial"/>
          <w:i/>
          <w:noProof/>
          <w:lang w:val="en-US"/>
        </w:rPr>
        <w:t>Infrastructure-as-Code</w:t>
      </w:r>
      <w:r w:rsidRPr="00C37AE0">
        <w:rPr>
          <w:rFonts w:ascii="Arial" w:hAnsi="Arial" w:cs="Arial"/>
          <w:noProof/>
          <w:lang w:val="en-US"/>
        </w:rPr>
        <w:t xml:space="preserve"> (IaC)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_Ref511292517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[117]</w:t>
      </w:r>
      <w:r w:rsidR="0012294F" w:rsidRPr="00C37AE0">
        <w:rPr>
          <w:rFonts w:ascii="Arial" w:hAnsi="Arial" w:cs="Arial"/>
          <w:noProof/>
          <w:lang w:val="en-US"/>
        </w:rPr>
        <w:fldChar w:fldCharType="end"/>
      </w:r>
      <w:r w:rsidRPr="00C37AE0">
        <w:rPr>
          <w:rFonts w:ascii="Arial" w:hAnsi="Arial" w:cs="Arial"/>
          <w:noProof/>
          <w:lang w:val="en-US"/>
        </w:rPr>
        <w:t xml:space="preserve">, could help supporting the quick development and delivery of advanced IoT applications across multiple vendors of IoT products: by focusing on the </w:t>
      </w:r>
      <w:r w:rsidRPr="00C37AE0">
        <w:rPr>
          <w:rFonts w:ascii="Arial" w:hAnsi="Arial" w:cs="Arial"/>
          <w:b/>
          <w:noProof/>
          <w:lang w:val="en-US"/>
        </w:rPr>
        <w:t>automation of their provisioning, deployment and operation management in cloud/fog/edge infrastructures</w:t>
      </w:r>
      <w:r w:rsidRPr="00C37AE0">
        <w:rPr>
          <w:rFonts w:ascii="Arial" w:hAnsi="Arial" w:cs="Arial"/>
          <w:noProof/>
          <w:lang w:val="en-US"/>
        </w:rPr>
        <w:t>, it might be a promising approach towards scalability.</w:t>
      </w:r>
    </w:p>
    <w:p w14:paraId="27BC85AE" w14:textId="4817B95A" w:rsidR="00296614" w:rsidRPr="00C37AE0" w:rsidRDefault="00296614" w:rsidP="00296614">
      <w:pPr>
        <w:spacing w:after="0" w:line="240" w:lineRule="auto"/>
        <w:jc w:val="both"/>
        <w:rPr>
          <w:rFonts w:ascii="Arial" w:hAnsi="Arial" w:cs="Arial"/>
          <w:noProof/>
          <w:lang w:val="en-US"/>
        </w:rPr>
      </w:pPr>
      <w:r w:rsidRPr="00C37AE0">
        <w:rPr>
          <w:rFonts w:ascii="Arial" w:hAnsi="Arial" w:cs="Arial"/>
          <w:noProof/>
          <w:lang w:val="en-US"/>
        </w:rPr>
        <w:t xml:space="preserve">Last, but not least, it is worth to recall that in many areas IoT endpoints are tiny devices with (sometimes very) limited capabilities in terms of processing, memory, and energy. Therefore, all adopted solutions across the protocol stack, from low-layer data-link, network and transport protocols, to application data encoding and encryption, need to be </w:t>
      </w:r>
      <w:r w:rsidRPr="00C37AE0">
        <w:rPr>
          <w:rFonts w:ascii="Arial" w:hAnsi="Arial" w:cs="Arial"/>
          <w:b/>
          <w:noProof/>
          <w:lang w:val="en-US"/>
        </w:rPr>
        <w:t>carefully designed in order to be low-energy, with small processing and memory footprints, and highly-efficient over bandwidth-constrained communication links</w:t>
      </w:r>
      <w:r w:rsidRPr="00C37AE0">
        <w:rPr>
          <w:rFonts w:ascii="Arial" w:hAnsi="Arial" w:cs="Arial"/>
          <w:noProof/>
          <w:lang w:val="en-US"/>
        </w:rPr>
        <w:t xml:space="preserve">. This is a fundamental requirement in order to prolong the device lifetime to its maximum extent in large-scale deployments where it is expected that no, or very little, human intervention will be possible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_Ref511292523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[118]</w:t>
      </w:r>
      <w:r w:rsidR="0012294F" w:rsidRPr="00C37AE0">
        <w:rPr>
          <w:rFonts w:ascii="Arial" w:hAnsi="Arial" w:cs="Arial"/>
          <w:noProof/>
          <w:lang w:val="en-US"/>
        </w:rPr>
        <w:fldChar w:fldCharType="end"/>
      </w:r>
      <w:r w:rsidRPr="00C37AE0">
        <w:rPr>
          <w:rFonts w:ascii="Arial" w:hAnsi="Arial" w:cs="Arial"/>
          <w:noProof/>
          <w:lang w:val="en-US"/>
        </w:rPr>
        <w:t>.</w:t>
      </w:r>
    </w:p>
    <w:p w14:paraId="06612B19" w14:textId="77777777" w:rsidR="00296614" w:rsidRPr="00C37AE0" w:rsidRDefault="00296614" w:rsidP="006C37F3">
      <w:pPr>
        <w:spacing w:after="0" w:line="240" w:lineRule="auto"/>
        <w:rPr>
          <w:rFonts w:ascii="Arial" w:hAnsi="Arial" w:cs="Arial"/>
          <w:noProof/>
          <w:color w:val="000000" w:themeColor="text1"/>
          <w:lang w:val="en-US"/>
        </w:rPr>
      </w:pPr>
    </w:p>
    <w:p w14:paraId="58BF0B1D" w14:textId="00EE20FB" w:rsidR="00034272" w:rsidRPr="00C37AE0" w:rsidRDefault="003677AF" w:rsidP="006C37F3">
      <w:pPr>
        <w:pStyle w:val="Heading3"/>
        <w:spacing w:before="0" w:after="120" w:line="240" w:lineRule="auto"/>
        <w:jc w:val="both"/>
        <w:rPr>
          <w:rFonts w:ascii="Arial" w:hAnsi="Arial" w:cs="Arial"/>
          <w:b/>
          <w:noProof/>
          <w:lang w:val="en-US"/>
        </w:rPr>
      </w:pPr>
      <w:bookmarkStart w:id="152" w:name="_Toc510798193"/>
      <w:bookmarkStart w:id="153" w:name="_Toc525463837"/>
      <w:r w:rsidRPr="00C37AE0">
        <w:rPr>
          <w:rFonts w:ascii="Arial" w:hAnsi="Arial" w:cs="Arial"/>
          <w:b/>
          <w:noProof/>
          <w:lang w:val="en-US"/>
        </w:rPr>
        <w:t>Distributed/autonomous and</w:t>
      </w:r>
      <w:r w:rsidR="00034272" w:rsidRPr="00C37AE0">
        <w:rPr>
          <w:rFonts w:ascii="Arial" w:hAnsi="Arial" w:cs="Arial"/>
          <w:b/>
          <w:noProof/>
          <w:lang w:val="en-US"/>
        </w:rPr>
        <w:t xml:space="preserve"> </w:t>
      </w:r>
      <w:r w:rsidR="0012294F" w:rsidRPr="00C37AE0">
        <w:rPr>
          <w:rFonts w:ascii="Arial" w:hAnsi="Arial" w:cs="Arial"/>
          <w:b/>
          <w:noProof/>
          <w:lang w:val="en-US"/>
        </w:rPr>
        <w:t>C</w:t>
      </w:r>
      <w:r w:rsidR="00034272" w:rsidRPr="00C37AE0">
        <w:rPr>
          <w:rFonts w:ascii="Arial" w:hAnsi="Arial" w:cs="Arial"/>
          <w:b/>
          <w:noProof/>
          <w:lang w:val="en-US"/>
        </w:rPr>
        <w:t xml:space="preserve">ooperative </w:t>
      </w:r>
      <w:r w:rsidR="0012294F" w:rsidRPr="00C37AE0">
        <w:rPr>
          <w:rFonts w:ascii="Arial" w:hAnsi="Arial" w:cs="Arial"/>
          <w:b/>
          <w:noProof/>
          <w:lang w:val="en-US"/>
        </w:rPr>
        <w:t>C</w:t>
      </w:r>
      <w:r w:rsidR="00034272" w:rsidRPr="00C37AE0">
        <w:rPr>
          <w:rFonts w:ascii="Arial" w:hAnsi="Arial" w:cs="Arial"/>
          <w:b/>
          <w:noProof/>
          <w:lang w:val="en-US"/>
        </w:rPr>
        <w:t>omputing</w:t>
      </w:r>
      <w:bookmarkEnd w:id="152"/>
      <w:bookmarkEnd w:id="153"/>
    </w:p>
    <w:p w14:paraId="341A37BE" w14:textId="77301E03" w:rsidR="00296614" w:rsidRPr="00C37AE0" w:rsidRDefault="00B534C9" w:rsidP="00296614">
      <w:pPr>
        <w:spacing w:after="120" w:line="240" w:lineRule="auto"/>
        <w:jc w:val="both"/>
        <w:rPr>
          <w:rFonts w:ascii="Arial" w:eastAsia="Calibri" w:hAnsi="Arial" w:cs="Arial"/>
          <w:noProof/>
          <w:lang w:val="en-US"/>
        </w:rPr>
      </w:pPr>
      <w:r w:rsidRPr="00C37AE0">
        <w:rPr>
          <w:rFonts w:ascii="Arial" w:hAnsi="Arial" w:cs="Arial"/>
          <w:noProof/>
          <w:lang w:val="en-US"/>
        </w:rPr>
        <w:t xml:space="preserve">Self-organisation and autonomy will </w:t>
      </w:r>
      <w:r w:rsidR="00296614" w:rsidRPr="00C37AE0">
        <w:rPr>
          <w:rFonts w:ascii="Arial" w:hAnsi="Arial" w:cs="Arial"/>
          <w:noProof/>
          <w:lang w:val="en-US"/>
        </w:rPr>
        <w:t xml:space="preserve">be crucial requirements in massive IoT. Such features allow on one hand to minimize the need for humans in the loop and, on the other hand, to loosen the dependency from cloud computing. According to </w:t>
      </w:r>
      <w:r w:rsidR="00296614" w:rsidRPr="00C37AE0">
        <w:rPr>
          <w:rFonts w:ascii="Arial" w:eastAsia="Calibri" w:hAnsi="Arial" w:cs="Arial"/>
          <w:noProof/>
          <w:lang w:val="en-US"/>
        </w:rPr>
        <w:t xml:space="preserve">Gartner's estimate, the number of IoT devices will reach by 2020 approximately 20 billion </w:t>
      </w:r>
      <w:r w:rsidR="0012294F" w:rsidRPr="00C37AE0">
        <w:rPr>
          <w:rFonts w:ascii="Arial" w:eastAsia="Calibri" w:hAnsi="Arial" w:cs="Arial"/>
          <w:noProof/>
          <w:lang w:val="en-US"/>
        </w:rPr>
        <w:fldChar w:fldCharType="begin"/>
      </w:r>
      <w:r w:rsidR="0012294F" w:rsidRPr="00C37AE0">
        <w:rPr>
          <w:rFonts w:ascii="Arial" w:eastAsia="Calibri" w:hAnsi="Arial" w:cs="Arial"/>
          <w:noProof/>
          <w:lang w:val="en-US"/>
        </w:rPr>
        <w:instrText xml:space="preserve"> REF _Ref511563824 \r \h </w:instrText>
      </w:r>
      <w:r w:rsidR="0012294F" w:rsidRPr="00C37AE0">
        <w:rPr>
          <w:rFonts w:ascii="Arial" w:eastAsia="Calibri" w:hAnsi="Arial" w:cs="Arial"/>
          <w:noProof/>
          <w:lang w:val="en-US"/>
        </w:rPr>
      </w:r>
      <w:r w:rsidR="0012294F" w:rsidRPr="00C37AE0">
        <w:rPr>
          <w:rFonts w:ascii="Arial" w:eastAsia="Calibri" w:hAnsi="Arial" w:cs="Arial"/>
          <w:noProof/>
          <w:lang w:val="en-US"/>
        </w:rPr>
        <w:fldChar w:fldCharType="separate"/>
      </w:r>
      <w:r w:rsidR="0012294F" w:rsidRPr="00C37AE0">
        <w:rPr>
          <w:rFonts w:ascii="Arial" w:eastAsia="Calibri" w:hAnsi="Arial" w:cs="Arial"/>
          <w:noProof/>
          <w:lang w:val="en-US"/>
        </w:rPr>
        <w:t>[119]</w:t>
      </w:r>
      <w:r w:rsidR="0012294F" w:rsidRPr="00C37AE0">
        <w:rPr>
          <w:rFonts w:ascii="Arial" w:eastAsia="Calibri" w:hAnsi="Arial" w:cs="Arial"/>
          <w:noProof/>
          <w:lang w:val="en-US"/>
        </w:rPr>
        <w:fldChar w:fldCharType="end"/>
      </w:r>
      <w:r w:rsidR="00296614" w:rsidRPr="00C37AE0">
        <w:rPr>
          <w:rFonts w:ascii="Arial" w:eastAsia="Calibri" w:hAnsi="Arial" w:cs="Arial"/>
          <w:noProof/>
          <w:lang w:val="en-US"/>
        </w:rPr>
        <w:t xml:space="preserve">, thus requiring 1000 times cloud and networking resources consumed by IoT devices in 2016. For this reason, the current centralized model based on cloud computing will demand for novel distributed approaches to handle the exponential increase in terms of resources </w:t>
      </w:r>
      <w:r w:rsidR="0012294F" w:rsidRPr="00C37AE0">
        <w:rPr>
          <w:rFonts w:ascii="Arial" w:eastAsia="Calibri" w:hAnsi="Arial" w:cs="Arial"/>
          <w:noProof/>
          <w:lang w:val="en-US"/>
        </w:rPr>
        <w:fldChar w:fldCharType="begin"/>
      </w:r>
      <w:r w:rsidR="0012294F" w:rsidRPr="00C37AE0">
        <w:rPr>
          <w:rFonts w:ascii="Arial" w:eastAsia="Calibri" w:hAnsi="Arial" w:cs="Arial"/>
          <w:noProof/>
          <w:lang w:val="en-US"/>
        </w:rPr>
        <w:instrText xml:space="preserve"> REF _Ref511292537 \r \h </w:instrText>
      </w:r>
      <w:r w:rsidR="0012294F" w:rsidRPr="00C37AE0">
        <w:rPr>
          <w:rFonts w:ascii="Arial" w:eastAsia="Calibri" w:hAnsi="Arial" w:cs="Arial"/>
          <w:noProof/>
          <w:lang w:val="en-US"/>
        </w:rPr>
      </w:r>
      <w:r w:rsidR="0012294F" w:rsidRPr="00C37AE0">
        <w:rPr>
          <w:rFonts w:ascii="Arial" w:eastAsia="Calibri" w:hAnsi="Arial" w:cs="Arial"/>
          <w:noProof/>
          <w:lang w:val="en-US"/>
        </w:rPr>
        <w:fldChar w:fldCharType="separate"/>
      </w:r>
      <w:r w:rsidR="0012294F" w:rsidRPr="00C37AE0">
        <w:rPr>
          <w:rFonts w:ascii="Arial" w:eastAsia="Calibri" w:hAnsi="Arial" w:cs="Arial"/>
          <w:noProof/>
          <w:lang w:val="en-US"/>
        </w:rPr>
        <w:t>[120]</w:t>
      </w:r>
      <w:r w:rsidR="0012294F" w:rsidRPr="00C37AE0">
        <w:rPr>
          <w:rFonts w:ascii="Arial" w:eastAsia="Calibri" w:hAnsi="Arial" w:cs="Arial"/>
          <w:noProof/>
          <w:lang w:val="en-US"/>
        </w:rPr>
        <w:fldChar w:fldCharType="end"/>
      </w:r>
      <w:r w:rsidR="00296614" w:rsidRPr="00C37AE0">
        <w:rPr>
          <w:rFonts w:ascii="Arial" w:eastAsia="Calibri" w:hAnsi="Arial" w:cs="Arial"/>
          <w:noProof/>
          <w:lang w:val="en-US"/>
        </w:rPr>
        <w:t xml:space="preserve"> and </w:t>
      </w:r>
      <w:r w:rsidR="00296614" w:rsidRPr="00C37AE0">
        <w:rPr>
          <w:rFonts w:ascii="Arial" w:hAnsi="Arial" w:cs="Arial"/>
          <w:noProof/>
          <w:lang w:val="en-US"/>
        </w:rPr>
        <w:t>cope with situations, such as emergencies, in which the connection to the cloud is or becomes unavailable. To this aim, future IoT devices are expected to implement novel solutions to de-centralize decisions and data analysis.</w:t>
      </w:r>
    </w:p>
    <w:p w14:paraId="6CD9568D" w14:textId="5FAAAD17" w:rsidR="00296614" w:rsidRPr="00C37AE0" w:rsidRDefault="00296614" w:rsidP="00296614">
      <w:pPr>
        <w:spacing w:after="120" w:line="240" w:lineRule="auto"/>
        <w:jc w:val="both"/>
        <w:rPr>
          <w:rFonts w:ascii="Arial" w:hAnsi="Arial" w:cs="Arial"/>
          <w:noProof/>
          <w:lang w:val="en-US"/>
        </w:rPr>
      </w:pPr>
      <w:r w:rsidRPr="00C37AE0">
        <w:rPr>
          <w:rFonts w:ascii="Arial" w:hAnsi="Arial" w:cs="Arial"/>
          <w:noProof/>
          <w:lang w:val="en-US"/>
        </w:rPr>
        <w:t xml:space="preserve">Recent research activities have focused on the definition of distributed approaches to enable </w:t>
      </w:r>
      <w:r w:rsidRPr="00C37AE0">
        <w:rPr>
          <w:rFonts w:ascii="Arial" w:hAnsi="Arial" w:cs="Arial"/>
          <w:b/>
          <w:noProof/>
          <w:lang w:val="en-US"/>
        </w:rPr>
        <w:t>secure cooperation of devices to reach distributed decisions</w:t>
      </w:r>
      <w:r w:rsidRPr="00C37AE0">
        <w:rPr>
          <w:rFonts w:ascii="Arial" w:hAnsi="Arial" w:cs="Arial"/>
          <w:noProof/>
          <w:lang w:val="en-US"/>
        </w:rPr>
        <w:t xml:space="preserve">. Many approaches are based on the </w:t>
      </w:r>
      <w:r w:rsidRPr="00C37AE0">
        <w:rPr>
          <w:rFonts w:ascii="Arial" w:hAnsi="Arial" w:cs="Arial"/>
          <w:b/>
          <w:bCs/>
          <w:noProof/>
          <w:lang w:val="en-US"/>
        </w:rPr>
        <w:t xml:space="preserve">blockchain </w:t>
      </w:r>
      <w:r w:rsidRPr="00C37AE0">
        <w:rPr>
          <w:rFonts w:ascii="Arial" w:hAnsi="Arial" w:cs="Arial"/>
          <w:noProof/>
          <w:lang w:val="en-US"/>
        </w:rPr>
        <w:t xml:space="preserve">technology, which enables verifiable transactions and smart contracts through a distributed ledger stored on a network of trustless devices </w:t>
      </w:r>
      <w:r w:rsidR="0012294F" w:rsidRPr="00C37AE0">
        <w:rPr>
          <w:rFonts w:ascii="Arial" w:eastAsia="Calibri" w:hAnsi="Arial" w:cs="Arial"/>
          <w:noProof/>
          <w:lang w:val="en-US"/>
        </w:rPr>
        <w:fldChar w:fldCharType="begin"/>
      </w:r>
      <w:r w:rsidR="0012294F" w:rsidRPr="00C37AE0">
        <w:rPr>
          <w:rFonts w:ascii="Arial" w:hAnsi="Arial" w:cs="Arial"/>
          <w:noProof/>
          <w:lang w:val="en-US"/>
        </w:rPr>
        <w:instrText xml:space="preserve"> REF _Ref511292544 \r \h </w:instrText>
      </w:r>
      <w:r w:rsidR="0012294F" w:rsidRPr="00C37AE0">
        <w:rPr>
          <w:rFonts w:ascii="Arial" w:eastAsia="Calibri" w:hAnsi="Arial" w:cs="Arial"/>
          <w:noProof/>
          <w:lang w:val="en-US"/>
        </w:rPr>
      </w:r>
      <w:r w:rsidR="0012294F" w:rsidRPr="00C37AE0">
        <w:rPr>
          <w:rFonts w:ascii="Arial" w:eastAsia="Calibri" w:hAnsi="Arial" w:cs="Arial"/>
          <w:noProof/>
          <w:lang w:val="en-US"/>
        </w:rPr>
        <w:fldChar w:fldCharType="separate"/>
      </w:r>
      <w:r w:rsidR="0012294F" w:rsidRPr="00C37AE0">
        <w:rPr>
          <w:rFonts w:ascii="Arial" w:hAnsi="Arial" w:cs="Arial"/>
          <w:noProof/>
          <w:lang w:val="en-US"/>
        </w:rPr>
        <w:t>[121]</w:t>
      </w:r>
      <w:r w:rsidR="0012294F" w:rsidRPr="00C37AE0">
        <w:rPr>
          <w:rFonts w:ascii="Arial" w:eastAsia="Calibri" w:hAnsi="Arial" w:cs="Arial"/>
          <w:noProof/>
          <w:lang w:val="en-US"/>
        </w:rPr>
        <w:fldChar w:fldCharType="end"/>
      </w:r>
      <w:r w:rsidRPr="00C37AE0">
        <w:rPr>
          <w:rFonts w:ascii="Arial" w:hAnsi="Arial" w:cs="Arial"/>
          <w:noProof/>
          <w:lang w:val="en-US"/>
        </w:rPr>
        <w:t xml:space="preserve">. In these systems, the direct integration of IoT devices into the blockchain will allow IoT systems to make autonomous decisions, e.g. for identity and access management or for automating in a cryptographically and verifiable manner workflows/interactions. The blockchain technology will not only reduce constraints in terms of costs and capacity and increase resiliency from cloud failures; it will also eliminate system susceptibility to manipulation: its decentralized access and information immutability will ensure that malicious actions aimed at information manipulation will be easily detected and prevented.  Although the direct integration of IoT devices into blockchain systems is taken for granted </w:t>
      </w:r>
      <w:r w:rsidR="00B023A5" w:rsidRPr="00C37AE0">
        <w:rPr>
          <w:rFonts w:ascii="Arial" w:hAnsi="Arial" w:cs="Arial"/>
          <w:noProof/>
          <w:color w:val="000000" w:themeColor="text1"/>
          <w:lang w:val="en-US"/>
        </w:rPr>
        <w:t>–</w:t>
      </w:r>
      <w:r w:rsidRPr="00C37AE0">
        <w:rPr>
          <w:rFonts w:ascii="Arial" w:hAnsi="Arial" w:cs="Arial"/>
          <w:noProof/>
          <w:lang w:val="en-US"/>
        </w:rPr>
        <w:t xml:space="preserve"> the latest predictions foresee that by 2020 up to 10</w:t>
      </w:r>
      <w:r w:rsidR="00667BB9" w:rsidRPr="00C37AE0">
        <w:rPr>
          <w:rFonts w:ascii="Arial" w:hAnsi="Arial" w:cs="Arial"/>
          <w:noProof/>
          <w:lang w:val="en-US"/>
        </w:rPr>
        <w:t xml:space="preserve"> </w:t>
      </w:r>
      <w:r w:rsidRPr="00C37AE0">
        <w:rPr>
          <w:rFonts w:ascii="Arial" w:hAnsi="Arial" w:cs="Arial"/>
          <w:noProof/>
          <w:lang w:val="en-US"/>
        </w:rPr>
        <w:t xml:space="preserve">% of production blockchain distributed ledgers will incorporate directly IoT </w:t>
      </w:r>
      <w:r w:rsidRPr="00C37AE0">
        <w:rPr>
          <w:rFonts w:ascii="Arial" w:hAnsi="Arial" w:cs="Arial"/>
          <w:noProof/>
          <w:lang w:val="en-US"/>
        </w:rPr>
        <w:lastRenderedPageBreak/>
        <w:t xml:space="preserve">sensors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_Ref511291291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[111]</w:t>
      </w:r>
      <w:r w:rsidR="0012294F" w:rsidRPr="00C37AE0">
        <w:rPr>
          <w:rFonts w:ascii="Arial" w:hAnsi="Arial" w:cs="Arial"/>
          <w:noProof/>
          <w:lang w:val="en-US"/>
        </w:rPr>
        <w:fldChar w:fldCharType="end"/>
      </w:r>
      <w:r w:rsidRPr="00C37AE0">
        <w:rPr>
          <w:rFonts w:ascii="Arial" w:hAnsi="Arial" w:cs="Arial"/>
          <w:noProof/>
          <w:lang w:val="en-US"/>
        </w:rPr>
        <w:t xml:space="preserve"> </w:t>
      </w:r>
      <w:r w:rsidR="00B023A5" w:rsidRPr="00C37AE0">
        <w:rPr>
          <w:rFonts w:ascii="Arial" w:hAnsi="Arial" w:cs="Arial"/>
          <w:noProof/>
          <w:color w:val="000000" w:themeColor="text1"/>
          <w:lang w:val="en-US"/>
        </w:rPr>
        <w:t>–</w:t>
      </w:r>
      <w:r w:rsidRPr="00C37AE0">
        <w:rPr>
          <w:rFonts w:ascii="Arial" w:hAnsi="Arial" w:cs="Arial"/>
          <w:noProof/>
          <w:lang w:val="en-US"/>
        </w:rPr>
        <w:t xml:space="preserve"> practical implementations will have to cope with the limited resources available on IoT devices, e.g. by reducing memory footprint and computational overhead.</w:t>
      </w:r>
    </w:p>
    <w:p w14:paraId="68DA59F4" w14:textId="43E848B5" w:rsidR="00296614" w:rsidRPr="00C37AE0" w:rsidRDefault="00B534C9" w:rsidP="00296614">
      <w:pPr>
        <w:spacing w:after="0" w:line="240" w:lineRule="auto"/>
        <w:jc w:val="both"/>
        <w:rPr>
          <w:rFonts w:ascii="Arial" w:hAnsi="Arial" w:cs="Arial"/>
          <w:noProof/>
          <w:lang w:val="en-US"/>
        </w:rPr>
      </w:pPr>
      <w:r w:rsidRPr="00C37AE0">
        <w:rPr>
          <w:rFonts w:ascii="Arial" w:hAnsi="Arial" w:cs="Arial"/>
          <w:noProof/>
          <w:lang w:val="en-US"/>
        </w:rPr>
        <w:t>AI/ML</w:t>
      </w:r>
      <w:r w:rsidR="00296614" w:rsidRPr="00C37AE0">
        <w:rPr>
          <w:rFonts w:ascii="Arial" w:hAnsi="Arial" w:cs="Arial"/>
          <w:noProof/>
          <w:lang w:val="en-US"/>
        </w:rPr>
        <w:t xml:space="preserve"> techn</w:t>
      </w:r>
      <w:r w:rsidR="001365D1" w:rsidRPr="00C37AE0">
        <w:rPr>
          <w:rFonts w:ascii="Arial" w:hAnsi="Arial" w:cs="Arial"/>
          <w:noProof/>
          <w:lang w:val="en-US"/>
        </w:rPr>
        <w:t>iques are currently applied in c</w:t>
      </w:r>
      <w:r w:rsidR="00296614" w:rsidRPr="00C37AE0">
        <w:rPr>
          <w:rFonts w:ascii="Arial" w:hAnsi="Arial" w:cs="Arial"/>
          <w:noProof/>
          <w:lang w:val="en-US"/>
        </w:rPr>
        <w:t xml:space="preserve">loud systems for big data mining. Some areas, however, such as transportation, manufacturing, smart building and smart grid, would benefit dramatically from the implementation of data mining techniques directly at the edge on IoT devices. The implementation of data mining techniques directly in proximity to where data is collected and where the physical systems to be controlled are located would enable real-time data analysis, thus allowing to make real-time autonomous decisions without human intervention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_Ref511292583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[122]</w:t>
      </w:r>
      <w:r w:rsidR="0012294F" w:rsidRPr="00C37AE0">
        <w:rPr>
          <w:rFonts w:ascii="Arial" w:hAnsi="Arial" w:cs="Arial"/>
          <w:noProof/>
          <w:lang w:val="en-US"/>
        </w:rPr>
        <w:fldChar w:fldCharType="end"/>
      </w:r>
      <w:r w:rsidR="00296614" w:rsidRPr="00C37AE0">
        <w:rPr>
          <w:rFonts w:ascii="Arial" w:hAnsi="Arial" w:cs="Arial"/>
          <w:noProof/>
          <w:lang w:val="en-US"/>
        </w:rPr>
        <w:t xml:space="preserve">. Such </w:t>
      </w:r>
      <w:r w:rsidR="00296614" w:rsidRPr="00C37AE0">
        <w:rPr>
          <w:rFonts w:ascii="Arial" w:hAnsi="Arial" w:cs="Arial"/>
          <w:b/>
          <w:bCs/>
          <w:noProof/>
          <w:lang w:val="en-US"/>
        </w:rPr>
        <w:t xml:space="preserve">edge intelligence </w:t>
      </w:r>
      <w:r w:rsidR="00296614" w:rsidRPr="00C37AE0">
        <w:rPr>
          <w:rFonts w:ascii="Arial" w:hAnsi="Arial" w:cs="Arial"/>
          <w:noProof/>
          <w:lang w:val="en-US"/>
        </w:rPr>
        <w:t xml:space="preserve">would guarantee minimal latency and a dramatic reduction of data transfer through the analysis of the collected data at the source and by forwarding only elaborated or aggregated data. However, moving the intelligence from the cloud to IoT devices on a large scale at the edge presents many challenges. For instance, current </w:t>
      </w:r>
      <w:r w:rsidRPr="00C37AE0">
        <w:rPr>
          <w:rFonts w:ascii="Arial" w:hAnsi="Arial" w:cs="Arial"/>
          <w:noProof/>
          <w:lang w:val="en-US"/>
        </w:rPr>
        <w:t>AI/ML</w:t>
      </w:r>
      <w:r w:rsidR="00296614" w:rsidRPr="00C37AE0">
        <w:rPr>
          <w:rFonts w:ascii="Arial" w:hAnsi="Arial" w:cs="Arial"/>
          <w:noProof/>
          <w:lang w:val="en-US"/>
        </w:rPr>
        <w:t xml:space="preserve"> techniques are designed to run on powerful environments while edge devices are characterized by limited resources: the implementation of an edge intelligence will require the development of new models to take into account the scarcity of resources at the edge. </w:t>
      </w:r>
      <w:r w:rsidRPr="00C37AE0">
        <w:rPr>
          <w:rFonts w:ascii="Arial" w:hAnsi="Arial" w:cs="Arial"/>
          <w:noProof/>
          <w:lang w:val="en-US"/>
        </w:rPr>
        <w:t>AI/ML</w:t>
      </w:r>
      <w:r w:rsidR="00296614" w:rsidRPr="00C37AE0">
        <w:rPr>
          <w:rFonts w:ascii="Arial" w:hAnsi="Arial" w:cs="Arial"/>
          <w:noProof/>
          <w:lang w:val="en-US"/>
        </w:rPr>
        <w:t xml:space="preserve"> techniques usually require large datasets for training, therefore their implementation on IoT devices will need the optimization of current training techniques or their optimization to minimize their configuration time. An example of research activities that currently cope with these issues is the BONSEYES project </w:t>
      </w:r>
      <w:r w:rsidR="0012294F" w:rsidRPr="00C37AE0">
        <w:rPr>
          <w:rFonts w:ascii="Arial" w:hAnsi="Arial" w:cs="Arial"/>
          <w:noProof/>
          <w:lang w:val="en-US"/>
        </w:rPr>
        <w:fldChar w:fldCharType="begin"/>
      </w:r>
      <w:r w:rsidR="0012294F" w:rsidRPr="00C37AE0">
        <w:rPr>
          <w:rFonts w:ascii="Arial" w:hAnsi="Arial" w:cs="Arial"/>
          <w:noProof/>
          <w:lang w:val="en-US"/>
        </w:rPr>
        <w:instrText xml:space="preserve"> REF _Ref511292590 \r \h </w:instrText>
      </w:r>
      <w:r w:rsidR="0012294F" w:rsidRPr="00C37AE0">
        <w:rPr>
          <w:rFonts w:ascii="Arial" w:hAnsi="Arial" w:cs="Arial"/>
          <w:noProof/>
          <w:lang w:val="en-US"/>
        </w:rPr>
      </w:r>
      <w:r w:rsidR="0012294F" w:rsidRPr="00C37AE0">
        <w:rPr>
          <w:rFonts w:ascii="Arial" w:hAnsi="Arial" w:cs="Arial"/>
          <w:noProof/>
          <w:lang w:val="en-US"/>
        </w:rPr>
        <w:fldChar w:fldCharType="separate"/>
      </w:r>
      <w:r w:rsidR="0012294F" w:rsidRPr="00C37AE0">
        <w:rPr>
          <w:rFonts w:ascii="Arial" w:hAnsi="Arial" w:cs="Arial"/>
          <w:noProof/>
          <w:lang w:val="en-US"/>
        </w:rPr>
        <w:t>[123]</w:t>
      </w:r>
      <w:r w:rsidR="0012294F" w:rsidRPr="00C37AE0">
        <w:rPr>
          <w:rFonts w:ascii="Arial" w:hAnsi="Arial" w:cs="Arial"/>
          <w:noProof/>
          <w:lang w:val="en-US"/>
        </w:rPr>
        <w:fldChar w:fldCharType="end"/>
      </w:r>
      <w:r w:rsidR="00296614" w:rsidRPr="00C37AE0">
        <w:rPr>
          <w:rFonts w:ascii="Arial" w:hAnsi="Arial" w:cs="Arial"/>
          <w:noProof/>
          <w:lang w:val="en-US"/>
        </w:rPr>
        <w:t xml:space="preserve">, which aims at implementing a framework to bring </w:t>
      </w:r>
      <w:r w:rsidRPr="00C37AE0">
        <w:rPr>
          <w:rFonts w:ascii="Arial" w:hAnsi="Arial" w:cs="Arial"/>
          <w:noProof/>
          <w:lang w:val="en-US"/>
        </w:rPr>
        <w:t>AI/ML</w:t>
      </w:r>
      <w:r w:rsidR="00296614" w:rsidRPr="00C37AE0">
        <w:rPr>
          <w:rFonts w:ascii="Arial" w:hAnsi="Arial" w:cs="Arial"/>
          <w:noProof/>
          <w:lang w:val="en-US"/>
        </w:rPr>
        <w:t xml:space="preserve"> techniques on IoT devices.</w:t>
      </w:r>
    </w:p>
    <w:p w14:paraId="1BB9D3DD" w14:textId="77777777" w:rsidR="00296614" w:rsidRPr="00C37AE0" w:rsidRDefault="00296614" w:rsidP="00511447">
      <w:pPr>
        <w:spacing w:after="0" w:line="240" w:lineRule="auto"/>
        <w:rPr>
          <w:rFonts w:ascii="Arial" w:hAnsi="Arial" w:cs="Arial"/>
          <w:noProof/>
          <w:color w:val="000000" w:themeColor="text1"/>
          <w:lang w:val="en-US"/>
        </w:rPr>
      </w:pPr>
    </w:p>
    <w:p w14:paraId="4301802E" w14:textId="77777777" w:rsidR="00AC4649" w:rsidRPr="00C37AE0" w:rsidRDefault="00AC4649" w:rsidP="00511447">
      <w:pPr>
        <w:pStyle w:val="Heading2"/>
        <w:spacing w:before="0" w:after="120"/>
        <w:ind w:left="578" w:hanging="578"/>
        <w:jc w:val="both"/>
        <w:rPr>
          <w:rFonts w:cs="Arial"/>
          <w:noProof/>
          <w:lang w:val="en-US" w:eastAsia="de-DE"/>
        </w:rPr>
      </w:pPr>
      <w:bookmarkStart w:id="154" w:name="_Toc510684191"/>
      <w:bookmarkStart w:id="155" w:name="_Toc525463838"/>
      <w:r w:rsidRPr="00C37AE0">
        <w:rPr>
          <w:rFonts w:cs="Arial"/>
          <w:noProof/>
          <w:lang w:val="en-US" w:eastAsia="de-DE"/>
        </w:rPr>
        <w:t xml:space="preserve">Data Analytics and </w:t>
      </w:r>
      <w:r w:rsidR="00797422" w:rsidRPr="00C37AE0">
        <w:rPr>
          <w:rFonts w:cs="Arial"/>
          <w:noProof/>
          <w:lang w:val="en-US" w:eastAsia="de-DE"/>
        </w:rPr>
        <w:t>D</w:t>
      </w:r>
      <w:r w:rsidRPr="00C37AE0">
        <w:rPr>
          <w:rFonts w:cs="Arial"/>
          <w:noProof/>
          <w:lang w:val="en-US" w:eastAsia="de-DE"/>
        </w:rPr>
        <w:t xml:space="preserve">ata </w:t>
      </w:r>
      <w:r w:rsidR="00797422" w:rsidRPr="00C37AE0">
        <w:rPr>
          <w:rFonts w:cs="Arial"/>
          <w:noProof/>
          <w:lang w:val="en-US" w:eastAsia="de-DE"/>
        </w:rPr>
        <w:t>M</w:t>
      </w:r>
      <w:r w:rsidRPr="00C37AE0">
        <w:rPr>
          <w:rFonts w:cs="Arial"/>
          <w:noProof/>
          <w:lang w:val="en-US" w:eastAsia="de-DE"/>
        </w:rPr>
        <w:t>oneti</w:t>
      </w:r>
      <w:r w:rsidR="00903FBC" w:rsidRPr="00C37AE0">
        <w:rPr>
          <w:rFonts w:cs="Arial"/>
          <w:noProof/>
          <w:lang w:val="en-US" w:eastAsia="de-DE"/>
        </w:rPr>
        <w:t>s</w:t>
      </w:r>
      <w:r w:rsidRPr="00C37AE0">
        <w:rPr>
          <w:rFonts w:cs="Arial"/>
          <w:noProof/>
          <w:lang w:val="en-US" w:eastAsia="de-DE"/>
        </w:rPr>
        <w:t>ation</w:t>
      </w:r>
      <w:bookmarkEnd w:id="154"/>
      <w:bookmarkEnd w:id="155"/>
    </w:p>
    <w:p w14:paraId="2B9F35B6" w14:textId="77777777" w:rsidR="00AC4649" w:rsidRPr="00C37AE0" w:rsidRDefault="00AC4649" w:rsidP="002A4CFE">
      <w:pPr>
        <w:pStyle w:val="Heading3"/>
        <w:spacing w:before="0" w:after="120" w:line="240" w:lineRule="auto"/>
        <w:jc w:val="both"/>
        <w:rPr>
          <w:rFonts w:ascii="Arial" w:hAnsi="Arial" w:cs="Arial"/>
          <w:b/>
          <w:noProof/>
          <w:lang w:val="en-US"/>
        </w:rPr>
      </w:pPr>
      <w:bookmarkStart w:id="156" w:name="_Toc510684192"/>
      <w:bookmarkStart w:id="157" w:name="_Toc525463839"/>
      <w:r w:rsidRPr="00C37AE0">
        <w:rPr>
          <w:rFonts w:ascii="Arial" w:hAnsi="Arial" w:cs="Arial"/>
          <w:b/>
          <w:noProof/>
          <w:lang w:val="en-US"/>
        </w:rPr>
        <w:t>Big Data</w:t>
      </w:r>
      <w:bookmarkEnd w:id="156"/>
      <w:bookmarkEnd w:id="157"/>
    </w:p>
    <w:p w14:paraId="15DC4828" w14:textId="755F350A" w:rsidR="002A4CFE" w:rsidRPr="00C37AE0" w:rsidRDefault="00AC4649"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Modern society is generating data at an unprecedented rate. The progressive digitali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of society and the world is causing that huge amounts of data are generated continuously (2.5 quintillion bytes </w:t>
      </w:r>
      <w:r w:rsidRPr="00C37AE0">
        <w:rPr>
          <w:rFonts w:ascii="Arial" w:eastAsia="Times New Roman" w:hAnsi="Arial" w:cs="Arial"/>
          <w:noProof/>
          <w:color w:val="000000" w:themeColor="text1"/>
          <w:lang w:val="en-US"/>
        </w:rPr>
        <w:t>of data per</w:t>
      </w:r>
      <w:r w:rsidRPr="00C37AE0">
        <w:rPr>
          <w:rFonts w:ascii="Arial" w:hAnsi="Arial" w:cs="Arial"/>
          <w:noProof/>
          <w:color w:val="000000" w:themeColor="text1"/>
          <w:lang w:val="en-US"/>
        </w:rPr>
        <w:t xml:space="preserve"> day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_Ref510977246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[124]</w:t>
      </w:r>
      <w:r w:rsidR="0012294F" w:rsidRPr="00C37AE0">
        <w:rPr>
          <w:rFonts w:ascii="Arial" w:hAnsi="Arial" w:cs="Arial"/>
          <w:noProof/>
          <w:color w:val="000000" w:themeColor="text1"/>
          <w:lang w:val="en-US"/>
        </w:rPr>
        <w:fldChar w:fldCharType="end"/>
      </w:r>
      <w:r w:rsidRPr="00C37AE0">
        <w:rPr>
          <w:rFonts w:ascii="Arial" w:eastAsia="Times New Roman" w:hAnsi="Arial" w:cs="Arial"/>
          <w:noProof/>
          <w:color w:val="000000" w:themeColor="text1"/>
          <w:lang w:val="en-US"/>
        </w:rPr>
        <w:t>)</w:t>
      </w:r>
      <w:r w:rsidRPr="00C37AE0">
        <w:rPr>
          <w:rFonts w:ascii="Arial" w:hAnsi="Arial" w:cs="Arial"/>
          <w:noProof/>
          <w:color w:val="000000" w:themeColor="text1"/>
          <w:lang w:val="en-US"/>
        </w:rPr>
        <w:t xml:space="preserve">, and the generation rate is continuously increasing. It is expected that when IoT devices are widely deployed this rate will increase exponentially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_Ref510977258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[125]</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3EC8F37C" w14:textId="14D45C55" w:rsidR="002A4CFE" w:rsidRPr="00C37AE0" w:rsidRDefault="00AC4649"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availability of huge amounts of data (what is commonly known as Big Data) represents both a </w:t>
      </w:r>
      <w:r w:rsidR="00B534C9" w:rsidRPr="00C37AE0">
        <w:rPr>
          <w:rFonts w:ascii="Arial" w:hAnsi="Arial" w:cs="Arial"/>
          <w:noProof/>
          <w:color w:val="000000" w:themeColor="text1"/>
          <w:lang w:val="en-US"/>
        </w:rPr>
        <w:t>challenge and opportunities</w:t>
      </w:r>
      <w:r w:rsidRPr="00C37AE0">
        <w:rPr>
          <w:rFonts w:ascii="Arial" w:hAnsi="Arial" w:cs="Arial"/>
          <w:noProof/>
          <w:color w:val="000000" w:themeColor="text1"/>
          <w:lang w:val="en-US"/>
        </w:rPr>
        <w:t xml:space="preserve">. It is an opportunity, because there is a huge potential in the possibility of extracting information and knowledge from the data. In fact, there is a growing trend asserting that “data is the new gold”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_Ref510977271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[126]</w:t>
      </w:r>
      <w:r w:rsidR="0012294F"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Pr="00C37AE0">
        <w:rPr>
          <w:rFonts w:ascii="Arial" w:hAnsi="Arial" w:cs="Arial"/>
          <w:noProof/>
          <w:color w:val="000000" w:themeColor="text1"/>
          <w:lang w:val="en-US"/>
        </w:rPr>
        <w:t xml:space="preserve"> </w:t>
      </w:r>
      <w:r w:rsidR="0012294F" w:rsidRPr="00C37AE0">
        <w:rPr>
          <w:rFonts w:ascii="Arial" w:hAnsi="Arial" w:cs="Arial"/>
          <w:noProof/>
          <w:color w:val="000000" w:themeColor="text1"/>
          <w:lang w:val="en-US"/>
        </w:rPr>
        <w:fldChar w:fldCharType="begin"/>
      </w:r>
      <w:r w:rsidR="0012294F" w:rsidRPr="00C37AE0">
        <w:rPr>
          <w:rFonts w:ascii="Arial" w:hAnsi="Arial" w:cs="Arial"/>
          <w:noProof/>
          <w:color w:val="000000" w:themeColor="text1"/>
          <w:lang w:val="en-US"/>
        </w:rPr>
        <w:instrText xml:space="preserve"> REF _Ref510977281 \r \h </w:instrText>
      </w:r>
      <w:r w:rsidR="0012294F" w:rsidRPr="00C37AE0">
        <w:rPr>
          <w:rFonts w:ascii="Arial" w:hAnsi="Arial" w:cs="Arial"/>
          <w:noProof/>
          <w:color w:val="000000" w:themeColor="text1"/>
          <w:lang w:val="en-US"/>
        </w:rPr>
      </w:r>
      <w:r w:rsidR="0012294F" w:rsidRPr="00C37AE0">
        <w:rPr>
          <w:rFonts w:ascii="Arial" w:hAnsi="Arial" w:cs="Arial"/>
          <w:noProof/>
          <w:color w:val="000000" w:themeColor="text1"/>
          <w:lang w:val="en-US"/>
        </w:rPr>
        <w:fldChar w:fldCharType="separate"/>
      </w:r>
      <w:r w:rsidR="0012294F" w:rsidRPr="00C37AE0">
        <w:rPr>
          <w:rFonts w:ascii="Arial" w:hAnsi="Arial" w:cs="Arial"/>
          <w:noProof/>
          <w:color w:val="000000" w:themeColor="text1"/>
          <w:lang w:val="en-US"/>
        </w:rPr>
        <w:t>[127]</w:t>
      </w:r>
      <w:r w:rsidR="0012294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However, like extracting oil or gold, extracting information from Big Data is not easy, because its volume does not allow to process or transfer it quickly.</w:t>
      </w:r>
    </w:p>
    <w:p w14:paraId="3E31A46E" w14:textId="77777777" w:rsidR="002A4CFE" w:rsidRPr="00C37AE0" w:rsidRDefault="00AC4649"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the last decade there has been two trends related with Big Data processing. On the one hand, many services have been moved to the cloud, which in practice is a collection of large data centres with thousands of servers. On the other hand, the availability of many servers in one single location connected with high-speed networks has allowed the deployment of new data processing and analysis tools and technologies, specifically designed for Big Data processing. Examples of these technologies are the Hadoop (</w:t>
      </w:r>
      <w:hyperlink r:id="rId19" w:history="1">
        <w:r w:rsidR="00530DA6" w:rsidRPr="00C37AE0">
          <w:rPr>
            <w:rStyle w:val="Hyperlink"/>
            <w:rFonts w:ascii="Arial" w:hAnsi="Arial" w:cs="Arial"/>
            <w:noProof/>
            <w:color w:val="000000" w:themeColor="text1"/>
            <w:lang w:val="en-US"/>
          </w:rPr>
          <w:t>https://hadoop.apache.org/</w:t>
        </w:r>
      </w:hyperlink>
      <w:r w:rsidR="00530DA6" w:rsidRPr="00C37AE0">
        <w:rPr>
          <w:rFonts w:ascii="Arial" w:hAnsi="Arial" w:cs="Arial"/>
          <w:noProof/>
          <w:color w:val="000000" w:themeColor="text1"/>
          <w:lang w:val="en-US"/>
        </w:rPr>
        <w:t>)</w:t>
      </w:r>
      <w:r w:rsidRPr="00C37AE0">
        <w:rPr>
          <w:rFonts w:ascii="Arial" w:hAnsi="Arial" w:cs="Arial"/>
          <w:noProof/>
          <w:color w:val="000000" w:themeColor="text1"/>
          <w:lang w:val="en-US"/>
        </w:rPr>
        <w:t>, Spark (</w:t>
      </w:r>
      <w:hyperlink r:id="rId20" w:history="1">
        <w:r w:rsidR="00530DA6" w:rsidRPr="00C37AE0">
          <w:rPr>
            <w:rStyle w:val="Hyperlink"/>
            <w:rFonts w:ascii="Arial" w:hAnsi="Arial" w:cs="Arial"/>
            <w:noProof/>
            <w:lang w:val="en-US"/>
          </w:rPr>
          <w:t>https://spark.apache.org/</w:t>
        </w:r>
      </w:hyperlink>
      <w:r w:rsidR="00530DA6" w:rsidRPr="00C37AE0">
        <w:rPr>
          <w:rFonts w:ascii="Arial" w:hAnsi="Arial" w:cs="Arial"/>
          <w:noProof/>
          <w:color w:val="000000" w:themeColor="text1"/>
          <w:lang w:val="en-US"/>
        </w:rPr>
        <w:t>)</w:t>
      </w:r>
      <w:r w:rsidRPr="00C37AE0">
        <w:rPr>
          <w:rFonts w:ascii="Arial" w:hAnsi="Arial" w:cs="Arial"/>
          <w:noProof/>
          <w:color w:val="000000" w:themeColor="text1"/>
          <w:lang w:val="en-US"/>
        </w:rPr>
        <w:t>, and Flink (</w:t>
      </w:r>
      <w:hyperlink r:id="rId21" w:history="1">
        <w:r w:rsidRPr="00C37AE0">
          <w:rPr>
            <w:rStyle w:val="Hyperlink"/>
            <w:rFonts w:ascii="Arial" w:hAnsi="Arial" w:cs="Arial"/>
            <w:noProof/>
            <w:lang w:val="en-US"/>
          </w:rPr>
          <w:t>https://flink.apache.org/</w:t>
        </w:r>
      </w:hyperlink>
      <w:r w:rsidRPr="00C37AE0">
        <w:rPr>
          <w:rFonts w:ascii="Arial" w:hAnsi="Arial" w:cs="Arial"/>
          <w:noProof/>
          <w:color w:val="000000" w:themeColor="text1"/>
          <w:lang w:val="en-US"/>
        </w:rPr>
        <w:t>) systems.</w:t>
      </w:r>
    </w:p>
    <w:p w14:paraId="117DD546" w14:textId="77777777" w:rsidR="00AC4649" w:rsidRPr="00C37AE0" w:rsidRDefault="00AC4649"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the near future, Big Data processing is facing a number of challenges, which will have to be faced in the next decade or so. The first and possibly most important challenge is scalability. While the abovementioned systems have been able to adapt and handle easily terabytes of data in data centre environments, as mentioned before the data generation rate keeps growing, and whole new paradigms may have to be conceived. For instance, because its huge volume, it may not be feasible to move the data to a single location to be processed. Hence, the implementation of clouds may have to be extended to consider edge/fog computing, and Big Data processing may have to be distributed.</w:t>
      </w:r>
    </w:p>
    <w:p w14:paraId="236B9295" w14:textId="77777777" w:rsidR="002A4CFE" w:rsidRPr="00C37AE0" w:rsidRDefault="00AC4649"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distribution of the Big Data processing by using technologies like edge o</w:t>
      </w:r>
      <w:r w:rsidR="00530DA6" w:rsidRPr="00C37AE0">
        <w:rPr>
          <w:rFonts w:ascii="Arial" w:hAnsi="Arial" w:cs="Arial"/>
          <w:noProof/>
          <w:color w:val="000000" w:themeColor="text1"/>
          <w:lang w:val="en-US"/>
        </w:rPr>
        <w:t>r</w:t>
      </w:r>
      <w:r w:rsidRPr="00C37AE0">
        <w:rPr>
          <w:rFonts w:ascii="Arial" w:hAnsi="Arial" w:cs="Arial"/>
          <w:noProof/>
          <w:color w:val="000000" w:themeColor="text1"/>
          <w:lang w:val="en-US"/>
        </w:rPr>
        <w:t xml:space="preserve"> fog computing has several important advantages over data centres. First, it allows the data to be processed near its source, reducing the amount of data that </w:t>
      </w:r>
      <w:r w:rsidR="00F77FEB" w:rsidRPr="00C37AE0">
        <w:rPr>
          <w:rFonts w:ascii="Arial" w:hAnsi="Arial" w:cs="Arial"/>
          <w:noProof/>
          <w:color w:val="000000" w:themeColor="text1"/>
          <w:lang w:val="en-US"/>
        </w:rPr>
        <w:t>should</w:t>
      </w:r>
      <w:r w:rsidRPr="00C37AE0">
        <w:rPr>
          <w:rFonts w:ascii="Arial" w:hAnsi="Arial" w:cs="Arial"/>
          <w:noProof/>
          <w:color w:val="000000" w:themeColor="text1"/>
          <w:lang w:val="en-US"/>
        </w:rPr>
        <w:t xml:space="preserve"> traverse the communication networks. </w:t>
      </w:r>
      <w:r w:rsidRPr="00C37AE0">
        <w:rPr>
          <w:rFonts w:ascii="Arial" w:hAnsi="Arial" w:cs="Arial"/>
          <w:noProof/>
          <w:color w:val="000000" w:themeColor="text1"/>
          <w:lang w:val="en-US"/>
        </w:rPr>
        <w:lastRenderedPageBreak/>
        <w:t>If properly designed, only summaries of much smaller size may have to be transferred. Second, if may potentially reduce latencies, if the users of a service and the data required to provide it are both close in the Internet. Third, it may allow for a reduction of the energy consumption with respect to data centres, if the computational equipment is appropriately distributed (e.g., maybe no cooling is required if severs are not placed together). Finally, this allows the investment in infrastructure if it would be possible to do the edge processing in underused user equipment.</w:t>
      </w:r>
    </w:p>
    <w:p w14:paraId="70E321C9" w14:textId="77777777" w:rsidR="00AC4649" w:rsidRPr="00C37AE0" w:rsidRDefault="00AC4649"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However, the described distributed Big Data processing is still far from mature. New algorithm and technology </w:t>
      </w:r>
      <w:r w:rsidR="00F77FEB"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be devised and deployed for the summari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ation and aggregation of data, for the implementation of distributed queries and databases, and for the distributed computation of functions on the whole data set. From a systems point of view, using virtuali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ation both at the network level (using SDN/NFV) and at the processing level (using virtual machines and containers) seems reasonable, but requires solving scheduling, optimi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ation, allocation, and orchestration problems that are not trivial.</w:t>
      </w:r>
    </w:p>
    <w:p w14:paraId="54941D0C" w14:textId="77777777" w:rsidR="002A4CFE" w:rsidRPr="00C37AE0" w:rsidRDefault="002A4CFE" w:rsidP="006C37F3">
      <w:pPr>
        <w:spacing w:after="0" w:line="240" w:lineRule="auto"/>
        <w:jc w:val="both"/>
        <w:rPr>
          <w:rFonts w:ascii="Arial" w:hAnsi="Arial" w:cs="Arial"/>
          <w:noProof/>
          <w:color w:val="000000" w:themeColor="text1"/>
          <w:lang w:val="en-US"/>
        </w:rPr>
      </w:pPr>
    </w:p>
    <w:p w14:paraId="512B271B" w14:textId="77777777" w:rsidR="00AC4649" w:rsidRPr="00C37AE0" w:rsidRDefault="00AC4649" w:rsidP="006C37F3">
      <w:pPr>
        <w:pStyle w:val="Heading3"/>
        <w:spacing w:before="0" w:after="120" w:line="240" w:lineRule="auto"/>
        <w:jc w:val="both"/>
        <w:rPr>
          <w:rFonts w:ascii="Arial" w:hAnsi="Arial" w:cs="Arial"/>
          <w:b/>
          <w:noProof/>
          <w:lang w:val="en-US"/>
        </w:rPr>
      </w:pPr>
      <w:bookmarkStart w:id="158" w:name="_Toc510684193"/>
      <w:bookmarkStart w:id="159" w:name="_Toc525463840"/>
      <w:r w:rsidRPr="00C37AE0">
        <w:rPr>
          <w:rFonts w:ascii="Arial" w:hAnsi="Arial" w:cs="Arial"/>
          <w:b/>
          <w:noProof/>
          <w:lang w:val="en-US"/>
        </w:rPr>
        <w:t>Distributed Ledgers</w:t>
      </w:r>
      <w:bookmarkEnd w:id="158"/>
      <w:bookmarkEnd w:id="159"/>
    </w:p>
    <w:p w14:paraId="7F88172A" w14:textId="77777777" w:rsidR="00AC4649" w:rsidRPr="00C37AE0" w:rsidRDefault="00AC4649"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parallel with the intensive work on Big Data processing, the last decade has also seen the populari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of </w:t>
      </w:r>
      <w:r w:rsidR="002B07D1" w:rsidRPr="00C37AE0">
        <w:rPr>
          <w:rFonts w:ascii="Arial" w:hAnsi="Arial" w:cs="Arial"/>
          <w:noProof/>
          <w:color w:val="000000" w:themeColor="text1"/>
          <w:lang w:val="en-US"/>
        </w:rPr>
        <w:t>B</w:t>
      </w:r>
      <w:r w:rsidRPr="00C37AE0">
        <w:rPr>
          <w:rFonts w:ascii="Arial" w:hAnsi="Arial" w:cs="Arial"/>
          <w:noProof/>
          <w:color w:val="000000" w:themeColor="text1"/>
          <w:lang w:val="en-US"/>
        </w:rPr>
        <w:t>loc</w:t>
      </w:r>
      <w:r w:rsidR="002B07D1" w:rsidRPr="00C37AE0">
        <w:rPr>
          <w:rFonts w:ascii="Arial" w:hAnsi="Arial" w:cs="Arial"/>
          <w:noProof/>
          <w:color w:val="000000" w:themeColor="text1"/>
          <w:lang w:val="en-US"/>
        </w:rPr>
        <w:t>k</w:t>
      </w:r>
      <w:r w:rsidR="00034272" w:rsidRPr="00C37AE0">
        <w:rPr>
          <w:rFonts w:ascii="Arial" w:hAnsi="Arial" w:cs="Arial"/>
          <w:noProof/>
          <w:color w:val="000000" w:themeColor="text1"/>
          <w:lang w:val="en-US"/>
        </w:rPr>
        <w:t>c</w:t>
      </w:r>
      <w:r w:rsidRPr="00C37AE0">
        <w:rPr>
          <w:rFonts w:ascii="Arial" w:hAnsi="Arial" w:cs="Arial"/>
          <w:noProof/>
          <w:color w:val="000000" w:themeColor="text1"/>
          <w:lang w:val="en-US"/>
        </w:rPr>
        <w:t>hains or distributed ledgers (DL). Although DL have been usually viewed only as a support for crypto currencies, like Bitcoin or Ethereum, they are potentially much more powerful and versatile, and can be a useful tool for Big Data analysis (among other applications). A distributed ledger provides a data structure to which only new transactions/records can be appended, guaranteeing a globally uniform view of its state. This can be a powerful communication primitive for a distributed data processing system.</w:t>
      </w:r>
    </w:p>
    <w:p w14:paraId="22ED96BA" w14:textId="77777777" w:rsidR="00AC4649" w:rsidRPr="00C37AE0" w:rsidRDefault="00AC4649"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Additionally, if the distributed data processing is deployed in external equipment, the flexible economic primitives that can be built on top of crypto-currencies and smart contracts may allow exploring multiple types of incentives for the infrastructure provider. For instance, final users may allow network operators to use their computers to run a process in a docker container in exchange of a few units of crypto-currency, where the price paid has been fixed by an auction system implemented with a smart contract.</w:t>
      </w:r>
    </w:p>
    <w:p w14:paraId="0FBC29C7" w14:textId="77777777" w:rsidR="00AC4649" w:rsidRPr="00C37AE0" w:rsidRDefault="00AC4649"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Although there is a huge hype about distributed ledgers, these are still not practical. The leading Bitcoin and Ethereum blockchains are extremely expensive in resource consumption and have a very low throughput. Unfortunately, no competitor seems to have an optimal solution for the issues these distributed ledgers have. Hence, there is a huge challenge in making distributed ledgers scalable, so they can be widely applied.</w:t>
      </w:r>
    </w:p>
    <w:p w14:paraId="409B605B" w14:textId="77777777" w:rsidR="002A4CFE" w:rsidRPr="00C37AE0" w:rsidRDefault="002A4CFE" w:rsidP="006C37F3">
      <w:pPr>
        <w:spacing w:after="0" w:line="240" w:lineRule="auto"/>
        <w:jc w:val="both"/>
        <w:rPr>
          <w:rFonts w:ascii="Arial" w:hAnsi="Arial" w:cs="Arial"/>
          <w:noProof/>
          <w:color w:val="000000" w:themeColor="text1"/>
          <w:lang w:val="en-US"/>
        </w:rPr>
      </w:pPr>
    </w:p>
    <w:p w14:paraId="23CC4B37" w14:textId="77777777" w:rsidR="00AC4649" w:rsidRPr="00C37AE0" w:rsidRDefault="00B534C9" w:rsidP="002A4CFE">
      <w:pPr>
        <w:pStyle w:val="Heading3"/>
        <w:spacing w:before="0" w:after="120" w:line="240" w:lineRule="auto"/>
        <w:jc w:val="both"/>
        <w:rPr>
          <w:rFonts w:ascii="Arial" w:hAnsi="Arial" w:cs="Arial"/>
          <w:b/>
          <w:noProof/>
          <w:lang w:val="en-US"/>
        </w:rPr>
      </w:pPr>
      <w:bookmarkStart w:id="160" w:name="_Toc510684194"/>
      <w:bookmarkStart w:id="161" w:name="_Toc525463841"/>
      <w:r w:rsidRPr="00C37AE0">
        <w:rPr>
          <w:rFonts w:ascii="Arial" w:hAnsi="Arial" w:cs="Arial"/>
          <w:b/>
          <w:noProof/>
          <w:lang w:val="en-US"/>
        </w:rPr>
        <w:t>Artificial Intelligence/</w:t>
      </w:r>
      <w:r w:rsidR="00AC4649" w:rsidRPr="00C37AE0">
        <w:rPr>
          <w:rFonts w:ascii="Arial" w:hAnsi="Arial" w:cs="Arial"/>
          <w:b/>
          <w:noProof/>
          <w:lang w:val="en-US"/>
        </w:rPr>
        <w:t>Machine Learning</w:t>
      </w:r>
      <w:bookmarkEnd w:id="160"/>
      <w:r w:rsidRPr="00C37AE0">
        <w:rPr>
          <w:rFonts w:ascii="Arial" w:hAnsi="Arial" w:cs="Arial"/>
          <w:b/>
          <w:noProof/>
          <w:lang w:val="en-US"/>
        </w:rPr>
        <w:t xml:space="preserve"> (AI/ML)</w:t>
      </w:r>
      <w:bookmarkEnd w:id="161"/>
    </w:p>
    <w:p w14:paraId="6F6E53BF" w14:textId="77777777" w:rsidR="00AC4649" w:rsidRPr="00C37AE0" w:rsidRDefault="00AC4649"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One third research and technological area that has seen an impressive advance in the latest years has been </w:t>
      </w:r>
      <w:r w:rsidR="005A0DE8"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This has been due to several factors, among which the availability of large amounts of data is one of the most important. (Others are the improvement of algorithms and hardware support.) With many examples to learn from, certain </w:t>
      </w:r>
      <w:r w:rsidR="005A0DE8"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like deep neural networks are able to generate models that achieve an impressive level of accuracy. The smart usage and combination of these features is driving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to a new golden era.</w:t>
      </w:r>
    </w:p>
    <w:p w14:paraId="768FAD43" w14:textId="77777777" w:rsidR="00AC4649" w:rsidRPr="00C37AE0" w:rsidRDefault="00AC4649"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However, as mentioned above, large amounts of data come with the curse of need for scalability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be able to manage them. Distributed </w:t>
      </w:r>
      <w:r w:rsidR="005A0DE8"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algorithms will have to be devised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be able to generate models without having to move the data far from its source.</w:t>
      </w:r>
    </w:p>
    <w:p w14:paraId="00F6CC52" w14:textId="77777777" w:rsidR="00AC4649" w:rsidRPr="00C37AE0" w:rsidRDefault="00AC4649"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Another obvious challenge is to clean and properly label the data to be fed for supervised learning. Training data that is not properly classified leads to a bad classifier. In fact, this may go beyond being a technical problem, since it is possible to end up with models that reflect in their classification biases and prejudices, raising moral and ethical concerns. This connects with a recurring issue with most models generated by (ML), which is the impossibility of understanding them. When the model generates outputs for given inputs, it is not possible for </w:t>
      </w:r>
      <w:r w:rsidRPr="00C37AE0">
        <w:rPr>
          <w:rFonts w:ascii="Arial" w:hAnsi="Arial" w:cs="Arial"/>
          <w:noProof/>
          <w:color w:val="000000" w:themeColor="text1"/>
          <w:lang w:val="en-US"/>
        </w:rPr>
        <w:lastRenderedPageBreak/>
        <w:t>the ML expert to explain why and where in the model these decisions are made. This is a very important problem, because it prevents to know a priory what the reaction of the model under certain situations would be.</w:t>
      </w:r>
    </w:p>
    <w:p w14:paraId="17090556" w14:textId="77777777" w:rsidR="002A4CFE" w:rsidRPr="00C37AE0" w:rsidRDefault="002A4CFE" w:rsidP="006C37F3">
      <w:pPr>
        <w:spacing w:after="0" w:line="240" w:lineRule="auto"/>
        <w:jc w:val="both"/>
        <w:rPr>
          <w:rFonts w:ascii="Arial" w:hAnsi="Arial" w:cs="Arial"/>
          <w:noProof/>
          <w:color w:val="000000" w:themeColor="text1"/>
          <w:lang w:val="en-US"/>
        </w:rPr>
      </w:pPr>
    </w:p>
    <w:p w14:paraId="501E79C7" w14:textId="2FB985F1" w:rsidR="00AC4649" w:rsidRPr="00C37AE0" w:rsidRDefault="00AC4649" w:rsidP="006C37F3">
      <w:pPr>
        <w:pStyle w:val="Heading3"/>
        <w:spacing w:before="0" w:after="120" w:line="240" w:lineRule="auto"/>
        <w:jc w:val="both"/>
        <w:rPr>
          <w:rFonts w:ascii="Arial" w:hAnsi="Arial" w:cs="Arial"/>
          <w:b/>
          <w:noProof/>
          <w:lang w:val="en-US"/>
        </w:rPr>
      </w:pPr>
      <w:bookmarkStart w:id="162" w:name="_Toc510684195"/>
      <w:bookmarkStart w:id="163" w:name="_Toc525463842"/>
      <w:r w:rsidRPr="00C37AE0">
        <w:rPr>
          <w:rFonts w:ascii="Arial" w:hAnsi="Arial" w:cs="Arial"/>
          <w:b/>
          <w:noProof/>
          <w:lang w:val="en-US"/>
        </w:rPr>
        <w:t xml:space="preserve">Lack of </w:t>
      </w:r>
      <w:r w:rsidR="0012294F" w:rsidRPr="00C37AE0">
        <w:rPr>
          <w:rFonts w:ascii="Arial" w:hAnsi="Arial" w:cs="Arial"/>
          <w:b/>
          <w:noProof/>
          <w:lang w:val="en-US"/>
        </w:rPr>
        <w:t>A</w:t>
      </w:r>
      <w:r w:rsidRPr="00C37AE0">
        <w:rPr>
          <w:rFonts w:ascii="Arial" w:hAnsi="Arial" w:cs="Arial"/>
          <w:b/>
          <w:noProof/>
          <w:lang w:val="en-US"/>
        </w:rPr>
        <w:t xml:space="preserve">wareness and </w:t>
      </w:r>
      <w:r w:rsidR="0012294F" w:rsidRPr="00C37AE0">
        <w:rPr>
          <w:rFonts w:ascii="Arial" w:hAnsi="Arial" w:cs="Arial"/>
          <w:b/>
          <w:noProof/>
          <w:lang w:val="en-US"/>
        </w:rPr>
        <w:t>K</w:t>
      </w:r>
      <w:r w:rsidRPr="00C37AE0">
        <w:rPr>
          <w:rFonts w:ascii="Arial" w:hAnsi="Arial" w:cs="Arial"/>
          <w:b/>
          <w:noProof/>
          <w:lang w:val="en-US"/>
        </w:rPr>
        <w:t xml:space="preserve">nowledge in </w:t>
      </w:r>
      <w:r w:rsidR="0012294F" w:rsidRPr="00C37AE0">
        <w:rPr>
          <w:rFonts w:ascii="Arial" w:hAnsi="Arial" w:cs="Arial"/>
          <w:b/>
          <w:noProof/>
          <w:lang w:val="en-US"/>
        </w:rPr>
        <w:t>P</w:t>
      </w:r>
      <w:r w:rsidRPr="00C37AE0">
        <w:rPr>
          <w:rFonts w:ascii="Arial" w:hAnsi="Arial" w:cs="Arial"/>
          <w:b/>
          <w:noProof/>
          <w:lang w:val="en-US"/>
        </w:rPr>
        <w:t xml:space="preserve">ersonal </w:t>
      </w:r>
      <w:r w:rsidR="0012294F" w:rsidRPr="00C37AE0">
        <w:rPr>
          <w:rFonts w:ascii="Arial" w:hAnsi="Arial" w:cs="Arial"/>
          <w:b/>
          <w:noProof/>
          <w:lang w:val="en-US"/>
        </w:rPr>
        <w:t>D</w:t>
      </w:r>
      <w:r w:rsidRPr="00C37AE0">
        <w:rPr>
          <w:rFonts w:ascii="Arial" w:hAnsi="Arial" w:cs="Arial"/>
          <w:b/>
          <w:noProof/>
          <w:lang w:val="en-US"/>
        </w:rPr>
        <w:t xml:space="preserve">ata </w:t>
      </w:r>
      <w:r w:rsidR="0012294F" w:rsidRPr="00C37AE0">
        <w:rPr>
          <w:rFonts w:ascii="Arial" w:hAnsi="Arial" w:cs="Arial"/>
          <w:b/>
          <w:noProof/>
          <w:lang w:val="en-US"/>
        </w:rPr>
        <w:t>M</w:t>
      </w:r>
      <w:r w:rsidRPr="00C37AE0">
        <w:rPr>
          <w:rFonts w:ascii="Arial" w:hAnsi="Arial" w:cs="Arial"/>
          <w:b/>
          <w:noProof/>
          <w:lang w:val="en-US"/>
        </w:rPr>
        <w:t>oneti</w:t>
      </w:r>
      <w:r w:rsidR="00903FBC" w:rsidRPr="00C37AE0">
        <w:rPr>
          <w:rFonts w:ascii="Arial" w:hAnsi="Arial" w:cs="Arial"/>
          <w:b/>
          <w:noProof/>
          <w:lang w:val="en-US"/>
        </w:rPr>
        <w:t>s</w:t>
      </w:r>
      <w:r w:rsidRPr="00C37AE0">
        <w:rPr>
          <w:rFonts w:ascii="Arial" w:hAnsi="Arial" w:cs="Arial"/>
          <w:b/>
          <w:noProof/>
          <w:lang w:val="en-US"/>
        </w:rPr>
        <w:t>ation</w:t>
      </w:r>
      <w:bookmarkEnd w:id="162"/>
      <w:bookmarkEnd w:id="163"/>
    </w:p>
    <w:p w14:paraId="3C329BDA" w14:textId="7A175E10" w:rsidR="002A4CFE" w:rsidRPr="00C37AE0" w:rsidRDefault="00AC4649"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eruption of very popular online services whose business model builds up on the commercial exploitation of personal information, together with several data breaches exposing misuse of users information, has raised a very intense debate around questions like: where are the ethical and legal boundaries in the management of personal information, how to raise societal awareness among average Internet users with respect to their exposure to the exploitation of their online personal information, etc. The World Economic Forum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_Ref510977313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[128]</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concluded that the lack of awareness of citizens regarding the management of personal information and their increasing concern regarding privacy and data protection was a serious risk for the sustainable economic growth of online services. The last Eurobarometer about data protection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_Ref510797089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[129]</w:t>
      </w:r>
      <w:r w:rsidR="0063079E" w:rsidRPr="00C37AE0">
        <w:rPr>
          <w:rFonts w:ascii="Arial" w:hAnsi="Arial" w:cs="Arial"/>
          <w:noProof/>
          <w:color w:val="000000" w:themeColor="text1"/>
          <w:lang w:val="en-US"/>
        </w:rPr>
        <w:fldChar w:fldCharType="end"/>
      </w:r>
      <w:r w:rsidR="001C336A"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reveals that 63</w:t>
      </w:r>
      <w:r w:rsidR="00667BB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of EU citizens do not trust online businesses (search engines, online social networks, e-mail services), which makes them the least trusted companies regarding the use of personal date. Also, more than half of the citizens do not like providing personal information in return for free services, and 53</w:t>
      </w:r>
      <w:r w:rsidR="0013032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 do not like that Internet companies use their personal information in tailored advertising. This intense debate about the management and exploitation of personal information led to an ambitious regulatory effort in Europe. The European Union has very recently enforced (May 2018) the General Data Protection Regulation (GDPR)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_Ref510797195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[130]</w:t>
      </w:r>
      <w:r w:rsidR="0063079E" w:rsidRPr="00C37AE0">
        <w:rPr>
          <w:rFonts w:ascii="Arial" w:hAnsi="Arial" w:cs="Arial"/>
          <w:noProof/>
          <w:color w:val="000000" w:themeColor="text1"/>
          <w:lang w:val="en-US"/>
        </w:rPr>
        <w:fldChar w:fldCharType="end"/>
      </w:r>
      <w:r w:rsidR="001C336A"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that defines a new regulatory framework in the management of personal information.</w:t>
      </w:r>
    </w:p>
    <w:p w14:paraId="7C91C02D" w14:textId="77777777" w:rsidR="002A4CFE" w:rsidRPr="00C37AE0" w:rsidRDefault="00AC4649" w:rsidP="006C37F3">
      <w:pPr>
        <w:widowControl w:val="0"/>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Although the regulatory effort is necessary, it should be accompanied by multidisciplinary solutions that raise societal awareness regarding the business models of Internet services exploiting personal information. This means, achieve that average Internet Users understand simple elements like: (i) every time they perform a search in Google they are generating money for Google, every minute they spend in Facebook they are generating money for Facebook, every time they look at the news at CNN.com they generate money for CNN, etc</w:t>
      </w:r>
      <w:r w:rsidR="00983A92" w:rsidRPr="00C37AE0">
        <w:rPr>
          <w:rFonts w:ascii="Arial" w:hAnsi="Arial" w:cs="Arial"/>
          <w:noProof/>
          <w:color w:val="000000" w:themeColor="text1"/>
          <w:lang w:val="en-US"/>
        </w:rPr>
        <w:t>.</w:t>
      </w:r>
      <w:r w:rsidRPr="00C37AE0">
        <w:rPr>
          <w:rFonts w:ascii="Arial" w:hAnsi="Arial" w:cs="Arial"/>
          <w:noProof/>
          <w:color w:val="000000" w:themeColor="text1"/>
          <w:lang w:val="en-US"/>
        </w:rPr>
        <w:t>, (ii) that money is generated because there are third party companies that pay Facebook, Google and CNN.com to show Internet Users tailored advertising based on the personal information Google, Facebook and other online services know about the users. This pedagogic effort requires a multidisciplinary effort to design novel methodologies that let Internet Users understanding in a simple and practical way complex aspects associated to the way online services exploit their personal information and moneti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e it.</w:t>
      </w:r>
    </w:p>
    <w:p w14:paraId="7E867136" w14:textId="152187B2" w:rsidR="002A4CFE" w:rsidRPr="00C37AE0" w:rsidRDefault="00AC4649" w:rsidP="006C37F3">
      <w:pPr>
        <w:widowControl w:val="0"/>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An efficient way to increase the interest of average Internet users regarding personal data exploitation is informing them of what is the monetary value they generate for online services out of their personal information. In this line, the OECD acknowledged the importance of having accurate methodologies that allow measuring the monetary value associated to personal data to understand its economic and social value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_Ref510797679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[131]</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but also highlighted that: (i) it is an extremely complex task, (ii) the existing methodologies are still rudimentary, and (iii) research in this area is necessary since it is in a very preliminary stage. In addition, other initiatives such as the Data Transparency Lab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_Ref510797720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[132]</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a recent community effort that promotes transparency in the management of personal information, has included in its research agenda the necessity of methodologies to measure the value of personal information in order to raise Internet users and societal awareness.</w:t>
      </w:r>
    </w:p>
    <w:p w14:paraId="06B20FFE" w14:textId="5547F7CD" w:rsidR="00AC4649" w:rsidRPr="00C37AE0" w:rsidRDefault="00AC4649" w:rsidP="006C37F3">
      <w:pPr>
        <w:widowControl w:val="0"/>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addition to Internet users, there is an increasing necessity in some industrial players to better understand the monetary value associated to personal information and how that value can be enriched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propose novel sustainable services that moneti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 data following a transparent, ethical and privacy-preserving approach. For instance, there is a novel business model that aims to include Internet users in the revenue chain generated by the commercial trading of their personal information and improve the quality of the offered service to their customer using more reliable information from users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_Ref510797817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[133]</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781C41FC" w14:textId="77777777" w:rsidR="00BC35E7" w:rsidRPr="00C37AE0" w:rsidRDefault="00AC4649" w:rsidP="006C37F3">
      <w:pPr>
        <w:widowControl w:val="0"/>
        <w:autoSpaceDE w:val="0"/>
        <w:autoSpaceDN w:val="0"/>
        <w:adjustRightInd w:val="0"/>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The described context reflects a common request from different socio-economic forces that urge the definition of innovative, transparent and privacy-preserving methodologies that allow measuring in an accurate way the value associated to personal data transactions started in the edge of the network. A comprehensive methodology will require multidisciplinary knowledge that allows efficiently covering technical, ethical, legal and business aspects.</w:t>
      </w:r>
    </w:p>
    <w:p w14:paraId="6F1C6205" w14:textId="77777777" w:rsidR="002A4CFE" w:rsidRPr="00C37AE0" w:rsidRDefault="002A4CFE" w:rsidP="002A4CFE">
      <w:pPr>
        <w:widowControl w:val="0"/>
        <w:autoSpaceDE w:val="0"/>
        <w:autoSpaceDN w:val="0"/>
        <w:adjustRightInd w:val="0"/>
        <w:spacing w:after="0" w:line="240" w:lineRule="auto"/>
        <w:jc w:val="both"/>
        <w:rPr>
          <w:rFonts w:ascii="Arial" w:hAnsi="Arial" w:cs="Arial"/>
          <w:noProof/>
          <w:color w:val="000000" w:themeColor="text1"/>
          <w:lang w:val="en-US"/>
        </w:rPr>
      </w:pPr>
    </w:p>
    <w:p w14:paraId="2EE9553A" w14:textId="14243A9B" w:rsidR="00AC4649" w:rsidRPr="00C37AE0" w:rsidRDefault="00AC4649" w:rsidP="002A4CFE">
      <w:pPr>
        <w:pStyle w:val="Heading3"/>
        <w:spacing w:before="0" w:after="120" w:line="240" w:lineRule="auto"/>
        <w:jc w:val="both"/>
        <w:rPr>
          <w:rFonts w:ascii="Arial" w:hAnsi="Arial" w:cs="Arial"/>
          <w:b/>
          <w:noProof/>
          <w:lang w:val="en-US"/>
        </w:rPr>
      </w:pPr>
      <w:bookmarkStart w:id="164" w:name="_Toc510684196"/>
      <w:bookmarkStart w:id="165" w:name="_Toc525463843"/>
      <w:r w:rsidRPr="00C37AE0">
        <w:rPr>
          <w:rFonts w:ascii="Arial" w:hAnsi="Arial" w:cs="Arial"/>
          <w:b/>
          <w:noProof/>
          <w:lang w:val="en-US"/>
        </w:rPr>
        <w:t xml:space="preserve">Fraud </w:t>
      </w:r>
      <w:r w:rsidR="0012294F" w:rsidRPr="00C37AE0">
        <w:rPr>
          <w:rFonts w:ascii="Arial" w:hAnsi="Arial" w:cs="Arial"/>
          <w:b/>
          <w:noProof/>
          <w:lang w:val="en-US"/>
        </w:rPr>
        <w:t>M</w:t>
      </w:r>
      <w:r w:rsidRPr="00C37AE0">
        <w:rPr>
          <w:rFonts w:ascii="Arial" w:hAnsi="Arial" w:cs="Arial"/>
          <w:b/>
          <w:noProof/>
          <w:lang w:val="en-US"/>
        </w:rPr>
        <w:t xml:space="preserve">itigation in </w:t>
      </w:r>
      <w:r w:rsidR="0012294F" w:rsidRPr="00C37AE0">
        <w:rPr>
          <w:rFonts w:ascii="Arial" w:hAnsi="Arial" w:cs="Arial"/>
          <w:b/>
          <w:noProof/>
          <w:lang w:val="en-US"/>
        </w:rPr>
        <w:t>D</w:t>
      </w:r>
      <w:r w:rsidRPr="00C37AE0">
        <w:rPr>
          <w:rFonts w:ascii="Arial" w:hAnsi="Arial" w:cs="Arial"/>
          <w:b/>
          <w:noProof/>
          <w:lang w:val="en-US"/>
        </w:rPr>
        <w:t xml:space="preserve">ata </w:t>
      </w:r>
      <w:r w:rsidR="0012294F" w:rsidRPr="00C37AE0">
        <w:rPr>
          <w:rFonts w:ascii="Arial" w:hAnsi="Arial" w:cs="Arial"/>
          <w:b/>
          <w:noProof/>
          <w:lang w:val="en-US"/>
        </w:rPr>
        <w:t>M</w:t>
      </w:r>
      <w:r w:rsidRPr="00C37AE0">
        <w:rPr>
          <w:rFonts w:ascii="Arial" w:hAnsi="Arial" w:cs="Arial"/>
          <w:b/>
          <w:noProof/>
          <w:lang w:val="en-US"/>
        </w:rPr>
        <w:t>oneti</w:t>
      </w:r>
      <w:r w:rsidR="00903FBC" w:rsidRPr="00C37AE0">
        <w:rPr>
          <w:rFonts w:ascii="Arial" w:hAnsi="Arial" w:cs="Arial"/>
          <w:b/>
          <w:noProof/>
          <w:lang w:val="en-US"/>
        </w:rPr>
        <w:t>s</w:t>
      </w:r>
      <w:r w:rsidRPr="00C37AE0">
        <w:rPr>
          <w:rFonts w:ascii="Arial" w:hAnsi="Arial" w:cs="Arial"/>
          <w:b/>
          <w:noProof/>
          <w:lang w:val="en-US"/>
        </w:rPr>
        <w:t>ation</w:t>
      </w:r>
      <w:bookmarkEnd w:id="164"/>
      <w:bookmarkEnd w:id="165"/>
    </w:p>
    <w:p w14:paraId="48774BD7" w14:textId="3CD185B6" w:rsidR="002A4CFE" w:rsidRPr="00C37AE0" w:rsidRDefault="00AC4649" w:rsidP="002A4CFE">
      <w:pPr>
        <w:widowControl w:val="0"/>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Online businesses sustained on personal data moneti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 are a major social and economic driver of the so-called </w:t>
      </w:r>
      <w:r w:rsidRPr="00C37AE0">
        <w:rPr>
          <w:rFonts w:ascii="Arial" w:hAnsi="Arial" w:cs="Arial"/>
          <w:i/>
          <w:iCs/>
          <w:noProof/>
          <w:color w:val="000000" w:themeColor="text1"/>
          <w:lang w:val="en-US"/>
        </w:rPr>
        <w:t>Information Society.</w:t>
      </w:r>
      <w:r w:rsidRPr="00C37AE0">
        <w:rPr>
          <w:rFonts w:ascii="Arial" w:hAnsi="Arial" w:cs="Arial"/>
          <w:iCs/>
          <w:noProof/>
          <w:color w:val="000000" w:themeColor="text1"/>
          <w:lang w:val="en-US"/>
        </w:rPr>
        <w:t xml:space="preserve"> For instance, the most lucrative business moneti</w:t>
      </w:r>
      <w:r w:rsidR="00903FBC" w:rsidRPr="00C37AE0">
        <w:rPr>
          <w:rFonts w:ascii="Arial" w:hAnsi="Arial" w:cs="Arial"/>
          <w:iCs/>
          <w:noProof/>
          <w:color w:val="000000" w:themeColor="text1"/>
          <w:lang w:val="en-US"/>
        </w:rPr>
        <w:t>s</w:t>
      </w:r>
      <w:r w:rsidRPr="00C37AE0">
        <w:rPr>
          <w:rFonts w:ascii="Arial" w:hAnsi="Arial" w:cs="Arial"/>
          <w:iCs/>
          <w:noProof/>
          <w:color w:val="000000" w:themeColor="text1"/>
          <w:lang w:val="en-US"/>
        </w:rPr>
        <w:t xml:space="preserve">ing user data, </w:t>
      </w:r>
      <w:r w:rsidRPr="00C37AE0">
        <w:rPr>
          <w:rFonts w:ascii="Arial" w:hAnsi="Arial" w:cs="Arial"/>
          <w:i/>
          <w:iCs/>
          <w:noProof/>
          <w:color w:val="000000" w:themeColor="text1"/>
          <w:lang w:val="en-US"/>
        </w:rPr>
        <w:t>i.e</w:t>
      </w:r>
      <w:r w:rsidRPr="00C37AE0">
        <w:rPr>
          <w:rFonts w:ascii="Arial" w:hAnsi="Arial" w:cs="Arial"/>
          <w:iCs/>
          <w:noProof/>
          <w:color w:val="000000" w:themeColor="text1"/>
          <w:lang w:val="en-US"/>
        </w:rPr>
        <w:t xml:space="preserve">., online advertising, sponsors free essential services </w:t>
      </w:r>
      <w:r w:rsidRPr="00C37AE0">
        <w:rPr>
          <w:rFonts w:ascii="Arial" w:hAnsi="Arial" w:cs="Arial"/>
          <w:noProof/>
          <w:color w:val="000000" w:themeColor="text1"/>
          <w:lang w:val="en-US"/>
        </w:rPr>
        <w:t xml:space="preserve">to billions of users, such as Online Search Services, Map Services, and Social Media. The market volume of online advertising reached, only in the US, $72.5 </w:t>
      </w:r>
      <w:r w:rsidR="007564E8" w:rsidRPr="00C37AE0">
        <w:rPr>
          <w:rFonts w:ascii="Arial" w:hAnsi="Arial" w:cs="Arial"/>
          <w:noProof/>
          <w:color w:val="000000" w:themeColor="text1"/>
          <w:lang w:val="en-US"/>
        </w:rPr>
        <w:t>b</w:t>
      </w:r>
      <w:r w:rsidR="00753EF3" w:rsidRPr="00C37AE0">
        <w:rPr>
          <w:rFonts w:ascii="Arial" w:hAnsi="Arial" w:cs="Arial"/>
          <w:noProof/>
          <w:color w:val="000000" w:themeColor="text1"/>
          <w:lang w:val="en-US"/>
        </w:rPr>
        <w:t>illion</w:t>
      </w:r>
      <w:r w:rsidRPr="00C37AE0">
        <w:rPr>
          <w:rFonts w:ascii="Arial" w:hAnsi="Arial" w:cs="Arial"/>
          <w:noProof/>
          <w:color w:val="000000" w:themeColor="text1"/>
          <w:lang w:val="en-US"/>
        </w:rPr>
        <w:t xml:space="preserve"> in 2016 with an inter-annual growth rate of 22</w:t>
      </w:r>
      <w:r w:rsidR="0013032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_Ref510801875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[134]</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Furthermore, online advertising represents an important source of jobs. For instance, recent studies have estimated that 0.9</w:t>
      </w:r>
      <w:r w:rsidR="007564E8" w:rsidRPr="00C37AE0">
        <w:rPr>
          <w:rFonts w:ascii="Arial" w:hAnsi="Arial" w:cs="Arial"/>
          <w:noProof/>
          <w:color w:val="000000" w:themeColor="text1"/>
          <w:lang w:val="en-US"/>
        </w:rPr>
        <w:t xml:space="preserve"> million</w:t>
      </w:r>
      <w:r w:rsidRPr="00C37AE0">
        <w:rPr>
          <w:rFonts w:ascii="Arial" w:hAnsi="Arial" w:cs="Arial"/>
          <w:noProof/>
          <w:color w:val="000000" w:themeColor="text1"/>
          <w:lang w:val="en-US"/>
        </w:rPr>
        <w:t xml:space="preserve"> (0.4</w:t>
      </w:r>
      <w:r w:rsidR="0013032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direct and 5.4</w:t>
      </w:r>
      <w:r w:rsidR="007564E8" w:rsidRPr="00C37AE0">
        <w:rPr>
          <w:rFonts w:ascii="Arial" w:hAnsi="Arial" w:cs="Arial"/>
          <w:noProof/>
          <w:color w:val="000000" w:themeColor="text1"/>
          <w:lang w:val="en-US"/>
        </w:rPr>
        <w:t xml:space="preserve"> million</w:t>
      </w:r>
      <w:r w:rsidRPr="00C37AE0">
        <w:rPr>
          <w:rFonts w:ascii="Arial" w:hAnsi="Arial" w:cs="Arial"/>
          <w:noProof/>
          <w:color w:val="000000" w:themeColor="text1"/>
          <w:lang w:val="en-US"/>
        </w:rPr>
        <w:t xml:space="preserve"> (</w:t>
      </w:r>
      <w:r w:rsidR="005623EF" w:rsidRPr="00C37AE0">
        <w:rPr>
          <w:rFonts w:ascii="Arial" w:hAnsi="Arial" w:cs="Arial"/>
          <w:noProof/>
          <w:color w:val="000000" w:themeColor="text1"/>
          <w:lang w:val="en-US"/>
        </w:rPr>
        <w:t>2.5 </w:t>
      </w:r>
      <w:r w:rsidRPr="00C37AE0">
        <w:rPr>
          <w:rFonts w:ascii="Arial" w:hAnsi="Arial" w:cs="Arial"/>
          <w:noProof/>
          <w:color w:val="000000" w:themeColor="text1"/>
          <w:lang w:val="en-US"/>
        </w:rPr>
        <w:t xml:space="preserve">%) indirect jobs were associated to online advertising in the EU-28 workforce in 2014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_Ref510801918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[135]</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Therefore, it is in the best interest of everyone (citizens, governments and the private sector) to guarantee the sustainable growth of online businesses that moneti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e personal data (subject to the strict application of the General Data Protection Regulation and ethical practices). However, this sustainability is in jeopardy due to the presence of FRAUD</w:t>
      </w:r>
      <w:r w:rsidR="002A4CFE" w:rsidRPr="00C37AE0">
        <w:rPr>
          <w:rFonts w:ascii="Arial" w:hAnsi="Arial" w:cs="Arial"/>
          <w:noProof/>
          <w:color w:val="000000" w:themeColor="text1"/>
          <w:lang w:val="en-US"/>
        </w:rPr>
        <w:t>.</w:t>
      </w:r>
    </w:p>
    <w:p w14:paraId="23A552AB" w14:textId="57A340BD" w:rsidR="002A4CFE" w:rsidRPr="00C37AE0" w:rsidRDefault="00AC4649" w:rsidP="002A4CFE">
      <w:pPr>
        <w:widowControl w:val="0"/>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There is an increasing trend of attackers that exploit the ecosystem in fraudulent ways to obtain an economic benefit. For instance, in the area of online advertising, a fraudster may set up several websites and lease ad spaces from these websites to one or more ad networks. Once this infrastructure is set up, the fraudster configures bots (automatic software) to visit these websites and eventually clicking in some of the ads. These actions of the bots translate into moneti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ed ads </w:t>
      </w:r>
      <w:r w:rsidR="005A0DE8"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produce a profit for the fraudster, but also for the intermediaries intervening in serving those ads. Some estimations quantify ad fraud only in US in more than $</w:t>
      </w:r>
      <w:r w:rsidR="007564E8"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8</w:t>
      </w:r>
      <w:r w:rsidR="007564E8" w:rsidRPr="00C37AE0">
        <w:rPr>
          <w:rFonts w:ascii="Arial" w:hAnsi="Arial" w:cs="Arial"/>
          <w:noProof/>
          <w:color w:val="000000" w:themeColor="text1"/>
          <w:lang w:val="en-US"/>
        </w:rPr>
        <w:t xml:space="preserve"> billion</w:t>
      </w:r>
      <w:r w:rsidRPr="00C37AE0">
        <w:rPr>
          <w:rFonts w:ascii="Arial" w:hAnsi="Arial" w:cs="Arial"/>
          <w:noProof/>
          <w:color w:val="000000" w:themeColor="text1"/>
          <w:lang w:val="en-US"/>
        </w:rPr>
        <w:t xml:space="preserve"> in 2015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_Ref510802950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[136]</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If fraud is not mitigated it may eventually persuade advertises, who are directly sustaining Internet innovation by paying most popular online services, to dramatically reduce their investment in online advertising due to the large presence of fraud.</w:t>
      </w:r>
    </w:p>
    <w:p w14:paraId="1861429D" w14:textId="77777777" w:rsidR="00AC4649" w:rsidRPr="00C37AE0" w:rsidRDefault="00AC4649" w:rsidP="006C37F3">
      <w:pPr>
        <w:widowControl w:val="0"/>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It is proven that different criminal activities are totally or partially funded through online advertising, which may be using fraud techniques to increase the profit obtained from organic traffic (i.e., visits from real users). Examples of this are:</w:t>
      </w:r>
    </w:p>
    <w:p w14:paraId="6645485D" w14:textId="24AC048D" w:rsidR="00AC4649" w:rsidRPr="00C37AE0"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Intellectual Property: Violation websites, also known as pirate websites, offer free access to copyrighted protected content. This is considered a cyber-crime by the European and National legislation of the EU-28 countries. These websites obtain a profit through online advertising, by showing ads to their visitors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_Ref510803064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[137]</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Note that these sites may use ad fraud techniques to increase the profit obtained from organic traffic (i.e., visits from real users).</w:t>
      </w:r>
    </w:p>
    <w:p w14:paraId="0AF614FE" w14:textId="73BCFA08" w:rsidR="00AC4649" w:rsidRPr="00C37AE0"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Extremist, Hate of Speech and Terrorist-related websites, which are a critical channel for both propaganda and recruitment for criminal organi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ations in these contexts, obtain funding through online advertising </w:t>
      </w:r>
      <w:r w:rsidR="007564E8" w:rsidRPr="00C37AE0">
        <w:rPr>
          <w:rFonts w:ascii="Arial" w:hAnsi="Arial" w:cs="Arial"/>
          <w:noProof/>
          <w:color w:val="000000" w:themeColor="text1"/>
          <w:lang w:val="en-US"/>
        </w:rPr>
        <w:t xml:space="preserve">(e.g.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_Ref510803120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[138]</w:t>
      </w:r>
      <w:r w:rsidR="0063079E" w:rsidRPr="00C37AE0">
        <w:rPr>
          <w:rFonts w:ascii="Arial" w:hAnsi="Arial" w:cs="Arial"/>
          <w:noProof/>
          <w:color w:val="000000" w:themeColor="text1"/>
          <w:lang w:val="en-US"/>
        </w:rPr>
        <w:fldChar w:fldCharType="end"/>
      </w:r>
      <w:r w:rsidR="001C336A" w:rsidRPr="00C37AE0">
        <w:rPr>
          <w:rFonts w:ascii="Arial" w:hAnsi="Arial" w:cs="Arial"/>
          <w:noProof/>
          <w:color w:val="000000" w:themeColor="text1"/>
          <w:lang w:val="en-US"/>
        </w:rPr>
        <w:fldChar w:fldCharType="begin"/>
      </w:r>
      <w:r w:rsidR="001C336A" w:rsidRPr="00C37AE0">
        <w:rPr>
          <w:rFonts w:ascii="Arial" w:hAnsi="Arial" w:cs="Arial"/>
          <w:noProof/>
          <w:color w:val="000000" w:themeColor="text1"/>
          <w:lang w:val="en-US"/>
        </w:rPr>
        <w:instrText xml:space="preserve"> REF _Ref510803120 \r \h </w:instrText>
      </w:r>
      <w:r w:rsidR="001C336A" w:rsidRPr="00C37AE0">
        <w:rPr>
          <w:rFonts w:ascii="Arial" w:hAnsi="Arial" w:cs="Arial"/>
          <w:noProof/>
          <w:color w:val="000000" w:themeColor="text1"/>
          <w:lang w:val="en-US"/>
        </w:rPr>
      </w:r>
      <w:r w:rsidR="001C336A" w:rsidRPr="00C37AE0">
        <w:rPr>
          <w:rFonts w:ascii="Arial" w:hAnsi="Arial" w:cs="Arial"/>
          <w:noProof/>
          <w:color w:val="000000" w:themeColor="text1"/>
          <w:lang w:val="en-US"/>
        </w:rPr>
        <w:fldChar w:fldCharType="end"/>
      </w:r>
      <w:r w:rsidR="007564E8" w:rsidRPr="00C37AE0">
        <w:rPr>
          <w:rFonts w:ascii="Arial" w:hAnsi="Arial" w:cs="Arial"/>
          <w:noProof/>
          <w:color w:val="000000" w:themeColor="text1"/>
          <w:lang w:val="en-US"/>
        </w:rPr>
        <w:t>)</w:t>
      </w:r>
      <w:r w:rsidR="001C336A" w:rsidRPr="00C37AE0">
        <w:rPr>
          <w:rFonts w:ascii="Arial" w:hAnsi="Arial" w:cs="Arial"/>
          <w:noProof/>
          <w:color w:val="000000" w:themeColor="text1"/>
          <w:lang w:val="en-US"/>
        </w:rPr>
        <w:t>.</w:t>
      </w:r>
    </w:p>
    <w:p w14:paraId="1D901BC2" w14:textId="77777777" w:rsidR="00AC4649" w:rsidRPr="00C37AE0" w:rsidRDefault="00AC4649" w:rsidP="006C37F3">
      <w:pPr>
        <w:widowControl w:val="0"/>
        <w:autoSpaceDE w:val="0"/>
        <w:autoSpaceDN w:val="0"/>
        <w:adjustRightInd w:val="0"/>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This situation requires to promote methodologies that mitigate fraud in online advertising and other data moneti</w:t>
      </w:r>
      <w:r w:rsidR="00903FBC" w:rsidRPr="00C37AE0">
        <w:rPr>
          <w:rFonts w:ascii="Arial" w:hAnsi="Arial" w:cs="Arial"/>
          <w:noProof/>
          <w:color w:val="000000" w:themeColor="text1"/>
          <w:lang w:val="en-US"/>
        </w:rPr>
        <w:t>s</w:t>
      </w:r>
      <w:r w:rsidRPr="00C37AE0">
        <w:rPr>
          <w:rFonts w:ascii="Arial" w:hAnsi="Arial" w:cs="Arial"/>
          <w:noProof/>
          <w:color w:val="000000" w:themeColor="text1"/>
          <w:lang w:val="en-US"/>
        </w:rPr>
        <w:t>ation services in order to guarantee the Internet innovation in the long-run, and in turn, all associated benefits such as millions of jobs in EU-28.</w:t>
      </w:r>
    </w:p>
    <w:p w14:paraId="3C859FE4" w14:textId="77777777" w:rsidR="002A4CFE" w:rsidRPr="00C37AE0" w:rsidRDefault="002A4CFE" w:rsidP="006C37F3">
      <w:pPr>
        <w:spacing w:after="0" w:line="240" w:lineRule="auto"/>
        <w:jc w:val="both"/>
        <w:rPr>
          <w:rFonts w:ascii="Arial" w:hAnsi="Arial" w:cs="Arial"/>
          <w:noProof/>
          <w:color w:val="000000" w:themeColor="text1"/>
          <w:lang w:val="en-US"/>
        </w:rPr>
      </w:pPr>
    </w:p>
    <w:p w14:paraId="6D53D36E" w14:textId="77777777" w:rsidR="001A3B3E" w:rsidRPr="00C37AE0" w:rsidRDefault="001A3B3E" w:rsidP="006817F9">
      <w:pPr>
        <w:pStyle w:val="Heading2"/>
        <w:pageBreakBefore/>
        <w:numPr>
          <w:ilvl w:val="0"/>
          <w:numId w:val="25"/>
        </w:numPr>
        <w:spacing w:after="120"/>
        <w:ind w:left="425" w:hanging="425"/>
        <w:rPr>
          <w:noProof/>
          <w:color w:val="000000" w:themeColor="text1"/>
          <w:sz w:val="36"/>
          <w:szCs w:val="36"/>
          <w:lang w:val="en-US" w:eastAsia="de-DE"/>
        </w:rPr>
      </w:pPr>
      <w:bookmarkStart w:id="166" w:name="_Toc525463844"/>
      <w:r w:rsidRPr="00C37AE0">
        <w:rPr>
          <w:noProof/>
          <w:color w:val="000000" w:themeColor="text1"/>
          <w:sz w:val="36"/>
          <w:szCs w:val="36"/>
          <w:lang w:val="en-US" w:eastAsia="de-DE"/>
        </w:rPr>
        <w:lastRenderedPageBreak/>
        <w:t xml:space="preserve">Network and </w:t>
      </w:r>
      <w:r w:rsidR="007D059F" w:rsidRPr="00C37AE0">
        <w:rPr>
          <w:noProof/>
          <w:color w:val="000000" w:themeColor="text1"/>
          <w:sz w:val="36"/>
          <w:szCs w:val="36"/>
          <w:lang w:val="en-US" w:eastAsia="de-DE"/>
        </w:rPr>
        <w:t>S</w:t>
      </w:r>
      <w:r w:rsidRPr="00C37AE0">
        <w:rPr>
          <w:noProof/>
          <w:color w:val="000000" w:themeColor="text1"/>
          <w:sz w:val="36"/>
          <w:szCs w:val="36"/>
          <w:lang w:val="en-US" w:eastAsia="de-DE"/>
        </w:rPr>
        <w:t xml:space="preserve">ervice </w:t>
      </w:r>
      <w:r w:rsidR="007D059F" w:rsidRPr="00C37AE0">
        <w:rPr>
          <w:noProof/>
          <w:color w:val="000000" w:themeColor="text1"/>
          <w:sz w:val="36"/>
          <w:szCs w:val="36"/>
          <w:lang w:val="en-US" w:eastAsia="de-DE"/>
        </w:rPr>
        <w:t>S</w:t>
      </w:r>
      <w:r w:rsidRPr="00C37AE0">
        <w:rPr>
          <w:noProof/>
          <w:color w:val="000000" w:themeColor="text1"/>
          <w:sz w:val="36"/>
          <w:szCs w:val="36"/>
          <w:lang w:val="en-US" w:eastAsia="de-DE"/>
        </w:rPr>
        <w:t>ecurity</w:t>
      </w:r>
      <w:bookmarkStart w:id="167" w:name="_Toc511140339"/>
      <w:bookmarkEnd w:id="166"/>
      <w:bookmarkEnd w:id="167"/>
    </w:p>
    <w:p w14:paraId="43E3087D" w14:textId="77777777" w:rsidR="00883012" w:rsidRPr="00C37AE0" w:rsidRDefault="00883012" w:rsidP="006C37F3">
      <w:pPr>
        <w:pStyle w:val="Heading2"/>
        <w:spacing w:before="0" w:after="120"/>
        <w:ind w:left="578" w:hanging="578"/>
        <w:jc w:val="both"/>
        <w:rPr>
          <w:rFonts w:cs="Arial"/>
          <w:noProof/>
          <w:color w:val="000000" w:themeColor="text1"/>
          <w:lang w:val="en-US" w:eastAsia="de-DE"/>
        </w:rPr>
      </w:pPr>
      <w:bookmarkStart w:id="168" w:name="_Toc525463845"/>
      <w:r w:rsidRPr="00C37AE0">
        <w:rPr>
          <w:rFonts w:cs="Arial"/>
          <w:noProof/>
          <w:color w:val="000000" w:themeColor="text1"/>
          <w:lang w:val="en-US" w:eastAsia="de-DE"/>
        </w:rPr>
        <w:t>Security Transformation</w:t>
      </w:r>
      <w:bookmarkEnd w:id="168"/>
    </w:p>
    <w:p w14:paraId="77C9820B"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current and expected network </w:t>
      </w:r>
      <w:r w:rsidR="00F77FEB" w:rsidRPr="00C37AE0">
        <w:rPr>
          <w:rFonts w:ascii="Arial" w:hAnsi="Arial" w:cs="Arial"/>
          <w:noProof/>
          <w:color w:val="000000" w:themeColor="text1"/>
          <w:lang w:val="en-US"/>
        </w:rPr>
        <w:t>models’</w:t>
      </w:r>
      <w:r w:rsidRPr="00C37AE0">
        <w:rPr>
          <w:rFonts w:ascii="Arial" w:hAnsi="Arial" w:cs="Arial"/>
          <w:noProof/>
          <w:color w:val="000000" w:themeColor="text1"/>
          <w:lang w:val="en-US"/>
        </w:rPr>
        <w:t xml:space="preserve"> evolution is a key rational for Security transformation. From system or even System of System</w:t>
      </w:r>
      <w:r w:rsidR="00353BD1"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point of view, we have simultaneous disruptive changes both in time and space leading to so-called metamorphic properties. One can easily conclude that applying static security solutions to a problem where dynamics are becoming predominant will fail. From data plane towards service (and their usages) plane, security functions deployment must adapt to the temporal properties. Another historical basic security paradigm is becoming inefficient with the dispersed capabilities across a hybrid computing/network model, which is </w:t>
      </w:r>
      <w:r w:rsidR="00353BD1"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perimetric approach. Among the ICT challenges, security is a fundamental cornerstone, but security must in turn transform towards renewed paradigms.</w:t>
      </w:r>
    </w:p>
    <w:p w14:paraId="088EC9A6"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By mimetism, an obvious fundamental dimension of the security transformation may be described as Software Defined Security. This means that flexibility, spatial/temporal distribution of functions, adaptive capabilities, models and abstractions, et</w:t>
      </w:r>
      <w:r w:rsidR="00353BD1" w:rsidRPr="00C37AE0">
        <w:rPr>
          <w:rFonts w:ascii="Arial" w:hAnsi="Arial" w:cs="Arial"/>
          <w:noProof/>
          <w:color w:val="000000" w:themeColor="text1"/>
          <w:lang w:val="en-US"/>
        </w:rPr>
        <w:t>c.</w:t>
      </w:r>
      <w:r w:rsidRPr="00C37AE0">
        <w:rPr>
          <w:rFonts w:ascii="Arial" w:hAnsi="Arial" w:cs="Arial"/>
          <w:noProof/>
          <w:color w:val="000000" w:themeColor="text1"/>
          <w:lang w:val="en-US"/>
        </w:rPr>
        <w:t xml:space="preserve"> apply to the security domain. It also induces that control and management technologies should remain in a converged framework, optimi</w:t>
      </w:r>
      <w:r w:rsidR="00353BD1"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ing re-use to reduce skills requirements, complexity and OPEX. This expected concomitant evolution disrupt traditional approaches where security concerns often came afterwards (or too late), it even goes beyond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by-design</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paradigm with functions and services integrated as intrinsic component of the concept. Last but not least, fundamental science advances whether physical or logical will equally impact traditional network functions and security functions. Security will then have in addition to provide solutions to secure the functions themselves. While the need of transformation is considered, it comes with a major challenge of definition of integrated renewed security framework, processes, engineering able to provide relevant answers to the ongoing disruption of architectures and technologies.</w:t>
      </w:r>
    </w:p>
    <w:p w14:paraId="68DA9D46"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Our society is more and more depending on the communications and ICT infrastructure. As a result of the ever-growing demand from people, but also Business-to-Business or Machine-to-Machine, the complexity/manageability issues are becoming predominant while introducing any innovative or disruptive technologies. Cybersecurity </w:t>
      </w:r>
      <w:r w:rsidR="00966074"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often requires a significant level of situation awareness is very sensitive to those dimensions. As the sustainability of ICT mandates technology introduction, it will translate in focused security challenges </w:t>
      </w:r>
      <w:r w:rsidR="00966074"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should be considered from start. Considering addressing, routing area, although combined with ciphering spread everywhere, a major issue is the ability to authenticate packets (fields), flows, applications, services, users, etc</w:t>
      </w:r>
      <w:r w:rsidR="00353BD1"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as it should be. Among other requirements to protect for instance slice integrity and isolation across multi-owned infrastructure segments. This is even more sensitive looking at control, management, service planes exchanges, leading to </w:t>
      </w:r>
      <w:r w:rsidR="00353BD1"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potential specific dedicated approach such as a super secure slice. </w:t>
      </w:r>
      <w:r w:rsidR="00F77FEB" w:rsidRPr="00C37AE0">
        <w:rPr>
          <w:rFonts w:ascii="Arial" w:hAnsi="Arial" w:cs="Arial"/>
          <w:noProof/>
          <w:color w:val="000000" w:themeColor="text1"/>
          <w:lang w:val="en-US"/>
        </w:rPr>
        <w:t>Finally</w:t>
      </w:r>
      <w:r w:rsidRPr="00C37AE0">
        <w:rPr>
          <w:rFonts w:ascii="Arial" w:hAnsi="Arial" w:cs="Arial"/>
          <w:noProof/>
          <w:color w:val="000000" w:themeColor="text1"/>
          <w:lang w:val="en-US"/>
        </w:rPr>
        <w:t>, this should be done while protecting privacy and confidentiality. Solving the mismatch between historical approaches and security in the new picture is somehow mandatory but a difficult challenge.</w:t>
      </w:r>
    </w:p>
    <w:p w14:paraId="25D07A92"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Another major area advocating for security transformation is linked to old issues of distributed systems. The overall architecture will rely on </w:t>
      </w:r>
      <w:r w:rsidR="00353BD1"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composition of modular systems and services, potentially mission-oriented. As a direct consequence, the 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49FAFB58" w14:textId="77777777" w:rsidR="00883012" w:rsidRPr="00C37AE0" w:rsidRDefault="00883012"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Beyond the required overall framework, security transformation is the mandatory companion to most of if not all foreseen disruption dimension. On radio side</w:t>
      </w:r>
      <w:r w:rsidR="00353BD1"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where sophisticated mechanisms may increase the vulnerabilities, programmability leading to </w:t>
      </w:r>
      <w:r w:rsidR="00353BD1"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new range of </w:t>
      </w:r>
      <w:r w:rsidRPr="00C37AE0">
        <w:rPr>
          <w:rFonts w:ascii="Arial" w:hAnsi="Arial" w:cs="Arial"/>
          <w:noProof/>
          <w:color w:val="000000" w:themeColor="text1"/>
          <w:lang w:val="en-US"/>
        </w:rPr>
        <w:lastRenderedPageBreak/>
        <w:t xml:space="preserve">potential attacks, slicing, operating systems, quantum and </w:t>
      </w:r>
      <w:r w:rsidR="00467F3C"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as attacker tools, data at rest, sharing, computing, etc</w:t>
      </w:r>
      <w:r w:rsidR="00353BD1"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transformed security must be embedded and considered together at initial stage with all network visions.</w:t>
      </w:r>
    </w:p>
    <w:p w14:paraId="3C8943AC" w14:textId="77777777" w:rsidR="00883012" w:rsidRPr="00C37AE0" w:rsidRDefault="00883012" w:rsidP="006C37F3">
      <w:pPr>
        <w:spacing w:after="0" w:line="240" w:lineRule="auto"/>
        <w:jc w:val="both"/>
        <w:rPr>
          <w:rFonts w:ascii="Arial" w:hAnsi="Arial" w:cs="Arial"/>
          <w:noProof/>
          <w:color w:val="000000" w:themeColor="text1"/>
          <w:lang w:val="en-US"/>
        </w:rPr>
      </w:pPr>
    </w:p>
    <w:p w14:paraId="78F5FC1E" w14:textId="77777777" w:rsidR="00883012" w:rsidRPr="00C37AE0" w:rsidRDefault="00883012" w:rsidP="006C37F3">
      <w:pPr>
        <w:pStyle w:val="Heading2"/>
        <w:spacing w:before="0" w:after="120"/>
        <w:ind w:left="578" w:hanging="578"/>
        <w:jc w:val="both"/>
        <w:rPr>
          <w:rFonts w:cs="Arial"/>
          <w:noProof/>
          <w:color w:val="000000" w:themeColor="text1"/>
          <w:lang w:val="en-US" w:eastAsia="de-DE"/>
        </w:rPr>
      </w:pPr>
      <w:bookmarkStart w:id="169" w:name="_Toc525463846"/>
      <w:r w:rsidRPr="00C37AE0">
        <w:rPr>
          <w:rFonts w:cs="Arial"/>
          <w:noProof/>
          <w:color w:val="000000" w:themeColor="text1"/>
          <w:lang w:val="en-US" w:eastAsia="de-DE"/>
        </w:rPr>
        <w:t>Network-wide Security</w:t>
      </w:r>
      <w:bookmarkEnd w:id="169"/>
    </w:p>
    <w:p w14:paraId="0FD5F48D"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recent trend in network attacks has demonstrated that the network as a whole is both a target and a vector of attacks. The Mirai botnet has demonstrated the capability to knock out even large organi</w:t>
      </w:r>
      <w:r w:rsidR="00353BD1" w:rsidRPr="00C37AE0">
        <w:rPr>
          <w:rFonts w:ascii="Arial" w:hAnsi="Arial" w:cs="Arial"/>
          <w:noProof/>
          <w:color w:val="000000" w:themeColor="text1"/>
          <w:lang w:val="en-US"/>
        </w:rPr>
        <w:t>s</w:t>
      </w:r>
      <w:r w:rsidRPr="00C37AE0">
        <w:rPr>
          <w:rFonts w:ascii="Arial" w:hAnsi="Arial" w:cs="Arial"/>
          <w:noProof/>
          <w:color w:val="000000" w:themeColor="text1"/>
          <w:lang w:val="en-US"/>
        </w:rPr>
        <w:t>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w:t>
      </w:r>
    </w:p>
    <w:p w14:paraId="1E137D32"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At the same time, attack detection and mitigation has progressed but remains one step behind. Anomaly detection has not resolved the false positive issue that is making it extremely complicated to handle outside of very structured environments.</w:t>
      </w:r>
    </w:p>
    <w:p w14:paraId="6CB6B4F0"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Therefore, the first challenge of next generation networks is to include protection and resilience by default, deeply rooted in their architecture, so that attacks become harder to carry out, less effective impact-wise, easier to attribute. This implies that the management infrastructure becomes more resilient to attacks, against configuration protocols, routing and naming. This requires that trust anchors are put in place and resilient configuration patterns deployed, so that networks or network overlays can resist attacks, and that it becomes impossible for attackers to abuse the network to inject malicious management traffic. From a non-technical standpoint, it also means that it should become more expensive for attackers to attack, and more expensive for developers to create vulnerable applications than safe ones.</w:t>
      </w:r>
    </w:p>
    <w:p w14:paraId="384849DB"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When protection is not feasible, because of practical or economic considerations, the next best thing is to ensure that detection of attacks occurs. Detection must be timely (in the sense that attacks should not have created damage by the time the alert is handled by the security operating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and accurate (provide limitations on false positives and false negatives). It should also be actionable, leading to either the elimination of the source of the attack, or to a limitation of its effects.</w:t>
      </w:r>
    </w:p>
    <w:p w14:paraId="48463B56"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Another challenge is the capability to better understand attackers,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enhance detection. Beyond honeynets and honeypots, there is a definite need to improve the </w:t>
      </w:r>
      <w:r w:rsidR="00F77FEB" w:rsidRPr="00C37AE0">
        <w:rPr>
          <w:rFonts w:ascii="Arial" w:hAnsi="Arial" w:cs="Arial"/>
          <w:noProof/>
          <w:color w:val="000000" w:themeColor="text1"/>
          <w:lang w:val="en-US"/>
        </w:rPr>
        <w:t>traceability</w:t>
      </w:r>
      <w:r w:rsidRPr="00C37AE0">
        <w:rPr>
          <w:rFonts w:ascii="Arial" w:hAnsi="Arial" w:cs="Arial"/>
          <w:noProof/>
          <w:color w:val="000000" w:themeColor="text1"/>
          <w:lang w:val="en-US"/>
        </w:rPr>
        <w:t xml:space="preserve"> of activity occurring in the network. This requires the ability both to generate better logs, to make it more difficult for the attacker to hide in the flow of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normal</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traffic, but also the ability to include tripping points in the network, that will signal anomalous activity. This will support the development of better detection and deterrence methods, reducing the attacker’s gain and increasing its risk.</w:t>
      </w:r>
    </w:p>
    <w:p w14:paraId="495F37D8"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support more effective</w:t>
      </w:r>
      <w:r w:rsidR="00531252" w:rsidRPr="00C37AE0">
        <w:rPr>
          <w:rFonts w:ascii="Arial" w:hAnsi="Arial" w:cs="Arial"/>
          <w:noProof/>
          <w:color w:val="000000" w:themeColor="text1"/>
          <w:lang w:val="en-US"/>
        </w:rPr>
        <w:t>ly</w:t>
      </w:r>
      <w:r w:rsidRPr="00C37AE0">
        <w:rPr>
          <w:rFonts w:ascii="Arial" w:hAnsi="Arial" w:cs="Arial"/>
          <w:noProof/>
          <w:color w:val="000000" w:themeColor="text1"/>
          <w:lang w:val="en-US"/>
        </w:rPr>
        <w:t xml:space="preserve"> anomaly detection than has been possible before. Only by getting more and better data as input for activity models will we </w:t>
      </w:r>
      <w:r w:rsidR="00467F3C" w:rsidRPr="00C37AE0">
        <w:rPr>
          <w:rFonts w:ascii="Arial" w:hAnsi="Arial" w:cs="Arial"/>
          <w:noProof/>
          <w:color w:val="000000" w:themeColor="text1"/>
          <w:lang w:val="en-US"/>
        </w:rPr>
        <w:t>be able to leverage AI/ML</w:t>
      </w:r>
      <w:r w:rsidRPr="00C37AE0">
        <w:rPr>
          <w:rFonts w:ascii="Arial" w:hAnsi="Arial" w:cs="Arial"/>
          <w:noProof/>
          <w:color w:val="000000" w:themeColor="text1"/>
          <w:lang w:val="en-US"/>
        </w:rPr>
        <w:t xml:space="preserve"> techniques to build efficient anomaly detectors, </w:t>
      </w:r>
      <w:r w:rsidR="00531252" w:rsidRPr="00C37AE0">
        <w:rPr>
          <w:rFonts w:ascii="Arial" w:hAnsi="Arial" w:cs="Arial"/>
          <w:noProof/>
          <w:color w:val="000000" w:themeColor="text1"/>
          <w:lang w:val="en-US"/>
        </w:rPr>
        <w:t xml:space="preserve">which are </w:t>
      </w:r>
      <w:r w:rsidRPr="00C37AE0">
        <w:rPr>
          <w:rFonts w:ascii="Arial" w:hAnsi="Arial" w:cs="Arial"/>
          <w:noProof/>
          <w:color w:val="000000" w:themeColor="text1"/>
          <w:lang w:val="en-US"/>
        </w:rPr>
        <w:t>able to include contextual information in alerts to support threat mitigation.</w:t>
      </w:r>
    </w:p>
    <w:p w14:paraId="64EE3EFF" w14:textId="77777777" w:rsidR="00883012" w:rsidRPr="00C37AE0" w:rsidRDefault="00883012"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the end, the next expected result should be that networks are easier and cheaper to operate for network operators. Regular users should get access transparently and their services must be available with appropriate quality. Attackers should have a much higher cost of attack as well as a much higher probability of being caught.</w:t>
      </w:r>
    </w:p>
    <w:p w14:paraId="22F39B33" w14:textId="77777777" w:rsidR="00883012" w:rsidRPr="00C37AE0" w:rsidRDefault="00883012" w:rsidP="006C37F3">
      <w:pPr>
        <w:spacing w:after="0" w:line="240" w:lineRule="auto"/>
        <w:rPr>
          <w:rFonts w:ascii="Arial" w:hAnsi="Arial" w:cs="Arial"/>
          <w:noProof/>
          <w:color w:val="000000" w:themeColor="text1"/>
          <w:lang w:val="en-US"/>
        </w:rPr>
      </w:pPr>
    </w:p>
    <w:p w14:paraId="7695AFD7" w14:textId="77777777" w:rsidR="00DB02CF" w:rsidRPr="00C37AE0" w:rsidRDefault="00DB02CF" w:rsidP="00DB02CF">
      <w:pPr>
        <w:pStyle w:val="Heading2"/>
        <w:spacing w:before="0" w:after="120"/>
        <w:ind w:left="578" w:hanging="578"/>
        <w:jc w:val="both"/>
        <w:rPr>
          <w:rFonts w:cs="Arial"/>
          <w:noProof/>
          <w:color w:val="000000" w:themeColor="text1"/>
          <w:lang w:val="en-US" w:eastAsia="de-DE"/>
        </w:rPr>
      </w:pPr>
      <w:bookmarkStart w:id="170" w:name="_Toc525463847"/>
      <w:r w:rsidRPr="00C37AE0">
        <w:rPr>
          <w:rFonts w:cs="Arial"/>
          <w:noProof/>
          <w:color w:val="000000" w:themeColor="text1"/>
          <w:lang w:val="en-US" w:eastAsia="de-DE"/>
        </w:rPr>
        <w:lastRenderedPageBreak/>
        <w:t>Security and Privacy in Internet of Things</w:t>
      </w:r>
      <w:bookmarkEnd w:id="170"/>
    </w:p>
    <w:p w14:paraId="6787D3C6" w14:textId="77777777" w:rsidR="00F525B9" w:rsidRPr="00C37AE0" w:rsidRDefault="00F525B9" w:rsidP="00F525B9">
      <w:pPr>
        <w:pStyle w:val="PlainText"/>
        <w:spacing w:after="120"/>
        <w:jc w:val="both"/>
        <w:rPr>
          <w:rFonts w:ascii="Arial" w:hAnsi="Arial" w:cs="Arial"/>
          <w:noProof/>
          <w:szCs w:val="22"/>
          <w:lang w:val="en-US"/>
        </w:rPr>
      </w:pPr>
      <w:r w:rsidRPr="00C37AE0">
        <w:rPr>
          <w:rFonts w:ascii="Arial" w:hAnsi="Arial" w:cs="Arial"/>
          <w:noProof/>
          <w:szCs w:val="22"/>
          <w:lang w:val="en-US"/>
        </w:rPr>
        <w:t>The current IoT vision is grounded in the belief that the steady advances in microelectronics, communications and information technology witnessed in recent years will continue into the foreseeable future.</w:t>
      </w:r>
    </w:p>
    <w:p w14:paraId="0579E46B" w14:textId="37C2531E" w:rsidR="00F525B9" w:rsidRPr="00C37AE0" w:rsidRDefault="00F525B9" w:rsidP="00A12E37">
      <w:pPr>
        <w:pStyle w:val="PlainText"/>
        <w:jc w:val="both"/>
        <w:rPr>
          <w:rFonts w:ascii="Arial" w:hAnsi="Arial" w:cs="Arial"/>
          <w:noProof/>
          <w:szCs w:val="22"/>
          <w:lang w:val="en-US"/>
        </w:rPr>
      </w:pPr>
      <w:r w:rsidRPr="00C37AE0">
        <w:rPr>
          <w:rFonts w:ascii="Arial" w:hAnsi="Arial" w:cs="Arial"/>
          <w:noProof/>
          <w:szCs w:val="22"/>
          <w:lang w:val="en-US"/>
        </w:rPr>
        <w:t>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w:t>
      </w:r>
      <w:r w:rsidR="00A12E37" w:rsidRPr="00C37AE0">
        <w:rPr>
          <w:rFonts w:ascii="Arial" w:hAnsi="Arial" w:cs="Arial"/>
          <w:noProof/>
          <w:szCs w:val="22"/>
          <w:lang w:val="en-US"/>
        </w:rPr>
        <w:t>y the neutrality of the future I</w:t>
      </w:r>
      <w:r w:rsidRPr="00C37AE0">
        <w:rPr>
          <w:rFonts w:ascii="Arial" w:hAnsi="Arial" w:cs="Arial"/>
          <w:noProof/>
          <w:szCs w:val="22"/>
          <w:lang w:val="en-US"/>
        </w:rPr>
        <w:t>nternet. Moreover, all aspects of security and privacy of the user data must be under the control of their original owner by means of as simple and efficient technical solutions as possible.</w:t>
      </w:r>
      <w:r w:rsidR="00A12E37" w:rsidRPr="00C37AE0">
        <w:rPr>
          <w:rFonts w:ascii="Arial" w:hAnsi="Arial" w:cs="Arial"/>
          <w:noProof/>
          <w:szCs w:val="22"/>
          <w:lang w:val="en-US"/>
        </w:rPr>
        <w:t xml:space="preserve"> Security and privacy aspects need to be taken into account also in Sections 4.6 </w:t>
      </w:r>
      <w:r w:rsidRPr="00C37AE0">
        <w:rPr>
          <w:rFonts w:ascii="Arial" w:hAnsi="Arial" w:cs="Arial"/>
          <w:noProof/>
          <w:szCs w:val="22"/>
          <w:lang w:val="en-US"/>
        </w:rPr>
        <w:t>Security for Mission-critical Services</w:t>
      </w:r>
      <w:r w:rsidR="00A12E37" w:rsidRPr="00C37AE0">
        <w:rPr>
          <w:rFonts w:ascii="Arial" w:hAnsi="Arial" w:cs="Arial"/>
          <w:noProof/>
          <w:szCs w:val="22"/>
          <w:lang w:val="en-US"/>
        </w:rPr>
        <w:t xml:space="preserve">, 5.3 </w:t>
      </w:r>
      <w:r w:rsidRPr="00C37AE0">
        <w:rPr>
          <w:rFonts w:ascii="Arial" w:hAnsi="Arial" w:cs="Arial"/>
          <w:noProof/>
          <w:szCs w:val="22"/>
          <w:lang w:val="en-US"/>
        </w:rPr>
        <w:t>Massive IoT Services</w:t>
      </w:r>
      <w:r w:rsidR="00A12E37" w:rsidRPr="00C37AE0">
        <w:rPr>
          <w:rFonts w:ascii="Arial" w:hAnsi="Arial" w:cs="Arial"/>
          <w:noProof/>
          <w:szCs w:val="22"/>
          <w:lang w:val="en-US"/>
        </w:rPr>
        <w:t xml:space="preserve"> and 9.2.2 </w:t>
      </w:r>
      <w:r w:rsidRPr="00C37AE0">
        <w:rPr>
          <w:rFonts w:ascii="Arial" w:hAnsi="Arial" w:cs="Arial"/>
          <w:noProof/>
          <w:szCs w:val="22"/>
          <w:lang w:val="en-US"/>
        </w:rPr>
        <w:t>Impact of IoT on the Network</w:t>
      </w:r>
      <w:r w:rsidR="00A12E37" w:rsidRPr="00C37AE0">
        <w:rPr>
          <w:rFonts w:ascii="Arial" w:hAnsi="Arial" w:cs="Arial"/>
          <w:noProof/>
          <w:szCs w:val="22"/>
          <w:lang w:val="en-US"/>
        </w:rPr>
        <w:t>.</w:t>
      </w:r>
    </w:p>
    <w:p w14:paraId="303C9033" w14:textId="77777777" w:rsidR="00DB02CF" w:rsidRPr="00C37AE0" w:rsidRDefault="00DB02CF" w:rsidP="006C37F3">
      <w:pPr>
        <w:spacing w:after="0" w:line="240" w:lineRule="auto"/>
        <w:rPr>
          <w:rFonts w:ascii="Arial" w:hAnsi="Arial" w:cs="Arial"/>
          <w:noProof/>
          <w:color w:val="000000" w:themeColor="text1"/>
          <w:lang w:val="en-US"/>
        </w:rPr>
      </w:pPr>
    </w:p>
    <w:p w14:paraId="1E74B844" w14:textId="77777777" w:rsidR="00883012" w:rsidRPr="00C37AE0" w:rsidRDefault="00883012" w:rsidP="006C37F3">
      <w:pPr>
        <w:pStyle w:val="Heading2"/>
        <w:spacing w:before="0" w:after="120"/>
        <w:ind w:left="578" w:hanging="578"/>
        <w:jc w:val="both"/>
        <w:rPr>
          <w:rFonts w:cs="Arial"/>
          <w:noProof/>
          <w:color w:val="000000" w:themeColor="text1"/>
          <w:lang w:val="en-US" w:eastAsia="de-DE"/>
        </w:rPr>
      </w:pPr>
      <w:bookmarkStart w:id="171" w:name="_Toc525463848"/>
      <w:bookmarkStart w:id="172" w:name="_Toc506643689"/>
      <w:r w:rsidRPr="00C37AE0">
        <w:rPr>
          <w:rFonts w:cs="Arial"/>
          <w:noProof/>
          <w:color w:val="000000" w:themeColor="text1"/>
          <w:lang w:val="en-US" w:eastAsia="de-DE"/>
        </w:rPr>
        <w:t xml:space="preserve">Slice-Specific and Convergence on </w:t>
      </w:r>
      <w:r w:rsidR="007D059F" w:rsidRPr="00C37AE0">
        <w:rPr>
          <w:rFonts w:cs="Arial"/>
          <w:noProof/>
          <w:color w:val="000000" w:themeColor="text1"/>
          <w:lang w:val="en-US" w:eastAsia="de-DE"/>
        </w:rPr>
        <w:t>C</w:t>
      </w:r>
      <w:r w:rsidRPr="00C37AE0">
        <w:rPr>
          <w:rFonts w:cs="Arial"/>
          <w:noProof/>
          <w:color w:val="000000" w:themeColor="text1"/>
          <w:lang w:val="en-US" w:eastAsia="de-DE"/>
        </w:rPr>
        <w:t xml:space="preserve">ommon Software Defined </w:t>
      </w:r>
      <w:r w:rsidR="007D059F" w:rsidRPr="00C37AE0">
        <w:rPr>
          <w:rFonts w:cs="Arial"/>
          <w:noProof/>
          <w:color w:val="000000" w:themeColor="text1"/>
          <w:lang w:val="en-US" w:eastAsia="de-DE"/>
        </w:rPr>
        <w:t>P</w:t>
      </w:r>
      <w:r w:rsidRPr="00C37AE0">
        <w:rPr>
          <w:rFonts w:cs="Arial"/>
          <w:noProof/>
          <w:color w:val="000000" w:themeColor="text1"/>
          <w:lang w:val="en-US" w:eastAsia="de-DE"/>
        </w:rPr>
        <w:t>atterns</w:t>
      </w:r>
      <w:bookmarkEnd w:id="171"/>
    </w:p>
    <w:p w14:paraId="7ECDC3F8" w14:textId="05CBB031"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Future ICT cybersecurity is the field of numerous challenges due to the change</w:t>
      </w:r>
      <w:r w:rsidR="00467F3C" w:rsidRPr="00C37AE0">
        <w:rPr>
          <w:rFonts w:ascii="Arial" w:hAnsi="Arial" w:cs="Arial"/>
          <w:noProof/>
          <w:color w:val="000000" w:themeColor="text1"/>
          <w:lang w:val="en-US"/>
        </w:rPr>
        <w:t xml:space="preserve"> in technologies, architectures and</w:t>
      </w:r>
      <w:r w:rsidRPr="00C37AE0">
        <w:rPr>
          <w:rFonts w:ascii="Arial" w:hAnsi="Arial" w:cs="Arial"/>
          <w:noProof/>
          <w:color w:val="000000" w:themeColor="text1"/>
          <w:lang w:val="en-US"/>
        </w:rPr>
        <w:t xml:space="preserve"> paradigms but also will widely re-use the advances in network technologies</w:t>
      </w:r>
      <w:r w:rsidR="0033441D" w:rsidRPr="00C37AE0">
        <w:rPr>
          <w:rFonts w:ascii="Arial" w:hAnsi="Arial" w:cs="Arial"/>
          <w:noProof/>
          <w:color w:val="000000" w:themeColor="text1"/>
          <w:lang w:val="en-US"/>
        </w:rPr>
        <w:t xml:space="preserve">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_Ref510803995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[139]</w:t>
      </w:r>
      <w:r w:rsidR="0063079E"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33441D" w:rsidRPr="00C37AE0">
        <w:rPr>
          <w:rFonts w:ascii="Arial" w:hAnsi="Arial" w:cs="Arial"/>
          <w:noProof/>
          <w:color w:val="000000" w:themeColor="text1"/>
          <w:lang w:val="en-US"/>
        </w:rPr>
        <w:t xml:space="preserve">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_Ref510804004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[140]</w:t>
      </w:r>
      <w:r w:rsidR="0063079E"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The slicing aspect is here used to illustrate directions, combining Software Defined Security and Security as a Service challenges </w:t>
      </w:r>
      <w:r w:rsidR="00467F3C"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apply also beyond slicing aspects.</w:t>
      </w:r>
    </w:p>
    <w:p w14:paraId="36E3F4EF" w14:textId="4DC3F329" w:rsidR="00883012" w:rsidRPr="00C37AE0" w:rsidRDefault="00467F3C"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network-</w:t>
      </w:r>
      <w:r w:rsidR="00883012" w:rsidRPr="00C37AE0">
        <w:rPr>
          <w:rFonts w:ascii="Arial" w:hAnsi="Arial" w:cs="Arial"/>
          <w:noProof/>
          <w:color w:val="000000" w:themeColor="text1"/>
          <w:lang w:val="en-US"/>
        </w:rPr>
        <w:t xml:space="preserve">slicing concept implies de-facto some sort of sharing of the control/management with the underlying infrastructure. The immediate obvious security issue is related to the isolation between slices but already in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_Ref510804018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[141]</w:t>
      </w:r>
      <w:r w:rsidR="003258AC"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883012"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_Ref510804030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[142]</w:t>
      </w:r>
      <w:r w:rsidR="003258AC" w:rsidRPr="00C37AE0">
        <w:rPr>
          <w:rFonts w:ascii="Arial" w:hAnsi="Arial" w:cs="Arial"/>
          <w:noProof/>
          <w:color w:val="000000" w:themeColor="text1"/>
          <w:lang w:val="en-US"/>
        </w:rPr>
        <w:fldChar w:fldCharType="end"/>
      </w:r>
      <w:r w:rsidR="001C336A" w:rsidRPr="00C37AE0">
        <w:rPr>
          <w:rFonts w:ascii="Arial" w:hAnsi="Arial" w:cs="Arial"/>
          <w:noProof/>
          <w:color w:val="000000" w:themeColor="text1"/>
          <w:lang w:val="en-US"/>
        </w:rPr>
        <w:t xml:space="preserve"> </w:t>
      </w:r>
      <w:r w:rsidR="00883012" w:rsidRPr="00C37AE0">
        <w:rPr>
          <w:rFonts w:ascii="Arial" w:hAnsi="Arial" w:cs="Arial"/>
          <w:noProof/>
          <w:color w:val="000000" w:themeColor="text1"/>
          <w:lang w:val="en-US"/>
        </w:rPr>
        <w:t xml:space="preserve">NGMN listed a set of key security issues beyond basic isolation concerns. Thus, as of today, the 5G slicing security is one security area among many other specific issues </w:t>
      </w:r>
      <w:r w:rsidRPr="00C37AE0">
        <w:rPr>
          <w:rFonts w:ascii="Arial" w:hAnsi="Arial" w:cs="Arial"/>
          <w:noProof/>
          <w:color w:val="000000" w:themeColor="text1"/>
          <w:lang w:val="en-US"/>
        </w:rPr>
        <w:t xml:space="preserve">that are </w:t>
      </w:r>
      <w:r w:rsidR="00883012" w:rsidRPr="00C37AE0">
        <w:rPr>
          <w:rFonts w:ascii="Arial" w:hAnsi="Arial" w:cs="Arial"/>
          <w:noProof/>
          <w:color w:val="000000" w:themeColor="text1"/>
          <w:lang w:val="en-US"/>
        </w:rPr>
        <w:t xml:space="preserve">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_Ref510804260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[94]</w:t>
      </w:r>
      <w:r w:rsidR="003258AC" w:rsidRPr="00C37AE0">
        <w:rPr>
          <w:rFonts w:ascii="Arial" w:hAnsi="Arial" w:cs="Arial"/>
          <w:noProof/>
          <w:color w:val="000000" w:themeColor="text1"/>
          <w:lang w:val="en-US"/>
        </w:rPr>
        <w:fldChar w:fldCharType="end"/>
      </w:r>
      <w:r w:rsidR="0063079E" w:rsidRPr="00C37AE0">
        <w:rPr>
          <w:rFonts w:ascii="Arial" w:hAnsi="Arial" w:cs="Arial"/>
          <w:noProof/>
          <w:color w:val="000000" w:themeColor="text1"/>
          <w:lang w:val="en-US"/>
        </w:rPr>
        <w:t xml:space="preserve"> </w:t>
      </w:r>
      <w:r w:rsidR="00883012" w:rsidRPr="00C37AE0">
        <w:rPr>
          <w:rFonts w:ascii="Arial" w:hAnsi="Arial" w:cs="Arial"/>
          <w:noProof/>
          <w:color w:val="000000" w:themeColor="text1"/>
          <w:lang w:val="en-US"/>
        </w:rPr>
        <w:t xml:space="preserve">and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_Ref510804271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[95]</w:t>
      </w:r>
      <w:r w:rsidR="003258AC" w:rsidRPr="00C37AE0">
        <w:rPr>
          <w:rFonts w:ascii="Arial" w:hAnsi="Arial" w:cs="Arial"/>
          <w:noProof/>
          <w:color w:val="000000" w:themeColor="text1"/>
          <w:lang w:val="en-US"/>
        </w:rPr>
        <w:fldChar w:fldCharType="end"/>
      </w:r>
      <w:r w:rsidR="00883012" w:rsidRPr="00C37AE0">
        <w:rPr>
          <w:rFonts w:ascii="Arial" w:hAnsi="Arial" w:cs="Arial"/>
          <w:noProof/>
          <w:color w:val="000000" w:themeColor="text1"/>
          <w:lang w:val="en-US"/>
        </w:rPr>
        <w:t xml:space="preserve">, security areas are more specifically addressed in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_Ref510804617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[143]</w:t>
      </w:r>
      <w:r w:rsidR="003258AC" w:rsidRPr="00C37AE0">
        <w:rPr>
          <w:rFonts w:ascii="Arial" w:hAnsi="Arial" w:cs="Arial"/>
          <w:noProof/>
          <w:color w:val="000000" w:themeColor="text1"/>
          <w:lang w:val="en-US"/>
        </w:rPr>
        <w:fldChar w:fldCharType="end"/>
      </w:r>
      <w:r w:rsidR="0024670C" w:rsidRPr="00C37AE0">
        <w:rPr>
          <w:rFonts w:ascii="Arial" w:hAnsi="Arial" w:cs="Arial"/>
          <w:noProof/>
          <w:color w:val="000000" w:themeColor="text1"/>
          <w:lang w:val="en-US"/>
        </w:rPr>
        <w:t xml:space="preserve"> and</w:t>
      </w:r>
      <w:r w:rsidR="004C5EC4" w:rsidRPr="00C37AE0">
        <w:rPr>
          <w:rFonts w:ascii="Arial" w:hAnsi="Arial" w:cs="Arial"/>
          <w:noProof/>
          <w:color w:val="000000" w:themeColor="text1"/>
          <w:lang w:val="en-US"/>
        </w:rPr>
        <w:t xml:space="preserv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_Ref510978772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[144]</w:t>
      </w:r>
      <w:r w:rsidR="003258AC" w:rsidRPr="00C37AE0">
        <w:rPr>
          <w:rFonts w:ascii="Arial" w:hAnsi="Arial" w:cs="Arial"/>
          <w:noProof/>
          <w:color w:val="000000" w:themeColor="text1"/>
          <w:lang w:val="en-US"/>
        </w:rPr>
        <w:fldChar w:fldCharType="end"/>
      </w:r>
      <w:r w:rsidR="00883012" w:rsidRPr="00C37AE0">
        <w:rPr>
          <w:rFonts w:ascii="Arial" w:hAnsi="Arial" w:cs="Arial"/>
          <w:noProof/>
          <w:color w:val="000000" w:themeColor="text1"/>
          <w:lang w:val="en-US"/>
        </w:rPr>
        <w:t xml:space="preserve">. Going far beyond 4G complexity, 5G and beyond is imposing to reconsider many security aspects such as Authentication and </w:t>
      </w:r>
      <w:r w:rsidR="00353BD1" w:rsidRPr="00C37AE0">
        <w:rPr>
          <w:rFonts w:ascii="Arial" w:hAnsi="Arial" w:cs="Arial"/>
          <w:noProof/>
          <w:color w:val="000000" w:themeColor="text1"/>
          <w:lang w:val="en-US"/>
        </w:rPr>
        <w:t>Authorisation</w:t>
      </w:r>
      <w:r w:rsidR="00883012" w:rsidRPr="00C37AE0">
        <w:rPr>
          <w:rFonts w:ascii="Arial" w:hAnsi="Arial" w:cs="Arial"/>
          <w:noProof/>
          <w:color w:val="000000" w:themeColor="text1"/>
          <w:lang w:val="en-US"/>
        </w:rPr>
        <w:t>, RAN (multi-access) security, User Equipment (including IoT), confidentiality and key management, etc</w:t>
      </w:r>
      <w:r w:rsidR="004C5EC4" w:rsidRPr="00C37AE0">
        <w:rPr>
          <w:rFonts w:ascii="Arial" w:hAnsi="Arial" w:cs="Arial"/>
          <w:noProof/>
          <w:color w:val="000000" w:themeColor="text1"/>
          <w:lang w:val="en-US"/>
        </w:rPr>
        <w:t xml:space="preserve">. </w:t>
      </w:r>
      <w:r w:rsidR="00883012" w:rsidRPr="00C37AE0">
        <w:rPr>
          <w:rFonts w:ascii="Arial" w:hAnsi="Arial" w:cs="Arial"/>
          <w:noProof/>
          <w:color w:val="000000" w:themeColor="text1"/>
          <w:lang w:val="en-US"/>
        </w:rPr>
        <w:t xml:space="preserve">and finally Network Slicing security. An overall vision of this security landscape is given in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_Ref510804970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[145]</w:t>
      </w:r>
      <w:r w:rsidR="003258AC" w:rsidRPr="00C37AE0">
        <w:rPr>
          <w:rFonts w:ascii="Arial" w:hAnsi="Arial" w:cs="Arial"/>
          <w:noProof/>
          <w:color w:val="000000" w:themeColor="text1"/>
          <w:lang w:val="en-US"/>
        </w:rPr>
        <w:fldChar w:fldCharType="end"/>
      </w:r>
      <w:r w:rsidR="00883012" w:rsidRPr="00C37AE0">
        <w:rPr>
          <w:rFonts w:ascii="Arial" w:hAnsi="Arial" w:cs="Arial"/>
          <w:noProof/>
          <w:color w:val="000000" w:themeColor="text1"/>
          <w:lang w:val="en-US"/>
        </w:rPr>
        <w:t xml:space="preserve"> where one can find references to groups and bodies active on 5G security such as ETSI </w:t>
      </w:r>
      <w:r w:rsidR="00B023A5" w:rsidRPr="00C37AE0">
        <w:rPr>
          <w:rFonts w:ascii="Arial" w:hAnsi="Arial" w:cs="Arial"/>
          <w:noProof/>
          <w:color w:val="000000" w:themeColor="text1"/>
          <w:lang w:val="en-US"/>
        </w:rPr>
        <w:t>–</w:t>
      </w:r>
      <w:r w:rsidR="004C5EC4" w:rsidRPr="00C37AE0">
        <w:rPr>
          <w:rFonts w:ascii="Arial" w:hAnsi="Arial" w:cs="Arial"/>
          <w:noProof/>
          <w:color w:val="000000" w:themeColor="text1"/>
          <w:lang w:val="en-US"/>
        </w:rPr>
        <w:t xml:space="preserve"> </w:t>
      </w:r>
      <w:r w:rsidR="00883012" w:rsidRPr="00C37AE0">
        <w:rPr>
          <w:rFonts w:ascii="Arial" w:hAnsi="Arial" w:cs="Arial"/>
          <w:noProof/>
          <w:color w:val="000000" w:themeColor="text1"/>
          <w:lang w:val="en-US"/>
        </w:rPr>
        <w:t xml:space="preserve">in particular working groups dealing with Network Function </w:t>
      </w:r>
      <w:r w:rsidR="00353BD1" w:rsidRPr="00C37AE0">
        <w:rPr>
          <w:rFonts w:ascii="Arial" w:hAnsi="Arial" w:cs="Arial"/>
          <w:noProof/>
          <w:color w:val="000000" w:themeColor="text1"/>
          <w:lang w:val="en-US"/>
        </w:rPr>
        <w:t xml:space="preserve">Virtualisation </w:t>
      </w:r>
      <w:r w:rsidR="00883012" w:rsidRPr="00C37AE0">
        <w:rPr>
          <w:rFonts w:ascii="Arial" w:hAnsi="Arial" w:cs="Arial"/>
          <w:noProof/>
          <w:color w:val="000000" w:themeColor="text1"/>
          <w:lang w:val="en-US"/>
        </w:rPr>
        <w:t>(NFV) and management issues (MANO), IETF, IMT</w:t>
      </w:r>
      <w:r w:rsidR="004C5EC4" w:rsidRPr="00C37AE0">
        <w:rPr>
          <w:rFonts w:ascii="Arial" w:hAnsi="Arial" w:cs="Arial"/>
          <w:noProof/>
          <w:color w:val="000000" w:themeColor="text1"/>
          <w:lang w:val="en-US"/>
        </w:rPr>
        <w:t>-</w:t>
      </w:r>
      <w:r w:rsidR="00883012" w:rsidRPr="00C37AE0">
        <w:rPr>
          <w:rFonts w:ascii="Arial" w:hAnsi="Arial" w:cs="Arial"/>
          <w:noProof/>
          <w:color w:val="000000" w:themeColor="text1"/>
          <w:lang w:val="en-US"/>
        </w:rPr>
        <w:t>2020,</w:t>
      </w:r>
      <w:r w:rsidR="004C5EC4" w:rsidRPr="00C37AE0">
        <w:rPr>
          <w:rFonts w:ascii="Arial" w:hAnsi="Arial" w:cs="Arial"/>
          <w:noProof/>
          <w:color w:val="000000" w:themeColor="text1"/>
          <w:lang w:val="en-US"/>
        </w:rPr>
        <w:t xml:space="preserve"> etc.</w:t>
      </w:r>
    </w:p>
    <w:p w14:paraId="623847C5"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nature of 5G </w:t>
      </w:r>
      <w:r w:rsidR="004C5EC4" w:rsidRPr="00C37AE0">
        <w:rPr>
          <w:rFonts w:ascii="Arial" w:hAnsi="Arial" w:cs="Arial"/>
          <w:noProof/>
          <w:color w:val="000000" w:themeColor="text1"/>
          <w:lang w:val="en-US"/>
        </w:rPr>
        <w:t>and</w:t>
      </w:r>
      <w:r w:rsidRPr="00C37AE0">
        <w:rPr>
          <w:rFonts w:ascii="Arial" w:hAnsi="Arial" w:cs="Arial"/>
          <w:noProof/>
          <w:color w:val="000000" w:themeColor="text1"/>
          <w:lang w:val="en-US"/>
        </w:rPr>
        <w:t xml:space="preserve"> beyond components, systems and services lead to an unprecedented combination of specific software-based vulnerabilities, function distribution, boundaries variations in time and space. Moreover, the multiplicity of stakeholders and authorities in the case of </w:t>
      </w:r>
      <w:r w:rsidR="004C5EC4" w:rsidRPr="00C37AE0">
        <w:rPr>
          <w:rFonts w:ascii="Arial" w:hAnsi="Arial" w:cs="Arial"/>
          <w:noProof/>
          <w:color w:val="000000" w:themeColor="text1"/>
          <w:lang w:val="en-US"/>
        </w:rPr>
        <w:t>n</w:t>
      </w:r>
      <w:r w:rsidRPr="00C37AE0">
        <w:rPr>
          <w:rFonts w:ascii="Arial" w:hAnsi="Arial" w:cs="Arial"/>
          <w:noProof/>
          <w:color w:val="000000" w:themeColor="text1"/>
          <w:lang w:val="en-US"/>
        </w:rPr>
        <w:t>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w:t>
      </w:r>
    </w:p>
    <w:p w14:paraId="24262D54" w14:textId="71544F8C"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slices are </w:t>
      </w:r>
      <w:r w:rsidR="004C5EC4"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oftware-based and as such, inherit among others from SDN and NFV security issues and solutions. Many threat Intelligence aspects are already addressed in the literature including </w:t>
      </w:r>
      <w:r w:rsidR="00307090"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comprehensive survey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_Ref510804982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[146]</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or, for instance for SDN-NFV components, available as Common Vulnerabilities and Exposure (CVE) list. As common ICT pattern, the code life cycle, the </w:t>
      </w:r>
      <w:r w:rsidR="00353BD1" w:rsidRPr="00C37AE0">
        <w:rPr>
          <w:rFonts w:ascii="Arial" w:hAnsi="Arial" w:cs="Arial"/>
          <w:noProof/>
          <w:color w:val="000000" w:themeColor="text1"/>
          <w:lang w:val="en-US"/>
        </w:rPr>
        <w:t xml:space="preserve">virtualisation </w:t>
      </w:r>
      <w:r w:rsidRPr="00C37AE0">
        <w:rPr>
          <w:rFonts w:ascii="Arial" w:hAnsi="Arial" w:cs="Arial"/>
          <w:noProof/>
          <w:color w:val="000000" w:themeColor="text1"/>
          <w:lang w:val="en-US"/>
        </w:rPr>
        <w:t>will continue to be the subject of research from the security angle.</w:t>
      </w:r>
    </w:p>
    <w:p w14:paraId="67A5C468" w14:textId="417D048A"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As described in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_Ref510804260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[94]</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5G relies on a set of security functions </w:t>
      </w:r>
      <w:r w:rsidR="00467F3C"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w:t>
      </w:r>
      <w:r w:rsidR="00F77FEB" w:rsidRPr="00C37AE0">
        <w:rPr>
          <w:rFonts w:ascii="Arial" w:hAnsi="Arial" w:cs="Arial"/>
          <w:noProof/>
          <w:color w:val="000000" w:themeColor="text1"/>
          <w:lang w:val="en-US"/>
        </w:rPr>
        <w:t>should</w:t>
      </w:r>
      <w:r w:rsidRPr="00C37AE0">
        <w:rPr>
          <w:rFonts w:ascii="Arial" w:hAnsi="Arial" w:cs="Arial"/>
          <w:noProof/>
          <w:color w:val="000000" w:themeColor="text1"/>
          <w:lang w:val="en-US"/>
        </w:rPr>
        <w:t xml:space="preserve"> be instantiated on a per slice basis. Security should be tuned as per tenant/vertical policies for a given slice </w:t>
      </w:r>
      <w:r w:rsidR="00467F3C"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lastRenderedPageBreak/>
        <w:t xml:space="preserve">implies in turn to manage/duplicate the security functions on logical slices. A user may access different slices for different services, but the confidentiality, integrity and availability </w:t>
      </w:r>
      <w:r w:rsidR="00F77FEB" w:rsidRPr="00C37AE0">
        <w:rPr>
          <w:rFonts w:ascii="Arial" w:hAnsi="Arial" w:cs="Arial"/>
          <w:noProof/>
          <w:color w:val="000000" w:themeColor="text1"/>
          <w:lang w:val="en-US"/>
        </w:rPr>
        <w:t>should</w:t>
      </w:r>
      <w:r w:rsidRPr="00C37AE0">
        <w:rPr>
          <w:rFonts w:ascii="Arial" w:hAnsi="Arial" w:cs="Arial"/>
          <w:noProof/>
          <w:color w:val="000000" w:themeColor="text1"/>
          <w:lang w:val="en-US"/>
        </w:rPr>
        <w:t xml:space="preserve"> be preserved for any slice. Most of the issues pointed here may be </w:t>
      </w:r>
      <w:r w:rsidR="00353BD1" w:rsidRPr="00C37AE0">
        <w:rPr>
          <w:rFonts w:ascii="Arial" w:hAnsi="Arial" w:cs="Arial"/>
          <w:noProof/>
          <w:color w:val="000000" w:themeColor="text1"/>
          <w:lang w:val="en-US"/>
        </w:rPr>
        <w:t xml:space="preserve">summarised </w:t>
      </w:r>
      <w:r w:rsidRPr="00C37AE0">
        <w:rPr>
          <w:rFonts w:ascii="Arial" w:hAnsi="Arial" w:cs="Arial"/>
          <w:noProof/>
          <w:color w:val="000000" w:themeColor="text1"/>
          <w:lang w:val="en-US"/>
        </w:rPr>
        <w:t xml:space="preserve">as isolation issues. The potential attacks can affect tenant services by targeting user </w:t>
      </w:r>
      <w:r w:rsidR="0085256A" w:rsidRPr="00C37AE0">
        <w:rPr>
          <w:rFonts w:ascii="Arial" w:hAnsi="Arial" w:cs="Arial"/>
          <w:noProof/>
          <w:color w:val="000000" w:themeColor="text1"/>
          <w:lang w:val="en-US"/>
        </w:rPr>
        <w:t>data,</w:t>
      </w:r>
      <w:r w:rsidRPr="00C37AE0">
        <w:rPr>
          <w:rFonts w:ascii="Arial" w:hAnsi="Arial" w:cs="Arial"/>
          <w:noProof/>
          <w:color w:val="000000" w:themeColor="text1"/>
          <w:lang w:val="en-US"/>
        </w:rPr>
        <w:t xml:space="preserve"> but attention should be paid to the control exchanges (e.g</w:t>
      </w:r>
      <w:r w:rsidR="00307090"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negotiations of Slice</w:t>
      </w:r>
      <w:r w:rsidR="00CB2065" w:rsidRPr="00C37AE0">
        <w:rPr>
          <w:rFonts w:ascii="Arial" w:hAnsi="Arial" w:cs="Arial"/>
          <w:noProof/>
          <w:color w:val="000000" w:themeColor="text1"/>
          <w:lang w:val="en-US"/>
        </w:rPr>
        <w:t>-</w:t>
      </w:r>
      <w:r w:rsidRPr="00C37AE0">
        <w:rPr>
          <w:rFonts w:ascii="Arial" w:hAnsi="Arial" w:cs="Arial"/>
          <w:noProof/>
          <w:color w:val="000000" w:themeColor="text1"/>
          <w:lang w:val="en-US"/>
        </w:rPr>
        <w:t>as</w:t>
      </w:r>
      <w:r w:rsidR="00CB2065" w:rsidRPr="00C37AE0">
        <w:rPr>
          <w:rFonts w:ascii="Arial" w:hAnsi="Arial" w:cs="Arial"/>
          <w:noProof/>
          <w:color w:val="000000" w:themeColor="text1"/>
          <w:lang w:val="en-US"/>
        </w:rPr>
        <w:t>-</w:t>
      </w:r>
      <w:r w:rsidRPr="00C37AE0">
        <w:rPr>
          <w:rFonts w:ascii="Arial" w:hAnsi="Arial" w:cs="Arial"/>
          <w:noProof/>
          <w:color w:val="000000" w:themeColor="text1"/>
          <w:lang w:val="en-US"/>
        </w:rPr>
        <w:t>a</w:t>
      </w:r>
      <w:r w:rsidR="00CB2065" w:rsidRPr="00C37AE0">
        <w:rPr>
          <w:rFonts w:ascii="Arial" w:hAnsi="Arial" w:cs="Arial"/>
          <w:noProof/>
          <w:color w:val="000000" w:themeColor="text1"/>
          <w:lang w:val="en-US"/>
        </w:rPr>
        <w:t>-</w:t>
      </w:r>
      <w:r w:rsidRPr="00C37AE0">
        <w:rPr>
          <w:rFonts w:ascii="Arial" w:hAnsi="Arial" w:cs="Arial"/>
          <w:noProof/>
          <w:color w:val="000000" w:themeColor="text1"/>
          <w:lang w:val="en-US"/>
        </w:rPr>
        <w:t>Service, templates etc</w:t>
      </w:r>
      <w:r w:rsidR="00307090" w:rsidRPr="00C37AE0">
        <w:rPr>
          <w:rFonts w:ascii="Arial" w:hAnsi="Arial" w:cs="Arial"/>
          <w:noProof/>
          <w:color w:val="000000" w:themeColor="text1"/>
          <w:lang w:val="en-US"/>
        </w:rPr>
        <w:t>.</w:t>
      </w:r>
      <w:r w:rsidRPr="00C37AE0">
        <w:rPr>
          <w:rFonts w:ascii="Arial" w:hAnsi="Arial" w:cs="Arial"/>
          <w:noProof/>
          <w:color w:val="000000" w:themeColor="text1"/>
          <w:lang w:val="en-US"/>
        </w:rPr>
        <w:t>).</w:t>
      </w:r>
    </w:p>
    <w:p w14:paraId="5D6CC244"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When considering knowledge of slice assets and its consequences in terms of security issues, a specific problem occurs by nature as the slices are both:</w:t>
      </w:r>
    </w:p>
    <w:p w14:paraId="3065878A" w14:textId="77777777" w:rsidR="00883012" w:rsidRPr="00C37AE0" w:rsidRDefault="00883012" w:rsidP="006817F9">
      <w:pPr>
        <w:pStyle w:val="ListParagraph"/>
        <w:numPr>
          <w:ilvl w:val="0"/>
          <w:numId w:val="22"/>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an abstraction/composition of the actual systems and services delivered by third parties and,</w:t>
      </w:r>
    </w:p>
    <w:p w14:paraId="420D94FF" w14:textId="77777777" w:rsidR="00883012" w:rsidRPr="00C37AE0" w:rsidRDefault="00883012" w:rsidP="006817F9">
      <w:pPr>
        <w:pStyle w:val="ListParagraph"/>
        <w:numPr>
          <w:ilvl w:val="0"/>
          <w:numId w:val="22"/>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flexible, dynamic or even adaptive to satisfy the varying needs through multi-party complex business environment</w:t>
      </w:r>
      <w:r w:rsidR="00307090" w:rsidRPr="00C37AE0">
        <w:rPr>
          <w:rFonts w:ascii="Arial" w:hAnsi="Arial" w:cs="Arial"/>
          <w:noProof/>
          <w:color w:val="000000" w:themeColor="text1"/>
          <w:lang w:val="en-US"/>
        </w:rPr>
        <w:t>.</w:t>
      </w:r>
    </w:p>
    <w:p w14:paraId="1E19C8A4" w14:textId="77777777" w:rsidR="00883012" w:rsidRPr="00C37AE0" w:rsidRDefault="00883012"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5E32F26D" w14:textId="77777777" w:rsidR="00883012" w:rsidRPr="00C37AE0" w:rsidRDefault="00883012" w:rsidP="006C37F3">
      <w:pPr>
        <w:spacing w:after="0" w:line="240" w:lineRule="auto"/>
        <w:jc w:val="both"/>
        <w:rPr>
          <w:rFonts w:ascii="Arial" w:hAnsi="Arial" w:cs="Arial"/>
          <w:noProof/>
          <w:color w:val="000000" w:themeColor="text1"/>
          <w:lang w:val="en-US"/>
        </w:rPr>
      </w:pPr>
    </w:p>
    <w:p w14:paraId="638B17F0" w14:textId="77777777" w:rsidR="00883012" w:rsidRPr="00C37AE0" w:rsidRDefault="00883012"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Software Defined Security: Slice Protection Deployments</w:t>
      </w:r>
    </w:p>
    <w:p w14:paraId="6A2231F2"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5G slices is a new way to </w:t>
      </w:r>
      <w:r w:rsidR="00353BD1" w:rsidRPr="00C37AE0">
        <w:rPr>
          <w:rFonts w:ascii="Arial" w:hAnsi="Arial" w:cs="Arial"/>
          <w:noProof/>
          <w:color w:val="000000" w:themeColor="text1"/>
          <w:lang w:val="en-US"/>
        </w:rPr>
        <w:t xml:space="preserve">virtualise </w:t>
      </w:r>
      <w:r w:rsidRPr="00C37AE0">
        <w:rPr>
          <w:rFonts w:ascii="Arial" w:hAnsi="Arial" w:cs="Arial"/>
          <w:noProof/>
          <w:color w:val="000000" w:themeColor="text1"/>
          <w:lang w:val="en-US"/>
        </w:rPr>
        <w:t xml:space="preserve">an infrastructure for tenants with dynamic software defined provisioning technologies and service aggregation rather than </w:t>
      </w:r>
      <w:r w:rsidR="00CB2065"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system integration approach. Deployment, orchestration, chaining of (</w:t>
      </w:r>
      <w:r w:rsidR="00353BD1" w:rsidRPr="00C37AE0">
        <w:rPr>
          <w:rFonts w:ascii="Arial" w:hAnsi="Arial" w:cs="Arial"/>
          <w:noProof/>
          <w:color w:val="000000" w:themeColor="text1"/>
          <w:lang w:val="en-US"/>
        </w:rPr>
        <w:t>virtualised</w:t>
      </w:r>
      <w:r w:rsidRPr="00C37AE0">
        <w:rPr>
          <w:rFonts w:ascii="Arial" w:hAnsi="Arial" w:cs="Arial"/>
          <w:noProof/>
          <w:color w:val="000000" w:themeColor="text1"/>
          <w:lang w:val="en-US"/>
        </w:rPr>
        <w:t>) protection functions becomes by analogy a software defined security concept.</w:t>
      </w:r>
    </w:p>
    <w:p w14:paraId="3CE2F000"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This opens an entire research field, allowing fine grain policies, </w:t>
      </w:r>
      <w:r w:rsidR="00467F3C" w:rsidRPr="00C37AE0">
        <w:rPr>
          <w:rFonts w:ascii="Arial" w:hAnsi="Arial" w:cs="Arial"/>
          <w:noProof/>
          <w:color w:val="000000" w:themeColor="text1"/>
          <w:lang w:val="en-US"/>
        </w:rPr>
        <w:t>AI/ML</w:t>
      </w:r>
      <w:r w:rsidRPr="00C37AE0">
        <w:rPr>
          <w:rFonts w:ascii="Arial" w:hAnsi="Arial" w:cs="Arial"/>
          <w:noProof/>
          <w:color w:val="000000" w:themeColor="text1"/>
          <w:lang w:val="en-US"/>
        </w:rPr>
        <w:t>-based smart algorithms etc. The end-to-end security is thus resulting from the diversity of stakeholders involved in the provision and usage of the slices. As an immediate consequence, horizontal (end-to-end), vertical (infrastructure provider v</w:t>
      </w:r>
      <w:r w:rsidR="00CB2065" w:rsidRPr="00C37AE0">
        <w:rPr>
          <w:rFonts w:ascii="Arial" w:hAnsi="Arial" w:cs="Arial"/>
          <w:noProof/>
          <w:color w:val="000000" w:themeColor="text1"/>
          <w:lang w:val="en-US"/>
        </w:rPr>
        <w:t>ersu</w:t>
      </w:r>
      <w:r w:rsidRPr="00C37AE0">
        <w:rPr>
          <w:rFonts w:ascii="Arial" w:hAnsi="Arial" w:cs="Arial"/>
          <w:noProof/>
          <w:color w:val="000000" w:themeColor="text1"/>
          <w:lang w:val="en-US"/>
        </w:rPr>
        <w:t>s tenants), multilateral (</w:t>
      </w:r>
      <w:r w:rsidR="00CB2065" w:rsidRPr="00C37AE0">
        <w:rPr>
          <w:rFonts w:ascii="Arial" w:hAnsi="Arial" w:cs="Arial"/>
          <w:noProof/>
          <w:color w:val="000000" w:themeColor="text1"/>
          <w:lang w:val="en-US"/>
        </w:rPr>
        <w:t>S</w:t>
      </w:r>
      <w:r w:rsidRPr="00C37AE0">
        <w:rPr>
          <w:rFonts w:ascii="Arial" w:hAnsi="Arial" w:cs="Arial"/>
          <w:noProof/>
          <w:color w:val="000000" w:themeColor="text1"/>
          <w:lang w:val="en-US"/>
        </w:rPr>
        <w:t>ecurity-as-a-</w:t>
      </w:r>
      <w:r w:rsidR="00CB2065" w:rsidRPr="00C37AE0">
        <w:rPr>
          <w:rFonts w:ascii="Arial" w:hAnsi="Arial" w:cs="Arial"/>
          <w:noProof/>
          <w:color w:val="000000" w:themeColor="text1"/>
          <w:lang w:val="en-US"/>
        </w:rPr>
        <w:t>S</w:t>
      </w:r>
      <w:r w:rsidRPr="00C37AE0">
        <w:rPr>
          <w:rFonts w:ascii="Arial" w:hAnsi="Arial" w:cs="Arial"/>
          <w:noProof/>
          <w:color w:val="000000" w:themeColor="text1"/>
          <w:lang w:val="en-US"/>
        </w:rPr>
        <w:t>ervice, vertical services) coordination/composition of security becomes a challenge.</w:t>
      </w:r>
    </w:p>
    <w:p w14:paraId="691DF6BB"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Nevertheless, the control and flexibility of the software defined security is an enabler for innovative slice defen</w:t>
      </w:r>
      <w:r w:rsidR="00CB2065" w:rsidRPr="00C37AE0">
        <w:rPr>
          <w:rFonts w:ascii="Arial" w:hAnsi="Arial" w:cs="Arial"/>
          <w:noProof/>
          <w:color w:val="000000" w:themeColor="text1"/>
          <w:lang w:val="en-US"/>
        </w:rPr>
        <w:t>c</w:t>
      </w:r>
      <w:r w:rsidRPr="00C37AE0">
        <w:rPr>
          <w:rFonts w:ascii="Arial" w:hAnsi="Arial" w:cs="Arial"/>
          <w:noProof/>
          <w:color w:val="000000" w:themeColor="text1"/>
          <w:lang w:val="en-US"/>
        </w:rPr>
        <w:t>e strateg</w:t>
      </w:r>
      <w:r w:rsidR="00CB2065" w:rsidRPr="00C37AE0">
        <w:rPr>
          <w:rFonts w:ascii="Arial" w:hAnsi="Arial" w:cs="Arial"/>
          <w:noProof/>
          <w:color w:val="000000" w:themeColor="text1"/>
          <w:lang w:val="en-US"/>
        </w:rPr>
        <w:t>ies</w:t>
      </w:r>
      <w:r w:rsidRPr="00C37AE0">
        <w:rPr>
          <w:rFonts w:ascii="Arial" w:hAnsi="Arial" w:cs="Arial"/>
          <w:noProof/>
          <w:color w:val="000000" w:themeColor="text1"/>
          <w:lang w:val="en-US"/>
        </w:rPr>
        <w:t>. Among 5G slicing related security concepts, two categories are emerging, in both cases using the ability to automate the manipulation of the system morphology:</w:t>
      </w:r>
    </w:p>
    <w:p w14:paraId="3D8F4FC2" w14:textId="29C7493D" w:rsidR="00883012" w:rsidRPr="00C37AE0" w:rsidRDefault="00883012" w:rsidP="006817F9">
      <w:pPr>
        <w:pStyle w:val="ListParagraph"/>
        <w:numPr>
          <w:ilvl w:val="0"/>
          <w:numId w:val="22"/>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Micro-segmentation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_Ref510805157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[147]</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can provide fine grain isolation, specific access control </w:t>
      </w:r>
      <w:r w:rsidR="00CB2065" w:rsidRPr="00C37AE0">
        <w:rPr>
          <w:rFonts w:ascii="Arial" w:hAnsi="Arial" w:cs="Arial"/>
          <w:noProof/>
          <w:color w:val="000000" w:themeColor="text1"/>
          <w:lang w:val="en-US"/>
        </w:rPr>
        <w:t>and</w:t>
      </w:r>
      <w:r w:rsidRPr="00C37AE0">
        <w:rPr>
          <w:rFonts w:ascii="Arial" w:hAnsi="Arial" w:cs="Arial"/>
          <w:noProof/>
          <w:color w:val="000000" w:themeColor="text1"/>
          <w:lang w:val="en-US"/>
        </w:rPr>
        <w:t xml:space="preserve"> security policies.</w:t>
      </w:r>
    </w:p>
    <w:p w14:paraId="3DF38790" w14:textId="77777777" w:rsidR="00883012" w:rsidRPr="00C37AE0" w:rsidRDefault="00883012" w:rsidP="006817F9">
      <w:pPr>
        <w:pStyle w:val="ListParagraph"/>
        <w:numPr>
          <w:ilvl w:val="0"/>
          <w:numId w:val="22"/>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Deception, overcoming historical honeypots, is assuming that advanced (often unknown/zero days) attacks will be defeated by deceiving the attackers with enabled dynamic/smart proactive security.</w:t>
      </w:r>
    </w:p>
    <w:p w14:paraId="42A48118" w14:textId="77777777" w:rsidR="00883012" w:rsidRPr="00C37AE0" w:rsidRDefault="00883012" w:rsidP="006C37F3">
      <w:pPr>
        <w:spacing w:after="0" w:line="240" w:lineRule="auto"/>
        <w:jc w:val="both"/>
        <w:rPr>
          <w:rFonts w:ascii="Arial" w:hAnsi="Arial" w:cs="Arial"/>
          <w:noProof/>
          <w:color w:val="000000" w:themeColor="text1"/>
          <w:lang w:val="en-US"/>
        </w:rPr>
      </w:pPr>
    </w:p>
    <w:p w14:paraId="3BF95122" w14:textId="77777777" w:rsidR="00883012" w:rsidRPr="00C37AE0" w:rsidRDefault="00883012"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Security-as-a-Service, the </w:t>
      </w:r>
      <w:r w:rsidR="00CB2065" w:rsidRPr="00C37AE0">
        <w:rPr>
          <w:rFonts w:ascii="Arial" w:eastAsiaTheme="majorEastAsia" w:hAnsi="Arial" w:cs="Arial"/>
          <w:b/>
          <w:i/>
          <w:iCs/>
          <w:noProof/>
          <w:color w:val="2F5496" w:themeColor="accent1" w:themeShade="BF"/>
          <w:lang w:val="en-US"/>
        </w:rPr>
        <w:t>F</w:t>
      </w:r>
      <w:r w:rsidRPr="00C37AE0">
        <w:rPr>
          <w:rFonts w:ascii="Arial" w:eastAsiaTheme="majorEastAsia" w:hAnsi="Arial" w:cs="Arial"/>
          <w:b/>
          <w:i/>
          <w:iCs/>
          <w:noProof/>
          <w:color w:val="2F5496" w:themeColor="accent1" w:themeShade="BF"/>
          <w:lang w:val="en-US"/>
        </w:rPr>
        <w:t xml:space="preserve">uture </w:t>
      </w:r>
      <w:r w:rsidR="00CB2065" w:rsidRPr="00C37AE0">
        <w:rPr>
          <w:rFonts w:ascii="Arial" w:eastAsiaTheme="majorEastAsia" w:hAnsi="Arial" w:cs="Arial"/>
          <w:b/>
          <w:i/>
          <w:iCs/>
          <w:noProof/>
          <w:color w:val="2F5496" w:themeColor="accent1" w:themeShade="BF"/>
          <w:lang w:val="en-US"/>
        </w:rPr>
        <w:t>S</w:t>
      </w:r>
      <w:r w:rsidRPr="00C37AE0">
        <w:rPr>
          <w:rFonts w:ascii="Arial" w:eastAsiaTheme="majorEastAsia" w:hAnsi="Arial" w:cs="Arial"/>
          <w:b/>
          <w:i/>
          <w:iCs/>
          <w:noProof/>
          <w:color w:val="2F5496" w:themeColor="accent1" w:themeShade="BF"/>
          <w:lang w:val="en-US"/>
        </w:rPr>
        <w:t xml:space="preserve">lice </w:t>
      </w:r>
      <w:r w:rsidR="00CB2065" w:rsidRPr="00C37AE0">
        <w:rPr>
          <w:rFonts w:ascii="Arial" w:eastAsiaTheme="majorEastAsia" w:hAnsi="Arial" w:cs="Arial"/>
          <w:b/>
          <w:i/>
          <w:iCs/>
          <w:noProof/>
          <w:color w:val="2F5496" w:themeColor="accent1" w:themeShade="BF"/>
          <w:lang w:val="en-US"/>
        </w:rPr>
        <w:t>E</w:t>
      </w:r>
      <w:r w:rsidRPr="00C37AE0">
        <w:rPr>
          <w:rFonts w:ascii="Arial" w:eastAsiaTheme="majorEastAsia" w:hAnsi="Arial" w:cs="Arial"/>
          <w:b/>
          <w:i/>
          <w:iCs/>
          <w:noProof/>
          <w:color w:val="2F5496" w:themeColor="accent1" w:themeShade="BF"/>
          <w:lang w:val="en-US"/>
        </w:rPr>
        <w:t>nabler</w:t>
      </w:r>
    </w:p>
    <w:p w14:paraId="66AA4FE7" w14:textId="77777777" w:rsidR="00883012" w:rsidRPr="00C37AE0" w:rsidRDefault="00883012" w:rsidP="006C37F3">
      <w:pPr>
        <w:tabs>
          <w:tab w:val="left" w:pos="3181"/>
        </w:tabs>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Not all tenants will have internal up-to-date expertise available to manage all security aspects. It is thus expected that a wide range of security will be delivered by managed security service providers. Beyond the slicing case, Security</w:t>
      </w:r>
      <w:r w:rsidR="00CB2065" w:rsidRPr="00C37AE0">
        <w:rPr>
          <w:rFonts w:ascii="Arial" w:hAnsi="Arial" w:cs="Arial"/>
          <w:noProof/>
          <w:color w:val="000000" w:themeColor="text1"/>
          <w:lang w:val="en-US"/>
        </w:rPr>
        <w:t>-</w:t>
      </w:r>
      <w:r w:rsidRPr="00C37AE0">
        <w:rPr>
          <w:rFonts w:ascii="Arial" w:hAnsi="Arial" w:cs="Arial"/>
          <w:noProof/>
          <w:color w:val="000000" w:themeColor="text1"/>
          <w:lang w:val="en-US"/>
        </w:rPr>
        <w:t>as</w:t>
      </w:r>
      <w:r w:rsidR="00CB2065" w:rsidRPr="00C37AE0">
        <w:rPr>
          <w:rFonts w:ascii="Arial" w:hAnsi="Arial" w:cs="Arial"/>
          <w:noProof/>
          <w:color w:val="000000" w:themeColor="text1"/>
          <w:lang w:val="en-US"/>
        </w:rPr>
        <w:t>-</w:t>
      </w:r>
      <w:r w:rsidRPr="00C37AE0">
        <w:rPr>
          <w:rFonts w:ascii="Arial" w:hAnsi="Arial" w:cs="Arial"/>
          <w:noProof/>
          <w:color w:val="000000" w:themeColor="text1"/>
          <w:lang w:val="en-US"/>
        </w:rPr>
        <w:t>a</w:t>
      </w:r>
      <w:r w:rsidR="00CB2065" w:rsidRPr="00C37AE0">
        <w:rPr>
          <w:rFonts w:ascii="Arial" w:hAnsi="Arial" w:cs="Arial"/>
          <w:noProof/>
          <w:color w:val="000000" w:themeColor="text1"/>
          <w:lang w:val="en-US"/>
        </w:rPr>
        <w:t>-</w:t>
      </w:r>
      <w:r w:rsidRPr="00C37AE0">
        <w:rPr>
          <w:rFonts w:ascii="Arial" w:hAnsi="Arial" w:cs="Arial"/>
          <w:noProof/>
          <w:color w:val="000000" w:themeColor="text1"/>
          <w:lang w:val="en-US"/>
        </w:rPr>
        <w:t>Service may be considered as one of the very few direction</w:t>
      </w:r>
      <w:r w:rsidR="00CB2065"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to scale the security needs across the ICT infrastructure and services. One associated challenge is to define meaningful service attributes, and in particular for </w:t>
      </w:r>
      <w:r w:rsidR="00CB2065" w:rsidRPr="00C37AE0">
        <w:rPr>
          <w:rFonts w:ascii="Arial" w:hAnsi="Arial" w:cs="Arial"/>
          <w:noProof/>
          <w:color w:val="000000" w:themeColor="text1"/>
          <w:lang w:val="en-US"/>
        </w:rPr>
        <w:t>s</w:t>
      </w:r>
      <w:r w:rsidRPr="00C37AE0">
        <w:rPr>
          <w:rFonts w:ascii="Arial" w:hAnsi="Arial" w:cs="Arial"/>
          <w:noProof/>
          <w:color w:val="000000" w:themeColor="text1"/>
          <w:lang w:val="en-US"/>
        </w:rPr>
        <w:t>ecurity services allowing relevant usage of services. Similar to QoS issues, the qualification, evaluation, exposure of those attributes is a difficult problem considering variations of the systems and diversity of risk-based policies.</w:t>
      </w:r>
    </w:p>
    <w:p w14:paraId="2EC846DB" w14:textId="77777777" w:rsidR="00883012" w:rsidRPr="00C37AE0" w:rsidRDefault="00883012"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As an example, Identity and Access Management (IAM) as a Service will be key to distribute and control respective authorities and access across multiple 5G systems stakeholders. Many </w:t>
      </w:r>
      <w:r w:rsidRPr="00C37AE0">
        <w:rPr>
          <w:rFonts w:ascii="Arial" w:hAnsi="Arial" w:cs="Arial"/>
          <w:noProof/>
          <w:color w:val="000000" w:themeColor="text1"/>
          <w:lang w:val="en-US"/>
        </w:rPr>
        <w:lastRenderedPageBreak/>
        <w:t>other security aspects (Key Management, Intrusion detection</w:t>
      </w:r>
      <w:r w:rsidR="00CB2065"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will be handled this way participating to the slice security.</w:t>
      </w:r>
    </w:p>
    <w:p w14:paraId="545315A6" w14:textId="77777777" w:rsidR="00A91220" w:rsidRPr="00C37AE0" w:rsidRDefault="00A91220" w:rsidP="006C37F3">
      <w:pPr>
        <w:spacing w:after="0" w:line="240" w:lineRule="auto"/>
        <w:jc w:val="both"/>
        <w:rPr>
          <w:rFonts w:ascii="Arial" w:hAnsi="Arial" w:cs="Arial"/>
          <w:noProof/>
          <w:color w:val="000000" w:themeColor="text1"/>
          <w:lang w:val="en-US"/>
        </w:rPr>
      </w:pPr>
    </w:p>
    <w:p w14:paraId="12727632" w14:textId="77777777" w:rsidR="00883012" w:rsidRPr="00C37AE0" w:rsidRDefault="003B3AA3"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Monitoring C</w:t>
      </w:r>
      <w:r w:rsidR="00883012" w:rsidRPr="00C37AE0">
        <w:rPr>
          <w:rFonts w:ascii="Arial" w:eastAsiaTheme="majorEastAsia" w:hAnsi="Arial" w:cs="Arial"/>
          <w:b/>
          <w:i/>
          <w:iCs/>
          <w:noProof/>
          <w:color w:val="2F5496" w:themeColor="accent1" w:themeShade="BF"/>
          <w:lang w:val="en-US"/>
        </w:rPr>
        <w:t>hallenge</w:t>
      </w:r>
    </w:p>
    <w:p w14:paraId="4C2D1D6D" w14:textId="77777777" w:rsidR="00883012" w:rsidRPr="00C37AE0" w:rsidRDefault="00883012"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79CEC073" w14:textId="77777777" w:rsidR="00A91220" w:rsidRPr="00C37AE0" w:rsidRDefault="00A91220" w:rsidP="006C37F3">
      <w:pPr>
        <w:spacing w:after="0" w:line="240" w:lineRule="auto"/>
        <w:jc w:val="both"/>
        <w:rPr>
          <w:rFonts w:ascii="Arial" w:hAnsi="Arial" w:cs="Arial"/>
          <w:noProof/>
          <w:color w:val="000000" w:themeColor="text1"/>
          <w:lang w:val="en-US"/>
        </w:rPr>
      </w:pPr>
    </w:p>
    <w:p w14:paraId="0BBA0486" w14:textId="77777777" w:rsidR="00883012" w:rsidRPr="00C37AE0" w:rsidRDefault="003B3AA3"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Beyond P</w:t>
      </w:r>
      <w:r w:rsidR="00883012" w:rsidRPr="00C37AE0">
        <w:rPr>
          <w:rFonts w:ascii="Arial" w:eastAsiaTheme="majorEastAsia" w:hAnsi="Arial" w:cs="Arial"/>
          <w:b/>
          <w:i/>
          <w:iCs/>
          <w:noProof/>
          <w:color w:val="2F5496" w:themeColor="accent1" w:themeShade="BF"/>
          <w:lang w:val="en-US"/>
        </w:rPr>
        <w:t>rotection</w:t>
      </w:r>
    </w:p>
    <w:p w14:paraId="7A4C4F2F" w14:textId="77777777" w:rsidR="00883012" w:rsidRPr="00C37AE0" w:rsidRDefault="00883012"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As for protection deployment, detection and remediation are the purpose of smart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-based strategies that may be applied on a per-tenant basis. </w:t>
      </w:r>
      <w:r w:rsidR="00F77FEB" w:rsidRPr="00C37AE0">
        <w:rPr>
          <w:rFonts w:ascii="Arial" w:hAnsi="Arial" w:cs="Arial"/>
          <w:noProof/>
          <w:color w:val="000000" w:themeColor="text1"/>
          <w:lang w:val="en-US"/>
        </w:rPr>
        <w:t>Each</w:t>
      </w:r>
      <w:r w:rsidRPr="00C37AE0">
        <w:rPr>
          <w:rFonts w:ascii="Arial" w:hAnsi="Arial" w:cs="Arial"/>
          <w:noProof/>
          <w:color w:val="000000" w:themeColor="text1"/>
          <w:lang w:val="en-US"/>
        </w:rPr>
        <w:t xml:space="preserve"> tenant may for instance deploy its own probes for attack detection across his slice, in addition to some reporting delivered by the providers. Specific remediation strategies may then apply relying on specific critical asset knowledge on tenant side. One can obviously anticipate some remaining challenges with respect to the actual isolation (inter-dependencies) of the slices from other slice/underlying infrastructure or the need of signa</w:t>
      </w:r>
      <w:r w:rsidR="00CB2065" w:rsidRPr="00C37AE0">
        <w:rPr>
          <w:rFonts w:ascii="Arial" w:hAnsi="Arial" w:cs="Arial"/>
          <w:noProof/>
          <w:color w:val="000000" w:themeColor="text1"/>
          <w:lang w:val="en-US"/>
        </w:rPr>
        <w:t>l</w:t>
      </w:r>
      <w:r w:rsidRPr="00C37AE0">
        <w:rPr>
          <w:rFonts w:ascii="Arial" w:hAnsi="Arial" w:cs="Arial"/>
          <w:noProof/>
          <w:color w:val="000000" w:themeColor="text1"/>
          <w:lang w:val="en-US"/>
        </w:rPr>
        <w:t xml:space="preserve">ling/exchanges between the actors. It should be also noticed that those exchanges are subject to potential attacks and should be secured (may be a specific dedicated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control and management</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slice</w:t>
      </w:r>
      <w:r w:rsidR="00CB2065" w:rsidRPr="00C37AE0">
        <w:rPr>
          <w:rFonts w:ascii="Arial" w:hAnsi="Arial" w:cs="Arial"/>
          <w:noProof/>
          <w:color w:val="000000" w:themeColor="text1"/>
          <w:lang w:val="en-US"/>
        </w:rPr>
        <w:t>)</w:t>
      </w:r>
      <w:r w:rsidRPr="00C37AE0">
        <w:rPr>
          <w:rFonts w:ascii="Arial" w:hAnsi="Arial" w:cs="Arial"/>
          <w:noProof/>
          <w:color w:val="000000" w:themeColor="text1"/>
          <w:lang w:val="en-US"/>
        </w:rPr>
        <w:t>.</w:t>
      </w:r>
    </w:p>
    <w:p w14:paraId="5C86BB5A" w14:textId="77777777" w:rsidR="00883012" w:rsidRPr="00C37AE0" w:rsidRDefault="00883012" w:rsidP="006C37F3">
      <w:pPr>
        <w:spacing w:after="0" w:line="240" w:lineRule="auto"/>
        <w:rPr>
          <w:rFonts w:ascii="Arial" w:hAnsi="Arial" w:cs="Arial"/>
          <w:noProof/>
          <w:color w:val="000000" w:themeColor="text1"/>
          <w:lang w:val="en-US"/>
        </w:rPr>
      </w:pPr>
    </w:p>
    <w:p w14:paraId="37CE6082" w14:textId="77777777" w:rsidR="00883012" w:rsidRPr="00C37AE0" w:rsidRDefault="00883012" w:rsidP="006C37F3">
      <w:pPr>
        <w:pStyle w:val="Heading2"/>
        <w:spacing w:before="0" w:after="120"/>
        <w:ind w:left="578" w:hanging="578"/>
        <w:jc w:val="both"/>
        <w:rPr>
          <w:rFonts w:cs="Arial"/>
          <w:noProof/>
          <w:color w:val="000000" w:themeColor="text1"/>
          <w:lang w:val="en-US" w:eastAsia="de-DE"/>
        </w:rPr>
      </w:pPr>
      <w:bookmarkStart w:id="173" w:name="_Toc525463849"/>
      <w:r w:rsidRPr="00C37AE0">
        <w:rPr>
          <w:rFonts w:cs="Arial"/>
          <w:noProof/>
          <w:color w:val="000000" w:themeColor="text1"/>
          <w:lang w:val="en-US" w:eastAsia="de-DE"/>
        </w:rPr>
        <w:t xml:space="preserve">Distributed </w:t>
      </w:r>
      <w:r w:rsidR="007D059F" w:rsidRPr="00C37AE0">
        <w:rPr>
          <w:rFonts w:cs="Arial"/>
          <w:noProof/>
          <w:color w:val="000000" w:themeColor="text1"/>
          <w:lang w:val="en-US" w:eastAsia="de-DE"/>
        </w:rPr>
        <w:t>T</w:t>
      </w:r>
      <w:r w:rsidRPr="00C37AE0">
        <w:rPr>
          <w:rFonts w:cs="Arial"/>
          <w:noProof/>
          <w:color w:val="000000" w:themeColor="text1"/>
          <w:lang w:val="en-US" w:eastAsia="de-DE"/>
        </w:rPr>
        <w:t xml:space="preserve">rust </w:t>
      </w:r>
      <w:r w:rsidR="007D059F" w:rsidRPr="00C37AE0">
        <w:rPr>
          <w:rFonts w:cs="Arial"/>
          <w:noProof/>
          <w:color w:val="000000" w:themeColor="text1"/>
          <w:lang w:val="en-US" w:eastAsia="de-DE"/>
        </w:rPr>
        <w:t>S</w:t>
      </w:r>
      <w:r w:rsidRPr="00C37AE0">
        <w:rPr>
          <w:rFonts w:cs="Arial"/>
          <w:noProof/>
          <w:color w:val="000000" w:themeColor="text1"/>
          <w:lang w:val="en-US" w:eastAsia="de-DE"/>
        </w:rPr>
        <w:t>ystems</w:t>
      </w:r>
      <w:bookmarkEnd w:id="173"/>
    </w:p>
    <w:p w14:paraId="03593BE3"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evolution of the ICT infrastructure</w:t>
      </w:r>
      <w:r w:rsidR="00FF58FF" w:rsidRPr="00C37AE0">
        <w:rPr>
          <w:rFonts w:ascii="Arial" w:hAnsi="Arial" w:cs="Arial"/>
          <w:noProof/>
          <w:color w:val="000000" w:themeColor="text1"/>
          <w:lang w:val="en-US"/>
        </w:rPr>
        <w:t xml:space="preserve"> is</w:t>
      </w:r>
      <w:r w:rsidRPr="00C37AE0">
        <w:rPr>
          <w:rFonts w:ascii="Arial" w:hAnsi="Arial" w:cs="Arial"/>
          <w:noProof/>
          <w:color w:val="000000" w:themeColor="text1"/>
          <w:lang w:val="en-US"/>
        </w:rPr>
        <w:t xml:space="preserve"> coming after years of hyper</w:t>
      </w:r>
      <w:r w:rsidR="00FF58FF" w:rsidRPr="00C37AE0">
        <w:rPr>
          <w:rFonts w:ascii="Arial" w:hAnsi="Arial" w:cs="Arial"/>
          <w:noProof/>
          <w:color w:val="000000" w:themeColor="text1"/>
          <w:lang w:val="en-US"/>
        </w:rPr>
        <w:t>-</w:t>
      </w:r>
      <w:r w:rsidR="00353BD1" w:rsidRPr="00C37AE0">
        <w:rPr>
          <w:rFonts w:ascii="Arial" w:hAnsi="Arial" w:cs="Arial"/>
          <w:noProof/>
          <w:color w:val="000000" w:themeColor="text1"/>
          <w:lang w:val="en-US"/>
        </w:rPr>
        <w:t>centralisation</w:t>
      </w:r>
      <w:r w:rsidRPr="00C37AE0">
        <w:rPr>
          <w:rFonts w:ascii="Arial" w:hAnsi="Arial" w:cs="Arial"/>
          <w:noProof/>
          <w:color w:val="000000" w:themeColor="text1"/>
          <w:lang w:val="en-US"/>
        </w:rPr>
        <w:t xml:space="preserve">, </w:t>
      </w:r>
      <w:r w:rsidR="00FF58FF" w:rsidRPr="00C37AE0">
        <w:rPr>
          <w:rFonts w:ascii="Arial" w:hAnsi="Arial" w:cs="Arial"/>
          <w:noProof/>
          <w:color w:val="000000" w:themeColor="text1"/>
          <w:lang w:val="en-US"/>
        </w:rPr>
        <w:t xml:space="preserve">it </w:t>
      </w:r>
      <w:r w:rsidRPr="00C37AE0">
        <w:rPr>
          <w:rFonts w:ascii="Arial" w:hAnsi="Arial" w:cs="Arial"/>
          <w:noProof/>
          <w:color w:val="000000" w:themeColor="text1"/>
          <w:lang w:val="en-US"/>
        </w:rPr>
        <w:t>is now considering use cases using hyper-connectivity for distributed applications. By nature</w:t>
      </w:r>
      <w:r w:rsidR="00FF58F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the widening of scope with edge computing, including mobility or IoT is re-introducing issues of distribution of trust across Verticals and Transversals.</w:t>
      </w:r>
    </w:p>
    <w:p w14:paraId="115B3315"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role of the ICT infrastructure, beyond its own security, is to provide a trustworthy platform allowing development and innovation on top of it. Various verticals and applications will benefit from the critical infrastructure with inheritance of the security properties.</w:t>
      </w:r>
    </w:p>
    <w:p w14:paraId="72C36845"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With both intrinsic distribution issues and usage by verticals, one of the main challenges will be to manage the component of trust and their distribution, deployment and usage across the highly diverse and dynamic infrastructure. As mentioned before, the application of </w:t>
      </w:r>
      <w:r w:rsidR="00FF58FF"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perimetric security paradigm is not well suited for </w:t>
      </w:r>
      <w:r w:rsidR="00FF58FF" w:rsidRPr="00C37AE0">
        <w:rPr>
          <w:rFonts w:ascii="Arial" w:hAnsi="Arial" w:cs="Arial"/>
          <w:noProof/>
          <w:color w:val="000000" w:themeColor="text1"/>
          <w:lang w:val="en-US"/>
        </w:rPr>
        <w:t xml:space="preserve">an </w:t>
      </w:r>
      <w:r w:rsidRPr="00C37AE0">
        <w:rPr>
          <w:rFonts w:ascii="Arial" w:hAnsi="Arial" w:cs="Arial"/>
          <w:noProof/>
          <w:color w:val="000000" w:themeColor="text1"/>
          <w:lang w:val="en-US"/>
        </w:rPr>
        <w:t xml:space="preserve">architecture with billions of objects, sporadic activities, mobility. Novel approaches will have to be developed matching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metamorphic</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properties, thus delivering smart tools for trust distribution and sharing within the unprecedented system complexity.</w:t>
      </w:r>
    </w:p>
    <w:p w14:paraId="4D840F62"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Distributed ledgers, or blockchain</w:t>
      </w:r>
      <w:r w:rsidR="00FF58FF"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are promising technologies expected to play an important role where the distribution aspects are predominant. Beyond the known basics of those technologies, issues related to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evolutivity</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the interoperability, the sharing between numerous private/public initiatives are specifics of the ICT application. Networks are intrinsically end-to-end and the NGI shall provide operational solutions under constraints coming from this transversal limit often more difficult tha</w:t>
      </w:r>
      <w:r w:rsidR="00FF58FF" w:rsidRPr="00C37AE0">
        <w:rPr>
          <w:rFonts w:ascii="Arial" w:hAnsi="Arial" w:cs="Arial"/>
          <w:noProof/>
          <w:color w:val="000000" w:themeColor="text1"/>
          <w:lang w:val="en-US"/>
        </w:rPr>
        <w:t>n</w:t>
      </w:r>
      <w:r w:rsidRPr="00C37AE0">
        <w:rPr>
          <w:rFonts w:ascii="Arial" w:hAnsi="Arial" w:cs="Arial"/>
          <w:noProof/>
          <w:color w:val="000000" w:themeColor="text1"/>
          <w:lang w:val="en-US"/>
        </w:rPr>
        <w:t xml:space="preserve"> standalone over-the-top or vertical application.</w:t>
      </w:r>
    </w:p>
    <w:p w14:paraId="5E4F073B"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Beside the distributed ledgers, mostly useful for trusted exchanges and forensic, the heterogeneity of the architecture in terms of security grade is fostering a smart distribution of rot of trust. Balancing some weaknesses of the IoT and also the extra-large attack surface generated by the objects, gateways or secured elements will have to distribute security policy enforcement points such as gateways, probes and secure elements to protect, detect </w:t>
      </w:r>
      <w:r w:rsidRPr="00C37AE0">
        <w:rPr>
          <w:rFonts w:ascii="Arial" w:hAnsi="Arial" w:cs="Arial"/>
          <w:noProof/>
          <w:color w:val="000000" w:themeColor="text1"/>
          <w:lang w:val="en-US"/>
        </w:rPr>
        <w:lastRenderedPageBreak/>
        <w:t xml:space="preserve">remediate to attacks. A massive issue here is to transform hardware-based security towards flexible software-based solutions. In particular, key storage/management and authentication/rights management appears to be must-have solutions. All forecasted directions for future ICT infrastructure raise critical issues in this field. Among others the evolution of systems widely based historically on the SIM cards and their extensions towards systems encompassing IoT, </w:t>
      </w:r>
      <w:r w:rsidR="00353BD1" w:rsidRPr="00C37AE0">
        <w:rPr>
          <w:rFonts w:ascii="Arial" w:hAnsi="Arial" w:cs="Arial"/>
          <w:noProof/>
          <w:color w:val="000000" w:themeColor="text1"/>
          <w:lang w:val="en-US"/>
        </w:rPr>
        <w:t>softwarisation</w:t>
      </w:r>
      <w:r w:rsidRPr="00C37AE0">
        <w:rPr>
          <w:rFonts w:ascii="Arial" w:hAnsi="Arial" w:cs="Arial"/>
          <w:noProof/>
          <w:color w:val="000000" w:themeColor="text1"/>
          <w:lang w:val="en-US"/>
        </w:rPr>
        <w:t xml:space="preserve">, </w:t>
      </w:r>
      <w:r w:rsidR="00353BD1" w:rsidRPr="00C37AE0">
        <w:rPr>
          <w:rFonts w:ascii="Arial" w:hAnsi="Arial" w:cs="Arial"/>
          <w:noProof/>
          <w:color w:val="000000" w:themeColor="text1"/>
          <w:lang w:val="en-US"/>
        </w:rPr>
        <w:t xml:space="preserve">virtualisation </w:t>
      </w:r>
      <w:r w:rsidRPr="00C37AE0">
        <w:rPr>
          <w:rFonts w:ascii="Arial" w:hAnsi="Arial" w:cs="Arial"/>
          <w:noProof/>
          <w:color w:val="000000" w:themeColor="text1"/>
          <w:lang w:val="en-US"/>
        </w:rPr>
        <w:t xml:space="preserve">is mandatory </w:t>
      </w:r>
      <w:r w:rsidR="00F77FEB" w:rsidRPr="00C37AE0">
        <w:rPr>
          <w:rFonts w:ascii="Arial" w:hAnsi="Arial" w:cs="Arial"/>
          <w:noProof/>
          <w:color w:val="000000" w:themeColor="text1"/>
          <w:lang w:val="en-US"/>
        </w:rPr>
        <w:t>considering</w:t>
      </w:r>
      <w:r w:rsidRPr="00C37AE0">
        <w:rPr>
          <w:rFonts w:ascii="Arial" w:hAnsi="Arial" w:cs="Arial"/>
          <w:noProof/>
          <w:color w:val="000000" w:themeColor="text1"/>
          <w:lang w:val="en-US"/>
        </w:rPr>
        <w:t xml:space="preserve"> critical applications (Industry, automotive, health</w:t>
      </w:r>
      <w:r w:rsidR="00202AF4"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w:t>
      </w:r>
      <w:r w:rsidR="00202AF4" w:rsidRPr="00C37AE0">
        <w:rPr>
          <w:rFonts w:ascii="Arial" w:hAnsi="Arial" w:cs="Arial"/>
          <w:noProof/>
          <w:color w:val="000000" w:themeColor="text1"/>
          <w:lang w:val="en-US"/>
        </w:rPr>
        <w:t>.</w:t>
      </w:r>
    </w:p>
    <w:p w14:paraId="18D53A1A" w14:textId="77777777" w:rsidR="00883012" w:rsidRPr="00C37AE0" w:rsidRDefault="00F77FEB"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Finally</w:t>
      </w:r>
      <w:r w:rsidR="00883012" w:rsidRPr="00C37AE0">
        <w:rPr>
          <w:rFonts w:ascii="Arial" w:hAnsi="Arial" w:cs="Arial"/>
          <w:noProof/>
          <w:color w:val="000000" w:themeColor="text1"/>
          <w:lang w:val="en-US"/>
        </w:rPr>
        <w:t>, the fragmentation and the increased openness is requiring mechanisms to identify, evaluate, certify the level of security and thus trust to be given to this or that provider/service par</w:t>
      </w:r>
      <w:r w:rsidR="00A91220" w:rsidRPr="00C37AE0">
        <w:rPr>
          <w:rFonts w:ascii="Arial" w:hAnsi="Arial" w:cs="Arial"/>
          <w:noProof/>
          <w:color w:val="000000" w:themeColor="text1"/>
          <w:lang w:val="en-US"/>
        </w:rPr>
        <w:t>ticipating to the whole system.</w:t>
      </w:r>
    </w:p>
    <w:p w14:paraId="4722BEDA" w14:textId="77777777" w:rsidR="00883012" w:rsidRPr="00C37AE0" w:rsidRDefault="00883012" w:rsidP="006C37F3">
      <w:pPr>
        <w:spacing w:after="0" w:line="240" w:lineRule="auto"/>
        <w:jc w:val="both"/>
        <w:rPr>
          <w:rFonts w:ascii="Arial" w:hAnsi="Arial" w:cs="Arial"/>
          <w:noProof/>
          <w:color w:val="000000" w:themeColor="text1"/>
          <w:lang w:val="en-US"/>
        </w:rPr>
      </w:pPr>
    </w:p>
    <w:p w14:paraId="1B008F02" w14:textId="77777777" w:rsidR="00883012" w:rsidRPr="00C37AE0" w:rsidRDefault="00883012" w:rsidP="006C37F3">
      <w:pPr>
        <w:pStyle w:val="Heading2"/>
        <w:spacing w:before="0" w:after="120"/>
        <w:ind w:left="578" w:hanging="578"/>
        <w:jc w:val="both"/>
        <w:rPr>
          <w:rFonts w:cs="Arial"/>
          <w:noProof/>
          <w:color w:val="000000" w:themeColor="text1"/>
          <w:lang w:val="en-US" w:eastAsia="de-DE"/>
        </w:rPr>
      </w:pPr>
      <w:bookmarkStart w:id="174" w:name="_Toc525463850"/>
      <w:r w:rsidRPr="00C37AE0">
        <w:rPr>
          <w:rFonts w:cs="Arial"/>
          <w:noProof/>
          <w:color w:val="000000" w:themeColor="text1"/>
          <w:lang w:val="en-US" w:eastAsia="de-DE"/>
        </w:rPr>
        <w:t xml:space="preserve">Artificial Intelligence </w:t>
      </w:r>
      <w:r w:rsidR="00B469C5" w:rsidRPr="00C37AE0">
        <w:rPr>
          <w:rFonts w:cs="Arial"/>
          <w:noProof/>
          <w:color w:val="000000" w:themeColor="text1"/>
          <w:lang w:val="en-US" w:eastAsia="de-DE"/>
        </w:rPr>
        <w:t xml:space="preserve">and Machine Learning </w:t>
      </w:r>
      <w:r w:rsidR="007D059F" w:rsidRPr="00C37AE0">
        <w:rPr>
          <w:rFonts w:cs="Arial"/>
          <w:noProof/>
          <w:color w:val="000000" w:themeColor="text1"/>
          <w:lang w:val="en-US" w:eastAsia="de-DE"/>
        </w:rPr>
        <w:t>A</w:t>
      </w:r>
      <w:r w:rsidRPr="00C37AE0">
        <w:rPr>
          <w:rFonts w:cs="Arial"/>
          <w:noProof/>
          <w:color w:val="000000" w:themeColor="text1"/>
          <w:lang w:val="en-US" w:eastAsia="de-DE"/>
        </w:rPr>
        <w:t>pplication</w:t>
      </w:r>
      <w:bookmarkEnd w:id="174"/>
    </w:p>
    <w:p w14:paraId="7F7B0315" w14:textId="77777777" w:rsidR="00883012" w:rsidRPr="00C37AE0" w:rsidRDefault="00883012"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w:t>
      </w:r>
      <w:r w:rsidR="00B469C5" w:rsidRPr="00C37AE0">
        <w:rPr>
          <w:rFonts w:ascii="Arial" w:hAnsi="Arial" w:cs="Arial"/>
          <w:noProof/>
          <w:color w:val="000000" w:themeColor="text1"/>
          <w:lang w:val="en-US"/>
        </w:rPr>
        <w:t>he increased application of AI/</w:t>
      </w:r>
      <w:r w:rsidR="00202AF4" w:rsidRPr="00C37AE0">
        <w:rPr>
          <w:rFonts w:ascii="Arial" w:hAnsi="Arial" w:cs="Arial"/>
          <w:noProof/>
          <w:color w:val="000000" w:themeColor="text1"/>
          <w:lang w:val="en-US"/>
        </w:rPr>
        <w:t>ML</w:t>
      </w:r>
      <w:r w:rsidRPr="00C37AE0">
        <w:rPr>
          <w:rFonts w:ascii="Arial" w:hAnsi="Arial" w:cs="Arial"/>
          <w:noProof/>
          <w:color w:val="000000" w:themeColor="text1"/>
          <w:lang w:val="en-US"/>
        </w:rPr>
        <w:t>, and other data analytics technologies raise the question about their robustness and inherent vulnerabilities. These technologies are a source for new attack vectors. On the other side applying these technologies in the security domain enable more intelligent security solutions. Both aspects of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and security, the security of these new technologies itself (how to make them more robust and secure) and applying these technologies to create more intelligent security solutions should be addressed in security research with a focus on research areas like:</w:t>
      </w:r>
    </w:p>
    <w:p w14:paraId="2D324826" w14:textId="77777777" w:rsidR="00883012" w:rsidRPr="00C37AE0" w:rsidRDefault="00883012" w:rsidP="006817F9">
      <w:pPr>
        <w:pStyle w:val="ListParagraph"/>
        <w:numPr>
          <w:ilvl w:val="0"/>
          <w:numId w:val="22"/>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Dependencies between physical and cyber world aspects in connected cyber physical systems and their impact on security</w:t>
      </w:r>
      <w:r w:rsidR="00202AF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w:t>
      </w:r>
      <w:r w:rsidR="00B469C5"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security monitoring can be improved by integrating information and models about the physical world (e.g. ignoring anomalies caused by a known physical component fault).</w:t>
      </w:r>
    </w:p>
    <w:p w14:paraId="7D0695AB" w14:textId="77777777" w:rsidR="00883012" w:rsidRPr="00C37AE0" w:rsidRDefault="00883012" w:rsidP="006817F9">
      <w:pPr>
        <w:pStyle w:val="ListParagraph"/>
        <w:numPr>
          <w:ilvl w:val="0"/>
          <w:numId w:val="22"/>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Security risks inherent to AI</w:t>
      </w:r>
      <w:r w:rsidR="00B469C5"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systems</w:t>
      </w:r>
      <w:r w:rsidR="00202AF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We need a better understanding of the robustnes</w:t>
      </w:r>
      <w:r w:rsidR="00B469C5" w:rsidRPr="00C37AE0">
        <w:rPr>
          <w:rFonts w:ascii="Arial" w:hAnsi="Arial" w:cs="Arial"/>
          <w:noProof/>
          <w:color w:val="000000" w:themeColor="text1"/>
          <w:lang w:val="en-US"/>
        </w:rPr>
        <w:t>s of AI/</w:t>
      </w:r>
      <w:r w:rsidR="00202AF4"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systems. These systems should be aware of the limitations of their models and know the assumptions underlying it. A</w:t>
      </w:r>
      <w:r w:rsidR="00B469C5" w:rsidRPr="00C37AE0">
        <w:rPr>
          <w:rFonts w:ascii="Arial" w:hAnsi="Arial" w:cs="Arial"/>
          <w:noProof/>
          <w:color w:val="000000" w:themeColor="text1"/>
          <w:lang w:val="en-US"/>
        </w:rPr>
        <w:t xml:space="preserve"> main security threat of AI/</w:t>
      </w:r>
      <w:r w:rsidR="00202AF4"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systems are adversarial learning attacks, the manipulation of the learning sample set, which in </w:t>
      </w:r>
      <w:r w:rsidR="00202AF4"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worst case allows to create hidden backdoors.</w:t>
      </w:r>
    </w:p>
    <w:p w14:paraId="00A8C659" w14:textId="77777777" w:rsidR="00883012" w:rsidRPr="00C37AE0" w:rsidRDefault="00B469C5" w:rsidP="006817F9">
      <w:pPr>
        <w:pStyle w:val="ListParagraph"/>
        <w:numPr>
          <w:ilvl w:val="0"/>
          <w:numId w:val="22"/>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AI/ML</w:t>
      </w:r>
      <w:r w:rsidR="00883012" w:rsidRPr="00C37AE0">
        <w:rPr>
          <w:rFonts w:ascii="Arial" w:hAnsi="Arial" w:cs="Arial"/>
          <w:noProof/>
          <w:color w:val="000000" w:themeColor="text1"/>
          <w:lang w:val="en-US"/>
        </w:rPr>
        <w:t xml:space="preserve"> systems that can explain their response</w:t>
      </w:r>
      <w:r w:rsidR="00202AF4" w:rsidRPr="00C37AE0">
        <w:rPr>
          <w:rFonts w:ascii="Arial" w:hAnsi="Arial" w:cs="Arial"/>
          <w:noProof/>
          <w:color w:val="000000" w:themeColor="text1"/>
          <w:lang w:val="en-US"/>
        </w:rPr>
        <w:t>:</w:t>
      </w:r>
      <w:r w:rsidR="00883012" w:rsidRPr="00C37AE0">
        <w:rPr>
          <w:rFonts w:ascii="Arial" w:hAnsi="Arial" w:cs="Arial"/>
          <w:noProof/>
          <w:color w:val="000000" w:themeColor="text1"/>
          <w:lang w:val="en-US"/>
        </w:rPr>
        <w:t xml:space="preserve"> In particular, deep learning technology needs to be enhanced by integrating and creating human understandable models and reasoning. This is relevant for human interaction with such systems and the acceptance of semi-autonomously acting systems.</w:t>
      </w:r>
    </w:p>
    <w:p w14:paraId="65CDF64F" w14:textId="77777777" w:rsidR="00883012" w:rsidRPr="00C37AE0" w:rsidRDefault="00883012" w:rsidP="006817F9">
      <w:pPr>
        <w:pStyle w:val="ListParagraph"/>
        <w:numPr>
          <w:ilvl w:val="0"/>
          <w:numId w:val="22"/>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Security analytics when facing encrypted data</w:t>
      </w:r>
      <w:r w:rsidR="00202AF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Today security monitoring and anomaly detection very much depend on data that is not available in case of encrypted traffic. This data needs to be substituted by sampling and </w:t>
      </w:r>
      <w:r w:rsidR="00353BD1" w:rsidRPr="00C37AE0">
        <w:rPr>
          <w:rFonts w:ascii="Arial" w:hAnsi="Arial" w:cs="Arial"/>
          <w:noProof/>
          <w:color w:val="000000" w:themeColor="text1"/>
          <w:lang w:val="en-US"/>
        </w:rPr>
        <w:t xml:space="preserve">analysing </w:t>
      </w:r>
      <w:r w:rsidRPr="00C37AE0">
        <w:rPr>
          <w:rFonts w:ascii="Arial" w:hAnsi="Arial" w:cs="Arial"/>
          <w:noProof/>
          <w:color w:val="000000" w:themeColor="text1"/>
          <w:lang w:val="en-US"/>
        </w:rPr>
        <w:t>new types of data and traffic characteristics that are available also in case of encrypted data and allow similar effective security analytics.</w:t>
      </w:r>
    </w:p>
    <w:p w14:paraId="296F1476" w14:textId="77777777" w:rsidR="00883012" w:rsidRPr="00C37AE0" w:rsidRDefault="00883012" w:rsidP="006817F9">
      <w:pPr>
        <w:pStyle w:val="ListParagraph"/>
        <w:numPr>
          <w:ilvl w:val="0"/>
          <w:numId w:val="22"/>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Automated threat Intelligence creation and management</w:t>
      </w:r>
      <w:r w:rsidR="00202AF4"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This will be a differentiating factor in future security business and pervasive use of AI/ML is the mean</w:t>
      </w:r>
      <w:r w:rsidR="00202AF4"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to achieve this. The final goal is to create even some predictive capabilities. Challenges are to automatically collect and </w:t>
      </w:r>
      <w:r w:rsidR="00353BD1" w:rsidRPr="00C37AE0">
        <w:rPr>
          <w:rFonts w:ascii="Arial" w:hAnsi="Arial" w:cs="Arial"/>
          <w:noProof/>
          <w:color w:val="000000" w:themeColor="text1"/>
          <w:lang w:val="en-US"/>
        </w:rPr>
        <w:t xml:space="preserve">analyse </w:t>
      </w:r>
      <w:r w:rsidRPr="00C37AE0">
        <w:rPr>
          <w:rFonts w:ascii="Arial" w:hAnsi="Arial" w:cs="Arial"/>
          <w:noProof/>
          <w:color w:val="000000" w:themeColor="text1"/>
          <w:lang w:val="en-US"/>
        </w:rPr>
        <w:t xml:space="preserve">examples from deployed security appliances, create new learning examples, measuring the effectiveness and efficiency of currently deployed models, and incrementally </w:t>
      </w:r>
      <w:r w:rsidR="00353BD1" w:rsidRPr="00C37AE0">
        <w:rPr>
          <w:rFonts w:ascii="Arial" w:hAnsi="Arial" w:cs="Arial"/>
          <w:noProof/>
          <w:color w:val="000000" w:themeColor="text1"/>
          <w:lang w:val="en-US"/>
        </w:rPr>
        <w:t xml:space="preserve">optimise </w:t>
      </w:r>
      <w:r w:rsidRPr="00C37AE0">
        <w:rPr>
          <w:rFonts w:ascii="Arial" w:hAnsi="Arial" w:cs="Arial"/>
          <w:noProof/>
          <w:color w:val="000000" w:themeColor="text1"/>
          <w:lang w:val="en-US"/>
        </w:rPr>
        <w:t xml:space="preserve">the model learning. Another challenge is </w:t>
      </w:r>
      <w:r w:rsidR="00353BD1" w:rsidRPr="00C37AE0">
        <w:rPr>
          <w:rFonts w:ascii="Arial" w:hAnsi="Arial" w:cs="Arial"/>
          <w:noProof/>
          <w:color w:val="000000" w:themeColor="text1"/>
          <w:lang w:val="en-US"/>
        </w:rPr>
        <w:t xml:space="preserve">utilising </w:t>
      </w:r>
      <w:r w:rsidRPr="00C37AE0">
        <w:rPr>
          <w:rFonts w:ascii="Arial" w:hAnsi="Arial" w:cs="Arial"/>
          <w:noProof/>
          <w:color w:val="000000" w:themeColor="text1"/>
          <w:lang w:val="en-US"/>
        </w:rPr>
        <w:t>a diversity of other Threat Intelligence resources (structured and unstructured) and being able to exchange and combine models.</w:t>
      </w:r>
    </w:p>
    <w:bookmarkEnd w:id="172"/>
    <w:p w14:paraId="2570B70E" w14:textId="77777777" w:rsidR="00A91220" w:rsidRPr="00C37AE0" w:rsidRDefault="00A91220" w:rsidP="006C37F3">
      <w:pPr>
        <w:spacing w:after="0" w:line="240" w:lineRule="auto"/>
        <w:jc w:val="both"/>
        <w:rPr>
          <w:rFonts w:ascii="Arial" w:hAnsi="Arial" w:cs="Arial"/>
          <w:noProof/>
          <w:color w:val="000000" w:themeColor="text1"/>
          <w:lang w:val="en-US"/>
        </w:rPr>
      </w:pPr>
    </w:p>
    <w:p w14:paraId="702B52CC" w14:textId="77777777" w:rsidR="001A3B3E" w:rsidRPr="00C37AE0" w:rsidRDefault="001A3B3E" w:rsidP="006817F9">
      <w:pPr>
        <w:pStyle w:val="Heading2"/>
        <w:pageBreakBefore/>
        <w:numPr>
          <w:ilvl w:val="0"/>
          <w:numId w:val="25"/>
        </w:numPr>
        <w:spacing w:after="120"/>
        <w:ind w:left="425" w:hanging="425"/>
        <w:rPr>
          <w:noProof/>
          <w:color w:val="000000" w:themeColor="text1"/>
          <w:sz w:val="36"/>
          <w:szCs w:val="36"/>
          <w:lang w:val="en-US" w:eastAsia="de-DE"/>
        </w:rPr>
      </w:pPr>
      <w:bookmarkStart w:id="175" w:name="_Toc525463851"/>
      <w:r w:rsidRPr="00C37AE0">
        <w:rPr>
          <w:noProof/>
          <w:color w:val="000000" w:themeColor="text1"/>
          <w:sz w:val="36"/>
          <w:szCs w:val="36"/>
          <w:lang w:val="en-US" w:eastAsia="de-DE"/>
        </w:rPr>
        <w:lastRenderedPageBreak/>
        <w:t xml:space="preserve">Communication Satellite </w:t>
      </w:r>
      <w:r w:rsidR="00200973" w:rsidRPr="00C37AE0">
        <w:rPr>
          <w:noProof/>
          <w:color w:val="000000" w:themeColor="text1"/>
          <w:sz w:val="36"/>
          <w:szCs w:val="36"/>
          <w:lang w:val="en-US" w:eastAsia="de-DE"/>
        </w:rPr>
        <w:t>T</w:t>
      </w:r>
      <w:r w:rsidRPr="00C37AE0">
        <w:rPr>
          <w:noProof/>
          <w:color w:val="000000" w:themeColor="text1"/>
          <w:sz w:val="36"/>
          <w:szCs w:val="36"/>
          <w:lang w:val="en-US" w:eastAsia="de-DE"/>
        </w:rPr>
        <w:t>echnologies</w:t>
      </w:r>
      <w:bookmarkStart w:id="176" w:name="_Toc511140349"/>
      <w:bookmarkEnd w:id="175"/>
      <w:bookmarkEnd w:id="176"/>
    </w:p>
    <w:p w14:paraId="49145D96" w14:textId="77777777" w:rsidR="00C91F39" w:rsidRPr="00C37AE0" w:rsidRDefault="00C91F39" w:rsidP="006C37F3">
      <w:pPr>
        <w:pStyle w:val="Heading2"/>
        <w:spacing w:before="0" w:after="120"/>
        <w:ind w:left="578" w:hanging="578"/>
        <w:jc w:val="both"/>
        <w:rPr>
          <w:rFonts w:cs="Arial"/>
          <w:noProof/>
          <w:color w:val="000000" w:themeColor="text1"/>
          <w:lang w:val="en-US" w:eastAsia="de-DE"/>
        </w:rPr>
      </w:pPr>
      <w:bookmarkStart w:id="177" w:name="_Toc509310989"/>
      <w:bookmarkStart w:id="178" w:name="_Toc525463852"/>
      <w:r w:rsidRPr="00C37AE0">
        <w:rPr>
          <w:rFonts w:cs="Arial"/>
          <w:noProof/>
          <w:color w:val="000000" w:themeColor="text1"/>
          <w:lang w:val="en-US" w:eastAsia="de-DE"/>
        </w:rPr>
        <w:t xml:space="preserve">Overall </w:t>
      </w:r>
      <w:r w:rsidR="00EF697C" w:rsidRPr="00C37AE0">
        <w:rPr>
          <w:rFonts w:cs="Arial"/>
          <w:noProof/>
          <w:color w:val="000000" w:themeColor="text1"/>
          <w:lang w:val="en-US" w:eastAsia="de-DE"/>
        </w:rPr>
        <w:t>V</w:t>
      </w:r>
      <w:r w:rsidRPr="00C37AE0">
        <w:rPr>
          <w:rFonts w:cs="Arial"/>
          <w:noProof/>
          <w:color w:val="000000" w:themeColor="text1"/>
          <w:lang w:val="en-US" w:eastAsia="de-DE"/>
        </w:rPr>
        <w:t>ision</w:t>
      </w:r>
      <w:bookmarkEnd w:id="177"/>
      <w:bookmarkEnd w:id="178"/>
    </w:p>
    <w:p w14:paraId="2D57188A" w14:textId="77777777" w:rsidR="00C91F39" w:rsidRPr="00C37AE0" w:rsidRDefault="00C91F39" w:rsidP="00EF697C">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the timeframe 2020</w:t>
      </w:r>
      <w:r w:rsidR="00EF697C" w:rsidRPr="00C37AE0">
        <w:rPr>
          <w:rFonts w:ascii="Arial" w:hAnsi="Arial" w:cs="Arial"/>
          <w:noProof/>
          <w:color w:val="000000" w:themeColor="text1"/>
          <w:lang w:val="en-US"/>
        </w:rPr>
        <w:t xml:space="preserve"> </w:t>
      </w:r>
      <w:r w:rsidR="00B023A5" w:rsidRPr="00C37AE0">
        <w:rPr>
          <w:rFonts w:ascii="Arial" w:hAnsi="Arial" w:cs="Arial"/>
          <w:noProof/>
          <w:color w:val="000000" w:themeColor="text1"/>
          <w:lang w:val="en-US"/>
        </w:rPr>
        <w:t>–</w:t>
      </w:r>
      <w:r w:rsidR="00EF697C"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2030, it is expected to testify to a larger demand for ubiquitous content access offered to users with unprecedented data rates. The network infrastructure will have therefore to enable a multifaceted set of applications, exhibiting very different characteristics and needing to meet various Quality of Experience (QoE) requirements. Matching such expectations from citizens, governments, and enterprises means deploying a network infrastructure able to everywhere offer always available and efficient points of attachment to the telecommunication facilities.</w:t>
      </w:r>
    </w:p>
    <w:p w14:paraId="01551FD5" w14:textId="77777777" w:rsidR="00C91F39" w:rsidRPr="00C37AE0" w:rsidRDefault="00C91F39" w:rsidP="00EF697C">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From this standpoint, the mission advocated to the satellite technology will be to complement the terrestrial network infrastructures for the use cases where the actual capacity availability will be limited in comparison to the traffic requirements </w:t>
      </w:r>
      <w:r w:rsidR="00F77FEB" w:rsidRPr="00C37AE0">
        <w:rPr>
          <w:rFonts w:ascii="Arial" w:hAnsi="Arial" w:cs="Arial"/>
          <w:noProof/>
          <w:color w:val="000000" w:themeColor="text1"/>
          <w:lang w:val="en-US"/>
        </w:rPr>
        <w:t>because of</w:t>
      </w:r>
      <w:r w:rsidRPr="00C37AE0">
        <w:rPr>
          <w:rFonts w:ascii="Arial" w:hAnsi="Arial" w:cs="Arial"/>
          <w:noProof/>
          <w:color w:val="000000" w:themeColor="text1"/>
          <w:lang w:val="en-US"/>
        </w:rPr>
        <w:t xml:space="preserve"> the users’ density or their specific geographic location. In particular, the ever-increasing amount of traffic transported by today’s infrastructures and the forecast to exceed 70 ExaBytes already in 2022 will call for deploying technologies suitable for mobility context, since more than 80</w:t>
      </w:r>
      <w:r w:rsidR="0013032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of the traffic will stem from mobile users, and the ability to provide complementary capacity when needed. In other words, anywhere-anytime concepts are certainly an added value that satellite technology can offer, not just in the specific scenarios where terrestrial connectivity is not available at all, but also as means to efficiently offload user contents without penalising the perceived QoE of users.</w:t>
      </w:r>
    </w:p>
    <w:p w14:paraId="39B2DC9C" w14:textId="77777777" w:rsidR="00C91F39" w:rsidRPr="00C37AE0" w:rsidRDefault="00C91F39" w:rsidP="00EF697C">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Moreover, the further development of very high throughput satellite systems offering several Tbps capacity as well as the operation of newly envisaged mega-constellations would not only improve the overall signal coverage in underserved areas (e.g., rural) or underserved/unserved scenario</w:t>
      </w:r>
      <w:r w:rsidR="00EF697C"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(e.g., maritime and aeronautical) but also improve the service delay performance, hence broadening the market towards new sectors. It is therefore expected that satellite technology will play an instrumental role in </w:t>
      </w:r>
      <w:r w:rsidR="00E70EB2" w:rsidRPr="00C37AE0">
        <w:rPr>
          <w:rFonts w:ascii="Arial" w:hAnsi="Arial" w:cs="Arial"/>
          <w:noProof/>
          <w:color w:val="000000" w:themeColor="text1"/>
          <w:lang w:val="en-US"/>
        </w:rPr>
        <w:t xml:space="preserve">decreasing digital divide and </w:t>
      </w:r>
      <w:r w:rsidRPr="00C37AE0">
        <w:rPr>
          <w:rFonts w:ascii="Arial" w:hAnsi="Arial" w:cs="Arial"/>
          <w:noProof/>
          <w:color w:val="000000" w:themeColor="text1"/>
          <w:lang w:val="en-US"/>
        </w:rPr>
        <w:t>increasing the overall Internet content accessibility and overall network penetration, which is still limited in Europe to about 80</w:t>
      </w:r>
      <w:r w:rsidR="0013032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 (according to 2017 statistics from ITU-T) and even less in other areas of the world. As such, its contribution to let citizens benefit from the available services independently of the specific location or of the GDP of the country they belong to will be a driver to further cutting off the digital divide. The expected advantages are not limited to Internet access, but also </w:t>
      </w:r>
      <w:r w:rsidR="00F77FEB" w:rsidRPr="00C37AE0">
        <w:rPr>
          <w:rFonts w:ascii="Arial" w:hAnsi="Arial" w:cs="Arial"/>
          <w:noProof/>
          <w:color w:val="000000" w:themeColor="text1"/>
          <w:lang w:val="en-US"/>
        </w:rPr>
        <w:t>should</w:t>
      </w:r>
      <w:r w:rsidRPr="00C37AE0">
        <w:rPr>
          <w:rFonts w:ascii="Arial" w:hAnsi="Arial" w:cs="Arial"/>
          <w:noProof/>
          <w:color w:val="000000" w:themeColor="text1"/>
          <w:lang w:val="en-US"/>
        </w:rPr>
        <w:t xml:space="preserve"> be considered in a broader sense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include emergency/warning services as well as all the services </w:t>
      </w:r>
      <w:r w:rsidR="00F47181"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require a high level of security that satellite systems can almost inherently provide.</w:t>
      </w:r>
    </w:p>
    <w:p w14:paraId="1DC62949" w14:textId="77777777" w:rsidR="00C91F39" w:rsidRPr="00C37AE0" w:rsidRDefault="00C91F39" w:rsidP="00EF697C">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role of satellite technology will also receive an important boost to support the M2M/IoT market, which is in continuous growth and therefore even enables new services in this context. </w:t>
      </w:r>
      <w:r w:rsidR="00F77FEB" w:rsidRPr="00C37AE0">
        <w:rPr>
          <w:rFonts w:ascii="Arial" w:hAnsi="Arial" w:cs="Arial"/>
          <w:noProof/>
          <w:color w:val="000000" w:themeColor="text1"/>
          <w:lang w:val="en-US"/>
        </w:rPr>
        <w:t>The</w:t>
      </w:r>
      <w:r w:rsidRPr="00C37AE0">
        <w:rPr>
          <w:rFonts w:ascii="Arial" w:hAnsi="Arial" w:cs="Arial"/>
          <w:noProof/>
          <w:color w:val="000000" w:themeColor="text1"/>
          <w:lang w:val="en-US"/>
        </w:rPr>
        <w:t xml:space="preserve"> many IoT services implemented in the maritime, energy (i.e., remote monitoring of smart grid and energy plants) and agriculture sectors (e.g., reconnaissance and monitoring of fields) will definitely see the application of satellite communication as a necessary means to convey a larger amount of data to service operators, control centres and other involved stakeholders.</w:t>
      </w:r>
    </w:p>
    <w:p w14:paraId="562AA7F1" w14:textId="77777777" w:rsidR="00C91F39" w:rsidRPr="00C37AE0" w:rsidRDefault="00C91F39" w:rsidP="00C30C8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Last but not least, the recent technology innovation in the field of tiny microprocessor development and overall satellite payload miniaturi</w:t>
      </w:r>
      <w:r w:rsidR="00EF697C" w:rsidRPr="00C37AE0">
        <w:rPr>
          <w:rFonts w:ascii="Arial" w:hAnsi="Arial" w:cs="Arial"/>
          <w:noProof/>
          <w:color w:val="000000" w:themeColor="text1"/>
          <w:lang w:val="en-US"/>
        </w:rPr>
        <w:t>s</w:t>
      </w:r>
      <w:r w:rsidRPr="00C37AE0">
        <w:rPr>
          <w:rFonts w:ascii="Arial" w:hAnsi="Arial" w:cs="Arial"/>
          <w:noProof/>
          <w:color w:val="000000" w:themeColor="text1"/>
          <w:lang w:val="en-US"/>
        </w:rPr>
        <w:t>ation has paved the way towards the definition of new operational concepts parallel to those assumed with classical LEO, MEO and GEO systems, i.e., building on nano/picosatellites as well as cubesats. Although their current missions are mostly intended as verifying the actual capabilities of these systems and figuring out a little bit more their actual employment in real use cases, their application is expected to become quite important in the horizon 2020+, especially to support IoT services (e.g., reconnaissance, surveillance, and monitoring), which will have large applications in different industry sectors. From this perspective, suitable payload design will have to be carried out, hence requiring deep studies so as to offer the necessary data rate to support the aforementioned services.</w:t>
      </w:r>
    </w:p>
    <w:p w14:paraId="3D799AE6" w14:textId="77777777" w:rsidR="00C91F39" w:rsidRPr="00C37AE0" w:rsidRDefault="00C91F39" w:rsidP="00C30C8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In general, the overall ecosystem, where satellite is expected to play a role in the next years, is depicted </w:t>
      </w:r>
      <w:r w:rsidR="00C30C87" w:rsidRPr="00C37AE0">
        <w:rPr>
          <w:rFonts w:ascii="Arial" w:hAnsi="Arial" w:cs="Arial"/>
          <w:noProof/>
          <w:color w:val="000000" w:themeColor="text1"/>
          <w:lang w:val="en-US"/>
        </w:rPr>
        <w:t xml:space="preserve">in </w:t>
      </w:r>
      <w:r w:rsidR="00C30C87" w:rsidRPr="00C37AE0">
        <w:rPr>
          <w:rFonts w:ascii="Arial" w:hAnsi="Arial" w:cs="Arial"/>
          <w:noProof/>
          <w:color w:val="000000" w:themeColor="text1"/>
          <w:lang w:val="en-US"/>
        </w:rPr>
        <w:fldChar w:fldCharType="begin"/>
      </w:r>
      <w:r w:rsidR="00C30C87" w:rsidRPr="00C37AE0">
        <w:rPr>
          <w:rFonts w:ascii="Arial" w:hAnsi="Arial" w:cs="Arial"/>
          <w:noProof/>
          <w:color w:val="000000" w:themeColor="text1"/>
          <w:lang w:val="en-US"/>
        </w:rPr>
        <w:instrText xml:space="preserve"> REF _Ref511030778 \r \h  \* MERGEFORMAT </w:instrText>
      </w:r>
      <w:r w:rsidR="00C30C87" w:rsidRPr="00C37AE0">
        <w:rPr>
          <w:rFonts w:ascii="Arial" w:hAnsi="Arial" w:cs="Arial"/>
          <w:noProof/>
          <w:color w:val="000000" w:themeColor="text1"/>
          <w:lang w:val="en-US"/>
        </w:rPr>
      </w:r>
      <w:r w:rsidR="00C30C87"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8</w:t>
      </w:r>
      <w:r w:rsidR="00C30C87"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where the main use cases and related services are highlighted.</w:t>
      </w:r>
    </w:p>
    <w:p w14:paraId="7D3834EE" w14:textId="77777777" w:rsidR="00C91F39" w:rsidRPr="00C37AE0" w:rsidRDefault="00C91F39" w:rsidP="00C30C87">
      <w:pPr>
        <w:keepNext/>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lang w:val="en-US"/>
        </w:rPr>
        <w:drawing>
          <wp:inline distT="0" distB="0" distL="0" distR="0" wp14:anchorId="29D556FA" wp14:editId="787676FB">
            <wp:extent cx="3295650" cy="2782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98851" cy="2785345"/>
                    </a:xfrm>
                    <a:prstGeom prst="rect">
                      <a:avLst/>
                    </a:prstGeom>
                  </pic:spPr>
                </pic:pic>
              </a:graphicData>
            </a:graphic>
          </wp:inline>
        </w:drawing>
      </w:r>
    </w:p>
    <w:p w14:paraId="70538452" w14:textId="77777777" w:rsidR="00C91F39" w:rsidRPr="00C37AE0" w:rsidRDefault="00C91F39" w:rsidP="006817F9">
      <w:pPr>
        <w:pStyle w:val="ListParagraph"/>
        <w:numPr>
          <w:ilvl w:val="0"/>
          <w:numId w:val="30"/>
        </w:numPr>
        <w:spacing w:after="0" w:line="240" w:lineRule="auto"/>
        <w:ind w:left="2268" w:right="1088" w:hanging="1134"/>
        <w:jc w:val="both"/>
        <w:rPr>
          <w:rFonts w:ascii="Arial" w:hAnsi="Arial" w:cs="Arial"/>
          <w:noProof/>
          <w:color w:val="000000" w:themeColor="text1"/>
          <w:lang w:val="en-US"/>
        </w:rPr>
      </w:pPr>
      <w:bookmarkStart w:id="179" w:name="_Ref511030778"/>
      <w:r w:rsidRPr="00C37AE0">
        <w:rPr>
          <w:rFonts w:ascii="Arial" w:hAnsi="Arial" w:cs="Arial"/>
          <w:noProof/>
          <w:color w:val="000000" w:themeColor="text1"/>
          <w:lang w:val="en-US"/>
        </w:rPr>
        <w:t>Overall positioning of satellite in current and future society</w:t>
      </w:r>
      <w:bookmarkEnd w:id="179"/>
    </w:p>
    <w:p w14:paraId="4F08335A" w14:textId="77777777" w:rsidR="00A117ED" w:rsidRPr="00C37AE0" w:rsidRDefault="00A117ED" w:rsidP="00C30C87">
      <w:pPr>
        <w:spacing w:after="0" w:line="240" w:lineRule="auto"/>
        <w:jc w:val="both"/>
        <w:rPr>
          <w:rFonts w:ascii="Arial" w:hAnsi="Arial" w:cs="Arial"/>
          <w:noProof/>
          <w:color w:val="000000" w:themeColor="text1"/>
          <w:lang w:val="en-US"/>
        </w:rPr>
      </w:pPr>
    </w:p>
    <w:p w14:paraId="08A6DD63" w14:textId="77777777" w:rsidR="00C91F39" w:rsidRPr="00C37AE0" w:rsidRDefault="00C91F39" w:rsidP="00BA4C85">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More specific details about the various sectors, for which satellite technologies expected to be further developed, are elaborated further in the next section.</w:t>
      </w:r>
    </w:p>
    <w:p w14:paraId="0487E2B4" w14:textId="77777777" w:rsidR="00BA4C85" w:rsidRPr="00C37AE0" w:rsidRDefault="00BA4C85" w:rsidP="00BA4C85">
      <w:pPr>
        <w:autoSpaceDE w:val="0"/>
        <w:autoSpaceDN w:val="0"/>
        <w:adjustRightInd w:val="0"/>
        <w:spacing w:after="120" w:line="240" w:lineRule="auto"/>
        <w:jc w:val="both"/>
        <w:rPr>
          <w:rFonts w:ascii="Arial" w:hAnsi="Arial" w:cs="Arial"/>
          <w:noProof/>
          <w:color w:val="000000"/>
          <w:lang w:val="en-US"/>
        </w:rPr>
      </w:pPr>
      <w:r w:rsidRPr="00C37AE0">
        <w:rPr>
          <w:rFonts w:ascii="Arial" w:hAnsi="Arial" w:cs="Arial"/>
          <w:noProof/>
          <w:color w:val="000000"/>
          <w:lang w:val="en-US"/>
        </w:rPr>
        <w:t xml:space="preserve">Satellite networks are an essential complementary component to the 5G ecosystem. Where user density or geography limits the economic viability of a terrestrial build out, integration of a satellite network will provide the sought-after continuity to ensure that there are no gaps in the 5G coverage. Moreover, where users mobilise, whether in a car, train, plane, bus, or ship, the addition of satellite communications ensures that they are never out of network range. Integrating satellite services into terrestrial deployments creates complete, redundant, and resilient network that can deliver on the promise of 5G. </w:t>
      </w:r>
    </w:p>
    <w:p w14:paraId="6C10CEA8" w14:textId="77777777" w:rsidR="00BA4C85" w:rsidRPr="00C37AE0" w:rsidRDefault="00BA4C85" w:rsidP="00BA4C85">
      <w:pPr>
        <w:spacing w:after="0" w:line="240" w:lineRule="auto"/>
        <w:jc w:val="both"/>
        <w:rPr>
          <w:rFonts w:ascii="Arial" w:hAnsi="Arial" w:cs="Arial"/>
          <w:noProof/>
          <w:color w:val="000000" w:themeColor="text1"/>
          <w:lang w:val="en-US"/>
        </w:rPr>
      </w:pPr>
      <w:r w:rsidRPr="00C37AE0">
        <w:rPr>
          <w:rFonts w:ascii="Arial" w:hAnsi="Arial" w:cs="Arial"/>
          <w:noProof/>
          <w:color w:val="000000"/>
          <w:lang w:val="en-US"/>
        </w:rPr>
        <w:t>Satellites are particularly adept at providing backhaul and other vertical applications. Many of the commercial geostationary orbit (“GSO”) and medium earth orbit (“MEO”) operators provide mobile backhaul and broadcast distribution as central service offerings. The need for these services will continue to increase as terrestrial networks adopt 5G protocols, including industrial automation, intelligent infrastructure, public safety and surveillance, and autonomous vehicles. Additionally, some satellite networks will play critical roles in the advancement of machine to machine (“M2M”) and Internet of Things (“IoT”). EML, for example, is currently developing applications to utilise its S-band satellite capacity and ground infrastructure for IoT connectivity across Europe.</w:t>
      </w:r>
    </w:p>
    <w:p w14:paraId="5BD4F6DE" w14:textId="77777777" w:rsidR="00A117ED" w:rsidRPr="00C37AE0" w:rsidRDefault="00A117ED" w:rsidP="00FB4554">
      <w:pPr>
        <w:spacing w:after="0" w:line="240" w:lineRule="auto"/>
        <w:jc w:val="both"/>
        <w:rPr>
          <w:rFonts w:ascii="Arial" w:hAnsi="Arial" w:cs="Arial"/>
          <w:noProof/>
          <w:color w:val="000000" w:themeColor="text1"/>
          <w:lang w:val="en-US"/>
        </w:rPr>
      </w:pPr>
    </w:p>
    <w:p w14:paraId="140F9BF6" w14:textId="77777777" w:rsidR="00C91F39" w:rsidRPr="00C37AE0" w:rsidRDefault="00C91F39" w:rsidP="00FB4554">
      <w:pPr>
        <w:pStyle w:val="Heading2"/>
        <w:spacing w:before="0" w:after="120"/>
        <w:ind w:left="578" w:hanging="578"/>
        <w:jc w:val="both"/>
        <w:rPr>
          <w:rFonts w:cs="Arial"/>
          <w:noProof/>
          <w:color w:val="000000" w:themeColor="text1"/>
          <w:lang w:val="en-US" w:eastAsia="de-DE"/>
        </w:rPr>
      </w:pPr>
      <w:bookmarkStart w:id="180" w:name="_Toc509310990"/>
      <w:bookmarkStart w:id="181" w:name="_Ref510615728"/>
      <w:bookmarkStart w:id="182" w:name="_Ref510615937"/>
      <w:bookmarkStart w:id="183" w:name="_Ref510621275"/>
      <w:bookmarkStart w:id="184" w:name="_Ref510621287"/>
      <w:bookmarkStart w:id="185" w:name="_Toc525463853"/>
      <w:r w:rsidRPr="00C37AE0">
        <w:rPr>
          <w:rFonts w:cs="Arial"/>
          <w:noProof/>
          <w:color w:val="000000" w:themeColor="text1"/>
          <w:lang w:val="en-US" w:eastAsia="de-DE"/>
        </w:rPr>
        <w:t>Enabled Services</w:t>
      </w:r>
      <w:bookmarkEnd w:id="180"/>
      <w:bookmarkEnd w:id="181"/>
      <w:bookmarkEnd w:id="182"/>
      <w:bookmarkEnd w:id="183"/>
      <w:bookmarkEnd w:id="184"/>
      <w:bookmarkEnd w:id="185"/>
    </w:p>
    <w:p w14:paraId="35DEE2C4" w14:textId="77777777" w:rsidR="00C91F39" w:rsidRPr="00C37AE0" w:rsidRDefault="00C91F39" w:rsidP="0032347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As outlined in the previous section, the role of satellite in the 2020+ horizon is perceived a pivotal to ensure data connectivity to fixed and mobile users for a large class of services,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extend or complement the coverage offered by wireless and broadly speaking terrestrial technology.</w:t>
      </w:r>
    </w:p>
    <w:p w14:paraId="42AE4E19" w14:textId="77777777" w:rsidR="00C91F39" w:rsidRPr="00C37AE0" w:rsidRDefault="00F77FEB"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With</w:t>
      </w:r>
      <w:r w:rsidR="00C91F39" w:rsidRPr="00C37AE0">
        <w:rPr>
          <w:rFonts w:ascii="Arial" w:hAnsi="Arial" w:cs="Arial"/>
          <w:noProof/>
          <w:color w:val="000000" w:themeColor="text1"/>
          <w:lang w:val="en-US"/>
        </w:rPr>
        <w:t xml:space="preserve"> many more people expecting to have the same coverage when travelling (on cruise liners, passenger aircraft, high speed trains and in holiday villas) it is key that satellite allows seamless extension of 5G+ services. Main services can be grouped according to the following classes:</w:t>
      </w:r>
    </w:p>
    <w:p w14:paraId="33F6E734" w14:textId="77777777" w:rsidR="00C91F39" w:rsidRPr="00C37AE0" w:rsidRDefault="00C91F39" w:rsidP="006817F9">
      <w:pPr>
        <w:pStyle w:val="ListParagraph"/>
        <w:numPr>
          <w:ilvl w:val="0"/>
          <w:numId w:val="9"/>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Multimedia </w:t>
      </w:r>
      <w:r w:rsidR="00C30C87" w:rsidRPr="00C37AE0">
        <w:rPr>
          <w:rFonts w:ascii="Arial" w:hAnsi="Arial" w:cs="Arial"/>
          <w:noProof/>
          <w:color w:val="000000" w:themeColor="text1"/>
          <w:lang w:val="en-US"/>
        </w:rPr>
        <w:t>D</w:t>
      </w:r>
      <w:r w:rsidRPr="00C37AE0">
        <w:rPr>
          <w:rFonts w:ascii="Arial" w:hAnsi="Arial" w:cs="Arial"/>
          <w:noProof/>
          <w:color w:val="000000" w:themeColor="text1"/>
          <w:lang w:val="en-US"/>
        </w:rPr>
        <w:t>elivery</w:t>
      </w:r>
    </w:p>
    <w:p w14:paraId="221092BB"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Classical broadcast to homes</w:t>
      </w:r>
    </w:p>
    <w:p w14:paraId="70D9C56E"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Content delivery to the edge</w:t>
      </w:r>
    </w:p>
    <w:p w14:paraId="6D780152" w14:textId="77777777" w:rsidR="00C91F39" w:rsidRPr="00C37AE0" w:rsidRDefault="00C91F39" w:rsidP="006817F9">
      <w:pPr>
        <w:pStyle w:val="ListParagraph"/>
        <w:numPr>
          <w:ilvl w:val="0"/>
          <w:numId w:val="9"/>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Broadband </w:t>
      </w:r>
      <w:r w:rsidR="00C30C87" w:rsidRPr="00C37AE0">
        <w:rPr>
          <w:rFonts w:ascii="Arial" w:hAnsi="Arial" w:cs="Arial"/>
          <w:noProof/>
          <w:color w:val="000000" w:themeColor="text1"/>
          <w:lang w:val="en-US"/>
        </w:rPr>
        <w:t>A</w:t>
      </w:r>
      <w:r w:rsidRPr="00C37AE0">
        <w:rPr>
          <w:rFonts w:ascii="Arial" w:hAnsi="Arial" w:cs="Arial"/>
          <w:noProof/>
          <w:color w:val="000000" w:themeColor="text1"/>
          <w:lang w:val="en-US"/>
        </w:rPr>
        <w:t>ccess</w:t>
      </w:r>
    </w:p>
    <w:p w14:paraId="2FD7AA70"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Fixed broadband</w:t>
      </w:r>
    </w:p>
    <w:p w14:paraId="7FB26A11"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Mobile broadband</w:t>
      </w:r>
    </w:p>
    <w:p w14:paraId="7A9C1724"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Backhaul</w:t>
      </w:r>
    </w:p>
    <w:p w14:paraId="5130C1C7" w14:textId="77777777" w:rsidR="00C91F39" w:rsidRPr="00C37AE0" w:rsidRDefault="00C91F39" w:rsidP="006817F9">
      <w:pPr>
        <w:pStyle w:val="ListParagraph"/>
        <w:numPr>
          <w:ilvl w:val="0"/>
          <w:numId w:val="9"/>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Machine Type Communication (M2M and IoT)</w:t>
      </w:r>
    </w:p>
    <w:p w14:paraId="5686D951" w14:textId="77777777" w:rsidR="00C91F39" w:rsidRPr="00C37AE0" w:rsidRDefault="00C91F39" w:rsidP="006817F9">
      <w:pPr>
        <w:pStyle w:val="ListParagraph"/>
        <w:numPr>
          <w:ilvl w:val="0"/>
          <w:numId w:val="9"/>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Reliable and </w:t>
      </w:r>
      <w:r w:rsidR="00C30C87" w:rsidRPr="00C37AE0">
        <w:rPr>
          <w:rFonts w:ascii="Arial" w:hAnsi="Arial" w:cs="Arial"/>
          <w:noProof/>
          <w:color w:val="000000" w:themeColor="text1"/>
          <w:lang w:val="en-US"/>
        </w:rPr>
        <w:t>C</w:t>
      </w:r>
      <w:r w:rsidRPr="00C37AE0">
        <w:rPr>
          <w:rFonts w:ascii="Arial" w:hAnsi="Arial" w:cs="Arial"/>
          <w:noProof/>
          <w:color w:val="000000" w:themeColor="text1"/>
          <w:lang w:val="en-US"/>
        </w:rPr>
        <w:t xml:space="preserve">ritical </w:t>
      </w:r>
      <w:r w:rsidR="00C30C87" w:rsidRPr="00C37AE0">
        <w:rPr>
          <w:rFonts w:ascii="Arial" w:hAnsi="Arial" w:cs="Arial"/>
          <w:noProof/>
          <w:color w:val="000000" w:themeColor="text1"/>
          <w:lang w:val="en-US"/>
        </w:rPr>
        <w:t>C</w:t>
      </w:r>
      <w:r w:rsidRPr="00C37AE0">
        <w:rPr>
          <w:rFonts w:ascii="Arial" w:hAnsi="Arial" w:cs="Arial"/>
          <w:noProof/>
          <w:color w:val="000000" w:themeColor="text1"/>
          <w:lang w:val="en-US"/>
        </w:rPr>
        <w:t>ommunications</w:t>
      </w:r>
    </w:p>
    <w:p w14:paraId="0E4BD318"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Disaster and </w:t>
      </w:r>
      <w:r w:rsidR="00C30C87"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mergency </w:t>
      </w:r>
      <w:r w:rsidR="00C30C87" w:rsidRPr="00C37AE0">
        <w:rPr>
          <w:rFonts w:ascii="Arial" w:hAnsi="Arial" w:cs="Arial"/>
          <w:noProof/>
          <w:color w:val="000000" w:themeColor="text1"/>
          <w:lang w:val="en-US"/>
        </w:rPr>
        <w:t>C</w:t>
      </w:r>
      <w:r w:rsidRPr="00C37AE0">
        <w:rPr>
          <w:rFonts w:ascii="Arial" w:hAnsi="Arial" w:cs="Arial"/>
          <w:noProof/>
          <w:color w:val="000000" w:themeColor="text1"/>
          <w:lang w:val="en-US"/>
        </w:rPr>
        <w:t>ommunication</w:t>
      </w:r>
    </w:p>
    <w:p w14:paraId="0DEDEAF5"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Air Traffic Management</w:t>
      </w:r>
    </w:p>
    <w:p w14:paraId="7B5B650F"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Governmental Communication (</w:t>
      </w:r>
      <w:r w:rsidR="00C30C87" w:rsidRPr="00C37AE0">
        <w:rPr>
          <w:rFonts w:ascii="Arial" w:hAnsi="Arial" w:cs="Arial"/>
          <w:noProof/>
          <w:color w:val="000000" w:themeColor="text1"/>
          <w:lang w:val="en-US"/>
        </w:rPr>
        <w:t>r</w:t>
      </w:r>
      <w:r w:rsidRPr="00C37AE0">
        <w:rPr>
          <w:rFonts w:ascii="Arial" w:hAnsi="Arial" w:cs="Arial"/>
          <w:noProof/>
          <w:color w:val="000000" w:themeColor="text1"/>
          <w:lang w:val="en-US"/>
        </w:rPr>
        <w:t xml:space="preserve">esilience, </w:t>
      </w:r>
      <w:r w:rsidR="00C30C87" w:rsidRPr="00C37AE0">
        <w:rPr>
          <w:rFonts w:ascii="Arial" w:hAnsi="Arial" w:cs="Arial"/>
          <w:noProof/>
          <w:color w:val="000000" w:themeColor="text1"/>
          <w:lang w:val="en-US"/>
        </w:rPr>
        <w:t>s</w:t>
      </w:r>
      <w:r w:rsidRPr="00C37AE0">
        <w:rPr>
          <w:rFonts w:ascii="Arial" w:hAnsi="Arial" w:cs="Arial"/>
          <w:noProof/>
          <w:color w:val="000000" w:themeColor="text1"/>
          <w:lang w:val="en-US"/>
        </w:rPr>
        <w:t>ecurity, availability)</w:t>
      </w:r>
    </w:p>
    <w:p w14:paraId="7C40E928" w14:textId="77777777" w:rsidR="00C91F39" w:rsidRPr="00C37AE0" w:rsidRDefault="00C91F39" w:rsidP="006817F9">
      <w:pPr>
        <w:pStyle w:val="ListParagraph"/>
        <w:numPr>
          <w:ilvl w:val="0"/>
          <w:numId w:val="9"/>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Connected Car</w:t>
      </w:r>
    </w:p>
    <w:p w14:paraId="613D9558"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Traffic </w:t>
      </w:r>
      <w:r w:rsidR="00C30C87" w:rsidRPr="00C37AE0">
        <w:rPr>
          <w:rFonts w:ascii="Arial" w:hAnsi="Arial" w:cs="Arial"/>
          <w:noProof/>
          <w:color w:val="000000" w:themeColor="text1"/>
          <w:lang w:val="en-US"/>
        </w:rPr>
        <w:t>u</w:t>
      </w:r>
      <w:r w:rsidRPr="00C37AE0">
        <w:rPr>
          <w:rFonts w:ascii="Arial" w:hAnsi="Arial" w:cs="Arial"/>
          <w:noProof/>
          <w:color w:val="000000" w:themeColor="text1"/>
          <w:lang w:val="en-US"/>
        </w:rPr>
        <w:t>pdates</w:t>
      </w:r>
    </w:p>
    <w:p w14:paraId="12974DE1" w14:textId="77777777" w:rsidR="00C91F39" w:rsidRPr="00C37AE0" w:rsidRDefault="00C91F39" w:rsidP="006817F9">
      <w:pPr>
        <w:pStyle w:val="ListParagraph"/>
        <w:numPr>
          <w:ilvl w:val="1"/>
          <w:numId w:val="8"/>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Ecall</w:t>
      </w:r>
    </w:p>
    <w:p w14:paraId="51935C59" w14:textId="77777777" w:rsidR="00C91F39" w:rsidRPr="00C37AE0" w:rsidRDefault="00C91F39" w:rsidP="006817F9">
      <w:pPr>
        <w:pStyle w:val="ListParagraph"/>
        <w:numPr>
          <w:ilvl w:val="1"/>
          <w:numId w:val="8"/>
        </w:numPr>
        <w:spacing w:after="120" w:line="240" w:lineRule="auto"/>
        <w:ind w:left="1434" w:hanging="357"/>
        <w:jc w:val="both"/>
        <w:rPr>
          <w:rFonts w:ascii="Arial" w:hAnsi="Arial" w:cs="Arial"/>
          <w:noProof/>
          <w:color w:val="000000" w:themeColor="text1"/>
          <w:lang w:val="en-US"/>
        </w:rPr>
      </w:pPr>
      <w:r w:rsidRPr="00C37AE0">
        <w:rPr>
          <w:rFonts w:ascii="Arial" w:hAnsi="Arial" w:cs="Arial"/>
          <w:noProof/>
          <w:color w:val="000000" w:themeColor="text1"/>
          <w:lang w:val="en-US"/>
        </w:rPr>
        <w:t>SOTA (Software update over the Air)</w:t>
      </w:r>
    </w:p>
    <w:p w14:paraId="1D4A913C" w14:textId="77777777" w:rsidR="00C91F39" w:rsidRPr="00C37AE0" w:rsidRDefault="00C91F39" w:rsidP="00034272">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Some of the aforementioned applications are further developed in the next subsections.</w:t>
      </w:r>
    </w:p>
    <w:p w14:paraId="50B26889" w14:textId="77777777" w:rsidR="00A117ED" w:rsidRPr="00C37AE0" w:rsidRDefault="00A117ED" w:rsidP="00511447">
      <w:pPr>
        <w:spacing w:after="0" w:line="240" w:lineRule="auto"/>
        <w:jc w:val="both"/>
        <w:rPr>
          <w:rFonts w:ascii="Arial" w:hAnsi="Arial" w:cs="Arial"/>
          <w:noProof/>
          <w:color w:val="000000" w:themeColor="text1"/>
          <w:lang w:val="en-US"/>
        </w:rPr>
      </w:pPr>
    </w:p>
    <w:p w14:paraId="67614362" w14:textId="77777777" w:rsidR="00C91F39" w:rsidRPr="00C37AE0" w:rsidRDefault="00C91F39" w:rsidP="00511447">
      <w:pPr>
        <w:pStyle w:val="Heading3"/>
        <w:spacing w:before="0" w:after="120" w:line="240" w:lineRule="auto"/>
        <w:jc w:val="both"/>
        <w:rPr>
          <w:rFonts w:ascii="Arial" w:hAnsi="Arial" w:cs="Arial"/>
          <w:b/>
          <w:noProof/>
          <w:lang w:val="en-US"/>
        </w:rPr>
      </w:pPr>
      <w:bookmarkStart w:id="186" w:name="_Toc474315371"/>
      <w:bookmarkStart w:id="187" w:name="_Toc509310991"/>
      <w:bookmarkStart w:id="188" w:name="_Toc525463854"/>
      <w:r w:rsidRPr="00C37AE0">
        <w:rPr>
          <w:rFonts w:ascii="Arial" w:hAnsi="Arial" w:cs="Arial"/>
          <w:b/>
          <w:noProof/>
          <w:lang w:val="en-US"/>
        </w:rPr>
        <w:t>Multimedia Delivery</w:t>
      </w:r>
      <w:bookmarkEnd w:id="186"/>
      <w:bookmarkEnd w:id="187"/>
      <w:bookmarkEnd w:id="188"/>
    </w:p>
    <w:p w14:paraId="1962EADC"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189" w:name="_Toc474315372"/>
      <w:bookmarkStart w:id="190" w:name="_Toc509310992"/>
      <w:r w:rsidRPr="00C37AE0">
        <w:rPr>
          <w:rFonts w:ascii="Arial" w:eastAsiaTheme="majorEastAsia" w:hAnsi="Arial" w:cs="Arial"/>
          <w:b/>
          <w:i/>
          <w:iCs/>
          <w:noProof/>
          <w:color w:val="2F5496" w:themeColor="accent1" w:themeShade="BF"/>
          <w:lang w:val="en-US"/>
        </w:rPr>
        <w:t>Broadcasting to Homes</w:t>
      </w:r>
      <w:bookmarkEnd w:id="189"/>
      <w:bookmarkEnd w:id="190"/>
    </w:p>
    <w:p w14:paraId="02D8AEC0" w14:textId="77777777" w:rsidR="00C91F39" w:rsidRPr="00C37AE0" w:rsidRDefault="00C91F39" w:rsidP="002A4CFE">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Direct-to-home services and the multimedia content distribution will stay as a key application for GEO satellites. Although there is a trend to also distribute multimedia and TV programmes over terrestrial lines or the mobile networks, the trend to produce programmes in ever higher resolutions, e.g. for live TV events including sports, will distinguish satellite services from terrestrial ones. In this respect, distribution of 3D/4D contents with 4k/8k resolution (or higher as expected on the long term) is certainly a challenge that satellite technology can fulfil.</w:t>
      </w:r>
    </w:p>
    <w:p w14:paraId="4DB4B166" w14:textId="77777777" w:rsidR="00A117ED" w:rsidRPr="00C37AE0" w:rsidRDefault="00A117ED" w:rsidP="002A4CFE">
      <w:pPr>
        <w:spacing w:after="0" w:line="240" w:lineRule="auto"/>
        <w:jc w:val="both"/>
        <w:rPr>
          <w:rFonts w:ascii="Arial" w:hAnsi="Arial" w:cs="Arial"/>
          <w:noProof/>
          <w:color w:val="000000" w:themeColor="text1"/>
          <w:lang w:val="en-US"/>
        </w:rPr>
      </w:pPr>
    </w:p>
    <w:p w14:paraId="280671FF"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191" w:name="_Toc474315373"/>
      <w:bookmarkStart w:id="192" w:name="_Toc509310993"/>
      <w:r w:rsidRPr="00C37AE0">
        <w:rPr>
          <w:rFonts w:ascii="Arial" w:eastAsiaTheme="majorEastAsia" w:hAnsi="Arial" w:cs="Arial"/>
          <w:b/>
          <w:i/>
          <w:iCs/>
          <w:noProof/>
          <w:color w:val="2F5496" w:themeColor="accent1" w:themeShade="BF"/>
          <w:lang w:val="en-US"/>
        </w:rPr>
        <w:t>Content Delivery to the Edge</w:t>
      </w:r>
      <w:bookmarkEnd w:id="191"/>
      <w:bookmarkEnd w:id="192"/>
    </w:p>
    <w:p w14:paraId="1A50093F" w14:textId="2263FE31" w:rsidR="00C91F39" w:rsidRPr="00C37AE0" w:rsidRDefault="00F77FEB" w:rsidP="0078551B">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Considering</w:t>
      </w:r>
      <w:r w:rsidR="00C91F39" w:rsidRPr="00C37AE0">
        <w:rPr>
          <w:rFonts w:ascii="Arial" w:hAnsi="Arial" w:cs="Arial"/>
          <w:noProof/>
          <w:color w:val="000000" w:themeColor="text1"/>
          <w:lang w:val="en-US"/>
        </w:rPr>
        <w:t xml:space="preserve"> that more than 80</w:t>
      </w:r>
      <w:r w:rsidR="00130329" w:rsidRPr="00C37AE0">
        <w:rPr>
          <w:rFonts w:ascii="Arial" w:hAnsi="Arial" w:cs="Arial"/>
          <w:noProof/>
          <w:color w:val="000000" w:themeColor="text1"/>
          <w:lang w:val="en-US"/>
        </w:rPr>
        <w:t xml:space="preserve"> </w:t>
      </w:r>
      <w:r w:rsidR="00C91F39" w:rsidRPr="00C37AE0">
        <w:rPr>
          <w:rFonts w:ascii="Arial" w:hAnsi="Arial" w:cs="Arial"/>
          <w:noProof/>
          <w:color w:val="000000" w:themeColor="text1"/>
          <w:lang w:val="en-US"/>
        </w:rPr>
        <w:t xml:space="preserve">% of data traffic in 2020+ will be video-based, the support of satellite technology to deliver contents to mobile users will be of great importance. Data distribution is going to be implemented according to new </w:t>
      </w:r>
      <w:r w:rsidR="00F47181" w:rsidRPr="00C37AE0">
        <w:rPr>
          <w:rFonts w:ascii="Arial" w:hAnsi="Arial" w:cs="Arial"/>
          <w:i/>
          <w:noProof/>
          <w:color w:val="000000" w:themeColor="text1"/>
          <w:lang w:val="en-US"/>
        </w:rPr>
        <w:t>edge</w:t>
      </w:r>
      <w:r w:rsidR="00C91F39" w:rsidRPr="00C37AE0">
        <w:rPr>
          <w:rFonts w:ascii="Arial" w:hAnsi="Arial" w:cs="Arial"/>
          <w:i/>
          <w:noProof/>
          <w:color w:val="000000" w:themeColor="text1"/>
          <w:lang w:val="en-US"/>
        </w:rPr>
        <w:t xml:space="preserve"> computing</w:t>
      </w:r>
      <w:r w:rsidR="00C91F39" w:rsidRPr="00C37AE0">
        <w:rPr>
          <w:rFonts w:ascii="Arial" w:hAnsi="Arial" w:cs="Arial"/>
          <w:noProof/>
          <w:color w:val="000000" w:themeColor="text1"/>
          <w:lang w:val="en-US"/>
        </w:rPr>
        <w:t xml:space="preserve"> paradigms to which the satellite ecosystem will have to adapt with respect to the caching capabilities of the ground segment as well as the satellite platform. </w:t>
      </w:r>
      <w:r w:rsidRPr="00C37AE0">
        <w:rPr>
          <w:rFonts w:ascii="Arial" w:hAnsi="Arial" w:cs="Arial"/>
          <w:noProof/>
          <w:color w:val="000000" w:themeColor="text1"/>
          <w:lang w:val="en-US"/>
        </w:rPr>
        <w:t>The</w:t>
      </w:r>
      <w:r w:rsidR="00C91F39" w:rsidRPr="00C37AE0">
        <w:rPr>
          <w:rFonts w:ascii="Arial" w:hAnsi="Arial" w:cs="Arial"/>
          <w:noProof/>
          <w:color w:val="000000" w:themeColor="text1"/>
          <w:lang w:val="en-US"/>
        </w:rPr>
        <w:t xml:space="preserve"> evolution of the latter will help developing a new satellite value chain, aimed at defining in-orbit, storage and processing as services capabilities. Those will be offered to the rest of the network infrastructure to enable new services and enhance the user’s QoE of the existing ones. From this standpoint, it will be necessary to define proper caching policies embedded in a </w:t>
      </w:r>
      <w:r w:rsidR="0085256A" w:rsidRPr="00C37AE0">
        <w:rPr>
          <w:rFonts w:ascii="Arial" w:hAnsi="Arial" w:cs="Arial"/>
          <w:noProof/>
          <w:color w:val="000000" w:themeColor="text1"/>
          <w:lang w:val="en-US"/>
        </w:rPr>
        <w:t>content-oriented</w:t>
      </w:r>
      <w:r w:rsidR="00C91F39" w:rsidRPr="00C37AE0">
        <w:rPr>
          <w:rFonts w:ascii="Arial" w:hAnsi="Arial" w:cs="Arial"/>
          <w:noProof/>
          <w:color w:val="000000" w:themeColor="text1"/>
          <w:lang w:val="en-US"/>
        </w:rPr>
        <w:t xml:space="preserve"> architecture, building on the concepts of Information Centric Networking extended </w:t>
      </w:r>
      <w:r w:rsidRPr="00C37AE0">
        <w:rPr>
          <w:rFonts w:ascii="Arial" w:hAnsi="Arial" w:cs="Arial"/>
          <w:noProof/>
          <w:color w:val="000000" w:themeColor="text1"/>
          <w:lang w:val="en-US"/>
        </w:rPr>
        <w:t>to</w:t>
      </w:r>
      <w:r w:rsidR="00C91F39" w:rsidRPr="00C37AE0">
        <w:rPr>
          <w:rFonts w:ascii="Arial" w:hAnsi="Arial" w:cs="Arial"/>
          <w:noProof/>
          <w:color w:val="000000" w:themeColor="text1"/>
          <w:lang w:val="en-US"/>
        </w:rPr>
        <w:t xml:space="preserve"> properly meeting security requirements.</w:t>
      </w:r>
    </w:p>
    <w:p w14:paraId="0B7F85EA" w14:textId="77777777" w:rsidR="00A117ED" w:rsidRPr="00C37AE0" w:rsidRDefault="00C91F39" w:rsidP="00945092">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Last but not the least, a proper infrastructure will have to be defined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make available the huge amount of data coming from Earth Observation (EO) missions, which is typically confined at the edge of the network and will require adequate scheduling and fetching mechanisms in order not to flood the rest of the network. This engineering task has obviously implications on the overall space segment design, which will have to duly </w:t>
      </w:r>
      <w:r w:rsidR="00F77FEB" w:rsidRPr="00C37AE0">
        <w:rPr>
          <w:rFonts w:ascii="Arial" w:hAnsi="Arial" w:cs="Arial"/>
          <w:noProof/>
          <w:color w:val="000000" w:themeColor="text1"/>
          <w:lang w:val="en-US"/>
        </w:rPr>
        <w:t>considered</w:t>
      </w:r>
      <w:r w:rsidRPr="00C37AE0">
        <w:rPr>
          <w:rFonts w:ascii="Arial" w:hAnsi="Arial" w:cs="Arial"/>
          <w:noProof/>
          <w:color w:val="000000" w:themeColor="text1"/>
          <w:lang w:val="en-US"/>
        </w:rPr>
        <w:t>.</w:t>
      </w:r>
    </w:p>
    <w:p w14:paraId="3641152F" w14:textId="77777777" w:rsidR="00C91F39" w:rsidRPr="00C37AE0" w:rsidRDefault="00C91F39" w:rsidP="00FB4554">
      <w:pPr>
        <w:spacing w:after="0" w:line="240" w:lineRule="auto"/>
        <w:jc w:val="both"/>
        <w:rPr>
          <w:rFonts w:ascii="Arial" w:hAnsi="Arial" w:cs="Arial"/>
          <w:noProof/>
          <w:color w:val="000000" w:themeColor="text1"/>
          <w:lang w:val="en-US"/>
        </w:rPr>
      </w:pPr>
    </w:p>
    <w:p w14:paraId="79D6883C" w14:textId="77777777" w:rsidR="00C91F39" w:rsidRPr="00C37AE0" w:rsidRDefault="00C91F39" w:rsidP="00FB4554">
      <w:pPr>
        <w:pStyle w:val="Heading3"/>
        <w:spacing w:before="0" w:after="120" w:line="240" w:lineRule="auto"/>
        <w:jc w:val="both"/>
        <w:rPr>
          <w:rFonts w:ascii="Arial" w:hAnsi="Arial" w:cs="Arial"/>
          <w:b/>
          <w:noProof/>
          <w:lang w:val="en-US"/>
        </w:rPr>
      </w:pPr>
      <w:bookmarkStart w:id="193" w:name="_Toc474315374"/>
      <w:bookmarkStart w:id="194" w:name="_Toc509310994"/>
      <w:bookmarkStart w:id="195" w:name="_Ref520040816"/>
      <w:bookmarkStart w:id="196" w:name="_Toc525463855"/>
      <w:r w:rsidRPr="00C37AE0">
        <w:rPr>
          <w:rFonts w:ascii="Arial" w:hAnsi="Arial" w:cs="Arial"/>
          <w:b/>
          <w:noProof/>
          <w:lang w:val="en-US"/>
        </w:rPr>
        <w:t>Broadband Access</w:t>
      </w:r>
      <w:bookmarkEnd w:id="193"/>
      <w:bookmarkEnd w:id="194"/>
      <w:bookmarkEnd w:id="195"/>
      <w:bookmarkEnd w:id="196"/>
    </w:p>
    <w:p w14:paraId="36354FAC" w14:textId="77777777" w:rsidR="00C91F39" w:rsidRPr="00C37AE0" w:rsidRDefault="00C91F39" w:rsidP="00323472">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Satellites are well known for their ability to provide large coverage at low cost and thus complementing terrestrial networks to provide 5G+ global broadband services. Nowadays, broadband access is already a high</w:t>
      </w:r>
      <w:r w:rsidR="00DB1036"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volume market for satellites. Main operators provide broadband access almost world-wide. They complement the terrestrial service provision in remote, unserved and underserved areas. The total throughput of next generation GEO HTS (VHTS, Very High Throughput Satellites) are expected to reach the Terabit/s allowing economically viable consumer services in the range of 50 – 100 Mbps, using multi-spot beam </w:t>
      </w:r>
      <w:r w:rsidRPr="00C37AE0">
        <w:rPr>
          <w:rFonts w:ascii="Arial" w:hAnsi="Arial" w:cs="Arial"/>
          <w:noProof/>
          <w:color w:val="000000" w:themeColor="text1"/>
          <w:lang w:val="en-US"/>
        </w:rPr>
        <w:lastRenderedPageBreak/>
        <w:t xml:space="preserve">approaches and taking advantage of future optical feeder links. Furthermore, these solutions </w:t>
      </w:r>
      <w:r w:rsidR="00F77FEB" w:rsidRPr="00C37AE0">
        <w:rPr>
          <w:rFonts w:ascii="Arial" w:hAnsi="Arial" w:cs="Arial"/>
          <w:noProof/>
          <w:color w:val="000000" w:themeColor="text1"/>
          <w:lang w:val="en-US"/>
        </w:rPr>
        <w:t>can</w:t>
      </w:r>
      <w:r w:rsidRPr="00C37AE0">
        <w:rPr>
          <w:rFonts w:ascii="Arial" w:hAnsi="Arial" w:cs="Arial"/>
          <w:noProof/>
          <w:color w:val="000000" w:themeColor="text1"/>
          <w:lang w:val="en-US"/>
        </w:rPr>
        <w:t xml:space="preserve"> provide high data rates at a comparable cost </w:t>
      </w:r>
      <w:r w:rsidR="00F77FEB" w:rsidRPr="00C37AE0">
        <w:rPr>
          <w:rFonts w:ascii="Arial" w:hAnsi="Arial" w:cs="Arial"/>
          <w:noProof/>
          <w:color w:val="000000" w:themeColor="text1"/>
          <w:lang w:val="en-US"/>
        </w:rPr>
        <w:t>regarding</w:t>
      </w:r>
      <w:r w:rsidRPr="00C37AE0">
        <w:rPr>
          <w:rFonts w:ascii="Arial" w:hAnsi="Arial" w:cs="Arial"/>
          <w:noProof/>
          <w:color w:val="000000" w:themeColor="text1"/>
          <w:lang w:val="en-US"/>
        </w:rPr>
        <w:t xml:space="preserve"> terrestrial solutions. Additionally, many constellations are in discussion for future deployment to span worldwide satellite coverage also in lower orbits, especially in LEO. Moreover, MEO systems, such as O3B, are already in operation and serve e.g. cruise ships with high performance connectivity.</w:t>
      </w:r>
    </w:p>
    <w:p w14:paraId="363E4649" w14:textId="77777777" w:rsidR="00A117ED" w:rsidRPr="00C37AE0" w:rsidRDefault="00A117ED" w:rsidP="00A10C27">
      <w:pPr>
        <w:spacing w:after="0" w:line="240" w:lineRule="auto"/>
        <w:jc w:val="both"/>
        <w:rPr>
          <w:rFonts w:ascii="Arial" w:hAnsi="Arial" w:cs="Arial"/>
          <w:noProof/>
          <w:color w:val="000000" w:themeColor="text1"/>
          <w:lang w:val="en-US"/>
        </w:rPr>
      </w:pPr>
    </w:p>
    <w:p w14:paraId="0E1B3F55" w14:textId="77777777" w:rsidR="00C91F39" w:rsidRPr="00C37AE0" w:rsidRDefault="00C91F39" w:rsidP="00A10C27">
      <w:pPr>
        <w:pStyle w:val="Heading3"/>
        <w:spacing w:before="0" w:after="120" w:line="240" w:lineRule="auto"/>
        <w:jc w:val="both"/>
        <w:rPr>
          <w:rFonts w:ascii="Arial" w:hAnsi="Arial" w:cs="Arial"/>
          <w:b/>
          <w:noProof/>
          <w:lang w:val="en-US"/>
        </w:rPr>
      </w:pPr>
      <w:bookmarkStart w:id="197" w:name="_Toc474315376"/>
      <w:bookmarkStart w:id="198" w:name="_Toc509310995"/>
      <w:bookmarkStart w:id="199" w:name="_Ref520040827"/>
      <w:bookmarkStart w:id="200" w:name="_Toc525463856"/>
      <w:r w:rsidRPr="00C37AE0">
        <w:rPr>
          <w:rFonts w:ascii="Arial" w:hAnsi="Arial" w:cs="Arial"/>
          <w:b/>
          <w:noProof/>
          <w:lang w:val="en-US"/>
        </w:rPr>
        <w:t>Mobile Broadband to Users and Vehicles</w:t>
      </w:r>
      <w:bookmarkEnd w:id="197"/>
      <w:bookmarkEnd w:id="198"/>
      <w:bookmarkEnd w:id="199"/>
      <w:bookmarkEnd w:id="200"/>
    </w:p>
    <w:p w14:paraId="46594711" w14:textId="77777777" w:rsidR="00C91F39" w:rsidRPr="00C37AE0" w:rsidRDefault="00C91F39" w:rsidP="00DB1036">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It is expected to offer mobile multi-play broadband interactive services (300 Mb</w:t>
      </w:r>
      <w:r w:rsidR="00DB1036" w:rsidRPr="00C37AE0">
        <w:rPr>
          <w:rFonts w:ascii="Arial" w:hAnsi="Arial" w:cs="Arial"/>
          <w:noProof/>
          <w:color w:val="000000" w:themeColor="text1"/>
          <w:lang w:val="en-US"/>
        </w:rPr>
        <w:t>p</w:t>
      </w:r>
      <w:r w:rsidRPr="00C37AE0">
        <w:rPr>
          <w:rFonts w:ascii="Arial" w:hAnsi="Arial" w:cs="Arial"/>
          <w:noProof/>
          <w:color w:val="000000" w:themeColor="text1"/>
          <w:lang w:val="en-US"/>
        </w:rPr>
        <w:t>s) in 2020+ for fulfilling the high user data rate demands for vessels and airplanes. This will be achieved by means of next generation HTS systems, either as GEO, MEO or LEO systems. Moreover, the availability of optical links will help to further boost the available capacity of future systems, hence accepting the challenge of distributing large amount of data with very high data rate to all users. In this context, the support of intelligent transport networks and connected vehicles (automotive, maritime, aero) will show satellite as one of the main players, complementing terrestrial networks where necessary or being the only possible candidate in the applications, where terrestrial infrastructure is not available (maritime and aeronautical communications).</w:t>
      </w:r>
    </w:p>
    <w:p w14:paraId="6A0830F0"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More details about the aforementioned sectors are given in the following. </w:t>
      </w:r>
    </w:p>
    <w:p w14:paraId="574A5841" w14:textId="77777777" w:rsidR="00A117ED" w:rsidRPr="00C37AE0" w:rsidRDefault="00A117ED" w:rsidP="00A10C27">
      <w:pPr>
        <w:spacing w:after="0" w:line="240" w:lineRule="auto"/>
        <w:jc w:val="both"/>
        <w:rPr>
          <w:rFonts w:ascii="Arial" w:hAnsi="Arial" w:cs="Arial"/>
          <w:noProof/>
          <w:color w:val="000000" w:themeColor="text1"/>
          <w:lang w:val="en-US"/>
        </w:rPr>
      </w:pPr>
    </w:p>
    <w:p w14:paraId="5A28931F"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201" w:name="_Toc509310996"/>
      <w:r w:rsidRPr="00C37AE0">
        <w:rPr>
          <w:rFonts w:ascii="Arial" w:eastAsiaTheme="majorEastAsia" w:hAnsi="Arial" w:cs="Arial"/>
          <w:b/>
          <w:i/>
          <w:iCs/>
          <w:noProof/>
          <w:color w:val="2F5496" w:themeColor="accent1" w:themeShade="BF"/>
          <w:lang w:val="en-US"/>
        </w:rPr>
        <w:t>Ships</w:t>
      </w:r>
      <w:bookmarkEnd w:id="201"/>
    </w:p>
    <w:p w14:paraId="61A10079" w14:textId="77777777" w:rsidR="00C91F39" w:rsidRPr="00C37AE0" w:rsidRDefault="00C91F39" w:rsidP="00DB1036">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Far from the coast, only satellite can provide the required connectivity. Currently, low data rate solutions are widely used (more than 45,000 terminals) by all class of ships, whereas high data rate systems are bringing new services to ship operators.</w:t>
      </w:r>
    </w:p>
    <w:p w14:paraId="789C1797" w14:textId="77777777" w:rsidR="00C91F39" w:rsidRPr="00C37AE0" w:rsidRDefault="00C91F39" w:rsidP="00DB1036">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For the crew, the level of connectivity provided on board is a determining factor in the choice of their employer. The acceptable minimum throughput is 512</w:t>
      </w:r>
      <w:r w:rsidR="00DB103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kbps. Connectivity is also used for the operations related to the vessel, maintenance and to help navigation (meteo information, maps).</w:t>
      </w:r>
    </w:p>
    <w:p w14:paraId="174202CE"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On the other hand, continuous connectivity is required by most of cruise ship passengers, pushing cruise companies to invest in broadband connectivity solutions. High speed Internet opens new business opportunities to cruise companies, like congress organisations. The addressable market (broadband connectivity), when considering ships of more than 1,000 tons, is about 52,000 cargo ships and 7,000 passenger ships. The global demand, which is around 9 Gbps of capacity today, is expected to growth to 90 Gbps in 2024. As such, the increasing fleet of ships populating seas and oceans in 2020</w:t>
      </w:r>
      <w:r w:rsidR="00DB1036" w:rsidRPr="00C37AE0">
        <w:rPr>
          <w:rFonts w:ascii="Arial" w:hAnsi="Arial" w:cs="Arial"/>
          <w:noProof/>
          <w:color w:val="000000" w:themeColor="text1"/>
          <w:lang w:val="en-US"/>
        </w:rPr>
        <w:t xml:space="preserve"> </w:t>
      </w:r>
      <w:r w:rsidR="00B023A5" w:rsidRPr="00C37AE0">
        <w:rPr>
          <w:rFonts w:ascii="Arial" w:hAnsi="Arial" w:cs="Arial"/>
          <w:noProof/>
          <w:color w:val="000000" w:themeColor="text1"/>
          <w:lang w:val="en-US"/>
        </w:rPr>
        <w:t>–</w:t>
      </w:r>
      <w:r w:rsidR="00DB1036"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2030, will create the need for data distribution over such a maritime network, with new demands in terms of content caching and efficient security paradigms to control data access and confidentiality.</w:t>
      </w:r>
    </w:p>
    <w:p w14:paraId="5A72518E" w14:textId="77777777" w:rsidR="00A117ED" w:rsidRPr="00C37AE0" w:rsidRDefault="00A117ED" w:rsidP="00A10C27">
      <w:pPr>
        <w:spacing w:after="0" w:line="240" w:lineRule="auto"/>
        <w:jc w:val="both"/>
        <w:rPr>
          <w:rFonts w:ascii="Arial" w:hAnsi="Arial" w:cs="Arial"/>
          <w:noProof/>
          <w:color w:val="000000" w:themeColor="text1"/>
          <w:lang w:val="en-US"/>
        </w:rPr>
      </w:pPr>
    </w:p>
    <w:p w14:paraId="6EAFA1AE"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202" w:name="_Toc509310997"/>
      <w:r w:rsidRPr="00C37AE0">
        <w:rPr>
          <w:rFonts w:ascii="Arial" w:eastAsiaTheme="majorEastAsia" w:hAnsi="Arial" w:cs="Arial"/>
          <w:b/>
          <w:i/>
          <w:iCs/>
          <w:noProof/>
          <w:color w:val="2F5496" w:themeColor="accent1" w:themeShade="BF"/>
          <w:lang w:val="en-US"/>
        </w:rPr>
        <w:t>Aeroplanes</w:t>
      </w:r>
      <w:bookmarkEnd w:id="202"/>
    </w:p>
    <w:p w14:paraId="62DA7C08"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More than 5,000 aircraft are providing connectivity to passengers today. Growing data rate demand pushes the airlines to choose satellite solutions that provide better user experience (higher data rates and global coverage) through HTS solutions than existing air-to-ground solutions. It should be noted that the total fleet of aircraft with more than 100 passengers worldwide is valued at 18,000 aircraft by the manufacturer Airbus and is expected to double to reach more than 37,000 aircraft by 2034. Therefore, also in this case the fleet of aircraft will be so large that an actual moving network in the sky will require the necessary capacity to provide all users with the demanded content and corresponding data rates. As a matter of fact, the connection to the Internet can be provided either by GEO satellites, MEO satellites or by (a) constellation(s) of LEO satellites. The offered data rates are in the range of 10 to 100 Mbps by plane, shared between passengers, and expected to become even larger.</w:t>
      </w:r>
    </w:p>
    <w:p w14:paraId="72D5276E" w14:textId="77777777" w:rsidR="00A117ED" w:rsidRPr="00C37AE0" w:rsidRDefault="00A117ED" w:rsidP="00A10C27">
      <w:pPr>
        <w:spacing w:after="0" w:line="240" w:lineRule="auto"/>
        <w:jc w:val="both"/>
        <w:rPr>
          <w:rFonts w:ascii="Arial" w:hAnsi="Arial" w:cs="Arial"/>
          <w:noProof/>
          <w:color w:val="000000" w:themeColor="text1"/>
          <w:lang w:val="en-US"/>
        </w:rPr>
      </w:pPr>
    </w:p>
    <w:p w14:paraId="76568FB5"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203" w:name="_Toc509310998"/>
      <w:r w:rsidRPr="00C37AE0">
        <w:rPr>
          <w:rFonts w:ascii="Arial" w:eastAsiaTheme="majorEastAsia" w:hAnsi="Arial" w:cs="Arial"/>
          <w:b/>
          <w:i/>
          <w:iCs/>
          <w:noProof/>
          <w:color w:val="2F5496" w:themeColor="accent1" w:themeShade="BF"/>
          <w:lang w:val="en-US"/>
        </w:rPr>
        <w:t>Trains</w:t>
      </w:r>
      <w:bookmarkEnd w:id="203"/>
    </w:p>
    <w:p w14:paraId="71D4108E" w14:textId="77777777" w:rsidR="00C91F39" w:rsidRPr="00C37AE0" w:rsidRDefault="00C91F39" w:rsidP="00A10C27">
      <w:pPr>
        <w:widowControl w:val="0"/>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Globally, a need for high-speed railways to connect key cities is identified to boost economic </w:t>
      </w:r>
      <w:r w:rsidRPr="00C37AE0">
        <w:rPr>
          <w:rFonts w:ascii="Arial" w:hAnsi="Arial" w:cs="Arial"/>
          <w:noProof/>
          <w:color w:val="000000" w:themeColor="text1"/>
          <w:lang w:val="en-US"/>
        </w:rPr>
        <w:lastRenderedPageBreak/>
        <w:t>development. These trains provide several advantages such as reliability, punctuality, security, avoidance of traffic congestion, and comfort. Changing consumer lifestyles and business needs require people to stay connected during their travel. Train operators and telecommunication service providers are actively looking at different technologies to address business opportunities.</w:t>
      </w:r>
    </w:p>
    <w:p w14:paraId="6F8C16E3" w14:textId="77777777" w:rsidR="00C91F39" w:rsidRPr="00C37AE0" w:rsidRDefault="00C91F39" w:rsidP="00A10C27">
      <w:pPr>
        <w:widowControl w:val="0"/>
        <w:autoSpaceDE w:val="0"/>
        <w:autoSpaceDN w:val="0"/>
        <w:adjustRightInd w:val="0"/>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Among the wireless technologies deployed by various train operators, satellite and LTE are the two most popular technologies for broadband Internet access in high-speed trains. As such, proper handover and network selection solutions </w:t>
      </w:r>
      <w:r w:rsidR="00F77FEB"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be put in place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cope with the expected trains’ high speed and the increasing demand for flat data rate for the trains’ passengers. The upcoming availability of (mega</w:t>
      </w:r>
      <w:r w:rsidR="00D41927" w:rsidRPr="00C37AE0">
        <w:rPr>
          <w:rFonts w:ascii="Arial" w:hAnsi="Arial" w:cs="Arial"/>
          <w:noProof/>
          <w:color w:val="000000" w:themeColor="text1"/>
          <w:lang w:val="en-US"/>
        </w:rPr>
        <w:t>-</w:t>
      </w:r>
      <w:r w:rsidRPr="00C37AE0">
        <w:rPr>
          <w:rFonts w:ascii="Arial" w:hAnsi="Arial" w:cs="Arial"/>
          <w:noProof/>
          <w:color w:val="000000" w:themeColor="text1"/>
          <w:lang w:val="en-US"/>
        </w:rPr>
        <w:t>)constellations consisting of several LEO satellites may be able to meet these demands, provided that proper ground segment engineering will be carried out.</w:t>
      </w:r>
    </w:p>
    <w:p w14:paraId="6C56F3AE" w14:textId="77777777" w:rsidR="00A117ED" w:rsidRPr="00C37AE0" w:rsidRDefault="00A117ED" w:rsidP="00A10C27">
      <w:pPr>
        <w:widowControl w:val="0"/>
        <w:autoSpaceDE w:val="0"/>
        <w:autoSpaceDN w:val="0"/>
        <w:adjustRightInd w:val="0"/>
        <w:spacing w:after="0" w:line="240" w:lineRule="auto"/>
        <w:jc w:val="both"/>
        <w:rPr>
          <w:rFonts w:ascii="Arial" w:hAnsi="Arial" w:cs="Arial"/>
          <w:noProof/>
          <w:color w:val="000000" w:themeColor="text1"/>
          <w:lang w:val="en-US"/>
        </w:rPr>
      </w:pPr>
    </w:p>
    <w:p w14:paraId="5ECF45BB" w14:textId="77777777" w:rsidR="00C91F39" w:rsidRPr="00C37AE0" w:rsidRDefault="00C91F39" w:rsidP="003B3AA3">
      <w:pPr>
        <w:keepNext/>
        <w:spacing w:after="120" w:line="240" w:lineRule="auto"/>
        <w:jc w:val="both"/>
        <w:rPr>
          <w:rFonts w:ascii="Arial" w:eastAsiaTheme="majorEastAsia" w:hAnsi="Arial" w:cs="Arial"/>
          <w:b/>
          <w:i/>
          <w:iCs/>
          <w:noProof/>
          <w:color w:val="2F5496" w:themeColor="accent1" w:themeShade="BF"/>
          <w:lang w:val="en-US"/>
        </w:rPr>
      </w:pPr>
      <w:bookmarkStart w:id="204" w:name="_Toc509310999"/>
      <w:r w:rsidRPr="00C37AE0">
        <w:rPr>
          <w:rFonts w:ascii="Arial" w:eastAsiaTheme="majorEastAsia" w:hAnsi="Arial" w:cs="Arial"/>
          <w:b/>
          <w:i/>
          <w:iCs/>
          <w:noProof/>
          <w:color w:val="2F5496" w:themeColor="accent1" w:themeShade="BF"/>
          <w:lang w:val="en-US"/>
        </w:rPr>
        <w:t>Cars</w:t>
      </w:r>
      <w:bookmarkEnd w:id="204"/>
    </w:p>
    <w:p w14:paraId="50B309F3" w14:textId="77777777" w:rsidR="00C91F39" w:rsidRPr="00C37AE0" w:rsidRDefault="00C91F39"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Satellites could also be used to provide broadband services to vehicles. A global satellite network is the solution for those car manufacturers, which sell cars on every continent. Satellites can reach rural areas that don’t have cellular service. Combination of GEO satellites with LEO constellations may help to make the service also available in the cities, which require a high elevation angle. Without such solution</w:t>
      </w:r>
      <w:r w:rsidR="00DB1036"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manufacturers </w:t>
      </w:r>
      <w:r w:rsidR="00F77FEB"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contract with hundreds of terrestrial operators all around the world.</w:t>
      </w:r>
    </w:p>
    <w:p w14:paraId="7F918225" w14:textId="77777777" w:rsidR="00C91F39" w:rsidRPr="00C37AE0" w:rsidRDefault="00C91F39"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Services offered could be for example multicast of data to vehicles: the satellite sends software and firmware updates to computers on board vehicles. This may eliminate the need for an owner to bring his car into a garage for maintenance and would accelerate the response to manufacturer recalls. Moreover broadcast/multicast of multimedia contents like videos, music, newspapers is also in the agenda of car manufacturers for digitalising the journey experience of passengers.</w:t>
      </w:r>
    </w:p>
    <w:p w14:paraId="0C3AC19A"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Currently, the antenna is a critical point. Flat satellite antennas for cars are under advanced development by several manufacturers and will be soon available. </w:t>
      </w:r>
    </w:p>
    <w:p w14:paraId="4521E3AC" w14:textId="77777777" w:rsidR="006B50FE" w:rsidRPr="00C37AE0" w:rsidRDefault="006B50FE" w:rsidP="00A10C27">
      <w:pPr>
        <w:spacing w:after="0" w:line="240" w:lineRule="auto"/>
        <w:jc w:val="both"/>
        <w:rPr>
          <w:rFonts w:ascii="Arial" w:hAnsi="Arial" w:cs="Arial"/>
          <w:noProof/>
          <w:color w:val="000000" w:themeColor="text1"/>
          <w:lang w:val="en-US"/>
        </w:rPr>
      </w:pPr>
    </w:p>
    <w:p w14:paraId="40281633"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205" w:name="_Toc474315377"/>
      <w:bookmarkStart w:id="206" w:name="_Toc509311000"/>
      <w:r w:rsidRPr="00C37AE0">
        <w:rPr>
          <w:rFonts w:ascii="Arial" w:eastAsiaTheme="majorEastAsia" w:hAnsi="Arial" w:cs="Arial"/>
          <w:b/>
          <w:i/>
          <w:iCs/>
          <w:noProof/>
          <w:color w:val="2F5496" w:themeColor="accent1" w:themeShade="BF"/>
          <w:lang w:val="en-US"/>
        </w:rPr>
        <w:t>Backhaul Connectivity</w:t>
      </w:r>
      <w:bookmarkEnd w:id="205"/>
      <w:bookmarkEnd w:id="206"/>
    </w:p>
    <w:p w14:paraId="5CE87EC3" w14:textId="44DDEADB" w:rsidR="00C91F39" w:rsidRPr="00C37AE0" w:rsidRDefault="00F77FEB"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Many</w:t>
      </w:r>
      <w:r w:rsidR="00C91F39" w:rsidRPr="00C37AE0">
        <w:rPr>
          <w:rFonts w:ascii="Arial" w:hAnsi="Arial" w:cs="Arial"/>
          <w:noProof/>
          <w:color w:val="000000" w:themeColor="text1"/>
          <w:lang w:val="en-US"/>
        </w:rPr>
        <w:t xml:space="preserve"> applications, where satellites can play a role, are identified in industrial automation and utility, wireless health services and for smart cities. Moreover, the major vertical applications that would be mostly adopting 5G and </w:t>
      </w:r>
      <w:r w:rsidR="0085256A" w:rsidRPr="00C37AE0">
        <w:rPr>
          <w:rFonts w:ascii="Arial" w:hAnsi="Arial" w:cs="Arial"/>
          <w:noProof/>
          <w:color w:val="000000" w:themeColor="text1"/>
          <w:lang w:val="en-US"/>
        </w:rPr>
        <w:t>evolution-based</w:t>
      </w:r>
      <w:r w:rsidR="00C91F39" w:rsidRPr="00C37AE0">
        <w:rPr>
          <w:rFonts w:ascii="Arial" w:hAnsi="Arial" w:cs="Arial"/>
          <w:noProof/>
          <w:color w:val="000000" w:themeColor="text1"/>
          <w:lang w:val="en-US"/>
        </w:rPr>
        <w:t xml:space="preserve"> applications includes automotive, energy and utility, healthcare, industrial automation, intelligent buildings and infrastructure, public safety and surveillance, retail, consumer electronics as well as home automation.</w:t>
      </w:r>
    </w:p>
    <w:p w14:paraId="5E53EFAE" w14:textId="77777777" w:rsidR="006B50FE" w:rsidRPr="00C37AE0" w:rsidRDefault="006B50FE" w:rsidP="00A10C27">
      <w:pPr>
        <w:spacing w:after="0" w:line="240" w:lineRule="auto"/>
        <w:jc w:val="both"/>
        <w:rPr>
          <w:rFonts w:ascii="Arial" w:hAnsi="Arial" w:cs="Arial"/>
          <w:noProof/>
          <w:color w:val="000000" w:themeColor="text1"/>
          <w:sz w:val="24"/>
          <w:szCs w:val="24"/>
          <w:lang w:val="en-US" w:eastAsia="de-DE"/>
        </w:rPr>
      </w:pPr>
    </w:p>
    <w:p w14:paraId="551ED52E" w14:textId="77777777" w:rsidR="00C91F39" w:rsidRPr="00C37AE0" w:rsidRDefault="00C91F39" w:rsidP="00A10C27">
      <w:pPr>
        <w:pStyle w:val="Heading3"/>
        <w:spacing w:before="0" w:after="120" w:line="240" w:lineRule="auto"/>
        <w:jc w:val="both"/>
        <w:rPr>
          <w:rFonts w:ascii="Arial" w:hAnsi="Arial" w:cs="Arial"/>
          <w:b/>
          <w:noProof/>
          <w:lang w:val="en-US"/>
        </w:rPr>
      </w:pPr>
      <w:bookmarkStart w:id="207" w:name="_Toc474315378"/>
      <w:bookmarkStart w:id="208" w:name="_Toc509311001"/>
      <w:bookmarkStart w:id="209" w:name="_Ref520040845"/>
      <w:bookmarkStart w:id="210" w:name="_Toc525463857"/>
      <w:r w:rsidRPr="00C37AE0">
        <w:rPr>
          <w:rFonts w:ascii="Arial" w:hAnsi="Arial" w:cs="Arial"/>
          <w:b/>
          <w:noProof/>
          <w:lang w:val="en-US"/>
        </w:rPr>
        <w:t>Machine Type Communication (M2M and IoT)</w:t>
      </w:r>
      <w:bookmarkEnd w:id="207"/>
      <w:bookmarkEnd w:id="208"/>
      <w:bookmarkEnd w:id="209"/>
      <w:bookmarkEnd w:id="210"/>
    </w:p>
    <w:p w14:paraId="1AE51FED" w14:textId="77777777" w:rsidR="00C91F39" w:rsidRPr="00C37AE0" w:rsidRDefault="00C91F39" w:rsidP="00BF1A5F">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It is expected that the M2M/IoT market continues to grow globally, as more sensors and devices are connected to high-speed networks to provide valuable, large-scale data. By 2020, it is estimated by Frost &amp; Sullivan that there will be more than 80 billion connected devices, globally, across various industries. At the same time, each human being may have an average of 5.1 connected devices, and these devices will permeate multiple facets of various industries. NSR even estimates that by 2023, there will be 5.8 million M2M/IoT connections via satellite around the globe. It is however claimed that </w:t>
      </w:r>
      <w:r w:rsidR="00BF1A5F"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larger number will make this sector even more attractive for the growth of satellite interests, hence making the evolution of satellite systems a necessary task, especially with respect to antenna design and overall system capacity. The most attractive verticals for satellite M2M/IoT are displayed in </w:t>
      </w:r>
      <w:r w:rsidR="00BF1A5F" w:rsidRPr="00C37AE0">
        <w:rPr>
          <w:rFonts w:ascii="Arial" w:hAnsi="Arial" w:cs="Arial"/>
          <w:noProof/>
          <w:color w:val="000000" w:themeColor="text1"/>
          <w:lang w:val="en-US"/>
        </w:rPr>
        <w:fldChar w:fldCharType="begin"/>
      </w:r>
      <w:r w:rsidR="00BF1A5F" w:rsidRPr="00C37AE0">
        <w:rPr>
          <w:rFonts w:ascii="Arial" w:hAnsi="Arial" w:cs="Arial"/>
          <w:noProof/>
          <w:color w:val="000000" w:themeColor="text1"/>
          <w:lang w:val="en-US"/>
        </w:rPr>
        <w:instrText xml:space="preserve"> REF _Ref511033260 \r \h </w:instrText>
      </w:r>
      <w:r w:rsidR="00BF1A5F" w:rsidRPr="00C37AE0">
        <w:rPr>
          <w:rFonts w:ascii="Arial" w:hAnsi="Arial" w:cs="Arial"/>
          <w:noProof/>
          <w:color w:val="000000" w:themeColor="text1"/>
          <w:lang w:val="en-US"/>
        </w:rPr>
      </w:r>
      <w:r w:rsidR="00BF1A5F"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9</w:t>
      </w:r>
      <w:r w:rsidR="00BF1A5F"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6306953F" w14:textId="77777777" w:rsidR="00C91F39" w:rsidRPr="00C37AE0" w:rsidRDefault="00C91F39" w:rsidP="00BF1A5F">
      <w:pPr>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lang w:val="en-US"/>
        </w:rPr>
        <w:lastRenderedPageBreak/>
        <w:drawing>
          <wp:inline distT="0" distB="0" distL="0" distR="0" wp14:anchorId="73BF63EE" wp14:editId="10699F45">
            <wp:extent cx="3505200" cy="2074954"/>
            <wp:effectExtent l="0" t="0" r="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9509" cy="2083424"/>
                    </a:xfrm>
                    <a:prstGeom prst="rect">
                      <a:avLst/>
                    </a:prstGeom>
                  </pic:spPr>
                </pic:pic>
              </a:graphicData>
            </a:graphic>
          </wp:inline>
        </w:drawing>
      </w:r>
    </w:p>
    <w:p w14:paraId="0E987D0A" w14:textId="77777777" w:rsidR="00C91F39" w:rsidRPr="00C37AE0" w:rsidRDefault="00C91F39" w:rsidP="006817F9">
      <w:pPr>
        <w:pStyle w:val="ListParagraph"/>
        <w:numPr>
          <w:ilvl w:val="0"/>
          <w:numId w:val="30"/>
        </w:numPr>
        <w:spacing w:after="0" w:line="240" w:lineRule="auto"/>
        <w:ind w:left="2835" w:right="1088" w:hanging="1275"/>
        <w:jc w:val="both"/>
        <w:rPr>
          <w:rFonts w:ascii="Arial" w:hAnsi="Arial" w:cs="Arial"/>
          <w:noProof/>
          <w:color w:val="000000" w:themeColor="text1"/>
          <w:lang w:val="en-US"/>
        </w:rPr>
      </w:pPr>
      <w:bookmarkStart w:id="211" w:name="_Ref511033260"/>
      <w:r w:rsidRPr="00C37AE0">
        <w:rPr>
          <w:rFonts w:ascii="Arial" w:hAnsi="Arial" w:cs="Arial"/>
          <w:noProof/>
          <w:color w:val="000000" w:themeColor="text1"/>
          <w:lang w:val="en-US"/>
        </w:rPr>
        <w:t>Most attractive verticals to be served by satellite</w:t>
      </w:r>
      <w:bookmarkEnd w:id="211"/>
    </w:p>
    <w:p w14:paraId="0B01925F" w14:textId="77777777" w:rsidR="00BF1A5F" w:rsidRPr="00C37AE0" w:rsidRDefault="00BF1A5F" w:rsidP="00BF1A5F">
      <w:pPr>
        <w:spacing w:after="0" w:line="240" w:lineRule="auto"/>
        <w:jc w:val="both"/>
        <w:rPr>
          <w:rFonts w:ascii="Arial" w:hAnsi="Arial" w:cs="Arial"/>
          <w:noProof/>
          <w:color w:val="000000" w:themeColor="text1"/>
          <w:lang w:val="en-US"/>
        </w:rPr>
      </w:pPr>
    </w:p>
    <w:p w14:paraId="565900A8"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As it can be seen, the most attractive applications in the different verticals are asset tracking, fleet management and equipment monitoring. Most of these applications may be served by a significant portion of all low-bandwidth S- and L-band communications’ bandwidth. Low-bandwidth satellite operators will continue to focus on M2M communication modules and sensor integration to facilitate growth in this market. Next to this, high-bandwidth Ku- and Ka-band satellite technologies will also be used in the IoT industry. However, unlike S- and L-band technologies, high-bandwidth satellite services will not normally be adopted solely for IoT due to the high cost of service and equipment. These technologies will instead be used as backhaul for low bandwidth IoT networks in locations that are distant from landline and cellular services.</w:t>
      </w:r>
    </w:p>
    <w:p w14:paraId="2F7B0513" w14:textId="77777777" w:rsidR="006B50FE" w:rsidRPr="00C37AE0" w:rsidRDefault="006B50FE" w:rsidP="00A10C27">
      <w:pPr>
        <w:spacing w:after="0" w:line="240" w:lineRule="auto"/>
        <w:jc w:val="both"/>
        <w:rPr>
          <w:rFonts w:ascii="Arial" w:hAnsi="Arial" w:cs="Arial"/>
          <w:noProof/>
          <w:color w:val="000000" w:themeColor="text1"/>
          <w:lang w:val="en-US"/>
        </w:rPr>
      </w:pPr>
    </w:p>
    <w:p w14:paraId="1D7E6DCA" w14:textId="77777777" w:rsidR="00C91F39" w:rsidRPr="00C37AE0" w:rsidRDefault="00C91F39" w:rsidP="00A10C27">
      <w:pPr>
        <w:pStyle w:val="Heading3"/>
        <w:spacing w:before="0" w:after="120" w:line="240" w:lineRule="auto"/>
        <w:jc w:val="both"/>
        <w:rPr>
          <w:rFonts w:ascii="Arial" w:hAnsi="Arial" w:cs="Arial"/>
          <w:b/>
          <w:noProof/>
          <w:lang w:val="en-US"/>
        </w:rPr>
      </w:pPr>
      <w:bookmarkStart w:id="212" w:name="_Toc474315379"/>
      <w:bookmarkStart w:id="213" w:name="_Toc509311002"/>
      <w:bookmarkStart w:id="214" w:name="_Toc525463858"/>
      <w:r w:rsidRPr="00C37AE0">
        <w:rPr>
          <w:rFonts w:ascii="Arial" w:hAnsi="Arial" w:cs="Arial"/>
          <w:b/>
          <w:noProof/>
          <w:lang w:val="en-US"/>
        </w:rPr>
        <w:t>Reliable and Critical Communication</w:t>
      </w:r>
      <w:bookmarkEnd w:id="212"/>
      <w:bookmarkEnd w:id="213"/>
      <w:bookmarkEnd w:id="214"/>
    </w:p>
    <w:p w14:paraId="1646A797"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support of satellite communication in disaster management is a clear requirement, since in these events the terrestrial infrastructure can be partly disrupted or totally unavailable. A similar necessity arises in the case of crowded events (such as Olympic Games or concerts), where </w:t>
      </w:r>
      <w:r w:rsidR="00F77FEB" w:rsidRPr="00C37AE0">
        <w:rPr>
          <w:rFonts w:ascii="Arial" w:hAnsi="Arial" w:cs="Arial"/>
          <w:noProof/>
          <w:color w:val="000000" w:themeColor="text1"/>
          <w:lang w:val="en-US"/>
        </w:rPr>
        <w:t>many</w:t>
      </w:r>
      <w:r w:rsidRPr="00C37AE0">
        <w:rPr>
          <w:rFonts w:ascii="Arial" w:hAnsi="Arial" w:cs="Arial"/>
          <w:noProof/>
          <w:color w:val="000000" w:themeColor="text1"/>
          <w:lang w:val="en-US"/>
        </w:rPr>
        <w:t xml:space="preserve"> people are concentrated in small areas, whereas densification alone is not sufficient to guarantee high-data rate connectivity to all users. On the contrary, users’ demands will have to be met by complementing the terrestrial infrastructure with high altitude and satellite platforms. Their availability is not just aimed at introducing more capacity into the overall network but also to provide ground for efficient offloading techniques against congestion events.</w:t>
      </w:r>
    </w:p>
    <w:p w14:paraId="2F981117" w14:textId="77777777" w:rsidR="006B50FE" w:rsidRPr="00C37AE0" w:rsidRDefault="006B50FE" w:rsidP="00A10C27">
      <w:pPr>
        <w:spacing w:after="0" w:line="240" w:lineRule="auto"/>
        <w:jc w:val="both"/>
        <w:rPr>
          <w:rFonts w:ascii="Arial" w:hAnsi="Arial" w:cs="Arial"/>
          <w:noProof/>
          <w:color w:val="000000" w:themeColor="text1"/>
          <w:lang w:val="en-US"/>
        </w:rPr>
      </w:pPr>
    </w:p>
    <w:p w14:paraId="77D472E6" w14:textId="77777777" w:rsidR="00C91F39" w:rsidRPr="00C37AE0" w:rsidRDefault="00C91F39" w:rsidP="00A10C27">
      <w:pPr>
        <w:pStyle w:val="Heading3"/>
        <w:spacing w:before="0" w:after="120" w:line="240" w:lineRule="auto"/>
        <w:jc w:val="both"/>
        <w:rPr>
          <w:rFonts w:ascii="Arial" w:hAnsi="Arial" w:cs="Arial"/>
          <w:b/>
          <w:noProof/>
          <w:lang w:val="en-US"/>
        </w:rPr>
      </w:pPr>
      <w:bookmarkStart w:id="215" w:name="_Toc474315386"/>
      <w:bookmarkStart w:id="216" w:name="_Toc509311003"/>
      <w:bookmarkStart w:id="217" w:name="_Toc525463859"/>
      <w:r w:rsidRPr="00C37AE0">
        <w:rPr>
          <w:rFonts w:ascii="Arial" w:hAnsi="Arial" w:cs="Arial"/>
          <w:b/>
          <w:noProof/>
          <w:lang w:val="en-US"/>
        </w:rPr>
        <w:t>Other Applications</w:t>
      </w:r>
      <w:bookmarkEnd w:id="215"/>
      <w:bookmarkEnd w:id="216"/>
      <w:bookmarkEnd w:id="217"/>
    </w:p>
    <w:p w14:paraId="2C48CFB3"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218" w:name="_Toc474315387"/>
      <w:bookmarkStart w:id="219" w:name="_Toc509311004"/>
      <w:r w:rsidRPr="00C37AE0">
        <w:rPr>
          <w:rFonts w:ascii="Arial" w:eastAsiaTheme="majorEastAsia" w:hAnsi="Arial" w:cs="Arial"/>
          <w:b/>
          <w:i/>
          <w:iCs/>
          <w:noProof/>
          <w:color w:val="2F5496" w:themeColor="accent1" w:themeShade="BF"/>
          <w:lang w:val="en-US"/>
        </w:rPr>
        <w:t>Agriculture, Mining and Forestry</w:t>
      </w:r>
      <w:bookmarkEnd w:id="218"/>
      <w:bookmarkEnd w:id="219"/>
    </w:p>
    <w:p w14:paraId="0054E078" w14:textId="77777777" w:rsidR="00C91F39" w:rsidRPr="00C37AE0" w:rsidRDefault="00C91F39" w:rsidP="00BF1A5F">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w:t>
      </w:r>
      <w:r w:rsidR="00EF697C" w:rsidRPr="00C37AE0">
        <w:rPr>
          <w:rFonts w:ascii="Arial" w:hAnsi="Arial" w:cs="Arial"/>
          <w:noProof/>
          <w:color w:val="000000" w:themeColor="text1"/>
          <w:lang w:val="en-US"/>
        </w:rPr>
        <w:t xml:space="preserve">utilisation </w:t>
      </w:r>
      <w:r w:rsidRPr="00C37AE0">
        <w:rPr>
          <w:rFonts w:ascii="Arial" w:hAnsi="Arial" w:cs="Arial"/>
          <w:noProof/>
          <w:color w:val="000000" w:themeColor="text1"/>
          <w:lang w:val="en-US"/>
        </w:rPr>
        <w:t xml:space="preserve">of modern techniques like precision agriculture, agricultural robots, equipment telematics etc. seeks to improve the productivity yield and enables sustainable agriculture practices. There is a compelling case for an urgent action in improving the current global agriculture practices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meet the unprecedented rise in demand for the increasing population and to mitigate climate changes. Incorporating new communication technologies in agricultural systems will help reducing the current stress on farmers </w:t>
      </w:r>
      <w:r w:rsidR="00F77FEB" w:rsidRPr="00C37AE0">
        <w:rPr>
          <w:rFonts w:ascii="Arial" w:hAnsi="Arial" w:cs="Arial"/>
          <w:noProof/>
          <w:color w:val="000000" w:themeColor="text1"/>
          <w:lang w:val="en-US"/>
        </w:rPr>
        <w:t>and</w:t>
      </w:r>
      <w:r w:rsidRPr="00C37AE0">
        <w:rPr>
          <w:rFonts w:ascii="Arial" w:hAnsi="Arial" w:cs="Arial"/>
          <w:noProof/>
          <w:color w:val="000000" w:themeColor="text1"/>
          <w:lang w:val="en-US"/>
        </w:rPr>
        <w:t xml:space="preserve"> facilitates the economic improvement of the farmers. In this context, the availability of satellite technology is considered pivotal to help better controlling the different phases of agricultural processes and take timely corrective decisions when needed.</w:t>
      </w:r>
    </w:p>
    <w:p w14:paraId="53341849" w14:textId="3EE9012D" w:rsidR="00C91F39" w:rsidRPr="00C37AE0" w:rsidRDefault="00C91F39" w:rsidP="00BF1A5F">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Precision agriculture, also known as precision farming, is the use of a broad range of modern technologies including robotics and automation technology, imagery and sensors, data analysis, and bioengineering. The combination of all these technologies with agricultural sciences improves crop health and </w:t>
      </w:r>
      <w:r w:rsidR="0085256A" w:rsidRPr="00C37AE0">
        <w:rPr>
          <w:rFonts w:ascii="Arial" w:hAnsi="Arial" w:cs="Arial"/>
          <w:noProof/>
          <w:color w:val="000000" w:themeColor="text1"/>
          <w:lang w:val="en-US"/>
        </w:rPr>
        <w:t>yield and</w:t>
      </w:r>
      <w:r w:rsidRPr="00C37AE0">
        <w:rPr>
          <w:rFonts w:ascii="Arial" w:hAnsi="Arial" w:cs="Arial"/>
          <w:noProof/>
          <w:color w:val="000000" w:themeColor="text1"/>
          <w:lang w:val="en-US"/>
        </w:rPr>
        <w:t xml:space="preserve"> reduces weed generation and </w:t>
      </w:r>
      <w:r w:rsidR="00EF697C" w:rsidRPr="00C37AE0">
        <w:rPr>
          <w:rFonts w:ascii="Arial" w:hAnsi="Arial" w:cs="Arial"/>
          <w:noProof/>
          <w:color w:val="000000" w:themeColor="text1"/>
          <w:lang w:val="en-US"/>
        </w:rPr>
        <w:t xml:space="preserve">utilisation </w:t>
      </w:r>
      <w:r w:rsidRPr="00C37AE0">
        <w:rPr>
          <w:rFonts w:ascii="Arial" w:hAnsi="Arial" w:cs="Arial"/>
          <w:noProof/>
          <w:color w:val="000000" w:themeColor="text1"/>
          <w:lang w:val="en-US"/>
        </w:rPr>
        <w:t xml:space="preserve">of </w:t>
      </w:r>
      <w:r w:rsidR="00EF697C" w:rsidRPr="00C37AE0">
        <w:rPr>
          <w:rFonts w:ascii="Arial" w:hAnsi="Arial" w:cs="Arial"/>
          <w:noProof/>
          <w:color w:val="000000" w:themeColor="text1"/>
          <w:lang w:val="en-US"/>
        </w:rPr>
        <w:lastRenderedPageBreak/>
        <w:t>fertilisers</w:t>
      </w:r>
      <w:r w:rsidRPr="00C37AE0">
        <w:rPr>
          <w:rFonts w:ascii="Arial" w:hAnsi="Arial" w:cs="Arial"/>
          <w:noProof/>
          <w:color w:val="000000" w:themeColor="text1"/>
          <w:lang w:val="en-US"/>
        </w:rPr>
        <w:t xml:space="preserve">. In this use case, real-time data collection coupled with wireless/satellite communication technologies provides accurate data on field mapping, harvesting, </w:t>
      </w:r>
      <w:r w:rsidR="00EF697C" w:rsidRPr="00C37AE0">
        <w:rPr>
          <w:rFonts w:ascii="Arial" w:hAnsi="Arial" w:cs="Arial"/>
          <w:noProof/>
          <w:color w:val="000000" w:themeColor="text1"/>
          <w:lang w:val="en-US"/>
        </w:rPr>
        <w:t xml:space="preserve">fertiliser </w:t>
      </w:r>
      <w:r w:rsidRPr="00C37AE0">
        <w:rPr>
          <w:rFonts w:ascii="Arial" w:hAnsi="Arial" w:cs="Arial"/>
          <w:noProof/>
          <w:color w:val="000000" w:themeColor="text1"/>
          <w:lang w:val="en-US"/>
        </w:rPr>
        <w:t xml:space="preserve">rate, and weather conditions thus improving the crop yield. As such, the cooperation between satellite and terrestrial technologies is a preliminary requirement to be fulfilled. Moreover, satellite links </w:t>
      </w:r>
      <w:r w:rsidR="00F77FEB"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be provided with the sufficient capacity necessary to accommodate large amount of data.</w:t>
      </w:r>
    </w:p>
    <w:p w14:paraId="1094874F" w14:textId="74456A98" w:rsidR="00C91F39" w:rsidRPr="00C37AE0" w:rsidRDefault="00C91F39" w:rsidP="00BF1A5F">
      <w:pPr>
        <w:widowControl w:val="0"/>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Agricultural robots otherwise known as Agribots are basically a </w:t>
      </w:r>
      <w:r w:rsidR="00EF697C" w:rsidRPr="00C37AE0">
        <w:rPr>
          <w:rFonts w:ascii="Arial" w:hAnsi="Arial" w:cs="Arial"/>
          <w:noProof/>
          <w:color w:val="000000" w:themeColor="text1"/>
          <w:lang w:val="en-US"/>
        </w:rPr>
        <w:t xml:space="preserve">digitised </w:t>
      </w:r>
      <w:r w:rsidRPr="00C37AE0">
        <w:rPr>
          <w:rFonts w:ascii="Arial" w:hAnsi="Arial" w:cs="Arial"/>
          <w:noProof/>
          <w:color w:val="000000" w:themeColor="text1"/>
          <w:lang w:val="en-US"/>
        </w:rPr>
        <w:t xml:space="preserve">electromagnetic machine used during the harvesting stages of agriculture. Agribots are mainly designed for fruit picking, spraying, and operating tractors thereby reducing human labour. Unmanned aircraft and ground vehicles are operated to map, observe, and provide precise data about crop details. </w:t>
      </w:r>
      <w:r w:rsidR="0085256A" w:rsidRPr="00C37AE0">
        <w:rPr>
          <w:rFonts w:ascii="Arial" w:hAnsi="Arial" w:cs="Arial"/>
          <w:noProof/>
          <w:color w:val="000000" w:themeColor="text1"/>
          <w:lang w:val="en-US"/>
        </w:rPr>
        <w:t>Also,</w:t>
      </w:r>
      <w:r w:rsidRPr="00C37AE0">
        <w:rPr>
          <w:rFonts w:ascii="Arial" w:hAnsi="Arial" w:cs="Arial"/>
          <w:noProof/>
          <w:color w:val="000000" w:themeColor="text1"/>
          <w:lang w:val="en-US"/>
        </w:rPr>
        <w:t xml:space="preserve"> in this case, tight cooperation between all networked agents in place (satellite and non-satellite nodes) is necessary to achieve an efficient automation concept on the one hand and then implement a suitable data sharing and distribution mechanism.</w:t>
      </w:r>
    </w:p>
    <w:p w14:paraId="2D179AF2" w14:textId="77777777" w:rsidR="00C91F39" w:rsidRPr="00C37AE0" w:rsidRDefault="00C91F39" w:rsidP="00BF1A5F">
      <w:pPr>
        <w:widowControl w:val="0"/>
        <w:autoSpaceDE w:val="0"/>
        <w:autoSpaceDN w:val="0"/>
        <w:adjustRightInd w:val="0"/>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Equipment telematics is a technology that deals with transmission of data through long distances. Telematics combines electrical engineering, telecommunications, and vehicular technologies, which can be incorporated in </w:t>
      </w:r>
      <w:r w:rsidR="00BF1A5F"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agricultural sector to benefit farmers. The consequent real-time data access therefore requires technologies able to reach remote areas such as satellite systems.</w:t>
      </w:r>
    </w:p>
    <w:p w14:paraId="7DA0070F" w14:textId="77777777" w:rsidR="006B50FE" w:rsidRPr="00C37AE0" w:rsidRDefault="006B50FE" w:rsidP="00BF1A5F">
      <w:pPr>
        <w:widowControl w:val="0"/>
        <w:autoSpaceDE w:val="0"/>
        <w:autoSpaceDN w:val="0"/>
        <w:adjustRightInd w:val="0"/>
        <w:spacing w:after="0" w:line="240" w:lineRule="auto"/>
        <w:jc w:val="both"/>
        <w:rPr>
          <w:rFonts w:ascii="Arial" w:hAnsi="Arial" w:cs="Arial"/>
          <w:noProof/>
          <w:color w:val="000000" w:themeColor="text1"/>
          <w:lang w:val="en-US"/>
        </w:rPr>
      </w:pPr>
    </w:p>
    <w:p w14:paraId="7F3BBFC9" w14:textId="77777777" w:rsidR="00C91F39" w:rsidRPr="00C37AE0" w:rsidRDefault="00C91F39" w:rsidP="00F47181">
      <w:pPr>
        <w:keepNext/>
        <w:spacing w:after="120" w:line="240" w:lineRule="auto"/>
        <w:jc w:val="both"/>
        <w:rPr>
          <w:rFonts w:ascii="Arial" w:eastAsiaTheme="majorEastAsia" w:hAnsi="Arial" w:cs="Arial"/>
          <w:b/>
          <w:i/>
          <w:iCs/>
          <w:noProof/>
          <w:color w:val="2F5496" w:themeColor="accent1" w:themeShade="BF"/>
          <w:lang w:val="en-US"/>
        </w:rPr>
      </w:pPr>
      <w:bookmarkStart w:id="220" w:name="_Toc474315388"/>
      <w:bookmarkStart w:id="221" w:name="_Toc509311005"/>
      <w:r w:rsidRPr="00C37AE0">
        <w:rPr>
          <w:rFonts w:ascii="Arial" w:eastAsiaTheme="majorEastAsia" w:hAnsi="Arial" w:cs="Arial"/>
          <w:b/>
          <w:i/>
          <w:iCs/>
          <w:noProof/>
          <w:color w:val="2F5496" w:themeColor="accent1" w:themeShade="BF"/>
          <w:lang w:val="en-US"/>
        </w:rPr>
        <w:t>Maritime Surveillance</w:t>
      </w:r>
      <w:bookmarkEnd w:id="220"/>
      <w:bookmarkEnd w:id="221"/>
    </w:p>
    <w:p w14:paraId="32396D3E" w14:textId="77777777" w:rsidR="00C91F39" w:rsidRPr="00C37AE0" w:rsidRDefault="00C91F39" w:rsidP="00BF1A5F">
      <w:pPr>
        <w:widowControl w:val="0"/>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Integrated maritime surveillance including existing Vessel Monitoring System (VMS) data, along with satellite enabled Automatic Identification System (Sat-AIS) and satellite based Synthetic Aperture Radar (Sat-SAR) data will gain prominence. Future applications will be </w:t>
      </w:r>
      <w:r w:rsidR="00EF697C" w:rsidRPr="00C37AE0">
        <w:rPr>
          <w:rFonts w:ascii="Arial" w:hAnsi="Arial" w:cs="Arial"/>
          <w:noProof/>
          <w:color w:val="000000" w:themeColor="text1"/>
          <w:lang w:val="en-US"/>
        </w:rPr>
        <w:t xml:space="preserve">utilising </w:t>
      </w:r>
      <w:r w:rsidRPr="00C37AE0">
        <w:rPr>
          <w:rFonts w:ascii="Arial" w:hAnsi="Arial" w:cs="Arial"/>
          <w:noProof/>
          <w:color w:val="000000" w:themeColor="text1"/>
          <w:lang w:val="en-US"/>
        </w:rPr>
        <w:t>big data-based algorithms to include historical data as part of the detection/verification process. Specific solutions are moving toward a modular distributed architecture, especially in the military domain. However, in the civil market, web-based integrated surveillance solutions will gain prominence. As such, the capability of integrating the satellite ground system with the rest of the maritime network infrastructure, embedding analytics capabilities for the use of big data paradigms will be a necessity</w:t>
      </w:r>
      <w:r w:rsidR="00BF1A5F" w:rsidRPr="00C37AE0">
        <w:rPr>
          <w:rFonts w:ascii="Arial" w:hAnsi="Arial" w:cs="Arial"/>
          <w:noProof/>
          <w:color w:val="000000" w:themeColor="text1"/>
          <w:lang w:val="en-US"/>
        </w:rPr>
        <w:t xml:space="preserve"> (</w:t>
      </w:r>
      <w:r w:rsidR="00BF1A5F" w:rsidRPr="00C37AE0">
        <w:rPr>
          <w:rFonts w:ascii="Arial" w:hAnsi="Arial" w:cs="Arial"/>
          <w:noProof/>
          <w:color w:val="000000" w:themeColor="text1"/>
          <w:lang w:val="en-US"/>
        </w:rPr>
        <w:fldChar w:fldCharType="begin"/>
      </w:r>
      <w:r w:rsidR="00BF1A5F" w:rsidRPr="00C37AE0">
        <w:rPr>
          <w:rFonts w:ascii="Arial" w:hAnsi="Arial" w:cs="Arial"/>
          <w:noProof/>
          <w:color w:val="000000" w:themeColor="text1"/>
          <w:lang w:val="en-US"/>
        </w:rPr>
        <w:instrText xml:space="preserve"> REF _Ref511034140 \r \h </w:instrText>
      </w:r>
      <w:r w:rsidR="00BF1A5F" w:rsidRPr="00C37AE0">
        <w:rPr>
          <w:rFonts w:ascii="Arial" w:hAnsi="Arial" w:cs="Arial"/>
          <w:noProof/>
          <w:color w:val="000000" w:themeColor="text1"/>
          <w:lang w:val="en-US"/>
        </w:rPr>
      </w:r>
      <w:r w:rsidR="00BF1A5F"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10</w:t>
      </w:r>
      <w:r w:rsidR="00BF1A5F" w:rsidRPr="00C37AE0">
        <w:rPr>
          <w:rFonts w:ascii="Arial" w:hAnsi="Arial" w:cs="Arial"/>
          <w:noProof/>
          <w:color w:val="000000" w:themeColor="text1"/>
          <w:lang w:val="en-US"/>
        </w:rPr>
        <w:fldChar w:fldCharType="end"/>
      </w:r>
      <w:r w:rsidR="00BF1A5F" w:rsidRPr="00C37AE0">
        <w:rPr>
          <w:rFonts w:ascii="Arial" w:hAnsi="Arial" w:cs="Arial"/>
          <w:noProof/>
          <w:color w:val="000000" w:themeColor="text1"/>
          <w:lang w:val="en-US"/>
        </w:rPr>
        <w:t>)</w:t>
      </w:r>
      <w:r w:rsidRPr="00C37AE0">
        <w:rPr>
          <w:rFonts w:ascii="Arial" w:hAnsi="Arial" w:cs="Arial"/>
          <w:noProof/>
          <w:color w:val="000000" w:themeColor="text1"/>
          <w:lang w:val="en-US"/>
        </w:rPr>
        <w:t>.</w:t>
      </w:r>
    </w:p>
    <w:p w14:paraId="6020BAAA" w14:textId="77777777" w:rsidR="00C91F39" w:rsidRPr="00C37AE0" w:rsidRDefault="00C91F39" w:rsidP="00BF1A5F">
      <w:pPr>
        <w:keepNext/>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lang w:val="en-US"/>
        </w:rPr>
        <w:drawing>
          <wp:inline distT="0" distB="0" distL="0" distR="0" wp14:anchorId="3F0FCCA5" wp14:editId="5C2AA0B8">
            <wp:extent cx="4428000" cy="25596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8000" cy="2559600"/>
                    </a:xfrm>
                    <a:prstGeom prst="rect">
                      <a:avLst/>
                    </a:prstGeom>
                  </pic:spPr>
                </pic:pic>
              </a:graphicData>
            </a:graphic>
          </wp:inline>
        </w:drawing>
      </w:r>
    </w:p>
    <w:p w14:paraId="62A5EF1C" w14:textId="77777777" w:rsidR="00C91F39" w:rsidRPr="00C37AE0" w:rsidRDefault="00C91F39" w:rsidP="006817F9">
      <w:pPr>
        <w:pStyle w:val="ListParagraph"/>
        <w:numPr>
          <w:ilvl w:val="0"/>
          <w:numId w:val="30"/>
        </w:numPr>
        <w:spacing w:after="0" w:line="240" w:lineRule="auto"/>
        <w:ind w:left="2268" w:right="804" w:hanging="1275"/>
        <w:jc w:val="both"/>
        <w:rPr>
          <w:rFonts w:ascii="Arial" w:hAnsi="Arial" w:cs="Arial"/>
          <w:noProof/>
          <w:color w:val="000000" w:themeColor="text1"/>
          <w:lang w:val="en-US"/>
        </w:rPr>
      </w:pPr>
      <w:bookmarkStart w:id="222" w:name="_Ref511034140"/>
      <w:r w:rsidRPr="00C37AE0">
        <w:rPr>
          <w:rFonts w:ascii="Arial" w:hAnsi="Arial" w:cs="Arial"/>
          <w:noProof/>
          <w:color w:val="000000" w:themeColor="text1"/>
          <w:lang w:val="en-US"/>
        </w:rPr>
        <w:t>Maritime surveillance supported by satellite communications</w:t>
      </w:r>
      <w:bookmarkEnd w:id="222"/>
    </w:p>
    <w:p w14:paraId="12D2FFD5" w14:textId="77777777" w:rsidR="006B50FE" w:rsidRPr="00C37AE0" w:rsidRDefault="006B50FE" w:rsidP="00BF1A5F">
      <w:pPr>
        <w:spacing w:after="0" w:line="240" w:lineRule="auto"/>
        <w:rPr>
          <w:rFonts w:ascii="Arial" w:hAnsi="Arial" w:cs="Arial"/>
          <w:noProof/>
          <w:color w:val="000000" w:themeColor="text1"/>
          <w:lang w:val="en-US" w:eastAsia="de-DE"/>
        </w:rPr>
      </w:pPr>
    </w:p>
    <w:p w14:paraId="43AD4F1E" w14:textId="77777777" w:rsidR="00C91F39" w:rsidRPr="00C37AE0" w:rsidRDefault="00C91F39" w:rsidP="00A10C27">
      <w:pPr>
        <w:pStyle w:val="Heading2"/>
        <w:spacing w:before="0" w:after="120"/>
        <w:ind w:left="578" w:hanging="578"/>
        <w:jc w:val="both"/>
        <w:rPr>
          <w:rFonts w:cs="Arial"/>
          <w:noProof/>
          <w:color w:val="000000" w:themeColor="text1"/>
          <w:lang w:val="en-US" w:eastAsia="de-DE"/>
        </w:rPr>
      </w:pPr>
      <w:bookmarkStart w:id="223" w:name="_Toc509311006"/>
      <w:bookmarkStart w:id="224" w:name="_Toc525463860"/>
      <w:r w:rsidRPr="00C37AE0">
        <w:rPr>
          <w:rFonts w:cs="Arial"/>
          <w:noProof/>
          <w:color w:val="000000" w:themeColor="text1"/>
          <w:lang w:val="en-US" w:eastAsia="de-DE"/>
        </w:rPr>
        <w:t>Ground Segment</w:t>
      </w:r>
      <w:bookmarkEnd w:id="223"/>
      <w:bookmarkEnd w:id="224"/>
    </w:p>
    <w:p w14:paraId="6AC10956" w14:textId="77777777" w:rsidR="00C91F39" w:rsidRPr="00C37AE0" w:rsidRDefault="00C91F39" w:rsidP="00A10C27">
      <w:pPr>
        <w:pStyle w:val="Heading3"/>
        <w:spacing w:before="0" w:after="120" w:line="240" w:lineRule="auto"/>
        <w:jc w:val="both"/>
        <w:rPr>
          <w:rFonts w:ascii="Arial" w:hAnsi="Arial" w:cs="Arial"/>
          <w:b/>
          <w:noProof/>
          <w:lang w:val="en-US"/>
        </w:rPr>
      </w:pPr>
      <w:bookmarkStart w:id="225" w:name="_Toc509311007"/>
      <w:bookmarkStart w:id="226" w:name="_Toc525463861"/>
      <w:r w:rsidRPr="00C37AE0">
        <w:rPr>
          <w:rFonts w:ascii="Arial" w:hAnsi="Arial" w:cs="Arial"/>
          <w:b/>
          <w:noProof/>
          <w:lang w:val="en-US"/>
        </w:rPr>
        <w:t>Physical layer</w:t>
      </w:r>
      <w:bookmarkEnd w:id="225"/>
      <w:bookmarkEnd w:id="226"/>
    </w:p>
    <w:p w14:paraId="0A902779"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227" w:name="_Toc509311008"/>
      <w:r w:rsidRPr="00C37AE0">
        <w:rPr>
          <w:rFonts w:ascii="Arial" w:eastAsiaTheme="majorEastAsia" w:hAnsi="Arial" w:cs="Arial"/>
          <w:b/>
          <w:i/>
          <w:iCs/>
          <w:noProof/>
          <w:color w:val="2F5496" w:themeColor="accent1" w:themeShade="BF"/>
          <w:lang w:val="en-US"/>
        </w:rPr>
        <w:t>Antennas</w:t>
      </w:r>
      <w:bookmarkEnd w:id="227"/>
    </w:p>
    <w:p w14:paraId="574710C4"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Recent advances in antenna design will become even more relevant in the next years to make satellite systems more flexible to multi-orbit and mobility requirements. On the one hand, availability of arrays made of general purpose SDR along with flat plate antennas will be an important achievement to further boost the penetration of satellite communication. On the other hand, the deployment of multi-orbit systems or the opportunity to exploit connectivity with different satellite systems operating in various orbits will help the massive use of electronically steerable antenna able to adapt to different satellites in different orbits. Moreover, the overall modem design will have to be conceived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allow multiple connections towards different satellite platforms.</w:t>
      </w:r>
    </w:p>
    <w:p w14:paraId="5C5B17CD" w14:textId="77777777" w:rsidR="006B50FE" w:rsidRPr="00C37AE0" w:rsidRDefault="006B50FE" w:rsidP="00A10C27">
      <w:pPr>
        <w:spacing w:after="0" w:line="240" w:lineRule="auto"/>
        <w:jc w:val="both"/>
        <w:rPr>
          <w:rFonts w:ascii="Arial" w:hAnsi="Arial" w:cs="Arial"/>
          <w:noProof/>
          <w:color w:val="000000" w:themeColor="text1"/>
          <w:lang w:val="en-US"/>
        </w:rPr>
      </w:pPr>
    </w:p>
    <w:p w14:paraId="2DAD0331"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228" w:name="_Toc509311009"/>
      <w:r w:rsidRPr="00C37AE0">
        <w:rPr>
          <w:rFonts w:ascii="Arial" w:eastAsiaTheme="majorEastAsia" w:hAnsi="Arial" w:cs="Arial"/>
          <w:b/>
          <w:i/>
          <w:iCs/>
          <w:noProof/>
          <w:color w:val="2F5496" w:themeColor="accent1" w:themeShade="BF"/>
          <w:lang w:val="en-US"/>
        </w:rPr>
        <w:t xml:space="preserve">Radio Resource Management </w:t>
      </w:r>
      <w:r w:rsidR="00872E55" w:rsidRPr="00C37AE0">
        <w:rPr>
          <w:rFonts w:ascii="Arial" w:eastAsiaTheme="majorEastAsia" w:hAnsi="Arial" w:cs="Arial"/>
          <w:b/>
          <w:i/>
          <w:iCs/>
          <w:noProof/>
          <w:color w:val="2F5496" w:themeColor="accent1" w:themeShade="BF"/>
          <w:lang w:val="en-US"/>
        </w:rPr>
        <w:t>S</w:t>
      </w:r>
      <w:r w:rsidRPr="00C37AE0">
        <w:rPr>
          <w:rFonts w:ascii="Arial" w:eastAsiaTheme="majorEastAsia" w:hAnsi="Arial" w:cs="Arial"/>
          <w:b/>
          <w:i/>
          <w:iCs/>
          <w:noProof/>
          <w:color w:val="2F5496" w:themeColor="accent1" w:themeShade="BF"/>
          <w:lang w:val="en-US"/>
        </w:rPr>
        <w:t>olutions</w:t>
      </w:r>
      <w:bookmarkEnd w:id="228"/>
    </w:p>
    <w:p w14:paraId="616041F8" w14:textId="77777777" w:rsidR="00C91F39" w:rsidRPr="00C37AE0" w:rsidRDefault="00C91F39" w:rsidP="00A10C27">
      <w:pPr>
        <w:shd w:val="clear" w:color="auto" w:fill="FFFFFF" w:themeFill="background1"/>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Future satellite systems are expected to implement a larger number of beams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offer each user in a beam with higher data rate. Moreover,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further increase the available beam bandwidth, full frequency reuse will be implemented with the need for implementing the proper interference mitigation techniques, such as precoding and MUD</w:t>
      </w:r>
      <w:r w:rsidR="00872E55" w:rsidRPr="00C37AE0">
        <w:rPr>
          <w:rFonts w:ascii="Arial" w:hAnsi="Arial" w:cs="Arial"/>
          <w:noProof/>
          <w:color w:val="000000" w:themeColor="text1"/>
          <w:lang w:val="en-US"/>
        </w:rPr>
        <w:t xml:space="preserve"> (Multi-User Detection)</w:t>
      </w:r>
      <w:r w:rsidRPr="00C37AE0">
        <w:rPr>
          <w:rFonts w:ascii="Arial" w:hAnsi="Arial" w:cs="Arial"/>
          <w:noProof/>
          <w:color w:val="000000" w:themeColor="text1"/>
          <w:lang w:val="en-US"/>
        </w:rPr>
        <w:t>, where applicable. These options will also have to be properly conjugated with the countermeasures taken to contrast weather impairments introduced by operating the satellite systems at Extremely High Frequency (EHF) bands, i.e. Q/V and optical links.</w:t>
      </w:r>
    </w:p>
    <w:p w14:paraId="44CFB8C3" w14:textId="77777777" w:rsidR="00C91F39" w:rsidRPr="00C37AE0" w:rsidRDefault="00C91F39" w:rsidP="00A10C27">
      <w:pPr>
        <w:shd w:val="clear" w:color="auto" w:fill="FFFFFF" w:themeFill="background1"/>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Another important aspect to be taken into consideration is the implementation of distributed dynamic radio resource management techniques, not just limited to the ground segment but also applied in the space segment, especially in the case of flexible payloads. In this case, obviously proper tuning of resource allocations schemes will have to consider also the impact of frequency/time and power allocation along with the traffic variations occurring on the satellite network.</w:t>
      </w:r>
    </w:p>
    <w:p w14:paraId="6FEFD95E" w14:textId="77777777" w:rsidR="006B50FE" w:rsidRPr="00C37AE0" w:rsidRDefault="006B50FE" w:rsidP="00A10C27">
      <w:pPr>
        <w:shd w:val="clear" w:color="auto" w:fill="FFFFFF" w:themeFill="background1"/>
        <w:spacing w:after="0" w:line="240" w:lineRule="auto"/>
        <w:jc w:val="both"/>
        <w:rPr>
          <w:rFonts w:ascii="Arial" w:hAnsi="Arial" w:cs="Arial"/>
          <w:noProof/>
          <w:color w:val="000000" w:themeColor="text1"/>
          <w:lang w:val="en-US"/>
        </w:rPr>
      </w:pPr>
    </w:p>
    <w:p w14:paraId="5F72E4C1" w14:textId="77777777" w:rsidR="00C91F39" w:rsidRPr="00C37AE0" w:rsidRDefault="00C91F39" w:rsidP="003B3AA3">
      <w:pPr>
        <w:spacing w:after="120" w:line="240" w:lineRule="auto"/>
        <w:jc w:val="both"/>
        <w:rPr>
          <w:rFonts w:ascii="Arial" w:eastAsiaTheme="majorEastAsia" w:hAnsi="Arial" w:cs="Arial"/>
          <w:b/>
          <w:i/>
          <w:iCs/>
          <w:noProof/>
          <w:color w:val="2F5496" w:themeColor="accent1" w:themeShade="BF"/>
          <w:lang w:val="en-US"/>
        </w:rPr>
      </w:pPr>
      <w:bookmarkStart w:id="229" w:name="_Toc509311010"/>
      <w:r w:rsidRPr="00C37AE0">
        <w:rPr>
          <w:rFonts w:ascii="Arial" w:eastAsiaTheme="majorEastAsia" w:hAnsi="Arial" w:cs="Arial"/>
          <w:b/>
          <w:i/>
          <w:iCs/>
          <w:noProof/>
          <w:color w:val="2F5496" w:themeColor="accent1" w:themeShade="BF"/>
          <w:lang w:val="en-US"/>
        </w:rPr>
        <w:t xml:space="preserve">User </w:t>
      </w:r>
      <w:r w:rsidR="00872E55" w:rsidRPr="00C37AE0">
        <w:rPr>
          <w:rFonts w:ascii="Arial" w:eastAsiaTheme="majorEastAsia" w:hAnsi="Arial" w:cs="Arial"/>
          <w:b/>
          <w:i/>
          <w:iCs/>
          <w:noProof/>
          <w:color w:val="2F5496" w:themeColor="accent1" w:themeShade="BF"/>
          <w:lang w:val="en-US"/>
        </w:rPr>
        <w:t>T</w:t>
      </w:r>
      <w:r w:rsidRPr="00C37AE0">
        <w:rPr>
          <w:rFonts w:ascii="Arial" w:eastAsiaTheme="majorEastAsia" w:hAnsi="Arial" w:cs="Arial"/>
          <w:b/>
          <w:i/>
          <w:iCs/>
          <w:noProof/>
          <w:color w:val="2F5496" w:themeColor="accent1" w:themeShade="BF"/>
          <w:lang w:val="en-US"/>
        </w:rPr>
        <w:t xml:space="preserve">erminal </w:t>
      </w:r>
      <w:r w:rsidR="00872E55" w:rsidRPr="00C37AE0">
        <w:rPr>
          <w:rFonts w:ascii="Arial" w:eastAsiaTheme="majorEastAsia" w:hAnsi="Arial" w:cs="Arial"/>
          <w:b/>
          <w:i/>
          <w:iCs/>
          <w:noProof/>
          <w:color w:val="2F5496" w:themeColor="accent1" w:themeShade="BF"/>
          <w:lang w:val="en-US"/>
        </w:rPr>
        <w:t>S</w:t>
      </w:r>
      <w:r w:rsidRPr="00C37AE0">
        <w:rPr>
          <w:rFonts w:ascii="Arial" w:eastAsiaTheme="majorEastAsia" w:hAnsi="Arial" w:cs="Arial"/>
          <w:b/>
          <w:i/>
          <w:iCs/>
          <w:noProof/>
          <w:color w:val="2F5496" w:themeColor="accent1" w:themeShade="BF"/>
          <w:lang w:val="en-US"/>
        </w:rPr>
        <w:t>olutions</w:t>
      </w:r>
      <w:bookmarkEnd w:id="229"/>
    </w:p>
    <w:p w14:paraId="55BEB8D2"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maturity of satellite user terminals will go through the unification of the physical layer specification (e.g., MF-TDMA, SCPC, Mx-DMA, etc.), which nowadays is very much specific to the various application</w:t>
      </w:r>
      <w:r w:rsidR="00872E55"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to be supported. The final objective would be on the contrary to have a universal satellite return link able to adapt transmission modes according to the different traffic flavours and the network changing conditions. Particular effort </w:t>
      </w:r>
      <w:r w:rsidR="00F77FEB" w:rsidRPr="00C37AE0">
        <w:rPr>
          <w:rFonts w:ascii="Arial" w:hAnsi="Arial" w:cs="Arial"/>
          <w:noProof/>
          <w:color w:val="000000" w:themeColor="text1"/>
          <w:lang w:val="en-US"/>
        </w:rPr>
        <w:t>should</w:t>
      </w:r>
      <w:r w:rsidRPr="00C37AE0">
        <w:rPr>
          <w:rFonts w:ascii="Arial" w:hAnsi="Arial" w:cs="Arial"/>
          <w:noProof/>
          <w:color w:val="000000" w:themeColor="text1"/>
          <w:lang w:val="en-US"/>
        </w:rPr>
        <w:t xml:space="preserve"> be dedicated to the case of uncoordinated access to satellite capacity, which has been receiving more and more attention in the past years in the form of enhanced random</w:t>
      </w:r>
      <w:r w:rsidR="00872E55"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access schemes. Its consolidation is expected to play an important role in the next years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further support the increase of M2M/IoT applications over satellite systems. Yet in the context of IoT over satellite (but not just limited to this application), the evolution of current modulation schemes to non-linear ones will certainly represent a milestone, going through the adoption of the CPM format. The introduction of new modulation strategies will be pivotal in particular to satisfy the stringent requirements for energy efficiency coming from IoT application but will also have broader advantages for many other use cases.</w:t>
      </w:r>
    </w:p>
    <w:p w14:paraId="10C54209" w14:textId="77777777" w:rsidR="006B50FE" w:rsidRPr="00C37AE0" w:rsidRDefault="006B50FE" w:rsidP="00A10C27">
      <w:pPr>
        <w:spacing w:after="0" w:line="240" w:lineRule="auto"/>
        <w:jc w:val="both"/>
        <w:rPr>
          <w:rFonts w:ascii="Arial" w:hAnsi="Arial" w:cs="Arial"/>
          <w:noProof/>
          <w:color w:val="000000" w:themeColor="text1"/>
          <w:lang w:val="en-US"/>
        </w:rPr>
      </w:pPr>
    </w:p>
    <w:p w14:paraId="7A82FC67" w14:textId="77777777" w:rsidR="00C91F39" w:rsidRPr="00C37AE0" w:rsidRDefault="00C91F39" w:rsidP="00A10C27">
      <w:pPr>
        <w:pStyle w:val="Heading3"/>
        <w:spacing w:before="0" w:after="120" w:line="240" w:lineRule="auto"/>
        <w:jc w:val="both"/>
        <w:rPr>
          <w:rFonts w:ascii="Arial" w:hAnsi="Arial" w:cs="Arial"/>
          <w:b/>
          <w:noProof/>
          <w:lang w:val="en-US"/>
        </w:rPr>
      </w:pPr>
      <w:bookmarkStart w:id="230" w:name="_Toc509311011"/>
      <w:bookmarkStart w:id="231" w:name="_Toc525463862"/>
      <w:r w:rsidRPr="00C37AE0">
        <w:rPr>
          <w:rFonts w:ascii="Arial" w:hAnsi="Arial" w:cs="Arial"/>
          <w:b/>
          <w:noProof/>
          <w:lang w:val="en-US"/>
        </w:rPr>
        <w:t xml:space="preserve">Network </w:t>
      </w:r>
      <w:r w:rsidR="00D41927" w:rsidRPr="00C37AE0">
        <w:rPr>
          <w:rFonts w:ascii="Arial" w:hAnsi="Arial" w:cs="Arial"/>
          <w:b/>
          <w:noProof/>
          <w:lang w:val="en-US"/>
        </w:rPr>
        <w:t>O</w:t>
      </w:r>
      <w:r w:rsidRPr="00C37AE0">
        <w:rPr>
          <w:rFonts w:ascii="Arial" w:hAnsi="Arial" w:cs="Arial"/>
          <w:b/>
          <w:noProof/>
          <w:lang w:val="en-US"/>
        </w:rPr>
        <w:t>perations</w:t>
      </w:r>
      <w:bookmarkEnd w:id="230"/>
      <w:bookmarkEnd w:id="231"/>
    </w:p>
    <w:p w14:paraId="0E19F0E9"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Unlike the recent past, where satellite networks have been quite homogenous, the next generation of satellite systems will have to face important technological challenges because of the coexistence of different technologies under the same umbrella. In particular, the integration of Q/V frequency bands with optical feeder links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offer capacity higher than 1 Tbps will require important coordination functions, with relevant implications on the user, control, and network planes. On the one hand, the so-called cloudification of gateways will be a key task to make the overall system more efficient and flexible. On the other hand, such exercise will have important results from a network management point of view, stemming from the need of implementing SDN/NFV to achieve a proper orchestration of the network of satellite gateways. The coordination of the network operation will be tightly connected to resource allocation strategies, which will have to be implemented in software, with the ultimate </w:t>
      </w:r>
      <w:r w:rsidRPr="00C37AE0">
        <w:rPr>
          <w:rFonts w:ascii="Arial" w:hAnsi="Arial" w:cs="Arial"/>
          <w:noProof/>
          <w:color w:val="000000" w:themeColor="text1"/>
          <w:lang w:val="en-US"/>
        </w:rPr>
        <w:lastRenderedPageBreak/>
        <w:t xml:space="preserve">goal of achieving the full </w:t>
      </w:r>
      <w:r w:rsidR="00EF697C" w:rsidRPr="00C37AE0">
        <w:rPr>
          <w:rFonts w:ascii="Arial" w:hAnsi="Arial" w:cs="Arial"/>
          <w:noProof/>
          <w:color w:val="000000" w:themeColor="text1"/>
          <w:lang w:val="en-US"/>
        </w:rPr>
        <w:t xml:space="preserve">softwarisation </w:t>
      </w:r>
      <w:r w:rsidRPr="00C37AE0">
        <w:rPr>
          <w:rFonts w:ascii="Arial" w:hAnsi="Arial" w:cs="Arial"/>
          <w:noProof/>
          <w:color w:val="000000" w:themeColor="text1"/>
          <w:lang w:val="en-US"/>
        </w:rPr>
        <w:t>of the system in the time horizon 2025</w:t>
      </w:r>
      <w:r w:rsidR="00D41927" w:rsidRPr="00C37AE0">
        <w:rPr>
          <w:rFonts w:ascii="Arial" w:hAnsi="Arial" w:cs="Arial"/>
          <w:noProof/>
          <w:color w:val="000000" w:themeColor="text1"/>
          <w:lang w:val="en-US"/>
        </w:rPr>
        <w:t xml:space="preserve"> </w:t>
      </w:r>
      <w:r w:rsidR="00B023A5" w:rsidRPr="00C37AE0">
        <w:rPr>
          <w:rFonts w:ascii="Arial" w:hAnsi="Arial" w:cs="Arial"/>
          <w:noProof/>
          <w:color w:val="000000" w:themeColor="text1"/>
          <w:lang w:val="en-US"/>
        </w:rPr>
        <w:t>–</w:t>
      </w:r>
      <w:r w:rsidR="00D41927"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2030. Moreover, given the large number of gateways and very diverse operative network conditions, dynamic network management will have to be suppor</w:t>
      </w:r>
      <w:r w:rsidR="00F47181" w:rsidRPr="00C37AE0">
        <w:rPr>
          <w:rFonts w:ascii="Arial" w:hAnsi="Arial" w:cs="Arial"/>
          <w:noProof/>
          <w:color w:val="000000" w:themeColor="text1"/>
          <w:lang w:val="en-US"/>
        </w:rPr>
        <w:t>ted by AI/ML</w:t>
      </w:r>
      <w:r w:rsidRPr="00C37AE0">
        <w:rPr>
          <w:rFonts w:ascii="Arial" w:hAnsi="Arial" w:cs="Arial"/>
          <w:noProof/>
          <w:color w:val="000000" w:themeColor="text1"/>
          <w:lang w:val="en-US"/>
        </w:rPr>
        <w:t xml:space="preserve"> solutions,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have proper and timely adaptation of network policies as result of traffic and channel conditions variations.</w:t>
      </w:r>
    </w:p>
    <w:p w14:paraId="143BC6EE"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design of gateway functionalities and the related coordination will also be triggered by the specific design of the space segment and the need for implementing mobile scenarios. As to the former, time-sliced gateways with time switched connectivity to users’ beams will be implemented so as to reflect the use of beam-hopping satellite payloads. As to the latter, mobility will call for efficient and seamless handover at beam, gateway, and satellite level, hence requiring the deployment of electronically steerable antennas, which will eventually be more realistic than in the past.</w:t>
      </w:r>
    </w:p>
    <w:p w14:paraId="544B5959" w14:textId="77777777" w:rsidR="006B50FE" w:rsidRPr="00C37AE0" w:rsidRDefault="006B50FE" w:rsidP="00A10C27">
      <w:pPr>
        <w:spacing w:after="0" w:line="240" w:lineRule="auto"/>
        <w:jc w:val="both"/>
        <w:rPr>
          <w:rFonts w:ascii="Arial" w:hAnsi="Arial" w:cs="Arial"/>
          <w:noProof/>
          <w:color w:val="000000" w:themeColor="text1"/>
          <w:lang w:val="en-US"/>
        </w:rPr>
      </w:pPr>
    </w:p>
    <w:p w14:paraId="69AF90B5" w14:textId="77777777" w:rsidR="00C91F39" w:rsidRPr="00C37AE0" w:rsidRDefault="00C91F39" w:rsidP="00A10C27">
      <w:pPr>
        <w:pStyle w:val="Heading3"/>
        <w:spacing w:before="0" w:after="120" w:line="240" w:lineRule="auto"/>
        <w:jc w:val="both"/>
        <w:rPr>
          <w:rFonts w:ascii="Arial" w:hAnsi="Arial" w:cs="Arial"/>
          <w:b/>
          <w:noProof/>
          <w:lang w:val="en-US"/>
        </w:rPr>
      </w:pPr>
      <w:bookmarkStart w:id="232" w:name="_Toc509311012"/>
      <w:bookmarkStart w:id="233" w:name="_Toc525463863"/>
      <w:r w:rsidRPr="00C37AE0">
        <w:rPr>
          <w:rFonts w:ascii="Arial" w:hAnsi="Arial" w:cs="Arial"/>
          <w:b/>
          <w:noProof/>
          <w:lang w:val="en-US"/>
        </w:rPr>
        <w:t xml:space="preserve">Content </w:t>
      </w:r>
      <w:r w:rsidR="00D41927" w:rsidRPr="00C37AE0">
        <w:rPr>
          <w:rFonts w:ascii="Arial" w:hAnsi="Arial" w:cs="Arial"/>
          <w:b/>
          <w:noProof/>
          <w:lang w:val="en-US"/>
        </w:rPr>
        <w:t>D</w:t>
      </w:r>
      <w:r w:rsidRPr="00C37AE0">
        <w:rPr>
          <w:rFonts w:ascii="Arial" w:hAnsi="Arial" w:cs="Arial"/>
          <w:b/>
          <w:noProof/>
          <w:lang w:val="en-US"/>
        </w:rPr>
        <w:t xml:space="preserve">elivery </w:t>
      </w:r>
      <w:r w:rsidR="00D41927" w:rsidRPr="00C37AE0">
        <w:rPr>
          <w:rFonts w:ascii="Arial" w:hAnsi="Arial" w:cs="Arial"/>
          <w:b/>
          <w:noProof/>
          <w:lang w:val="en-US"/>
        </w:rPr>
        <w:t>O</w:t>
      </w:r>
      <w:r w:rsidRPr="00C37AE0">
        <w:rPr>
          <w:rFonts w:ascii="Arial" w:hAnsi="Arial" w:cs="Arial"/>
          <w:b/>
          <w:noProof/>
          <w:lang w:val="en-US"/>
        </w:rPr>
        <w:t>ptimisation</w:t>
      </w:r>
      <w:bookmarkEnd w:id="232"/>
      <w:bookmarkEnd w:id="233"/>
    </w:p>
    <w:p w14:paraId="0F4F66BE" w14:textId="77777777" w:rsidR="00C91F39" w:rsidRPr="00C37AE0" w:rsidRDefault="00C91F39"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Optimisation of content delivery over the satellite networks necessitates important enhancements at protocol and architectural level, especially for what concerns the management of quality of service and likely to achieve certain levels of QoE. In particular, transport protocols and overall networking functions </w:t>
      </w:r>
      <w:r w:rsidR="00F77FEB"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be optimised and tailored to the characteristics of future satellite systems. In that context, multi-orbit systems will be in place, exhibiting very diverse operating conditions in terms of offered capacity and introduced delay. In this respect, transport protocol acceleration coupled with data compression will be pivotal to exploit the available network resource, also in the presence of hampering weather conditions. Moreover, proper dimensioning of the buffer will be a key-task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achieve quality of service optimisation, which will also require proper queue management, by introduc</w:t>
      </w:r>
      <w:r w:rsidR="00D41927" w:rsidRPr="00C37AE0">
        <w:rPr>
          <w:rFonts w:ascii="Arial" w:hAnsi="Arial" w:cs="Arial"/>
          <w:noProof/>
          <w:color w:val="000000" w:themeColor="text1"/>
          <w:lang w:val="en-US"/>
        </w:rPr>
        <w:t>ing</w:t>
      </w:r>
      <w:r w:rsidRPr="00C37AE0">
        <w:rPr>
          <w:rFonts w:ascii="Arial" w:hAnsi="Arial" w:cs="Arial"/>
          <w:noProof/>
          <w:color w:val="000000" w:themeColor="text1"/>
          <w:lang w:val="en-US"/>
        </w:rPr>
        <w:t xml:space="preserve"> new scheduling policies. This will assume even further importance </w:t>
      </w:r>
      <w:r w:rsidR="00F77FEB" w:rsidRPr="00C37AE0">
        <w:rPr>
          <w:rFonts w:ascii="Arial" w:hAnsi="Arial" w:cs="Arial"/>
          <w:noProof/>
          <w:color w:val="000000" w:themeColor="text1"/>
          <w:lang w:val="en-US"/>
        </w:rPr>
        <w:t>considering</w:t>
      </w:r>
      <w:r w:rsidRPr="00C37AE0">
        <w:rPr>
          <w:rFonts w:ascii="Arial" w:hAnsi="Arial" w:cs="Arial"/>
          <w:noProof/>
          <w:color w:val="000000" w:themeColor="text1"/>
          <w:lang w:val="en-US"/>
        </w:rPr>
        <w:t xml:space="preserve"> the solutions implemented at physical layer, with respect to precoding and ACM, which will require a tight coordination in the sense of coordination and configuration to meet the service requirements demanded by users. In the context of QoS/QoE, there will be the relevance of solutions aimed at facilitating the deployment of delay-sensitive services. In particular, the use of caching solutions in the ground segment will be important to implement MEC solutions and therefore reducing the overall medium and data access delay experienced by the final users.</w:t>
      </w:r>
    </w:p>
    <w:p w14:paraId="74254B94" w14:textId="77777777" w:rsidR="00C91F39" w:rsidRPr="00C37AE0" w:rsidRDefault="00C91F39"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Parallel to the optimisation of quality of service there are the security requirements, which </w:t>
      </w:r>
      <w:r w:rsidR="00F77FEB"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be </w:t>
      </w:r>
      <w:r w:rsidR="00F77FEB" w:rsidRPr="00C37AE0">
        <w:rPr>
          <w:rFonts w:ascii="Arial" w:hAnsi="Arial" w:cs="Arial"/>
          <w:noProof/>
          <w:color w:val="000000" w:themeColor="text1"/>
          <w:lang w:val="en-US"/>
        </w:rPr>
        <w:t>considered</w:t>
      </w:r>
      <w:r w:rsidRPr="00C37AE0">
        <w:rPr>
          <w:rFonts w:ascii="Arial" w:hAnsi="Arial" w:cs="Arial"/>
          <w:noProof/>
          <w:color w:val="000000" w:themeColor="text1"/>
          <w:lang w:val="en-US"/>
        </w:rPr>
        <w:t xml:space="preserve"> while designing the satellite network. In particular, different verticals have different security requirements, whereby specific models applicable for the satellite ecosystems have to be worked out, by taking advantage the latest advances in cybersecurity. Moreover, the recent developments in the domain of quantum key distribution and in general of quantum communications are expected to bring important novelty as to how satellite networks are going to be re-engineered from a security viewpoint.</w:t>
      </w:r>
    </w:p>
    <w:p w14:paraId="55D174AF" w14:textId="77777777" w:rsidR="006B50FE" w:rsidRPr="00C37AE0" w:rsidRDefault="006B50FE" w:rsidP="00A10C27">
      <w:pPr>
        <w:spacing w:after="0" w:line="240" w:lineRule="auto"/>
        <w:jc w:val="both"/>
        <w:rPr>
          <w:rFonts w:ascii="Arial" w:hAnsi="Arial" w:cs="Arial"/>
          <w:noProof/>
          <w:color w:val="000000" w:themeColor="text1"/>
          <w:lang w:val="en-US"/>
        </w:rPr>
      </w:pPr>
    </w:p>
    <w:p w14:paraId="5F764A98" w14:textId="77777777" w:rsidR="00C91F39" w:rsidRPr="00C37AE0" w:rsidRDefault="00C91F39" w:rsidP="00A10C27">
      <w:pPr>
        <w:pStyle w:val="Heading2"/>
        <w:spacing w:before="0" w:after="120"/>
        <w:ind w:left="578" w:hanging="578"/>
        <w:jc w:val="both"/>
        <w:rPr>
          <w:rFonts w:cs="Arial"/>
          <w:noProof/>
          <w:color w:val="000000" w:themeColor="text1"/>
          <w:lang w:val="en-US" w:eastAsia="de-DE"/>
        </w:rPr>
      </w:pPr>
      <w:bookmarkStart w:id="234" w:name="_Toc509311013"/>
      <w:bookmarkStart w:id="235" w:name="_Toc525463864"/>
      <w:r w:rsidRPr="00C37AE0">
        <w:rPr>
          <w:rFonts w:cs="Arial"/>
          <w:noProof/>
          <w:color w:val="000000" w:themeColor="text1"/>
          <w:lang w:val="en-US" w:eastAsia="de-DE"/>
        </w:rPr>
        <w:t>Space Segment</w:t>
      </w:r>
      <w:bookmarkEnd w:id="234"/>
      <w:bookmarkEnd w:id="235"/>
    </w:p>
    <w:p w14:paraId="58188E12"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growth to higher data rates is also reflected by current satellite developments. Up to 3 Gbps are possible using wideband transponders (recently shown 1.2 Gbps using 420 MHz transponders) and state-of-the art communication technologies achieving around 7 bps/Hz. The gain from statistical multiplexing along with the usage of transponders providing more bandwidth, satellite throughput can be considerably enlarged. Adopting new frequencies (Q/V band) with higher bandwidths for feeder-links increases the possibilities to operate at higher data rates. Multi-spot beams and ISL </w:t>
      </w:r>
      <w:r w:rsidR="00D41927" w:rsidRPr="00C37AE0">
        <w:rPr>
          <w:rFonts w:ascii="Arial" w:hAnsi="Arial" w:cs="Arial"/>
          <w:noProof/>
          <w:color w:val="000000" w:themeColor="text1"/>
          <w:lang w:val="en-US"/>
        </w:rPr>
        <w:t xml:space="preserve">(Inter Satellite Link) </w:t>
      </w:r>
      <w:r w:rsidRPr="00C37AE0">
        <w:rPr>
          <w:rFonts w:ascii="Arial" w:hAnsi="Arial" w:cs="Arial"/>
          <w:noProof/>
          <w:color w:val="000000" w:themeColor="text1"/>
          <w:lang w:val="en-US"/>
        </w:rPr>
        <w:t xml:space="preserve">additionally provide solutions to drive these developments. Moreover, it is expected that the further technology advances in </w:t>
      </w:r>
      <w:r w:rsidRPr="00C37AE0">
        <w:rPr>
          <w:rFonts w:ascii="Arial" w:hAnsi="Arial" w:cs="Arial"/>
          <w:noProof/>
          <w:color w:val="000000" w:themeColor="text1"/>
          <w:shd w:val="clear" w:color="auto" w:fill="FFFFFF" w:themeFill="background1"/>
          <w:lang w:val="en-US"/>
        </w:rPr>
        <w:t>software defined radio (SDR) will further help increasing performance in comparison to nowadays system and therefore resulting in the full replacement of custom hardware solutions. Such aspect will be actually not just limited to the case of space segments but also to the ground one, although the advantage it might bring will be certainly relevant for the space part, taking into account the case of mega</w:t>
      </w:r>
      <w:r w:rsidR="00D41927" w:rsidRPr="00C37AE0">
        <w:rPr>
          <w:rFonts w:ascii="Arial" w:hAnsi="Arial" w:cs="Arial"/>
          <w:noProof/>
          <w:color w:val="000000" w:themeColor="text1"/>
          <w:shd w:val="clear" w:color="auto" w:fill="FFFFFF" w:themeFill="background1"/>
          <w:lang w:val="en-US"/>
        </w:rPr>
        <w:t>-</w:t>
      </w:r>
      <w:r w:rsidRPr="00C37AE0">
        <w:rPr>
          <w:rFonts w:ascii="Arial" w:hAnsi="Arial" w:cs="Arial"/>
          <w:noProof/>
          <w:color w:val="000000" w:themeColor="text1"/>
          <w:shd w:val="clear" w:color="auto" w:fill="FFFFFF" w:themeFill="background1"/>
          <w:lang w:val="en-US"/>
        </w:rPr>
        <w:t>constellations, adaptive beam solutions for GEO systems, and in general the challenge of making satellite systems as full softwarised objects.</w:t>
      </w:r>
    </w:p>
    <w:p w14:paraId="410F351C"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As such, it is expected that (r)evolution of the space segment in the next ten years will be a key driver to achieve very high data rate and therefore let satellite play an important role in overall data access for a large class of missions.</w:t>
      </w:r>
    </w:p>
    <w:p w14:paraId="7F755493" w14:textId="77777777" w:rsidR="00C91F39" w:rsidRPr="00C37AE0" w:rsidRDefault="00C91F39" w:rsidP="00BF1A5F">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main directions and challenges for the space segment (re-)engineering are highlighted in the next subsections.</w:t>
      </w:r>
    </w:p>
    <w:p w14:paraId="533A90B3" w14:textId="77777777" w:rsidR="006B50FE" w:rsidRPr="00C37AE0" w:rsidRDefault="006B50FE" w:rsidP="00BF1A5F">
      <w:pPr>
        <w:spacing w:after="0" w:line="240" w:lineRule="auto"/>
        <w:jc w:val="both"/>
        <w:rPr>
          <w:rFonts w:ascii="Arial" w:hAnsi="Arial" w:cs="Arial"/>
          <w:noProof/>
          <w:color w:val="000000" w:themeColor="text1"/>
          <w:lang w:val="en-US"/>
        </w:rPr>
      </w:pPr>
    </w:p>
    <w:p w14:paraId="08CE0244" w14:textId="77777777" w:rsidR="00C91F39" w:rsidRPr="00C37AE0" w:rsidRDefault="00C91F39" w:rsidP="00D41927">
      <w:pPr>
        <w:pStyle w:val="Heading3"/>
        <w:spacing w:before="0" w:after="120" w:line="240" w:lineRule="auto"/>
        <w:jc w:val="both"/>
        <w:rPr>
          <w:rFonts w:ascii="Arial" w:hAnsi="Arial" w:cs="Arial"/>
          <w:b/>
          <w:noProof/>
          <w:lang w:val="en-US"/>
        </w:rPr>
      </w:pPr>
      <w:bookmarkStart w:id="236" w:name="_Toc474315391"/>
      <w:bookmarkStart w:id="237" w:name="_Toc509311014"/>
      <w:bookmarkStart w:id="238" w:name="_Toc525463865"/>
      <w:r w:rsidRPr="00C37AE0">
        <w:rPr>
          <w:rFonts w:ascii="Arial" w:hAnsi="Arial" w:cs="Arial"/>
          <w:b/>
          <w:noProof/>
          <w:lang w:val="en-US"/>
        </w:rPr>
        <w:t>HTS Broadband GEO</w:t>
      </w:r>
      <w:bookmarkEnd w:id="236"/>
      <w:bookmarkEnd w:id="237"/>
      <w:bookmarkEnd w:id="238"/>
    </w:p>
    <w:p w14:paraId="62399902"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the last two years, the next growth axis of the SatCom market has taken shape with the launch of high throughput satellites (HTS) and payloads worldwide enabling efficient high</w:t>
      </w:r>
      <w:r w:rsidR="00D41927"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speed internet-by-satellite. The EU now recognises that satellite broadband services have allowed to really deliver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broadband for all</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and to reach a major target of the digital agenda for Europe. However, while the European industry technical offer competes with the most advanced American ones, the low institutional support at demand level does not favour a rapid broadband market take-up in Europe and further concrete development in this field in the short term. These broadband satellites are indeed mainly serving the American and Australian market: Viasat, Echostar HNS and NBNCo. Additional satellites (like Echostar XVII) will be launched soon delivering even more total capacity (&gt;100 Gbps).</w:t>
      </w:r>
      <w:r w:rsidR="00FB6B2B" w:rsidRPr="00C37AE0">
        <w:rPr>
          <w:rFonts w:ascii="Arial" w:hAnsi="Arial" w:cs="Arial"/>
          <w:noProof/>
          <w:color w:val="000000" w:themeColor="text1"/>
          <w:lang w:val="en-US"/>
        </w:rPr>
        <w:t xml:space="preserve"> </w:t>
      </w:r>
      <w:r w:rsidR="00BA4C85" w:rsidRPr="00C37AE0">
        <w:rPr>
          <w:rFonts w:ascii="Arial" w:hAnsi="Arial" w:cs="Arial"/>
          <w:noProof/>
          <w:lang w:val="en-US"/>
        </w:rPr>
        <w:t>EchoStar XVII/Jupiter 1 was launched in 2012 and is currently providing broadband services throughout North America at speeds at or above 25 Mbps uplink and 3 Mbps downlink, along with the recently launched EchoStar XIX/Jupiter 2 satellite. EchoStar XXIV/Jupiter 3 is currently under construction and is slated for launch in 2021. EchoStar XXIV is expected to offer consumers service at speeds of approximately 100 Mbps.</w:t>
      </w:r>
    </w:p>
    <w:p w14:paraId="56AFC54E" w14:textId="77777777" w:rsidR="00C91F39" w:rsidRPr="00C37AE0" w:rsidRDefault="00C91F39" w:rsidP="00D419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Achieving even larger capacity is the next milestone for satellite industry in Europe,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implement microwave photonic on</w:t>
      </w:r>
      <w:r w:rsidR="00D41927" w:rsidRPr="00C37AE0">
        <w:rPr>
          <w:rFonts w:ascii="Arial" w:hAnsi="Arial" w:cs="Arial"/>
          <w:noProof/>
          <w:color w:val="000000" w:themeColor="text1"/>
          <w:lang w:val="en-US"/>
        </w:rPr>
        <w:t>-</w:t>
      </w:r>
      <w:r w:rsidRPr="00C37AE0">
        <w:rPr>
          <w:rFonts w:ascii="Arial" w:hAnsi="Arial" w:cs="Arial"/>
          <w:noProof/>
          <w:color w:val="000000" w:themeColor="text1"/>
          <w:lang w:val="en-US"/>
        </w:rPr>
        <w:t>board processing functionalities.</w:t>
      </w:r>
    </w:p>
    <w:p w14:paraId="30312A89" w14:textId="77777777" w:rsidR="006B50FE" w:rsidRPr="00C37AE0" w:rsidRDefault="006B50FE" w:rsidP="00D41927">
      <w:pPr>
        <w:spacing w:after="0" w:line="240" w:lineRule="auto"/>
        <w:jc w:val="both"/>
        <w:rPr>
          <w:rFonts w:ascii="Arial" w:hAnsi="Arial" w:cs="Arial"/>
          <w:noProof/>
          <w:color w:val="000000" w:themeColor="text1"/>
          <w:lang w:val="en-US"/>
        </w:rPr>
      </w:pPr>
    </w:p>
    <w:p w14:paraId="6939A481" w14:textId="77777777" w:rsidR="00C91F39" w:rsidRPr="00C37AE0" w:rsidRDefault="00C91F39" w:rsidP="00D41927">
      <w:pPr>
        <w:pStyle w:val="Heading3"/>
        <w:spacing w:before="0" w:after="120" w:line="240" w:lineRule="auto"/>
        <w:jc w:val="both"/>
        <w:rPr>
          <w:rFonts w:ascii="Arial" w:hAnsi="Arial" w:cs="Arial"/>
          <w:b/>
          <w:noProof/>
          <w:lang w:val="en-US"/>
        </w:rPr>
      </w:pPr>
      <w:bookmarkStart w:id="239" w:name="_Toc474315392"/>
      <w:bookmarkStart w:id="240" w:name="_Toc509311015"/>
      <w:bookmarkStart w:id="241" w:name="_Toc525463866"/>
      <w:r w:rsidRPr="00C37AE0">
        <w:rPr>
          <w:rFonts w:ascii="Arial" w:hAnsi="Arial" w:cs="Arial"/>
          <w:b/>
          <w:noProof/>
          <w:lang w:val="en-US"/>
        </w:rPr>
        <w:t>HTS Broadband MEO</w:t>
      </w:r>
      <w:bookmarkEnd w:id="239"/>
      <w:bookmarkEnd w:id="240"/>
      <w:bookmarkEnd w:id="241"/>
    </w:p>
    <w:p w14:paraId="6368E7CA" w14:textId="77777777" w:rsidR="00C91F39" w:rsidRPr="00C37AE0" w:rsidRDefault="00C91F39" w:rsidP="00D419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Next to the above</w:t>
      </w:r>
      <w:r w:rsidR="00D41927" w:rsidRPr="00C37AE0">
        <w:rPr>
          <w:rFonts w:ascii="Arial" w:hAnsi="Arial" w:cs="Arial"/>
          <w:noProof/>
          <w:color w:val="000000" w:themeColor="text1"/>
          <w:lang w:val="en-US"/>
        </w:rPr>
        <w:t>-</w:t>
      </w:r>
      <w:r w:rsidRPr="00C37AE0">
        <w:rPr>
          <w:rFonts w:ascii="Arial" w:hAnsi="Arial" w:cs="Arial"/>
          <w:noProof/>
          <w:color w:val="000000" w:themeColor="text1"/>
          <w:lang w:val="en-US"/>
        </w:rPr>
        <w:t>mentioned GEO services, O3b with a constellation of MEO satellites is addressing emerging and insufficiently connected markets mostly in Latin America, Africa, the Middle East, Asia and the Pacific while offering a low latency approach. An example of business focus is maritime applications to serve large cruise ships with high data rate connections. One of the main advantages is to provide data access at a reasonable latency given the lower altitude of MEO satellites with respect to the GEO counterparts. More advanced design of antennas is however necessary to boost the performance.</w:t>
      </w:r>
    </w:p>
    <w:p w14:paraId="4A91250C" w14:textId="77777777" w:rsidR="006B50FE" w:rsidRPr="00C37AE0" w:rsidRDefault="006B50FE" w:rsidP="00D41927">
      <w:pPr>
        <w:spacing w:after="0" w:line="240" w:lineRule="auto"/>
        <w:jc w:val="both"/>
        <w:rPr>
          <w:rFonts w:ascii="Arial" w:hAnsi="Arial" w:cs="Arial"/>
          <w:noProof/>
          <w:color w:val="000000" w:themeColor="text1"/>
          <w:lang w:val="en-US"/>
        </w:rPr>
      </w:pPr>
    </w:p>
    <w:p w14:paraId="3D471015" w14:textId="77777777" w:rsidR="00C91F39" w:rsidRPr="00C37AE0" w:rsidRDefault="00C91F39" w:rsidP="00D41927">
      <w:pPr>
        <w:pStyle w:val="Heading3"/>
        <w:spacing w:before="0" w:after="120" w:line="240" w:lineRule="auto"/>
        <w:jc w:val="both"/>
        <w:rPr>
          <w:rFonts w:ascii="Arial" w:hAnsi="Arial" w:cs="Arial"/>
          <w:b/>
          <w:noProof/>
          <w:lang w:val="en-US"/>
        </w:rPr>
      </w:pPr>
      <w:bookmarkStart w:id="242" w:name="_Toc474315393"/>
      <w:bookmarkStart w:id="243" w:name="_Toc509311016"/>
      <w:bookmarkStart w:id="244" w:name="_Toc525463867"/>
      <w:r w:rsidRPr="00C37AE0">
        <w:rPr>
          <w:rFonts w:ascii="Arial" w:hAnsi="Arial" w:cs="Arial"/>
          <w:b/>
          <w:noProof/>
          <w:lang w:val="en-US"/>
        </w:rPr>
        <w:t>LEO Constellations</w:t>
      </w:r>
      <w:bookmarkEnd w:id="242"/>
      <w:bookmarkEnd w:id="243"/>
      <w:bookmarkEnd w:id="244"/>
    </w:p>
    <w:p w14:paraId="6A40BD7C"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LEO deployments will need complete constellations ranging from some hundreds satellites up to thousands of satellites. There is a bunch of constellations discussed operating in Ku- and Ka-bands. They mostly address Internet connection as a service but also secure point-to-point communications. Frequency coordination is of vital importance as they need to operate next to the already existing satellites in different orbits and in the same orbits. To provide their full service capabilities, inter-satellite links will be an enabling technology. On-board processing of the signals is essential for efficiently routing the signals to the right destinations.</w:t>
      </w:r>
    </w:p>
    <w:p w14:paraId="50B21F4E"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very next frontier will be represented by broadband mega</w:t>
      </w:r>
      <w:r w:rsidR="00D41927"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constellations equipped with optical inter-satellite links. On the one hand, the large number of satellites will help achieving high-granularity coverage, so that higher capacity will be made available from the entire satellite system. In simple words, the satellite constellations will work as a huge distributed network switch operating in the sky. On the other hand, the availability of optical ISLs will </w:t>
      </w:r>
      <w:r w:rsidRPr="00C37AE0">
        <w:rPr>
          <w:rFonts w:ascii="Arial" w:hAnsi="Arial" w:cs="Arial"/>
          <w:noProof/>
          <w:color w:val="000000" w:themeColor="text1"/>
          <w:lang w:val="en-US"/>
        </w:rPr>
        <w:lastRenderedPageBreak/>
        <w:t xml:space="preserve">drastically reduce the latency of re-routing operations in space, taking also into account that speed of light in free space is higher than in terrestrial optic fibres. As such, the forward of large amounts of data between adjacent satellites will be performed in almost negligible time, hence letting users experience a new Internet experience from the sky owing to the limited delay, coming from the low altitude of LEO satellites. Extension of LEO constellation is also expected to be a top topic in the next years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achieve the so-called integrated space data highway, i.e., consisting in integrating different class</w:t>
      </w:r>
      <w:r w:rsidR="00D41927" w:rsidRPr="00C37AE0">
        <w:rPr>
          <w:rFonts w:ascii="Arial" w:hAnsi="Arial" w:cs="Arial"/>
          <w:noProof/>
          <w:color w:val="000000" w:themeColor="text1"/>
          <w:lang w:val="en-US"/>
        </w:rPr>
        <w:t>es</w:t>
      </w:r>
      <w:r w:rsidRPr="00C37AE0">
        <w:rPr>
          <w:rFonts w:ascii="Arial" w:hAnsi="Arial" w:cs="Arial"/>
          <w:noProof/>
          <w:color w:val="000000" w:themeColor="text1"/>
          <w:lang w:val="en-US"/>
        </w:rPr>
        <w:t xml:space="preserve"> of satellite into different tiers of the same hierarchical satellite system. In other words, the integration of GEO, MEO, LEO, HAP and aircraft in a unique mesh network in the sky will help achieving large capacity to be offered to </w:t>
      </w:r>
      <w:r w:rsidR="00D41927" w:rsidRPr="00C37AE0">
        <w:rPr>
          <w:rFonts w:ascii="Arial" w:hAnsi="Arial" w:cs="Arial"/>
          <w:noProof/>
          <w:color w:val="000000" w:themeColor="text1"/>
          <w:lang w:val="en-US"/>
        </w:rPr>
        <w:t>end</w:t>
      </w:r>
      <w:r w:rsidRPr="00C37AE0">
        <w:rPr>
          <w:rFonts w:ascii="Arial" w:hAnsi="Arial" w:cs="Arial"/>
          <w:noProof/>
          <w:color w:val="000000" w:themeColor="text1"/>
          <w:lang w:val="en-US"/>
        </w:rPr>
        <w:t xml:space="preserve"> users.</w:t>
      </w:r>
    </w:p>
    <w:p w14:paraId="5C67C455" w14:textId="77777777" w:rsidR="00C91F39" w:rsidRPr="00C37AE0" w:rsidRDefault="00C91F39" w:rsidP="00D419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New concepts of satellite constellations will also include the cases of fractionated and cooperative constellations,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make different systems interworking provided that computing resources are available on board, whereby additional developments are expected and encouraged in the timeframe 2020+.</w:t>
      </w:r>
    </w:p>
    <w:p w14:paraId="13E3D848" w14:textId="77777777" w:rsidR="006B50FE" w:rsidRPr="00C37AE0" w:rsidRDefault="006B50FE" w:rsidP="00D41927">
      <w:pPr>
        <w:spacing w:after="0" w:line="240" w:lineRule="auto"/>
        <w:jc w:val="both"/>
        <w:rPr>
          <w:rFonts w:ascii="Arial" w:hAnsi="Arial" w:cs="Arial"/>
          <w:noProof/>
          <w:color w:val="000000" w:themeColor="text1"/>
          <w:lang w:val="en-US"/>
        </w:rPr>
      </w:pPr>
    </w:p>
    <w:p w14:paraId="26ED0F1C" w14:textId="77777777" w:rsidR="00C91F39" w:rsidRPr="00C37AE0" w:rsidRDefault="00C91F39" w:rsidP="00D41927">
      <w:pPr>
        <w:pStyle w:val="Heading3"/>
        <w:spacing w:before="0" w:after="120" w:line="240" w:lineRule="auto"/>
        <w:jc w:val="both"/>
        <w:rPr>
          <w:rFonts w:ascii="Arial" w:hAnsi="Arial" w:cs="Arial"/>
          <w:b/>
          <w:noProof/>
          <w:lang w:val="en-US"/>
        </w:rPr>
      </w:pPr>
      <w:bookmarkStart w:id="245" w:name="_Toc509311017"/>
      <w:bookmarkStart w:id="246" w:name="_Toc525463868"/>
      <w:r w:rsidRPr="00C37AE0">
        <w:rPr>
          <w:rFonts w:ascii="Arial" w:hAnsi="Arial" w:cs="Arial"/>
          <w:b/>
          <w:noProof/>
          <w:lang w:val="en-US"/>
        </w:rPr>
        <w:t>Highly Flexible Payloads</w:t>
      </w:r>
      <w:bookmarkEnd w:id="245"/>
      <w:bookmarkEnd w:id="246"/>
    </w:p>
    <w:p w14:paraId="6F696D8D"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success of new satellite systems will strictly go with the development of advanced and more flexible payloads. In particular, more </w:t>
      </w:r>
      <w:r w:rsidR="00EF697C" w:rsidRPr="00C37AE0">
        <w:rPr>
          <w:rFonts w:ascii="Arial" w:hAnsi="Arial" w:cs="Arial"/>
          <w:noProof/>
          <w:color w:val="000000" w:themeColor="text1"/>
          <w:lang w:val="en-US"/>
        </w:rPr>
        <w:t xml:space="preserve">digitalised </w:t>
      </w:r>
      <w:r w:rsidRPr="00C37AE0">
        <w:rPr>
          <w:rFonts w:ascii="Arial" w:hAnsi="Arial" w:cs="Arial"/>
          <w:noProof/>
          <w:color w:val="000000" w:themeColor="text1"/>
          <w:lang w:val="en-US"/>
        </w:rPr>
        <w:t xml:space="preserve">payloads will be deployed with the aim of offering a large flexibility (e.g., beam hopping by 2020) in terms of on-board beamforming, modulation/demodulation function, power and frequency allocation of the different beams. To this extent, the use of active antennas for maximum coverage and power allocation flexibility will be one of the key points, as initially explored in the USA. Moreover, more sophisticated on-board signal processing functionalities are expected </w:t>
      </w:r>
      <w:r w:rsidR="00F77FE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support dynamic switching, </w:t>
      </w:r>
      <w:r w:rsidR="00EF697C" w:rsidRPr="00C37AE0">
        <w:rPr>
          <w:rFonts w:ascii="Arial" w:hAnsi="Arial" w:cs="Arial"/>
          <w:noProof/>
          <w:color w:val="000000" w:themeColor="text1"/>
          <w:lang w:val="en-US"/>
        </w:rPr>
        <w:t>lineari</w:t>
      </w:r>
      <w:r w:rsidR="00D41927" w:rsidRPr="00C37AE0">
        <w:rPr>
          <w:rFonts w:ascii="Arial" w:hAnsi="Arial" w:cs="Arial"/>
          <w:noProof/>
          <w:color w:val="000000" w:themeColor="text1"/>
          <w:lang w:val="en-US"/>
        </w:rPr>
        <w:t>z</w:t>
      </w:r>
      <w:r w:rsidR="00EF697C" w:rsidRPr="00C37AE0">
        <w:rPr>
          <w:rFonts w:ascii="Arial" w:hAnsi="Arial" w:cs="Arial"/>
          <w:noProof/>
          <w:color w:val="000000" w:themeColor="text1"/>
          <w:lang w:val="en-US"/>
        </w:rPr>
        <w:t xml:space="preserve">ation </w:t>
      </w:r>
      <w:r w:rsidRPr="00C37AE0">
        <w:rPr>
          <w:rFonts w:ascii="Arial" w:hAnsi="Arial" w:cs="Arial"/>
          <w:noProof/>
          <w:color w:val="000000" w:themeColor="text1"/>
          <w:lang w:val="en-US"/>
        </w:rPr>
        <w:t>of transponders, filtering, as well as beam reconfiguration. In turn, beamforming operations will be initially implemented on</w:t>
      </w:r>
      <w:r w:rsidR="00D41927" w:rsidRPr="00C37AE0">
        <w:rPr>
          <w:rFonts w:ascii="Arial" w:hAnsi="Arial" w:cs="Arial"/>
          <w:noProof/>
          <w:color w:val="000000" w:themeColor="text1"/>
          <w:lang w:val="en-US"/>
        </w:rPr>
        <w:t>-</w:t>
      </w:r>
      <w:r w:rsidRPr="00C37AE0">
        <w:rPr>
          <w:rFonts w:ascii="Arial" w:hAnsi="Arial" w:cs="Arial"/>
          <w:noProof/>
          <w:color w:val="000000" w:themeColor="text1"/>
          <w:lang w:val="en-US"/>
        </w:rPr>
        <w:t>ground (GBBF) and then complemented on-board (OBBF).</w:t>
      </w:r>
    </w:p>
    <w:p w14:paraId="3A9CA5E5"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 key-point will be the dynamic reconfiguration of the satellite (beams, connectivity, power, etc.), automatically controlled by the communication network. To this end, adoption and extension of SDN concepts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implement SDN controllers on-board </w:t>
      </w:r>
      <w:r w:rsidR="00D41927" w:rsidRPr="00C37AE0">
        <w:rPr>
          <w:rFonts w:ascii="Arial" w:hAnsi="Arial" w:cs="Arial"/>
          <w:noProof/>
          <w:color w:val="000000" w:themeColor="text1"/>
          <w:lang w:val="en-US"/>
        </w:rPr>
        <w:t xml:space="preserve">of </w:t>
      </w:r>
      <w:r w:rsidRPr="00C37AE0">
        <w:rPr>
          <w:rFonts w:ascii="Arial" w:hAnsi="Arial" w:cs="Arial"/>
          <w:noProof/>
          <w:color w:val="000000" w:themeColor="text1"/>
          <w:lang w:val="en-US"/>
        </w:rPr>
        <w:t xml:space="preserve">satellites will be a fundamental step. This will be an important step forward </w:t>
      </w:r>
      <w:r w:rsidR="00D41927" w:rsidRPr="00C37AE0">
        <w:rPr>
          <w:rFonts w:ascii="Arial" w:hAnsi="Arial" w:cs="Arial"/>
          <w:noProof/>
          <w:color w:val="000000" w:themeColor="text1"/>
          <w:lang w:val="en-US"/>
        </w:rPr>
        <w:t xml:space="preserve">toward </w:t>
      </w:r>
      <w:r w:rsidRPr="00C37AE0">
        <w:rPr>
          <w:rFonts w:ascii="Arial" w:hAnsi="Arial" w:cs="Arial"/>
          <w:noProof/>
          <w:color w:val="000000" w:themeColor="text1"/>
          <w:lang w:val="en-US"/>
        </w:rPr>
        <w:t xml:space="preserve">the </w:t>
      </w:r>
      <w:r w:rsidR="00EF697C" w:rsidRPr="00C37AE0">
        <w:rPr>
          <w:rFonts w:ascii="Arial" w:hAnsi="Arial" w:cs="Arial"/>
          <w:noProof/>
          <w:color w:val="000000" w:themeColor="text1"/>
          <w:lang w:val="en-US"/>
        </w:rPr>
        <w:t xml:space="preserve">softwarisation </w:t>
      </w:r>
      <w:r w:rsidRPr="00C37AE0">
        <w:rPr>
          <w:rFonts w:ascii="Arial" w:hAnsi="Arial" w:cs="Arial"/>
          <w:noProof/>
          <w:color w:val="000000" w:themeColor="text1"/>
          <w:lang w:val="en-US"/>
        </w:rPr>
        <w:t xml:space="preserve">of the whole satellite system, with particular advantages in the case of LEO constellations, where flying SDN controllers would help better </w:t>
      </w:r>
      <w:r w:rsidR="00EF697C" w:rsidRPr="00C37AE0">
        <w:rPr>
          <w:rFonts w:ascii="Arial" w:hAnsi="Arial" w:cs="Arial"/>
          <w:noProof/>
          <w:color w:val="000000" w:themeColor="text1"/>
          <w:lang w:val="en-US"/>
        </w:rPr>
        <w:t>automati</w:t>
      </w:r>
      <w:r w:rsidR="00D41927" w:rsidRPr="00C37AE0">
        <w:rPr>
          <w:rFonts w:ascii="Arial" w:hAnsi="Arial" w:cs="Arial"/>
          <w:noProof/>
          <w:color w:val="000000" w:themeColor="text1"/>
          <w:lang w:val="en-US"/>
        </w:rPr>
        <w:t>z</w:t>
      </w:r>
      <w:r w:rsidR="00EF697C" w:rsidRPr="00C37AE0">
        <w:rPr>
          <w:rFonts w:ascii="Arial" w:hAnsi="Arial" w:cs="Arial"/>
          <w:noProof/>
          <w:color w:val="000000" w:themeColor="text1"/>
          <w:lang w:val="en-US"/>
        </w:rPr>
        <w:t xml:space="preserve">ing </w:t>
      </w:r>
      <w:r w:rsidRPr="00C37AE0">
        <w:rPr>
          <w:rFonts w:ascii="Arial" w:hAnsi="Arial" w:cs="Arial"/>
          <w:noProof/>
          <w:color w:val="000000" w:themeColor="text1"/>
          <w:lang w:val="en-US"/>
        </w:rPr>
        <w:t xml:space="preserve">data forwarding operation. Moreover,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make the entire space segment self-configurable and able to more efficiently track the variations of traffic and operative conditions, the use of </w:t>
      </w:r>
      <w:r w:rsidR="00F47181"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tools will be pivotal to achieve more sophisticated operational models. From this standpoint, data forwarding will be made more efficient by means of digital routing and </w:t>
      </w:r>
      <w:r w:rsidR="00EF697C" w:rsidRPr="00C37AE0">
        <w:rPr>
          <w:rFonts w:ascii="Arial" w:hAnsi="Arial" w:cs="Arial"/>
          <w:noProof/>
          <w:color w:val="000000" w:themeColor="text1"/>
          <w:lang w:val="en-US"/>
        </w:rPr>
        <w:t>channeli</w:t>
      </w:r>
      <w:r w:rsidR="00D41927" w:rsidRPr="00C37AE0">
        <w:rPr>
          <w:rFonts w:ascii="Arial" w:hAnsi="Arial" w:cs="Arial"/>
          <w:noProof/>
          <w:color w:val="000000" w:themeColor="text1"/>
          <w:lang w:val="en-US"/>
        </w:rPr>
        <w:t>z</w:t>
      </w:r>
      <w:r w:rsidR="00EF697C" w:rsidRPr="00C37AE0">
        <w:rPr>
          <w:rFonts w:ascii="Arial" w:hAnsi="Arial" w:cs="Arial"/>
          <w:noProof/>
          <w:color w:val="000000" w:themeColor="text1"/>
          <w:lang w:val="en-US"/>
        </w:rPr>
        <w:t>ation</w:t>
      </w:r>
      <w:r w:rsidRPr="00C37AE0">
        <w:rPr>
          <w:rFonts w:ascii="Arial" w:hAnsi="Arial" w:cs="Arial"/>
          <w:noProof/>
          <w:color w:val="000000" w:themeColor="text1"/>
          <w:lang w:val="en-US"/>
        </w:rPr>
        <w:t>, combined with interference monitoring and mitigation in order to timely allocate data flows to the channels where the operative conditions are the most stable and suitable from a QoE perspective.</w:t>
      </w:r>
    </w:p>
    <w:p w14:paraId="26951CC8"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Finally, as instrumental to achieving a distributed-caching network and therefore enabling more efficient satellite-based MEC operations, satellite payloads will be equipped with large amounts of data storage, so that requested content could be immediately stored on</w:t>
      </w:r>
      <w:r w:rsidR="00D41927" w:rsidRPr="00C37AE0">
        <w:rPr>
          <w:rFonts w:ascii="Arial" w:hAnsi="Arial" w:cs="Arial"/>
          <w:noProof/>
          <w:color w:val="000000" w:themeColor="text1"/>
          <w:lang w:val="en-US"/>
        </w:rPr>
        <w:t>-</w:t>
      </w:r>
      <w:r w:rsidRPr="00C37AE0">
        <w:rPr>
          <w:rFonts w:ascii="Arial" w:hAnsi="Arial" w:cs="Arial"/>
          <w:noProof/>
          <w:color w:val="000000" w:themeColor="text1"/>
          <w:lang w:val="en-US"/>
        </w:rPr>
        <w:t>board rather than being requested to publisher located by teleports. This advantage is considered particularly relevant to mitigate the typical large latency introduced by GEO satellites or even to keep the data delivery delay below 10 ms in the case of LEO constellations.</w:t>
      </w:r>
    </w:p>
    <w:p w14:paraId="417DEF49" w14:textId="77777777" w:rsidR="00C91F39" w:rsidRPr="00C37AE0" w:rsidRDefault="00C91F39" w:rsidP="00D419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Obviously accommodating all the aforementioned functions in a satellite payload requires an attentive design of all modules and in particular of the available power and the necessary mass to fly such an object.</w:t>
      </w:r>
    </w:p>
    <w:p w14:paraId="17519A11" w14:textId="77777777" w:rsidR="006B50FE" w:rsidRPr="00C37AE0" w:rsidRDefault="006B50FE" w:rsidP="00D41927">
      <w:pPr>
        <w:spacing w:after="0" w:line="240" w:lineRule="auto"/>
        <w:jc w:val="both"/>
        <w:rPr>
          <w:rFonts w:ascii="Arial" w:hAnsi="Arial" w:cs="Arial"/>
          <w:noProof/>
          <w:color w:val="000000" w:themeColor="text1"/>
          <w:lang w:val="en-US"/>
        </w:rPr>
      </w:pPr>
    </w:p>
    <w:p w14:paraId="309029C9" w14:textId="77777777" w:rsidR="00C91F39" w:rsidRPr="00C37AE0" w:rsidRDefault="00C91F39" w:rsidP="00D41927">
      <w:pPr>
        <w:pStyle w:val="Heading3"/>
        <w:spacing w:before="0" w:after="120" w:line="240" w:lineRule="auto"/>
        <w:jc w:val="both"/>
        <w:rPr>
          <w:rFonts w:ascii="Arial" w:hAnsi="Arial" w:cs="Arial"/>
          <w:b/>
          <w:noProof/>
          <w:lang w:val="en-US"/>
        </w:rPr>
      </w:pPr>
      <w:bookmarkStart w:id="247" w:name="_Toc509311018"/>
      <w:bookmarkStart w:id="248" w:name="_Toc525463869"/>
      <w:r w:rsidRPr="00C37AE0">
        <w:rPr>
          <w:rFonts w:ascii="Arial" w:hAnsi="Arial" w:cs="Arial"/>
          <w:b/>
          <w:noProof/>
          <w:lang w:val="en-US"/>
        </w:rPr>
        <w:t>Nano-</w:t>
      </w:r>
      <w:r w:rsidR="00D41927" w:rsidRPr="00C37AE0">
        <w:rPr>
          <w:rFonts w:ascii="Arial" w:hAnsi="Arial" w:cs="Arial"/>
          <w:b/>
          <w:noProof/>
          <w:lang w:val="en-US"/>
        </w:rPr>
        <w:t>S</w:t>
      </w:r>
      <w:r w:rsidRPr="00C37AE0">
        <w:rPr>
          <w:rFonts w:ascii="Arial" w:hAnsi="Arial" w:cs="Arial"/>
          <w:b/>
          <w:noProof/>
          <w:lang w:val="en-US"/>
        </w:rPr>
        <w:t>ystems</w:t>
      </w:r>
      <w:bookmarkEnd w:id="247"/>
      <w:bookmarkEnd w:id="248"/>
    </w:p>
    <w:p w14:paraId="259FD2EC" w14:textId="77777777" w:rsidR="00C91F39" w:rsidRPr="00C37AE0" w:rsidRDefault="00C91F39" w:rsidP="00D419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Recent trends show </w:t>
      </w:r>
      <w:r w:rsidR="00D41927"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development of nano</w:t>
      </w:r>
      <w:r w:rsidR="00FF729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satellite systems being mostly attractive because of the limited costs and the moderately high number of components required. Currently, the ratio between investment and return is not very appealing from a </w:t>
      </w:r>
      <w:r w:rsidRPr="00C37AE0">
        <w:rPr>
          <w:rFonts w:ascii="Arial" w:hAnsi="Arial" w:cs="Arial"/>
          <w:noProof/>
          <w:color w:val="000000" w:themeColor="text1"/>
          <w:lang w:val="en-US"/>
        </w:rPr>
        <w:lastRenderedPageBreak/>
        <w:t>commercialisation viewpoint, in particular because current nano</w:t>
      </w:r>
      <w:r w:rsidR="00FF729F" w:rsidRPr="00C37AE0">
        <w:rPr>
          <w:rFonts w:ascii="Arial" w:hAnsi="Arial" w:cs="Arial"/>
          <w:noProof/>
          <w:color w:val="000000" w:themeColor="text1"/>
          <w:lang w:val="en-US"/>
        </w:rPr>
        <w:t>-</w:t>
      </w:r>
      <w:r w:rsidRPr="00C37AE0">
        <w:rPr>
          <w:rFonts w:ascii="Arial" w:hAnsi="Arial" w:cs="Arial"/>
          <w:noProof/>
          <w:color w:val="000000" w:themeColor="text1"/>
          <w:lang w:val="en-US"/>
        </w:rPr>
        <w:t>satellites have been defined especially for experimental purposes. It is however expected that in the time frame 2020</w:t>
      </w:r>
      <w:r w:rsidR="00D41927"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w:t>
      </w:r>
      <w:r w:rsidR="00D41927"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2025, their exploitation will be more remunerative, taking especially advantage of inherent monitoring and reconnaissance capabilities. Moreover, their support to IoT services will be even more important, by means of improved on-board capabilities. Their function to extend the terrestrial network capacity will be carried out by means of nano</w:t>
      </w:r>
      <w:r w:rsidR="00FF729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and pico</w:t>
      </w:r>
      <w:r w:rsidR="00FF729F" w:rsidRPr="00C37AE0">
        <w:rPr>
          <w:rFonts w:ascii="Arial" w:hAnsi="Arial" w:cs="Arial"/>
          <w:noProof/>
          <w:color w:val="000000" w:themeColor="text1"/>
          <w:lang w:val="en-US"/>
        </w:rPr>
        <w:t>-</w:t>
      </w:r>
      <w:r w:rsidRPr="00C37AE0">
        <w:rPr>
          <w:rFonts w:ascii="Arial" w:hAnsi="Arial" w:cs="Arial"/>
          <w:noProof/>
          <w:color w:val="000000" w:themeColor="text1"/>
          <w:lang w:val="en-US"/>
        </w:rPr>
        <w:t>satellites, which together with cubesats, will make use of high data rate links built on Ka-frequency band or even optical links. To this end, special attention on miniaturisation of the payload as well design of highly efficient antennas will be necessary.</w:t>
      </w:r>
    </w:p>
    <w:p w14:paraId="7F6B6579" w14:textId="77777777" w:rsidR="006B50FE" w:rsidRPr="00C37AE0" w:rsidRDefault="006B50FE" w:rsidP="00D41927">
      <w:pPr>
        <w:spacing w:after="0" w:line="240" w:lineRule="auto"/>
        <w:jc w:val="both"/>
        <w:rPr>
          <w:rFonts w:ascii="Arial" w:hAnsi="Arial" w:cs="Arial"/>
          <w:noProof/>
          <w:color w:val="000000" w:themeColor="text1"/>
          <w:lang w:val="en-US"/>
        </w:rPr>
      </w:pPr>
    </w:p>
    <w:p w14:paraId="5620C692" w14:textId="77777777" w:rsidR="00C91F39" w:rsidRPr="00C37AE0" w:rsidRDefault="00C91F39" w:rsidP="00D41927">
      <w:pPr>
        <w:pStyle w:val="Heading2"/>
        <w:spacing w:before="0" w:after="120"/>
        <w:ind w:left="578" w:hanging="578"/>
        <w:jc w:val="both"/>
        <w:rPr>
          <w:rFonts w:cs="Arial"/>
          <w:noProof/>
          <w:color w:val="000000" w:themeColor="text1"/>
          <w:lang w:val="en-US" w:eastAsia="de-DE"/>
        </w:rPr>
      </w:pPr>
      <w:bookmarkStart w:id="249" w:name="_Toc509311019"/>
      <w:bookmarkStart w:id="250" w:name="_Toc525463870"/>
      <w:r w:rsidRPr="00C37AE0">
        <w:rPr>
          <w:rFonts w:cs="Arial"/>
          <w:noProof/>
          <w:color w:val="000000" w:themeColor="text1"/>
          <w:lang w:val="en-US" w:eastAsia="de-DE"/>
        </w:rPr>
        <w:t>Communication Architectures</w:t>
      </w:r>
      <w:bookmarkEnd w:id="249"/>
      <w:bookmarkEnd w:id="250"/>
    </w:p>
    <w:p w14:paraId="426EB35E" w14:textId="77777777" w:rsidR="00C91F39" w:rsidRPr="00C37AE0" w:rsidRDefault="00C91F39" w:rsidP="00D41927">
      <w:pPr>
        <w:pStyle w:val="Heading3"/>
        <w:spacing w:before="0" w:after="120" w:line="240" w:lineRule="auto"/>
        <w:jc w:val="both"/>
        <w:rPr>
          <w:rFonts w:ascii="Arial" w:hAnsi="Arial" w:cs="Arial"/>
          <w:b/>
          <w:noProof/>
          <w:lang w:val="en-US"/>
        </w:rPr>
      </w:pPr>
      <w:bookmarkStart w:id="251" w:name="_Toc509311020"/>
      <w:bookmarkStart w:id="252" w:name="_Toc525463871"/>
      <w:r w:rsidRPr="00C37AE0">
        <w:rPr>
          <w:rFonts w:ascii="Arial" w:hAnsi="Arial" w:cs="Arial"/>
          <w:b/>
          <w:noProof/>
          <w:lang w:val="en-US"/>
        </w:rPr>
        <w:t xml:space="preserve">Virtualisation and </w:t>
      </w:r>
      <w:r w:rsidR="0098392F" w:rsidRPr="00C37AE0">
        <w:rPr>
          <w:rFonts w:ascii="Arial" w:hAnsi="Arial" w:cs="Arial"/>
          <w:b/>
          <w:noProof/>
          <w:lang w:val="en-US"/>
        </w:rPr>
        <w:t>N</w:t>
      </w:r>
      <w:r w:rsidRPr="00C37AE0">
        <w:rPr>
          <w:rFonts w:ascii="Arial" w:hAnsi="Arial" w:cs="Arial"/>
          <w:b/>
          <w:noProof/>
          <w:lang w:val="en-US"/>
        </w:rPr>
        <w:t xml:space="preserve">etwork </w:t>
      </w:r>
      <w:r w:rsidR="0098392F" w:rsidRPr="00C37AE0">
        <w:rPr>
          <w:rFonts w:ascii="Arial" w:hAnsi="Arial" w:cs="Arial"/>
          <w:b/>
          <w:noProof/>
          <w:lang w:val="en-US"/>
        </w:rPr>
        <w:t>C</w:t>
      </w:r>
      <w:r w:rsidRPr="00C37AE0">
        <w:rPr>
          <w:rFonts w:ascii="Arial" w:hAnsi="Arial" w:cs="Arial"/>
          <w:b/>
          <w:noProof/>
          <w:lang w:val="en-US"/>
        </w:rPr>
        <w:t>loudification</w:t>
      </w:r>
      <w:bookmarkEnd w:id="251"/>
      <w:bookmarkEnd w:id="252"/>
    </w:p>
    <w:p w14:paraId="2BE3FF4E" w14:textId="77777777" w:rsidR="00C91F39" w:rsidRPr="00C37AE0" w:rsidRDefault="00C91F39" w:rsidP="00D419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As pointed out in the sections dedicated to the evolution of ground and space segments, full </w:t>
      </w:r>
      <w:r w:rsidR="00EF697C" w:rsidRPr="00C37AE0">
        <w:rPr>
          <w:rFonts w:ascii="Arial" w:hAnsi="Arial" w:cs="Arial"/>
          <w:noProof/>
          <w:color w:val="000000" w:themeColor="text1"/>
          <w:lang w:val="en-US"/>
        </w:rPr>
        <w:t xml:space="preserve">softwarisation </w:t>
      </w:r>
      <w:r w:rsidRPr="00C37AE0">
        <w:rPr>
          <w:rFonts w:ascii="Arial" w:hAnsi="Arial" w:cs="Arial"/>
          <w:noProof/>
          <w:color w:val="000000" w:themeColor="text1"/>
          <w:lang w:val="en-US"/>
        </w:rPr>
        <w:t xml:space="preserve">of the SatCom ecosystem is expected, whereby classical satellite architectures will be modernised towards the deep adoption of NFV/SDN concepts. In particular, virtualisation of most functions will be carried out, with important implications also on the functions </w:t>
      </w:r>
      <w:r w:rsidR="00F47181"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are typically implemented in satellite modems. In particular, delegation of some of these functions to the cloud or data centres is of the approach already explored nowadays and to be further assessed in the next years in order to make SatCom systems ready to a full integration with the terrestrial counterpart. In particular, redesign of the radio access and physical layer will be necessary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properly virtualise the specific functions and expose them through the upper layer over given standardised interfaces, by taking properly into account the overall processing latency additional introduced by could computations.</w:t>
      </w:r>
    </w:p>
    <w:p w14:paraId="64C62B3A" w14:textId="77777777" w:rsidR="00C91F39" w:rsidRPr="00C37AE0" w:rsidRDefault="00C91F39" w:rsidP="0098392F">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advantage and necessity of cloud-assisted functions inserted in the communication architecture is actually not just limited to the case of function virtualisation but in general to the entire system concept, where the implementation of multi-beam multi-gateways approaches will require tight operation coordination between all involved nodes. This aspect will be of quite some importance especially as future HTS systems building on feeder links operating in Q/V bands as well as free space optical links, whereby careful and optimised handover and distributed resource allocation strategies will be of paramount importance to boost performance. From this standpoint, it is immediate to see the need for sophisticated and advanced orchestration schemes, which could be either fully centralised or implemented in a distributed manner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better cope with the issue of increase delay processing.</w:t>
      </w:r>
    </w:p>
    <w:p w14:paraId="21752C62" w14:textId="77777777" w:rsidR="00C91F39" w:rsidRPr="00C37AE0" w:rsidRDefault="00C91F39" w:rsidP="0098392F">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According to the scenarios described above, the shape that satellite systems are going to take very much resembles that of </w:t>
      </w:r>
      <w:r w:rsidR="00EF697C" w:rsidRPr="00C37AE0">
        <w:rPr>
          <w:rFonts w:ascii="Arial" w:hAnsi="Arial" w:cs="Arial"/>
          <w:noProof/>
          <w:color w:val="000000" w:themeColor="text1"/>
          <w:lang w:val="en-US"/>
        </w:rPr>
        <w:t>automati</w:t>
      </w:r>
      <w:r w:rsidR="0098392F" w:rsidRPr="00C37AE0">
        <w:rPr>
          <w:rFonts w:ascii="Arial" w:hAnsi="Arial" w:cs="Arial"/>
          <w:noProof/>
          <w:color w:val="000000" w:themeColor="text1"/>
          <w:lang w:val="en-US"/>
        </w:rPr>
        <w:t>z</w:t>
      </w:r>
      <w:r w:rsidR="00EF697C" w:rsidRPr="00C37AE0">
        <w:rPr>
          <w:rFonts w:ascii="Arial" w:hAnsi="Arial" w:cs="Arial"/>
          <w:noProof/>
          <w:color w:val="000000" w:themeColor="text1"/>
          <w:lang w:val="en-US"/>
        </w:rPr>
        <w:t xml:space="preserve">ed </w:t>
      </w:r>
      <w:r w:rsidRPr="00C37AE0">
        <w:rPr>
          <w:rFonts w:ascii="Arial" w:hAnsi="Arial" w:cs="Arial"/>
          <w:noProof/>
          <w:color w:val="000000" w:themeColor="text1"/>
          <w:lang w:val="en-US"/>
        </w:rPr>
        <w:t xml:space="preserve">objects, where transmission </w:t>
      </w:r>
      <w:r w:rsidR="00DA5B5B" w:rsidRPr="00C37AE0">
        <w:rPr>
          <w:rFonts w:ascii="Arial" w:hAnsi="Arial" w:cs="Arial"/>
          <w:noProof/>
          <w:color w:val="000000" w:themeColor="text1"/>
          <w:lang w:val="en-US"/>
        </w:rPr>
        <w:t>must</w:t>
      </w:r>
      <w:r w:rsidRPr="00C37AE0">
        <w:rPr>
          <w:rFonts w:ascii="Arial" w:hAnsi="Arial" w:cs="Arial"/>
          <w:noProof/>
          <w:color w:val="000000" w:themeColor="text1"/>
          <w:lang w:val="en-US"/>
        </w:rPr>
        <w:t xml:space="preserve"> autonomously adapt to the specific service data being transported and the contingent network conditions hence representing time-varying constraints. In order to achieve this ambitious but necessary target, the implementation of deep-learning and overall </w:t>
      </w:r>
      <w:r w:rsidR="00F47181"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concept will be of paramount importance to efficiently </w:t>
      </w:r>
      <w:r w:rsidR="00EF697C" w:rsidRPr="00C37AE0">
        <w:rPr>
          <w:rFonts w:ascii="Arial" w:hAnsi="Arial" w:cs="Arial"/>
          <w:noProof/>
          <w:color w:val="000000" w:themeColor="text1"/>
          <w:lang w:val="en-US"/>
        </w:rPr>
        <w:t>automati</w:t>
      </w:r>
      <w:r w:rsidR="00F47181" w:rsidRPr="00C37AE0">
        <w:rPr>
          <w:rFonts w:ascii="Arial" w:hAnsi="Arial" w:cs="Arial"/>
          <w:noProof/>
          <w:color w:val="000000" w:themeColor="text1"/>
          <w:lang w:val="en-US"/>
        </w:rPr>
        <w:t>z</w:t>
      </w:r>
      <w:r w:rsidR="00EF697C" w:rsidRPr="00C37AE0">
        <w:rPr>
          <w:rFonts w:ascii="Arial" w:hAnsi="Arial" w:cs="Arial"/>
          <w:noProof/>
          <w:color w:val="000000" w:themeColor="text1"/>
          <w:lang w:val="en-US"/>
        </w:rPr>
        <w:t xml:space="preserve">e </w:t>
      </w:r>
      <w:r w:rsidRPr="00C37AE0">
        <w:rPr>
          <w:rFonts w:ascii="Arial" w:hAnsi="Arial" w:cs="Arial"/>
          <w:noProof/>
          <w:color w:val="000000" w:themeColor="text1"/>
          <w:lang w:val="en-US"/>
        </w:rPr>
        <w:t xml:space="preserve">the operations across the entire satellite network. The task will become even more stringent, </w:t>
      </w:r>
      <w:r w:rsidR="00DA5B5B" w:rsidRPr="00C37AE0">
        <w:rPr>
          <w:rFonts w:ascii="Arial" w:hAnsi="Arial" w:cs="Arial"/>
          <w:noProof/>
          <w:color w:val="000000" w:themeColor="text1"/>
          <w:lang w:val="en-US"/>
        </w:rPr>
        <w:t>considering</w:t>
      </w:r>
      <w:r w:rsidRPr="00C37AE0">
        <w:rPr>
          <w:rFonts w:ascii="Arial" w:hAnsi="Arial" w:cs="Arial"/>
          <w:noProof/>
          <w:color w:val="000000" w:themeColor="text1"/>
          <w:lang w:val="en-US"/>
        </w:rPr>
        <w:t xml:space="preserve"> the larger volume of traffic and the higher demands of increased user data rates on the one hand and the non-negligible delay that will certainly impact on the design of proper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-inspired solutions on the other hand.</w:t>
      </w:r>
    </w:p>
    <w:p w14:paraId="27347D0D" w14:textId="77777777" w:rsidR="006B50FE" w:rsidRPr="00C37AE0" w:rsidRDefault="006B50FE" w:rsidP="0098392F">
      <w:pPr>
        <w:spacing w:after="0" w:line="240" w:lineRule="auto"/>
        <w:jc w:val="both"/>
        <w:rPr>
          <w:rFonts w:ascii="Arial" w:hAnsi="Arial" w:cs="Arial"/>
          <w:noProof/>
          <w:color w:val="000000" w:themeColor="text1"/>
          <w:lang w:val="en-US"/>
        </w:rPr>
      </w:pPr>
    </w:p>
    <w:p w14:paraId="23AE2036" w14:textId="77777777" w:rsidR="00C91F39" w:rsidRPr="00C37AE0" w:rsidRDefault="00C91F39" w:rsidP="0098392F">
      <w:pPr>
        <w:pStyle w:val="Heading3"/>
        <w:spacing w:before="0" w:after="120" w:line="240" w:lineRule="auto"/>
        <w:jc w:val="both"/>
        <w:rPr>
          <w:rFonts w:ascii="Arial" w:hAnsi="Arial" w:cs="Arial"/>
          <w:b/>
          <w:noProof/>
          <w:lang w:val="en-US"/>
        </w:rPr>
      </w:pPr>
      <w:bookmarkStart w:id="253" w:name="_Toc509311021"/>
      <w:bookmarkStart w:id="254" w:name="_Toc525463872"/>
      <w:r w:rsidRPr="00C37AE0">
        <w:rPr>
          <w:rFonts w:ascii="Arial" w:hAnsi="Arial" w:cs="Arial"/>
          <w:b/>
          <w:noProof/>
          <w:lang w:val="en-US"/>
        </w:rPr>
        <w:t xml:space="preserve">Enabling </w:t>
      </w:r>
      <w:r w:rsidR="0098392F" w:rsidRPr="00C37AE0">
        <w:rPr>
          <w:rFonts w:ascii="Arial" w:hAnsi="Arial" w:cs="Arial"/>
          <w:b/>
          <w:noProof/>
          <w:lang w:val="en-US"/>
        </w:rPr>
        <w:t>N</w:t>
      </w:r>
      <w:r w:rsidRPr="00C37AE0">
        <w:rPr>
          <w:rFonts w:ascii="Arial" w:hAnsi="Arial" w:cs="Arial"/>
          <w:b/>
          <w:noProof/>
          <w:lang w:val="en-US"/>
        </w:rPr>
        <w:t xml:space="preserve">etworking for NGSO </w:t>
      </w:r>
      <w:r w:rsidR="0049307C" w:rsidRPr="00C37AE0">
        <w:rPr>
          <w:rFonts w:ascii="Arial" w:hAnsi="Arial" w:cs="Arial"/>
          <w:b/>
          <w:noProof/>
          <w:lang w:val="en-US"/>
        </w:rPr>
        <w:t xml:space="preserve">(Non-Geostationary Satellite Orbit) </w:t>
      </w:r>
      <w:r w:rsidR="0098392F" w:rsidRPr="00C37AE0">
        <w:rPr>
          <w:rFonts w:ascii="Arial" w:hAnsi="Arial" w:cs="Arial"/>
          <w:b/>
          <w:noProof/>
          <w:lang w:val="en-US"/>
        </w:rPr>
        <w:t>S</w:t>
      </w:r>
      <w:r w:rsidRPr="00C37AE0">
        <w:rPr>
          <w:rFonts w:ascii="Arial" w:hAnsi="Arial" w:cs="Arial"/>
          <w:b/>
          <w:noProof/>
          <w:lang w:val="en-US"/>
        </w:rPr>
        <w:t>ystems</w:t>
      </w:r>
      <w:bookmarkEnd w:id="253"/>
      <w:bookmarkEnd w:id="254"/>
    </w:p>
    <w:p w14:paraId="6A166BD7" w14:textId="77777777" w:rsidR="00C91F39" w:rsidRPr="00C37AE0" w:rsidRDefault="00C91F39" w:rsidP="0098392F">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As highlighted in the section devoted to space systems, great expectations from the satellite industry are in the launch of mega</w:t>
      </w:r>
      <w:r w:rsidR="00D41927"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constellations. In this respect, the design of novel medium access protocol will be necessary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efficiently exploit the overall capacity without receiving much penalty in the overall access delay </w:t>
      </w:r>
      <w:r w:rsidR="00F47181"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could definitely penalise services requiring low latency delay. From this point of view, the last years have testified quite some effort from </w:t>
      </w:r>
      <w:r w:rsidR="0049307C"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satellite industry and research institutions in the direction of random</w:t>
      </w:r>
      <w:r w:rsidR="00872E55" w:rsidRPr="00C37AE0">
        <w:rPr>
          <w:rFonts w:ascii="Arial" w:hAnsi="Arial" w:cs="Arial"/>
          <w:noProof/>
          <w:color w:val="000000" w:themeColor="text1"/>
          <w:lang w:val="en-US"/>
        </w:rPr>
        <w:t>-</w:t>
      </w:r>
      <w:r w:rsidRPr="00C37AE0">
        <w:rPr>
          <w:rFonts w:ascii="Arial" w:hAnsi="Arial" w:cs="Arial"/>
          <w:noProof/>
          <w:color w:val="000000" w:themeColor="text1"/>
          <w:lang w:val="en-US"/>
        </w:rPr>
        <w:t>access, especially for IoT/M2M applications.</w:t>
      </w:r>
    </w:p>
    <w:p w14:paraId="79340818" w14:textId="77777777" w:rsidR="00C91F39" w:rsidRPr="00C37AE0" w:rsidRDefault="00C91F39" w:rsidP="0049307C">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Moreover, the implementation of inter</w:t>
      </w:r>
      <w:r w:rsidR="0049307C"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satellite links and in general the integration of RF and optical links will call for the design of </w:t>
      </w:r>
      <w:r w:rsidR="0049307C"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more efficient protocol architecture, especially for what regards data routing and forwarding. On the one hand, routing in the sky is a very attracting opportunity taking also advantage of the mobility features already offered by IPv6 protocol. On the other hand, routing functionalities in the satellite might be too power and resource demanding, whereby switching performed at the datalink layer might be more desirable. As such, however, important aspects related to address resolution and mapping as well as support for mobility will have to be taken in due consideration while designing the full systems. Another important aspect to be considered is the fact that the implementation of optical downlinks could be typically subject to link disruption or temporary unavailability because of clouds and scintillations, whereby suspend-resume networking concepts would be necessary. To this end, the support of </w:t>
      </w:r>
      <w:r w:rsidR="0049307C"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DTN </w:t>
      </w:r>
      <w:r w:rsidR="0049307C" w:rsidRPr="00C37AE0">
        <w:rPr>
          <w:rFonts w:ascii="Arial" w:hAnsi="Arial" w:cs="Arial"/>
          <w:noProof/>
          <w:color w:val="000000" w:themeColor="text1"/>
          <w:lang w:val="en-US"/>
        </w:rPr>
        <w:t xml:space="preserve">(Delay Tolerant Networking) </w:t>
      </w:r>
      <w:r w:rsidRPr="00C37AE0">
        <w:rPr>
          <w:rFonts w:ascii="Arial" w:hAnsi="Arial" w:cs="Arial"/>
          <w:noProof/>
          <w:color w:val="000000" w:themeColor="text1"/>
          <w:lang w:val="en-US"/>
        </w:rPr>
        <w:t>concept would be quite helpful, although the current specifications and implementation should be extended and tailored to the characteristics of the reference environment, especially with respect to content-based delivery and QoS management.</w:t>
      </w:r>
    </w:p>
    <w:p w14:paraId="5C277D9F" w14:textId="77777777" w:rsidR="006B50FE" w:rsidRPr="00C37AE0" w:rsidRDefault="006B50FE" w:rsidP="0049307C">
      <w:pPr>
        <w:spacing w:after="0" w:line="240" w:lineRule="auto"/>
        <w:jc w:val="both"/>
        <w:rPr>
          <w:rFonts w:ascii="Arial" w:hAnsi="Arial" w:cs="Arial"/>
          <w:noProof/>
          <w:color w:val="000000" w:themeColor="text1"/>
          <w:lang w:val="en-US"/>
        </w:rPr>
      </w:pPr>
    </w:p>
    <w:p w14:paraId="720B352B" w14:textId="77777777" w:rsidR="00C91F39" w:rsidRPr="00C37AE0" w:rsidRDefault="00C91F39" w:rsidP="0049307C">
      <w:pPr>
        <w:pStyle w:val="Heading3"/>
        <w:spacing w:before="0" w:after="120" w:line="240" w:lineRule="auto"/>
        <w:jc w:val="both"/>
        <w:rPr>
          <w:rFonts w:ascii="Arial" w:hAnsi="Arial" w:cs="Arial"/>
          <w:b/>
          <w:noProof/>
          <w:lang w:val="en-US"/>
        </w:rPr>
      </w:pPr>
      <w:bookmarkStart w:id="255" w:name="_Toc509311022"/>
      <w:bookmarkStart w:id="256" w:name="_Toc525463873"/>
      <w:r w:rsidRPr="00C37AE0">
        <w:rPr>
          <w:rFonts w:ascii="Arial" w:hAnsi="Arial" w:cs="Arial"/>
          <w:b/>
          <w:noProof/>
          <w:lang w:val="en-US"/>
        </w:rPr>
        <w:t xml:space="preserve">Optimised </w:t>
      </w:r>
      <w:r w:rsidR="0049307C" w:rsidRPr="00C37AE0">
        <w:rPr>
          <w:rFonts w:ascii="Arial" w:hAnsi="Arial" w:cs="Arial"/>
          <w:b/>
          <w:noProof/>
          <w:lang w:val="en-US"/>
        </w:rPr>
        <w:t>C</w:t>
      </w:r>
      <w:r w:rsidRPr="00C37AE0">
        <w:rPr>
          <w:rFonts w:ascii="Arial" w:hAnsi="Arial" w:cs="Arial"/>
          <w:b/>
          <w:noProof/>
          <w:lang w:val="en-US"/>
        </w:rPr>
        <w:t xml:space="preserve">ontent </w:t>
      </w:r>
      <w:r w:rsidR="0049307C" w:rsidRPr="00C37AE0">
        <w:rPr>
          <w:rFonts w:ascii="Arial" w:hAnsi="Arial" w:cs="Arial"/>
          <w:b/>
          <w:noProof/>
          <w:lang w:val="en-US"/>
        </w:rPr>
        <w:t>D</w:t>
      </w:r>
      <w:r w:rsidRPr="00C37AE0">
        <w:rPr>
          <w:rFonts w:ascii="Arial" w:hAnsi="Arial" w:cs="Arial"/>
          <w:b/>
          <w:noProof/>
          <w:lang w:val="en-US"/>
        </w:rPr>
        <w:t>elivery</w:t>
      </w:r>
      <w:bookmarkEnd w:id="255"/>
      <w:bookmarkEnd w:id="256"/>
    </w:p>
    <w:p w14:paraId="3303AEDA" w14:textId="77777777" w:rsidR="00C91F39" w:rsidRPr="00C37AE0" w:rsidRDefault="00C91F39" w:rsidP="0049307C">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 key-role played by communication architectures in the next generation of satellite systems will be to boost performance of content delivery. To this end, some importance will be given to implementing caching functionalities within the network nodes. In particular, satellite terminals are expected to be equipped with caching capabilities, implemented in the radio resource unit controller. The same is expected also in the satellite payload,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improve the user experience in terms of service delay. Certainly, the overall implementation will have to be supported by the selection of an efficient overarching architecture inspired to ICN (Information Centric Networking)</w:t>
      </w:r>
      <w:r w:rsidR="0049307C"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like principles,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achieve a more mature and advanced content delivery solutions for satellite systems.</w:t>
      </w:r>
    </w:p>
    <w:p w14:paraId="2F57C154" w14:textId="5D5162B4" w:rsidR="00C91F39" w:rsidRPr="00C37AE0" w:rsidRDefault="00C91F39" w:rsidP="0049307C">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Moreover, the implementation of satellite systems composed of links with different characteristics (e.g., use of Q/V bands and optical links, coordination of GEO and non-GEO systems) will call for proper network selection mechanisms as well as </w:t>
      </w:r>
      <w:r w:rsidR="0049307C"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multi-path</w:t>
      </w:r>
      <w:r w:rsidR="00A12E37"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oriented protocol. In this context, the consolidated MPTCP protocol will have to </w:t>
      </w:r>
      <w:r w:rsidR="0049307C" w:rsidRPr="00C37AE0">
        <w:rPr>
          <w:rFonts w:ascii="Arial" w:hAnsi="Arial" w:cs="Arial"/>
          <w:noProof/>
          <w:color w:val="000000" w:themeColor="text1"/>
          <w:lang w:val="en-US"/>
        </w:rPr>
        <w:t xml:space="preserve">be </w:t>
      </w:r>
      <w:r w:rsidRPr="00C37AE0">
        <w:rPr>
          <w:rFonts w:ascii="Arial" w:hAnsi="Arial" w:cs="Arial"/>
          <w:noProof/>
          <w:color w:val="000000" w:themeColor="text1"/>
          <w:lang w:val="en-US"/>
        </w:rPr>
        <w:t>further optimised towards its use in satellite network</w:t>
      </w:r>
      <w:r w:rsidR="0049307C" w:rsidRPr="00C37AE0">
        <w:rPr>
          <w:rFonts w:ascii="Arial" w:hAnsi="Arial" w:cs="Arial"/>
          <w:noProof/>
          <w:color w:val="000000" w:themeColor="text1"/>
          <w:lang w:val="en-US"/>
        </w:rPr>
        <w:t>s</w:t>
      </w:r>
      <w:r w:rsidRPr="00C37AE0">
        <w:rPr>
          <w:rFonts w:ascii="Arial" w:hAnsi="Arial" w:cs="Arial"/>
          <w:noProof/>
          <w:color w:val="000000" w:themeColor="text1"/>
          <w:lang w:val="en-US"/>
        </w:rPr>
        <w:t>, especially to take in consideration the various latency therein exhibited that might affect the multi-path operations for what concerns data scheduling and fetching functions.</w:t>
      </w:r>
    </w:p>
    <w:p w14:paraId="54A08F14" w14:textId="77777777" w:rsidR="006B50FE" w:rsidRPr="00C37AE0" w:rsidRDefault="006B50FE" w:rsidP="0049307C">
      <w:pPr>
        <w:spacing w:after="0" w:line="240" w:lineRule="auto"/>
        <w:jc w:val="both"/>
        <w:rPr>
          <w:rFonts w:ascii="Arial" w:hAnsi="Arial" w:cs="Arial"/>
          <w:noProof/>
          <w:color w:val="000000" w:themeColor="text1"/>
          <w:lang w:val="en-US"/>
        </w:rPr>
      </w:pPr>
    </w:p>
    <w:p w14:paraId="2E9DCAC2" w14:textId="77777777" w:rsidR="00C91F39" w:rsidRPr="00C37AE0" w:rsidRDefault="00C91F39" w:rsidP="0049307C">
      <w:pPr>
        <w:pStyle w:val="Heading2"/>
        <w:spacing w:before="0" w:after="120"/>
        <w:ind w:left="578" w:hanging="578"/>
        <w:jc w:val="both"/>
        <w:rPr>
          <w:rFonts w:cs="Arial"/>
          <w:noProof/>
          <w:color w:val="000000" w:themeColor="text1"/>
          <w:lang w:val="en-US" w:eastAsia="de-DE"/>
        </w:rPr>
      </w:pPr>
      <w:bookmarkStart w:id="257" w:name="_Toc509311023"/>
      <w:bookmarkStart w:id="258" w:name="_Toc525463874"/>
      <w:r w:rsidRPr="00C37AE0">
        <w:rPr>
          <w:rFonts w:cs="Arial"/>
          <w:noProof/>
          <w:color w:val="000000" w:themeColor="text1"/>
          <w:lang w:val="en-US" w:eastAsia="de-DE"/>
        </w:rPr>
        <w:t xml:space="preserve">Convergence with </w:t>
      </w:r>
      <w:r w:rsidR="0049307C" w:rsidRPr="00C37AE0">
        <w:rPr>
          <w:rFonts w:cs="Arial"/>
          <w:noProof/>
          <w:color w:val="000000" w:themeColor="text1"/>
          <w:lang w:val="en-US" w:eastAsia="de-DE"/>
        </w:rPr>
        <w:t>H</w:t>
      </w:r>
      <w:r w:rsidRPr="00C37AE0">
        <w:rPr>
          <w:rFonts w:cs="Arial"/>
          <w:noProof/>
          <w:color w:val="000000" w:themeColor="text1"/>
          <w:lang w:val="en-US" w:eastAsia="de-DE"/>
        </w:rPr>
        <w:t xml:space="preserve">eterogeneous </w:t>
      </w:r>
      <w:r w:rsidR="0049307C" w:rsidRPr="00C37AE0">
        <w:rPr>
          <w:rFonts w:cs="Arial"/>
          <w:noProof/>
          <w:color w:val="000000" w:themeColor="text1"/>
          <w:lang w:val="en-US" w:eastAsia="de-DE"/>
        </w:rPr>
        <w:t>N</w:t>
      </w:r>
      <w:r w:rsidRPr="00C37AE0">
        <w:rPr>
          <w:rFonts w:cs="Arial"/>
          <w:noProof/>
          <w:color w:val="000000" w:themeColor="text1"/>
          <w:lang w:val="en-US" w:eastAsia="de-DE"/>
        </w:rPr>
        <w:t>etworks</w:t>
      </w:r>
      <w:bookmarkEnd w:id="257"/>
      <w:bookmarkEnd w:id="258"/>
    </w:p>
    <w:p w14:paraId="47361E32" w14:textId="77777777" w:rsidR="00C91F39" w:rsidRPr="00C37AE0" w:rsidRDefault="00C91F39" w:rsidP="0049307C">
      <w:pPr>
        <w:pStyle w:val="Heading3"/>
        <w:spacing w:before="0" w:after="120" w:line="240" w:lineRule="auto"/>
        <w:jc w:val="both"/>
        <w:rPr>
          <w:rFonts w:ascii="Arial" w:hAnsi="Arial" w:cs="Arial"/>
          <w:b/>
          <w:noProof/>
          <w:lang w:val="en-US"/>
        </w:rPr>
      </w:pPr>
      <w:bookmarkStart w:id="259" w:name="_Toc509311024"/>
      <w:bookmarkStart w:id="260" w:name="_Toc525463875"/>
      <w:r w:rsidRPr="00C37AE0">
        <w:rPr>
          <w:rFonts w:ascii="Arial" w:hAnsi="Arial" w:cs="Arial"/>
          <w:b/>
          <w:noProof/>
          <w:lang w:val="en-US"/>
        </w:rPr>
        <w:t>Joint Radio Resource Management (RRM)</w:t>
      </w:r>
      <w:bookmarkEnd w:id="259"/>
      <w:bookmarkEnd w:id="260"/>
    </w:p>
    <w:p w14:paraId="02313F95" w14:textId="77777777" w:rsidR="00C91F39" w:rsidRPr="00C37AE0" w:rsidRDefault="0049307C" w:rsidP="0049307C">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i</w:t>
      </w:r>
      <w:r w:rsidR="00C91F39" w:rsidRPr="00C37AE0">
        <w:rPr>
          <w:rFonts w:ascii="Arial" w:hAnsi="Arial" w:cs="Arial"/>
          <w:noProof/>
          <w:color w:val="000000" w:themeColor="text1"/>
          <w:lang w:val="en-US"/>
        </w:rPr>
        <w:t>ntegration of satellite and terrestrial networks obviously call</w:t>
      </w:r>
      <w:r w:rsidRPr="00C37AE0">
        <w:rPr>
          <w:rFonts w:ascii="Arial" w:hAnsi="Arial" w:cs="Arial"/>
          <w:noProof/>
          <w:color w:val="000000" w:themeColor="text1"/>
          <w:lang w:val="en-US"/>
        </w:rPr>
        <w:t>s</w:t>
      </w:r>
      <w:r w:rsidR="00C91F39" w:rsidRPr="00C37AE0">
        <w:rPr>
          <w:rFonts w:ascii="Arial" w:hAnsi="Arial" w:cs="Arial"/>
          <w:noProof/>
          <w:color w:val="000000" w:themeColor="text1"/>
          <w:lang w:val="en-US"/>
        </w:rPr>
        <w:t xml:space="preserve"> for adequate resource allocation schemes, </w:t>
      </w:r>
      <w:r w:rsidR="00DA5B5B" w:rsidRPr="00C37AE0">
        <w:rPr>
          <w:rFonts w:ascii="Arial" w:hAnsi="Arial" w:cs="Arial"/>
          <w:noProof/>
          <w:color w:val="000000" w:themeColor="text1"/>
          <w:lang w:val="en-US"/>
        </w:rPr>
        <w:t>considering</w:t>
      </w:r>
      <w:r w:rsidR="00C91F39" w:rsidRPr="00C37AE0">
        <w:rPr>
          <w:rFonts w:ascii="Arial" w:hAnsi="Arial" w:cs="Arial"/>
          <w:noProof/>
          <w:color w:val="000000" w:themeColor="text1"/>
          <w:lang w:val="en-US"/>
        </w:rPr>
        <w:t xml:space="preserve"> traffic variations across the entire network as well as the characteristics of the various links over which data delivery should be carried out. Given the high heterogeneity of networks in play, an efficient resource allocation concept has to be implemented at the different layer</w:t>
      </w:r>
      <w:r w:rsidRPr="00C37AE0">
        <w:rPr>
          <w:rFonts w:ascii="Arial" w:hAnsi="Arial" w:cs="Arial"/>
          <w:noProof/>
          <w:color w:val="000000" w:themeColor="text1"/>
          <w:lang w:val="en-US"/>
        </w:rPr>
        <w:t>s</w:t>
      </w:r>
      <w:r w:rsidR="00C91F39" w:rsidRPr="00C37AE0">
        <w:rPr>
          <w:rFonts w:ascii="Arial" w:hAnsi="Arial" w:cs="Arial"/>
          <w:noProof/>
          <w:color w:val="000000" w:themeColor="text1"/>
          <w:lang w:val="en-US"/>
        </w:rPr>
        <w:t xml:space="preserve"> of the protocol stack. In </w:t>
      </w:r>
      <w:r w:rsidRPr="00C37AE0">
        <w:rPr>
          <w:rFonts w:ascii="Arial" w:hAnsi="Arial" w:cs="Arial"/>
          <w:noProof/>
          <w:color w:val="000000" w:themeColor="text1"/>
          <w:lang w:val="en-US"/>
        </w:rPr>
        <w:t xml:space="preserve">a </w:t>
      </w:r>
      <w:r w:rsidR="00C91F39" w:rsidRPr="00C37AE0">
        <w:rPr>
          <w:rFonts w:ascii="Arial" w:hAnsi="Arial" w:cs="Arial"/>
          <w:noProof/>
          <w:color w:val="000000" w:themeColor="text1"/>
          <w:lang w:val="en-US"/>
        </w:rPr>
        <w:t xml:space="preserve">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w:t>
      </w:r>
      <w:r w:rsidR="00DA5B5B" w:rsidRPr="00C37AE0">
        <w:rPr>
          <w:rFonts w:ascii="Arial" w:hAnsi="Arial" w:cs="Arial"/>
          <w:noProof/>
          <w:color w:val="000000" w:themeColor="text1"/>
          <w:lang w:val="en-US"/>
        </w:rPr>
        <w:t>to</w:t>
      </w:r>
      <w:r w:rsidR="00C91F39" w:rsidRPr="00C37AE0">
        <w:rPr>
          <w:rFonts w:ascii="Arial" w:hAnsi="Arial" w:cs="Arial"/>
          <w:noProof/>
          <w:color w:val="000000" w:themeColor="text1"/>
          <w:lang w:val="en-US"/>
        </w:rPr>
        <w:t xml:space="preserve"> properly met QoS guarantees across the entire network. To this end, efficient joint resource allocation schemes will have to be developed, depending on the different traffic flavour and network condition variations over time. As a consequence, the use of </w:t>
      </w:r>
      <w:r w:rsidR="00F47181" w:rsidRPr="00C37AE0">
        <w:rPr>
          <w:rFonts w:ascii="Arial" w:hAnsi="Arial" w:cs="Arial"/>
          <w:noProof/>
          <w:color w:val="000000" w:themeColor="text1"/>
          <w:lang w:val="en-US"/>
        </w:rPr>
        <w:t>AI/ML</w:t>
      </w:r>
      <w:r w:rsidR="00C91F39" w:rsidRPr="00C37AE0">
        <w:rPr>
          <w:rFonts w:ascii="Arial" w:hAnsi="Arial" w:cs="Arial"/>
          <w:noProof/>
          <w:color w:val="000000" w:themeColor="text1"/>
          <w:lang w:val="en-US"/>
        </w:rPr>
        <w:t xml:space="preserve"> concepts will play an important role, especially in the short-term prediction of operative network conditions, as it will be instrumental to efficient network selection and therefore the consequent resource allocation.</w:t>
      </w:r>
    </w:p>
    <w:p w14:paraId="3660DB52" w14:textId="77777777" w:rsidR="006B50FE" w:rsidRPr="00C37AE0" w:rsidRDefault="006B50FE" w:rsidP="0049307C">
      <w:pPr>
        <w:spacing w:after="0" w:line="240" w:lineRule="auto"/>
        <w:jc w:val="both"/>
        <w:rPr>
          <w:rFonts w:ascii="Arial" w:hAnsi="Arial" w:cs="Arial"/>
          <w:noProof/>
          <w:color w:val="000000" w:themeColor="text1"/>
          <w:lang w:val="en-US"/>
        </w:rPr>
      </w:pPr>
    </w:p>
    <w:p w14:paraId="3CCAA85E" w14:textId="77777777" w:rsidR="00C91F39" w:rsidRPr="00C37AE0" w:rsidRDefault="00C91F39" w:rsidP="0049307C">
      <w:pPr>
        <w:pStyle w:val="Heading3"/>
        <w:spacing w:before="0" w:after="120" w:line="240" w:lineRule="auto"/>
        <w:jc w:val="both"/>
        <w:rPr>
          <w:rFonts w:ascii="Arial" w:hAnsi="Arial" w:cs="Arial"/>
          <w:b/>
          <w:noProof/>
          <w:lang w:val="en-US"/>
        </w:rPr>
      </w:pPr>
      <w:bookmarkStart w:id="261" w:name="_Toc509311025"/>
      <w:bookmarkStart w:id="262" w:name="_Toc525463876"/>
      <w:r w:rsidRPr="00C37AE0">
        <w:rPr>
          <w:rFonts w:ascii="Arial" w:hAnsi="Arial" w:cs="Arial"/>
          <w:b/>
          <w:noProof/>
          <w:lang w:val="en-US"/>
        </w:rPr>
        <w:lastRenderedPageBreak/>
        <w:t>End-to-</w:t>
      </w:r>
      <w:r w:rsidR="0049307C" w:rsidRPr="00C37AE0">
        <w:rPr>
          <w:rFonts w:ascii="Arial" w:hAnsi="Arial" w:cs="Arial"/>
          <w:b/>
          <w:noProof/>
          <w:lang w:val="en-US"/>
        </w:rPr>
        <w:t>E</w:t>
      </w:r>
      <w:r w:rsidRPr="00C37AE0">
        <w:rPr>
          <w:rFonts w:ascii="Arial" w:hAnsi="Arial" w:cs="Arial"/>
          <w:b/>
          <w:noProof/>
          <w:lang w:val="en-US"/>
        </w:rPr>
        <w:t xml:space="preserve">nd </w:t>
      </w:r>
      <w:r w:rsidR="0049307C" w:rsidRPr="00C37AE0">
        <w:rPr>
          <w:rFonts w:ascii="Arial" w:hAnsi="Arial" w:cs="Arial"/>
          <w:b/>
          <w:noProof/>
          <w:lang w:val="en-US"/>
        </w:rPr>
        <w:t>C</w:t>
      </w:r>
      <w:r w:rsidRPr="00C37AE0">
        <w:rPr>
          <w:rFonts w:ascii="Arial" w:hAnsi="Arial" w:cs="Arial"/>
          <w:b/>
          <w:noProof/>
          <w:lang w:val="en-US"/>
        </w:rPr>
        <w:t xml:space="preserve">ontent </w:t>
      </w:r>
      <w:r w:rsidR="0049307C" w:rsidRPr="00C37AE0">
        <w:rPr>
          <w:rFonts w:ascii="Arial" w:hAnsi="Arial" w:cs="Arial"/>
          <w:b/>
          <w:noProof/>
          <w:lang w:val="en-US"/>
        </w:rPr>
        <w:t>D</w:t>
      </w:r>
      <w:r w:rsidRPr="00C37AE0">
        <w:rPr>
          <w:rFonts w:ascii="Arial" w:hAnsi="Arial" w:cs="Arial"/>
          <w:b/>
          <w:noProof/>
          <w:lang w:val="en-US"/>
        </w:rPr>
        <w:t>elivery</w:t>
      </w:r>
      <w:bookmarkEnd w:id="261"/>
      <w:bookmarkEnd w:id="262"/>
    </w:p>
    <w:p w14:paraId="45A9E4E1" w14:textId="77777777" w:rsidR="00C91F39" w:rsidRPr="00C37AE0" w:rsidRDefault="00C91F39" w:rsidP="0049307C">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availability of multiple links originating from converged networks obviously </w:t>
      </w:r>
      <w:r w:rsidR="00DA5B5B" w:rsidRPr="00C37AE0">
        <w:rPr>
          <w:rFonts w:ascii="Arial" w:hAnsi="Arial" w:cs="Arial"/>
          <w:noProof/>
          <w:color w:val="000000" w:themeColor="text1"/>
          <w:lang w:val="en-US"/>
        </w:rPr>
        <w:t>opens</w:t>
      </w:r>
      <w:r w:rsidRPr="00C37AE0">
        <w:rPr>
          <w:rFonts w:ascii="Arial" w:hAnsi="Arial" w:cs="Arial"/>
          <w:noProof/>
          <w:color w:val="000000" w:themeColor="text1"/>
          <w:lang w:val="en-US"/>
        </w:rPr>
        <w:t xml:space="preserve"> the door to a more efficient distribution of data between data producers and consumers. On the other hand, the heterogeneity of the networks being integrated calls for optimised delivery strategies. In particular, the use cases benefitting from network diversity to relief congestion situations (i.e., traffic offloading from one network to another) will have to implement efficient routing and caching solutions in order not to penalise the users’ experience in terms of throughput, delay and jitter (especially in the case of video applications). From this standpoint, the availability of </w:t>
      </w:r>
      <w:r w:rsidR="0049307C"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multi-delivery protocol </w:t>
      </w:r>
      <w:r w:rsidR="00DA5B5B" w:rsidRPr="00C37AE0">
        <w:rPr>
          <w:rFonts w:ascii="Arial" w:hAnsi="Arial" w:cs="Arial"/>
          <w:noProof/>
          <w:color w:val="000000" w:themeColor="text1"/>
          <w:lang w:val="en-US"/>
        </w:rPr>
        <w:t>is</w:t>
      </w:r>
      <w:r w:rsidRPr="00C37AE0">
        <w:rPr>
          <w:rFonts w:ascii="Arial" w:hAnsi="Arial" w:cs="Arial"/>
          <w:noProof/>
          <w:color w:val="000000" w:themeColor="text1"/>
          <w:lang w:val="en-US"/>
        </w:rPr>
        <w:t xml:space="preserve"> an added value for future systems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w:t>
      </w:r>
      <w:r w:rsidR="0049307C" w:rsidRPr="00C37AE0">
        <w:rPr>
          <w:rFonts w:ascii="Arial" w:hAnsi="Arial" w:cs="Arial"/>
          <w:noProof/>
          <w:color w:val="000000" w:themeColor="text1"/>
          <w:lang w:val="en-US"/>
        </w:rPr>
        <w:t xml:space="preserve">get </w:t>
      </w:r>
      <w:r w:rsidRPr="00C37AE0">
        <w:rPr>
          <w:rFonts w:ascii="Arial" w:hAnsi="Arial" w:cs="Arial"/>
          <w:noProof/>
          <w:color w:val="000000" w:themeColor="text1"/>
          <w:lang w:val="en-US"/>
        </w:rPr>
        <w:t>a more reliable and efficient approach to transporting content over the available networks (satellite and terrestrial). Obviously, the correct selection and consequent implementation of these solutions will be very much dependent also on the characteristics of the reference satellite networks, where the availability of GEO or LEO constellations can lead to different network selection decisions. Moreover, proper integration of different networks will also call for efficient routing and forwarding mechanisms piloted at central level from a management viewpoint.</w:t>
      </w:r>
    </w:p>
    <w:p w14:paraId="21BE7790" w14:textId="77777777" w:rsidR="00C91F39" w:rsidRPr="00C37AE0" w:rsidRDefault="00C91F39" w:rsidP="0049307C">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Finally, for dealing with efficient content delivery on an end-to-end basis, it will be necessary to implement a full ICN-like </w:t>
      </w:r>
      <w:r w:rsidR="00F47181" w:rsidRPr="00C37AE0">
        <w:rPr>
          <w:rFonts w:ascii="Arial" w:hAnsi="Arial" w:cs="Arial"/>
          <w:noProof/>
          <w:color w:val="000000" w:themeColor="text1"/>
          <w:lang w:val="en-US"/>
        </w:rPr>
        <w:t xml:space="preserve">(Information-Centric Network) </w:t>
      </w:r>
      <w:r w:rsidRPr="00C37AE0">
        <w:rPr>
          <w:rFonts w:ascii="Arial" w:hAnsi="Arial" w:cs="Arial"/>
          <w:noProof/>
          <w:color w:val="000000" w:themeColor="text1"/>
          <w:lang w:val="en-US"/>
        </w:rPr>
        <w:t xml:space="preserve">based architecture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have a well-consolidate</w:t>
      </w:r>
      <w:r w:rsidR="0049307C" w:rsidRPr="00C37AE0">
        <w:rPr>
          <w:rFonts w:ascii="Arial" w:hAnsi="Arial" w:cs="Arial"/>
          <w:noProof/>
          <w:color w:val="000000" w:themeColor="text1"/>
          <w:lang w:val="en-US"/>
        </w:rPr>
        <w:t>d</w:t>
      </w:r>
      <w:r w:rsidRPr="00C37AE0">
        <w:rPr>
          <w:rFonts w:ascii="Arial" w:hAnsi="Arial" w:cs="Arial"/>
          <w:noProof/>
          <w:color w:val="000000" w:themeColor="text1"/>
          <w:lang w:val="en-US"/>
        </w:rPr>
        <w:t xml:space="preserve"> architecture design spanning the different network segments, avoiding ad-hoc implementation (e.g., CDN-like</w:t>
      </w:r>
      <w:r w:rsidR="00763C34" w:rsidRPr="00C37AE0">
        <w:rPr>
          <w:rFonts w:ascii="Arial" w:hAnsi="Arial" w:cs="Arial"/>
          <w:noProof/>
          <w:color w:val="000000" w:themeColor="text1"/>
          <w:lang w:val="en-US"/>
        </w:rPr>
        <w:t xml:space="preserve"> – Content Delivery Network</w:t>
      </w:r>
      <w:r w:rsidRPr="00C37AE0">
        <w:rPr>
          <w:rFonts w:ascii="Arial" w:hAnsi="Arial" w:cs="Arial"/>
          <w:noProof/>
          <w:color w:val="000000" w:themeColor="text1"/>
          <w:lang w:val="en-US"/>
        </w:rPr>
        <w:t>) which requires important workaround in the Internet evolution to allow proper interfacing.</w:t>
      </w:r>
    </w:p>
    <w:p w14:paraId="22FD9167" w14:textId="77777777" w:rsidR="006B50FE" w:rsidRPr="00C37AE0" w:rsidRDefault="006B50FE" w:rsidP="0049307C">
      <w:pPr>
        <w:spacing w:after="0" w:line="240" w:lineRule="auto"/>
        <w:jc w:val="both"/>
        <w:rPr>
          <w:rFonts w:ascii="Arial" w:hAnsi="Arial" w:cs="Arial"/>
          <w:noProof/>
          <w:color w:val="000000" w:themeColor="text1"/>
          <w:lang w:val="en-US"/>
        </w:rPr>
      </w:pPr>
    </w:p>
    <w:p w14:paraId="74BFD7D5" w14:textId="77777777" w:rsidR="00C91F39" w:rsidRPr="00C37AE0" w:rsidRDefault="00C91F39" w:rsidP="0049307C">
      <w:pPr>
        <w:pStyle w:val="Heading3"/>
        <w:spacing w:before="0" w:after="120" w:line="240" w:lineRule="auto"/>
        <w:jc w:val="both"/>
        <w:rPr>
          <w:rFonts w:ascii="Arial" w:hAnsi="Arial" w:cs="Arial"/>
          <w:b/>
          <w:noProof/>
          <w:lang w:val="en-US"/>
        </w:rPr>
      </w:pPr>
      <w:bookmarkStart w:id="263" w:name="_Toc509311026"/>
      <w:bookmarkStart w:id="264" w:name="_Toc525463877"/>
      <w:r w:rsidRPr="00C37AE0">
        <w:rPr>
          <w:rFonts w:ascii="Arial" w:hAnsi="Arial" w:cs="Arial"/>
          <w:b/>
          <w:noProof/>
          <w:lang w:val="en-US"/>
        </w:rPr>
        <w:t>Security</w:t>
      </w:r>
      <w:bookmarkEnd w:id="263"/>
      <w:bookmarkEnd w:id="264"/>
    </w:p>
    <w:p w14:paraId="7EC80827" w14:textId="77777777" w:rsidR="00C91F39" w:rsidRPr="00C37AE0" w:rsidRDefault="00C91F39" w:rsidP="0049307C">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Different networks currently implement various security models depending on the specific vertical and the vulnerability issues exhibited by the underlying links. As such, the full convergence of terrestrial and satellite systems </w:t>
      </w:r>
      <w:r w:rsidR="00DA5B5B" w:rsidRPr="00C37AE0">
        <w:rPr>
          <w:rFonts w:ascii="Arial" w:hAnsi="Arial" w:cs="Arial"/>
          <w:noProof/>
          <w:color w:val="000000" w:themeColor="text1"/>
          <w:lang w:val="en-US"/>
        </w:rPr>
        <w:t>should</w:t>
      </w:r>
      <w:r w:rsidRPr="00C37AE0">
        <w:rPr>
          <w:rFonts w:ascii="Arial" w:hAnsi="Arial" w:cs="Arial"/>
          <w:noProof/>
          <w:color w:val="000000" w:themeColor="text1"/>
          <w:lang w:val="en-US"/>
        </w:rPr>
        <w:t xml:space="preserve"> carefully </w:t>
      </w:r>
      <w:r w:rsidR="00DA5B5B" w:rsidRPr="00C37AE0">
        <w:rPr>
          <w:rFonts w:ascii="Arial" w:hAnsi="Arial" w:cs="Arial"/>
          <w:noProof/>
          <w:color w:val="000000" w:themeColor="text1"/>
          <w:lang w:val="en-US"/>
        </w:rPr>
        <w:t>consider</w:t>
      </w:r>
      <w:r w:rsidRPr="00C37AE0">
        <w:rPr>
          <w:rFonts w:ascii="Arial" w:hAnsi="Arial" w:cs="Arial"/>
          <w:noProof/>
          <w:color w:val="000000" w:themeColor="text1"/>
          <w:lang w:val="en-US"/>
        </w:rPr>
        <w:t xml:space="preserve"> the implementation of a proper security concept,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avoid silos solutions that would essentially limit the actual convergence between networks.</w:t>
      </w:r>
    </w:p>
    <w:p w14:paraId="5AEDB115" w14:textId="77777777" w:rsidR="00C91F39" w:rsidRPr="00C37AE0" w:rsidRDefault="00C91F39" w:rsidP="0049307C">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this perspective, it will be of paramount importance to properly define the vulnerability boundaries of each interested network along with the security requirements demanded by different services,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properly build security models able to reflect the actual needs of citizens and enterprises. This process has to be implemented at the different layers of the protocols stack, </w:t>
      </w:r>
      <w:r w:rsidR="00DA5B5B" w:rsidRPr="00C37AE0">
        <w:rPr>
          <w:rFonts w:ascii="Arial" w:hAnsi="Arial" w:cs="Arial"/>
          <w:noProof/>
          <w:color w:val="000000" w:themeColor="text1"/>
          <w:lang w:val="en-US"/>
        </w:rPr>
        <w:t>considering</w:t>
      </w:r>
      <w:r w:rsidRPr="00C37AE0">
        <w:rPr>
          <w:rFonts w:ascii="Arial" w:hAnsi="Arial" w:cs="Arial"/>
          <w:noProof/>
          <w:color w:val="000000" w:themeColor="text1"/>
          <w:lang w:val="en-US"/>
        </w:rPr>
        <w:t xml:space="preserve"> the different directions of policies enforcement, i.e., physical layer and application layer driven. The main expected outcome will be therefore to come up with solid proposals in the context of integrity, data access, confidentiality and encryption schemes (just to cite a few), building on the most recent advances on security engineering such as quantum key distributions and overall quantum communications.</w:t>
      </w:r>
    </w:p>
    <w:p w14:paraId="6BAF68A3" w14:textId="77777777" w:rsidR="006B50FE" w:rsidRPr="00C37AE0" w:rsidRDefault="006B50FE" w:rsidP="0049307C">
      <w:pPr>
        <w:spacing w:after="0" w:line="240" w:lineRule="auto"/>
        <w:jc w:val="both"/>
        <w:rPr>
          <w:rFonts w:ascii="Arial" w:hAnsi="Arial" w:cs="Arial"/>
          <w:noProof/>
          <w:color w:val="000000" w:themeColor="text1"/>
          <w:lang w:val="en-US"/>
        </w:rPr>
      </w:pPr>
    </w:p>
    <w:p w14:paraId="434E38A4" w14:textId="77777777" w:rsidR="00C91F39" w:rsidRPr="00C37AE0" w:rsidRDefault="00C91F39" w:rsidP="0049307C">
      <w:pPr>
        <w:pStyle w:val="Heading3"/>
        <w:spacing w:before="0" w:after="120" w:line="240" w:lineRule="auto"/>
        <w:jc w:val="both"/>
        <w:rPr>
          <w:rFonts w:ascii="Arial" w:hAnsi="Arial" w:cs="Arial"/>
          <w:b/>
          <w:noProof/>
          <w:lang w:val="en-US"/>
        </w:rPr>
      </w:pPr>
      <w:bookmarkStart w:id="265" w:name="_Toc509311027"/>
      <w:bookmarkStart w:id="266" w:name="_Toc525463878"/>
      <w:r w:rsidRPr="00C37AE0">
        <w:rPr>
          <w:rFonts w:ascii="Arial" w:hAnsi="Arial" w:cs="Arial"/>
          <w:b/>
          <w:noProof/>
          <w:lang w:val="en-US"/>
        </w:rPr>
        <w:t>Integrated Network Management</w:t>
      </w:r>
      <w:bookmarkEnd w:id="265"/>
      <w:bookmarkEnd w:id="266"/>
    </w:p>
    <w:p w14:paraId="2ADFB622" w14:textId="77777777" w:rsidR="00C91F39" w:rsidRPr="00C37AE0" w:rsidRDefault="00C91F39" w:rsidP="0049307C">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Properly operating a converged network is an absolute requirement, which translat</w:t>
      </w:r>
      <w:r w:rsidR="0049307C" w:rsidRPr="00C37AE0">
        <w:rPr>
          <w:rFonts w:ascii="Arial" w:hAnsi="Arial" w:cs="Arial"/>
          <w:noProof/>
          <w:color w:val="000000" w:themeColor="text1"/>
          <w:lang w:val="en-US"/>
        </w:rPr>
        <w:t>es</w:t>
      </w:r>
      <w:r w:rsidRPr="00C37AE0">
        <w:rPr>
          <w:rFonts w:ascii="Arial" w:hAnsi="Arial" w:cs="Arial"/>
          <w:noProof/>
          <w:color w:val="000000" w:themeColor="text1"/>
          <w:lang w:val="en-US"/>
        </w:rPr>
        <w:t xml:space="preserve"> into defining an efficient network management model. Usually satellite and terrestrial network</w:t>
      </w:r>
      <w:r w:rsidR="0049307C"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build on different network management concepts because of the intrinsic nature of the two network flavours. As such, it is necessary to unify them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have a flexible and consistent network management plane. One of the main objectives is to meet various QoS/</w:t>
      </w:r>
      <w:r w:rsidR="00DA5B5B" w:rsidRPr="00C37AE0">
        <w:rPr>
          <w:rFonts w:ascii="Arial" w:hAnsi="Arial" w:cs="Arial"/>
          <w:noProof/>
          <w:color w:val="000000" w:themeColor="text1"/>
          <w:lang w:val="en-US"/>
        </w:rPr>
        <w:t>Quek</w:t>
      </w:r>
      <w:r w:rsidRPr="00C37AE0">
        <w:rPr>
          <w:rFonts w:ascii="Arial" w:hAnsi="Arial" w:cs="Arial"/>
          <w:noProof/>
          <w:color w:val="000000" w:themeColor="text1"/>
          <w:lang w:val="en-US"/>
        </w:rPr>
        <w:t xml:space="preserve"> requirements on an end-to-end basis </w:t>
      </w:r>
      <w:r w:rsidR="00DA5B5B" w:rsidRPr="00C37AE0">
        <w:rPr>
          <w:rFonts w:ascii="Arial" w:hAnsi="Arial" w:cs="Arial"/>
          <w:noProof/>
          <w:color w:val="000000" w:themeColor="text1"/>
          <w:lang w:val="en-US"/>
        </w:rPr>
        <w:t>considering</w:t>
      </w:r>
      <w:r w:rsidRPr="00C37AE0">
        <w:rPr>
          <w:rFonts w:ascii="Arial" w:hAnsi="Arial" w:cs="Arial"/>
          <w:noProof/>
          <w:color w:val="000000" w:themeColor="text1"/>
          <w:lang w:val="en-US"/>
        </w:rPr>
        <w:t xml:space="preserve"> the fact that the overall network will be composed of multiple segments, each of them shared amongst multiple tenants. The overall network management plan</w:t>
      </w:r>
      <w:r w:rsidR="0049307C"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will therefore have important implications on system orchestration, building on SDN concepts. Moreover, as mentioned in the previous section, an important function to be ascribed to network management too</w:t>
      </w:r>
      <w:r w:rsidR="00763C34" w:rsidRPr="00C37AE0">
        <w:rPr>
          <w:rFonts w:ascii="Arial" w:hAnsi="Arial" w:cs="Arial"/>
          <w:noProof/>
          <w:color w:val="000000" w:themeColor="text1"/>
          <w:lang w:val="en-US"/>
        </w:rPr>
        <w:t>l</w:t>
      </w:r>
      <w:r w:rsidRPr="00C37AE0">
        <w:rPr>
          <w:rFonts w:ascii="Arial" w:hAnsi="Arial" w:cs="Arial"/>
          <w:noProof/>
          <w:color w:val="000000" w:themeColor="text1"/>
          <w:lang w:val="en-US"/>
        </w:rPr>
        <w:t xml:space="preserve"> is to enforce the proper security policies depending on different verticals and update them upon important application or network variations (especially in case of mission-critical services or disaster management situations, for example).</w:t>
      </w:r>
    </w:p>
    <w:p w14:paraId="635B05EC" w14:textId="77777777" w:rsidR="00C91F39" w:rsidRPr="00C37AE0" w:rsidRDefault="00C91F39" w:rsidP="0049307C">
      <w:pPr>
        <w:spacing w:after="0" w:line="240" w:lineRule="auto"/>
        <w:jc w:val="both"/>
        <w:rPr>
          <w:rFonts w:ascii="Arial" w:hAnsi="Arial" w:cs="Arial"/>
          <w:noProof/>
          <w:color w:val="000000" w:themeColor="text1"/>
          <w:lang w:val="en-US"/>
        </w:rPr>
      </w:pPr>
    </w:p>
    <w:p w14:paraId="35FF2B31" w14:textId="77777777" w:rsidR="00495CAA" w:rsidRPr="00C37AE0" w:rsidRDefault="00495CAA" w:rsidP="006817F9">
      <w:pPr>
        <w:pStyle w:val="Heading2"/>
        <w:pageBreakBefore/>
        <w:numPr>
          <w:ilvl w:val="0"/>
          <w:numId w:val="25"/>
        </w:numPr>
        <w:spacing w:after="120"/>
        <w:ind w:left="425" w:hanging="425"/>
        <w:rPr>
          <w:noProof/>
          <w:color w:val="000000" w:themeColor="text1"/>
          <w:sz w:val="36"/>
          <w:szCs w:val="36"/>
          <w:lang w:val="en-US" w:eastAsia="de-DE"/>
        </w:rPr>
      </w:pPr>
      <w:bookmarkStart w:id="267" w:name="_Toc525463879"/>
      <w:r w:rsidRPr="00C37AE0">
        <w:rPr>
          <w:noProof/>
          <w:color w:val="000000" w:themeColor="text1"/>
          <w:sz w:val="36"/>
          <w:szCs w:val="36"/>
          <w:lang w:val="en-US" w:eastAsia="de-DE"/>
        </w:rPr>
        <w:lastRenderedPageBreak/>
        <w:t>Human Centric and Vertical Services</w:t>
      </w:r>
      <w:bookmarkStart w:id="268" w:name="_Toc511140389"/>
      <w:bookmarkEnd w:id="267"/>
      <w:bookmarkEnd w:id="268"/>
    </w:p>
    <w:p w14:paraId="1928C554" w14:textId="77777777" w:rsidR="006A0763" w:rsidRPr="00C37AE0" w:rsidRDefault="006A0763" w:rsidP="00040760">
      <w:pPr>
        <w:pStyle w:val="Heading2"/>
        <w:spacing w:before="0" w:after="120"/>
        <w:ind w:left="578" w:hanging="578"/>
        <w:jc w:val="both"/>
        <w:rPr>
          <w:rFonts w:cs="Arial"/>
          <w:noProof/>
          <w:color w:val="000000" w:themeColor="text1"/>
          <w:lang w:val="en-US" w:eastAsia="de-DE"/>
        </w:rPr>
      </w:pPr>
      <w:bookmarkStart w:id="269" w:name="_Toc525463880"/>
      <w:r w:rsidRPr="00C37AE0">
        <w:rPr>
          <w:rFonts w:cs="Arial"/>
          <w:noProof/>
          <w:color w:val="000000" w:themeColor="text1"/>
          <w:lang w:val="en-US" w:eastAsia="de-DE"/>
        </w:rPr>
        <w:t xml:space="preserve">Digital </w:t>
      </w:r>
      <w:r w:rsidR="006841DE" w:rsidRPr="00C37AE0">
        <w:rPr>
          <w:rFonts w:cs="Arial"/>
          <w:noProof/>
          <w:color w:val="000000" w:themeColor="text1"/>
          <w:lang w:val="en-US" w:eastAsia="de-DE"/>
        </w:rPr>
        <w:t>S</w:t>
      </w:r>
      <w:r w:rsidRPr="00C37AE0">
        <w:rPr>
          <w:rFonts w:cs="Arial"/>
          <w:noProof/>
          <w:color w:val="000000" w:themeColor="text1"/>
          <w:lang w:val="en-US" w:eastAsia="de-DE"/>
        </w:rPr>
        <w:t xml:space="preserve">ervice </w:t>
      </w:r>
      <w:r w:rsidR="006841DE" w:rsidRPr="00C37AE0">
        <w:rPr>
          <w:rFonts w:cs="Arial"/>
          <w:noProof/>
          <w:color w:val="000000" w:themeColor="text1"/>
          <w:lang w:val="en-US" w:eastAsia="de-DE"/>
        </w:rPr>
        <w:t>T</w:t>
      </w:r>
      <w:r w:rsidRPr="00C37AE0">
        <w:rPr>
          <w:rFonts w:cs="Arial"/>
          <w:noProof/>
          <w:color w:val="000000" w:themeColor="text1"/>
          <w:lang w:val="en-US" w:eastAsia="de-DE"/>
        </w:rPr>
        <w:t>ransformation</w:t>
      </w:r>
      <w:bookmarkEnd w:id="269"/>
    </w:p>
    <w:p w14:paraId="4C26E8C7" w14:textId="77777777" w:rsidR="006A0763" w:rsidRPr="00C37AE0" w:rsidRDefault="006A0763" w:rsidP="006841DE">
      <w:pPr>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w:t>
      </w:r>
      <w:r w:rsidR="001365D1" w:rsidRPr="00C37AE0">
        <w:rPr>
          <w:rFonts w:ascii="Arial" w:hAnsi="Arial" w:cs="Arial"/>
          <w:noProof/>
          <w:color w:val="000000" w:themeColor="text1"/>
          <w:lang w:val="en-US"/>
        </w:rPr>
        <w:t xml:space="preserve"> Future networks, evolution of c</w:t>
      </w:r>
      <w:r w:rsidRPr="00C37AE0">
        <w:rPr>
          <w:rFonts w:ascii="Arial" w:hAnsi="Arial" w:cs="Arial"/>
          <w:noProof/>
          <w:color w:val="000000" w:themeColor="text1"/>
          <w:lang w:val="en-US"/>
        </w:rPr>
        <w:t>loud computing, any type of connected object and the strategic use of data and analytics are the foundations of the digital disruption.</w:t>
      </w:r>
    </w:p>
    <w:p w14:paraId="0BBCFC27" w14:textId="77777777" w:rsidR="006A0763" w:rsidRPr="00C37AE0" w:rsidRDefault="006A0763" w:rsidP="007A1D29">
      <w:pPr>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envisaged trend is the convergence of these foundations and their complete fusion in an ICT continuum platform. We already perceive this trend. Public clouds ha</w:t>
      </w:r>
      <w:r w:rsidR="00040760" w:rsidRPr="00C37AE0">
        <w:rPr>
          <w:rFonts w:ascii="Arial" w:hAnsi="Arial" w:cs="Arial"/>
          <w:noProof/>
          <w:color w:val="000000" w:themeColor="text1"/>
          <w:lang w:val="en-US"/>
        </w:rPr>
        <w:t>ve</w:t>
      </w:r>
      <w:r w:rsidRPr="00C37AE0">
        <w:rPr>
          <w:rFonts w:ascii="Arial" w:hAnsi="Arial" w:cs="Arial"/>
          <w:noProof/>
          <w:color w:val="000000" w:themeColor="text1"/>
          <w:lang w:val="en-US"/>
        </w:rPr>
        <w:t xml:space="preserve"> become mainstream today and cloud computing evolves towards hybrid models, combining private clouds and being extended towards the micro </w:t>
      </w:r>
      <w:r w:rsidR="00040760"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dge clouds with lighter </w:t>
      </w:r>
      <w:r w:rsidR="00040760" w:rsidRPr="00C37AE0">
        <w:rPr>
          <w:rFonts w:ascii="Arial" w:hAnsi="Arial" w:cs="Arial"/>
          <w:noProof/>
          <w:color w:val="000000" w:themeColor="text1"/>
          <w:lang w:val="en-US"/>
        </w:rPr>
        <w:t xml:space="preserve">virtualisation </w:t>
      </w:r>
      <w:r w:rsidRPr="00C37AE0">
        <w:rPr>
          <w:rFonts w:ascii="Arial" w:hAnsi="Arial" w:cs="Arial"/>
          <w:noProof/>
          <w:color w:val="000000" w:themeColor="text1"/>
          <w:lang w:val="en-US"/>
        </w:rPr>
        <w:t>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ICT continuum.</w:t>
      </w:r>
    </w:p>
    <w:p w14:paraId="6C22202F" w14:textId="6385C74A" w:rsidR="006A0763" w:rsidRPr="00C37AE0" w:rsidRDefault="006A0763" w:rsidP="00040760">
      <w:pPr>
        <w:autoSpaceDE w:val="0"/>
        <w:autoSpaceDN w:val="0"/>
        <w:adjustRightInd w:val="0"/>
        <w:spacing w:after="120" w:line="240" w:lineRule="auto"/>
        <w:jc w:val="both"/>
        <w:rPr>
          <w:rFonts w:ascii="Arial" w:eastAsia="Calibri" w:hAnsi="Arial" w:cs="Arial"/>
          <w:noProof/>
          <w:color w:val="000000" w:themeColor="text1"/>
          <w:lang w:val="en-US" w:eastAsia="es-ES"/>
        </w:rPr>
      </w:pPr>
      <w:r w:rsidRPr="00C37AE0">
        <w:rPr>
          <w:rFonts w:ascii="Arial" w:hAnsi="Arial" w:cs="Arial"/>
          <w:noProof/>
          <w:color w:val="000000" w:themeColor="text1"/>
          <w:lang w:val="en-US"/>
        </w:rPr>
        <w:t>In the same way that we observe insect swarms</w:t>
      </w:r>
      <w:r w:rsidR="00581086" w:rsidRPr="00C37AE0">
        <w:rPr>
          <w:rFonts w:ascii="Arial" w:hAnsi="Arial" w:cs="Arial"/>
          <w:noProof/>
          <w:color w:val="000000" w:themeColor="text1"/>
          <w:lang w:val="en-US"/>
        </w:rPr>
        <w:t xml:space="preserve"> (like bees)</w:t>
      </w:r>
      <w:r w:rsidRPr="00C37AE0">
        <w:rPr>
          <w:rFonts w:ascii="Arial" w:hAnsi="Arial" w:cs="Arial"/>
          <w:noProof/>
          <w:color w:val="000000" w:themeColor="text1"/>
          <w:lang w:val="en-US"/>
        </w:rPr>
        <w:t xml:space="preserve"> coordinating their interactions, we expect the clouds, networks, IoT and data to enable multitudes of entities and devices to combine to form dynamic and intelligent collectives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_Ref511044439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[148]</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One feature of this will be </w:t>
      </w:r>
      <w:r w:rsidR="00040760" w:rsidRPr="00C37AE0">
        <w:rPr>
          <w:rFonts w:ascii="Arial" w:hAnsi="Arial" w:cs="Arial"/>
          <w:noProof/>
          <w:color w:val="000000" w:themeColor="text1"/>
          <w:lang w:val="en-US"/>
        </w:rPr>
        <w:t xml:space="preserve">localised </w:t>
      </w:r>
      <w:r w:rsidRPr="00C37AE0">
        <w:rPr>
          <w:rFonts w:ascii="Arial" w:hAnsi="Arial" w:cs="Arial"/>
          <w:noProof/>
          <w:color w:val="000000" w:themeColor="text1"/>
          <w:lang w:val="en-US"/>
        </w:rPr>
        <w:t xml:space="preserve">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w:t>
      </w:r>
      <w:r w:rsidR="00040760" w:rsidRPr="00C37AE0">
        <w:rPr>
          <w:rFonts w:ascii="Arial" w:hAnsi="Arial" w:cs="Arial"/>
          <w:noProof/>
          <w:color w:val="000000" w:themeColor="text1"/>
          <w:lang w:val="en-US"/>
        </w:rPr>
        <w:t xml:space="preserve">centralised </w:t>
      </w:r>
      <w:r w:rsidRPr="00C37AE0">
        <w:rPr>
          <w:rFonts w:ascii="Arial" w:hAnsi="Arial" w:cs="Arial"/>
          <w:noProof/>
          <w:color w:val="000000" w:themeColor="text1"/>
          <w:lang w:val="en-US"/>
        </w:rPr>
        <w:t>information and control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s to </w:t>
      </w:r>
      <w:r w:rsidR="00040760" w:rsidRPr="00C37AE0">
        <w:rPr>
          <w:rFonts w:ascii="Arial" w:hAnsi="Arial" w:cs="Arial"/>
          <w:noProof/>
          <w:color w:val="000000" w:themeColor="text1"/>
          <w:lang w:val="en-US"/>
        </w:rPr>
        <w:t xml:space="preserve">optimise </w:t>
      </w:r>
      <w:r w:rsidRPr="00C37AE0">
        <w:rPr>
          <w:rFonts w:ascii="Arial" w:hAnsi="Arial" w:cs="Arial"/>
          <w:noProof/>
          <w:color w:val="000000" w:themeColor="text1"/>
          <w:lang w:val="en-US"/>
        </w:rPr>
        <w:t xml:space="preserve">traffic flow and improve safety. It will give rise to connected smart systems that are able to share information and autonomously regulate their performance in a concerted fashion, with the objective of </w:t>
      </w:r>
      <w:r w:rsidR="00040760" w:rsidRPr="00C37AE0">
        <w:rPr>
          <w:rFonts w:ascii="Arial" w:hAnsi="Arial" w:cs="Arial"/>
          <w:noProof/>
          <w:color w:val="000000" w:themeColor="text1"/>
          <w:lang w:val="en-US"/>
        </w:rPr>
        <w:t xml:space="preserve">optimising </w:t>
      </w:r>
      <w:r w:rsidRPr="00C37AE0">
        <w:rPr>
          <w:rFonts w:ascii="Arial" w:hAnsi="Arial" w:cs="Arial"/>
          <w:noProof/>
          <w:color w:val="000000" w:themeColor="text1"/>
          <w:lang w:val="en-US"/>
        </w:rPr>
        <w:t xml:space="preserve">results, solving problems and mitigating detected risks. Depending on the specific business use cases, data will either be processed in a distributed manner by algorithms hosted in hybrid </w:t>
      </w:r>
      <w:r w:rsidR="0085256A" w:rsidRPr="00C37AE0">
        <w:rPr>
          <w:rFonts w:ascii="Arial" w:hAnsi="Arial" w:cs="Arial"/>
          <w:noProof/>
          <w:color w:val="000000" w:themeColor="text1"/>
          <w:lang w:val="en-US"/>
        </w:rPr>
        <w:t>clouds or</w:t>
      </w:r>
      <w:r w:rsidRPr="00C37AE0">
        <w:rPr>
          <w:rFonts w:ascii="Arial" w:hAnsi="Arial" w:cs="Arial"/>
          <w:noProof/>
          <w:color w:val="000000" w:themeColor="text1"/>
          <w:lang w:val="en-US"/>
        </w:rPr>
        <w:t xml:space="preserve"> be processed locally using algorithms hosted within or close to the connected objects and connected robots. Real-</w:t>
      </w:r>
      <w:r w:rsidR="00040760" w:rsidRPr="00C37AE0">
        <w:rPr>
          <w:rFonts w:ascii="Arial" w:hAnsi="Arial" w:cs="Arial"/>
          <w:noProof/>
          <w:color w:val="000000" w:themeColor="text1"/>
          <w:lang w:val="en-US"/>
        </w:rPr>
        <w:t>t</w:t>
      </w:r>
      <w:r w:rsidRPr="00C37AE0">
        <w:rPr>
          <w:rFonts w:ascii="Arial" w:hAnsi="Arial" w:cs="Arial"/>
          <w:noProof/>
          <w:color w:val="000000" w:themeColor="text1"/>
          <w:lang w:val="en-US"/>
        </w:rPr>
        <w:t xml:space="preserve">ime data analytics and </w:t>
      </w:r>
      <w:r w:rsidR="00581086"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will have </w:t>
      </w:r>
      <w:r w:rsidR="00040760"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major impact in the automation, </w:t>
      </w:r>
      <w:r w:rsidR="00040760" w:rsidRPr="00C37AE0">
        <w:rPr>
          <w:rFonts w:ascii="Arial" w:hAnsi="Arial" w:cs="Arial"/>
          <w:noProof/>
          <w:color w:val="000000" w:themeColor="text1"/>
          <w:lang w:val="en-US"/>
        </w:rPr>
        <w:t xml:space="preserve">optimisation </w:t>
      </w:r>
      <w:r w:rsidRPr="00C37AE0">
        <w:rPr>
          <w:rFonts w:ascii="Arial" w:hAnsi="Arial" w:cs="Arial"/>
          <w:noProof/>
          <w:color w:val="000000" w:themeColor="text1"/>
          <w:lang w:val="en-US"/>
        </w:rPr>
        <w:t>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743997DE" w14:textId="42A1C335" w:rsidR="006A0763" w:rsidRPr="00C37AE0" w:rsidRDefault="006A0763" w:rsidP="00040760">
      <w:pPr>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As the world becomes ever more digitally and globally connected, industries of any sector (Healthcare, Energy, Manufacturing, Telecom, etc) are experiencing a digital transformation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_Ref511045693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[149]</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w:t>
      </w:r>
      <w:r w:rsidRPr="00C37AE0">
        <w:rPr>
          <w:rFonts w:ascii="Arial" w:hAnsi="Arial" w:cs="Arial"/>
          <w:noProof/>
          <w:color w:val="000000" w:themeColor="text1"/>
          <w:lang w:val="en-US"/>
        </w:rPr>
        <w:lastRenderedPageBreak/>
        <w:t xml:space="preserve">players erode their revenue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_Ref511045757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[150]</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build and offer B2B2X </w:t>
      </w:r>
      <w:r w:rsidR="00581086" w:rsidRPr="00C37AE0">
        <w:rPr>
          <w:rFonts w:ascii="Arial" w:hAnsi="Arial" w:cs="Arial"/>
          <w:noProof/>
          <w:color w:val="000000" w:themeColor="text1"/>
          <w:lang w:val="en-US"/>
        </w:rPr>
        <w:t xml:space="preserve">(Business-to-Business-to-X) </w:t>
      </w:r>
      <w:r w:rsidRPr="00C37AE0">
        <w:rPr>
          <w:rFonts w:ascii="Arial" w:hAnsi="Arial" w:cs="Arial"/>
          <w:noProof/>
          <w:color w:val="000000" w:themeColor="text1"/>
          <w:lang w:val="en-US"/>
        </w:rPr>
        <w:t>proposition in vertical sectors.</w:t>
      </w:r>
    </w:p>
    <w:p w14:paraId="608415F5" w14:textId="52CAA9A9" w:rsidR="006A0763" w:rsidRPr="00C37AE0" w:rsidRDefault="006A0763" w:rsidP="00040760">
      <w:pPr>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However, the telecom community still continues selling a lot of technology rather than solutions that enterprises want. Digital transformation is more than a technology drive, it encompasses end-to-end IT processes, automated operations, infrastructure management, human skills and corporate culture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_Ref511045856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[151]</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CSP need to digitally transform the internal organisation – we have seen actions on this direction with flexible DevOps, Zero Touch management – and also adapt the external language to properly communicate to vertical sectors.</w:t>
      </w:r>
    </w:p>
    <w:p w14:paraId="464B5103" w14:textId="77777777" w:rsidR="006A0763" w:rsidRPr="00C37AE0" w:rsidRDefault="006A0763" w:rsidP="00284F86">
      <w:pPr>
        <w:autoSpaceDE w:val="0"/>
        <w:autoSpaceDN w:val="0"/>
        <w:adjustRightInd w:val="0"/>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526FC757" w14:textId="43DB9754" w:rsidR="006A0763" w:rsidRPr="00C37AE0" w:rsidRDefault="006A0763" w:rsidP="00FB4554">
      <w:pPr>
        <w:autoSpaceDE w:val="0"/>
        <w:autoSpaceDN w:val="0"/>
        <w:adjustRightInd w:val="0"/>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w:t>
      </w:r>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_Ref511046023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[152]</w:t>
      </w:r>
      <w:r w:rsidR="003258AC"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w:t>
      </w:r>
      <w:r w:rsidR="00284F86"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to create innovative offerings. Bearing in mind the changes due to this ICT continuum and dynamic digital environment, there is a need for </w:t>
      </w:r>
      <w:r w:rsidR="00284F86"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new generation of service and network solutions for both operational and business management that enable the partnership of CSPs and vertical stakeholders while keeping an overall service assurance and carrier-grade reliability and performance.</w:t>
      </w:r>
    </w:p>
    <w:p w14:paraId="253F39FC" w14:textId="77777777" w:rsidR="006A0763" w:rsidRPr="00C37AE0" w:rsidRDefault="006A0763" w:rsidP="00323472">
      <w:pPr>
        <w:spacing w:after="0" w:line="240" w:lineRule="auto"/>
        <w:jc w:val="both"/>
        <w:rPr>
          <w:rFonts w:ascii="Arial" w:hAnsi="Arial" w:cs="Arial"/>
          <w:noProof/>
          <w:color w:val="000000" w:themeColor="text1"/>
          <w:sz w:val="24"/>
          <w:szCs w:val="24"/>
          <w:lang w:val="en-US"/>
        </w:rPr>
      </w:pPr>
    </w:p>
    <w:p w14:paraId="05A0492C" w14:textId="77777777" w:rsidR="006A0763" w:rsidRPr="00C37AE0" w:rsidRDefault="006A0763" w:rsidP="00A10C27">
      <w:pPr>
        <w:pStyle w:val="Heading2"/>
        <w:spacing w:before="0" w:after="120"/>
        <w:ind w:left="578" w:hanging="578"/>
        <w:jc w:val="both"/>
        <w:rPr>
          <w:rFonts w:cs="Arial"/>
          <w:noProof/>
          <w:color w:val="000000" w:themeColor="text1"/>
          <w:lang w:val="en-US" w:eastAsia="de-DE"/>
        </w:rPr>
      </w:pPr>
      <w:bookmarkStart w:id="270" w:name="_Ref510686185"/>
      <w:bookmarkStart w:id="271" w:name="_Ref510686196"/>
      <w:bookmarkStart w:id="272" w:name="_Toc525463881"/>
      <w:r w:rsidRPr="00C37AE0">
        <w:rPr>
          <w:rFonts w:cs="Arial"/>
          <w:noProof/>
          <w:color w:val="000000" w:themeColor="text1"/>
          <w:lang w:val="en-US" w:eastAsia="de-DE"/>
        </w:rPr>
        <w:t xml:space="preserve">From </w:t>
      </w:r>
      <w:r w:rsidR="00284F86" w:rsidRPr="00C37AE0">
        <w:rPr>
          <w:rFonts w:cs="Arial"/>
          <w:noProof/>
          <w:color w:val="000000" w:themeColor="text1"/>
          <w:lang w:val="en-US" w:eastAsia="de-DE"/>
        </w:rPr>
        <w:t>S</w:t>
      </w:r>
      <w:r w:rsidRPr="00C37AE0">
        <w:rPr>
          <w:rFonts w:cs="Arial"/>
          <w:noProof/>
          <w:color w:val="000000" w:themeColor="text1"/>
          <w:lang w:val="en-US" w:eastAsia="de-DE"/>
        </w:rPr>
        <w:t>oftware-</w:t>
      </w:r>
      <w:r w:rsidR="00284F86" w:rsidRPr="00C37AE0">
        <w:rPr>
          <w:rFonts w:cs="Arial"/>
          <w:noProof/>
          <w:color w:val="000000" w:themeColor="text1"/>
          <w:lang w:val="en-US" w:eastAsia="de-DE"/>
        </w:rPr>
        <w:t>C</w:t>
      </w:r>
      <w:r w:rsidRPr="00C37AE0">
        <w:rPr>
          <w:rFonts w:cs="Arial"/>
          <w:noProof/>
          <w:color w:val="000000" w:themeColor="text1"/>
          <w:lang w:val="en-US" w:eastAsia="de-DE"/>
        </w:rPr>
        <w:t xml:space="preserve">entric to </w:t>
      </w:r>
      <w:r w:rsidR="00284F86" w:rsidRPr="00C37AE0">
        <w:rPr>
          <w:rFonts w:cs="Arial"/>
          <w:noProof/>
          <w:color w:val="000000" w:themeColor="text1"/>
          <w:lang w:val="en-US" w:eastAsia="de-DE"/>
        </w:rPr>
        <w:t>H</w:t>
      </w:r>
      <w:r w:rsidRPr="00C37AE0">
        <w:rPr>
          <w:rFonts w:cs="Arial"/>
          <w:noProof/>
          <w:color w:val="000000" w:themeColor="text1"/>
          <w:lang w:val="en-US" w:eastAsia="de-DE"/>
        </w:rPr>
        <w:t>uman-</w:t>
      </w:r>
      <w:r w:rsidR="00284F86" w:rsidRPr="00C37AE0">
        <w:rPr>
          <w:rFonts w:cs="Arial"/>
          <w:noProof/>
          <w:color w:val="000000" w:themeColor="text1"/>
          <w:lang w:val="en-US" w:eastAsia="de-DE"/>
        </w:rPr>
        <w:t>C</w:t>
      </w:r>
      <w:r w:rsidRPr="00C37AE0">
        <w:rPr>
          <w:rFonts w:cs="Arial"/>
          <w:noProof/>
          <w:color w:val="000000" w:themeColor="text1"/>
          <w:lang w:val="en-US" w:eastAsia="de-DE"/>
        </w:rPr>
        <w:t xml:space="preserve">entric </w:t>
      </w:r>
      <w:r w:rsidR="00284F86" w:rsidRPr="00C37AE0">
        <w:rPr>
          <w:rFonts w:cs="Arial"/>
          <w:noProof/>
          <w:color w:val="000000" w:themeColor="text1"/>
          <w:lang w:val="en-US" w:eastAsia="de-DE"/>
        </w:rPr>
        <w:t>S</w:t>
      </w:r>
      <w:r w:rsidRPr="00C37AE0">
        <w:rPr>
          <w:rFonts w:cs="Arial"/>
          <w:noProof/>
          <w:color w:val="000000" w:themeColor="text1"/>
          <w:lang w:val="en-US" w:eastAsia="de-DE"/>
        </w:rPr>
        <w:t>ervices</w:t>
      </w:r>
      <w:bookmarkEnd w:id="270"/>
      <w:bookmarkEnd w:id="271"/>
      <w:bookmarkEnd w:id="272"/>
    </w:p>
    <w:p w14:paraId="7123E18B" w14:textId="77777777" w:rsidR="006A0763" w:rsidRPr="00C37AE0" w:rsidRDefault="006A0763"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szCs w:val="24"/>
          <w:lang w:val="en-US"/>
        </w:rPr>
        <w:t>The continu</w:t>
      </w:r>
      <w:r w:rsidR="00284F86" w:rsidRPr="00C37AE0">
        <w:rPr>
          <w:rFonts w:ascii="Arial" w:hAnsi="Arial" w:cs="Arial"/>
          <w:noProof/>
          <w:color w:val="000000" w:themeColor="text1"/>
          <w:szCs w:val="24"/>
          <w:lang w:val="en-US"/>
        </w:rPr>
        <w:t>ous</w:t>
      </w:r>
      <w:r w:rsidRPr="00C37AE0">
        <w:rPr>
          <w:rFonts w:ascii="Arial" w:hAnsi="Arial" w:cs="Arial"/>
          <w:noProof/>
          <w:color w:val="000000" w:themeColor="text1"/>
          <w:szCs w:val="24"/>
          <w:lang w:val="en-US"/>
        </w:rPr>
        <w:t xml:space="preserve"> technology evolution, the habits of the digital consumer and the volatile market, poses big challenges for the enterprise to become more competitive and profitable; this will not be possible if </w:t>
      </w:r>
      <w:r w:rsidR="00040760" w:rsidRPr="00C37AE0">
        <w:rPr>
          <w:rFonts w:ascii="Arial" w:hAnsi="Arial" w:cs="Arial"/>
          <w:noProof/>
          <w:color w:val="000000" w:themeColor="text1"/>
          <w:szCs w:val="24"/>
          <w:lang w:val="en-US"/>
        </w:rPr>
        <w:t xml:space="preserve">organisations </w:t>
      </w:r>
      <w:r w:rsidRPr="00C37AE0">
        <w:rPr>
          <w:rFonts w:ascii="Arial" w:hAnsi="Arial" w:cs="Arial"/>
          <w:noProof/>
          <w:color w:val="000000" w:themeColor="text1"/>
          <w:szCs w:val="24"/>
          <w:lang w:val="en-US"/>
        </w:rPr>
        <w:t xml:space="preserve">do not bet for innovation. The Human Centric innovation supports customers and communities in creating a prosperous and sustainable future where people are always connected. Today the concept of innovation only as the incorporation of a set of tools or management solutions is erroneous. The techno-social revolution should help customers to become more innovative and to help in the evolution of the </w:t>
      </w:r>
      <w:r w:rsidR="00040760" w:rsidRPr="00C37AE0">
        <w:rPr>
          <w:rFonts w:ascii="Arial" w:hAnsi="Arial" w:cs="Arial"/>
          <w:noProof/>
          <w:color w:val="000000" w:themeColor="text1"/>
          <w:szCs w:val="24"/>
          <w:lang w:val="en-US"/>
        </w:rPr>
        <w:t>digitalisation</w:t>
      </w:r>
      <w:r w:rsidRPr="00C37AE0">
        <w:rPr>
          <w:rFonts w:ascii="Arial" w:hAnsi="Arial" w:cs="Arial"/>
          <w:noProof/>
          <w:color w:val="000000" w:themeColor="text1"/>
          <w:szCs w:val="24"/>
          <w:lang w:val="en-US"/>
        </w:rPr>
        <w:t xml:space="preserve">. </w:t>
      </w:r>
      <w:r w:rsidRPr="00C37AE0">
        <w:rPr>
          <w:rFonts w:ascii="Arial" w:hAnsi="Arial" w:cs="Arial"/>
          <w:noProof/>
          <w:color w:val="000000" w:themeColor="text1"/>
          <w:lang w:val="en-US"/>
        </w:rPr>
        <w:t xml:space="preserve">As discussed in </w:t>
      </w:r>
      <w:r w:rsidR="00284F86"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previous section, we envisage a globally-connected continuum platform to enable new future digital services. This continuum must provide users with greater level of control, be more transparent in interactions with digital services (for instance search algorithms or data computes resulting in non-biased results presented to </w:t>
      </w:r>
      <w:r w:rsidRPr="00C37AE0">
        <w:rPr>
          <w:rFonts w:ascii="Arial" w:hAnsi="Arial" w:cs="Arial"/>
          <w:noProof/>
          <w:color w:val="000000" w:themeColor="text1"/>
          <w:lang w:val="en-US"/>
        </w:rPr>
        <w:lastRenderedPageBreak/>
        <w:t>users) and even introduce some ethical values and behave with certain social capabilities. New innovations are about not only digital transformation of industries and businesses but also achieve a better social inclusion.</w:t>
      </w:r>
    </w:p>
    <w:p w14:paraId="0890730E" w14:textId="77777777" w:rsidR="006A0763" w:rsidRPr="00C37AE0" w:rsidRDefault="006A0763" w:rsidP="00A10C27">
      <w:pPr>
        <w:spacing w:after="12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t xml:space="preserve">These new paradigms will lead to a flexible and programmable architecture based to satisfy the large diversity of use cases and applications, the different vertical industries will demand. New and heterogeneous services as the autonomous cars, </w:t>
      </w:r>
      <w:r w:rsidR="00284F86" w:rsidRPr="00C37AE0">
        <w:rPr>
          <w:rFonts w:ascii="Arial" w:hAnsi="Arial" w:cs="Arial"/>
          <w:noProof/>
          <w:color w:val="000000" w:themeColor="text1"/>
          <w:szCs w:val="24"/>
          <w:lang w:val="en-US"/>
        </w:rPr>
        <w:t>I</w:t>
      </w:r>
      <w:r w:rsidRPr="00C37AE0">
        <w:rPr>
          <w:rFonts w:ascii="Arial" w:hAnsi="Arial" w:cs="Arial"/>
          <w:noProof/>
          <w:color w:val="000000" w:themeColor="text1"/>
          <w:szCs w:val="24"/>
          <w:lang w:val="en-US"/>
        </w:rPr>
        <w:t>ndustry 4.0, smart cities, remote and augmented reality, etc</w:t>
      </w:r>
      <w:r w:rsidR="00284F86"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 xml:space="preserve"> will require networks beyond 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289AA6BF" w14:textId="7A821E71" w:rsidR="006A0763" w:rsidRPr="00C37AE0" w:rsidRDefault="006A0763" w:rsidP="00A10C27">
      <w:pPr>
        <w:spacing w:after="12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t xml:space="preserve">In the same way, the future generation of networks (beyond 5G) will go one step further from software-centric towards the concept of human-centric. Humans will be the central </w:t>
      </w:r>
      <w:r w:rsidR="0085256A" w:rsidRPr="00C37AE0">
        <w:rPr>
          <w:rFonts w:ascii="Arial" w:hAnsi="Arial" w:cs="Arial"/>
          <w:noProof/>
          <w:color w:val="000000" w:themeColor="text1"/>
          <w:szCs w:val="24"/>
          <w:lang w:val="en-US"/>
        </w:rPr>
        <w:t>point,</w:t>
      </w:r>
      <w:r w:rsidRPr="00C37AE0">
        <w:rPr>
          <w:rFonts w:ascii="Arial" w:hAnsi="Arial" w:cs="Arial"/>
          <w:noProof/>
          <w:color w:val="000000" w:themeColor="text1"/>
          <w:szCs w:val="24"/>
          <w:lang w:val="en-US"/>
        </w:rPr>
        <w:t xml:space="preserve"> and everything will revolve around h</w:t>
      </w:r>
      <w:r w:rsidR="00284F86" w:rsidRPr="00C37AE0">
        <w:rPr>
          <w:rFonts w:ascii="Arial" w:hAnsi="Arial" w:cs="Arial"/>
          <w:noProof/>
          <w:color w:val="000000" w:themeColor="text1"/>
          <w:szCs w:val="24"/>
          <w:lang w:val="en-US"/>
        </w:rPr>
        <w:t>umans</w:t>
      </w:r>
      <w:r w:rsidRPr="00C37AE0">
        <w:rPr>
          <w:rFonts w:ascii="Arial" w:hAnsi="Arial" w:cs="Arial"/>
          <w:noProof/>
          <w:color w:val="000000" w:themeColor="text1"/>
          <w:szCs w:val="24"/>
          <w:lang w:val="en-US"/>
        </w:rPr>
        <w:t>. Human-centric business process management is an approach that considers human skills and activities first and uses automated functions to support them. Benefits can include reduced risk</w:t>
      </w:r>
      <w:r w:rsidR="00284F86" w:rsidRPr="00C37AE0">
        <w:rPr>
          <w:rFonts w:ascii="Arial" w:hAnsi="Arial" w:cs="Arial"/>
          <w:noProof/>
          <w:color w:val="000000" w:themeColor="text1"/>
          <w:szCs w:val="24"/>
          <w:lang w:val="en-US"/>
        </w:rPr>
        <w:t>s</w:t>
      </w:r>
      <w:r w:rsidRPr="00C37AE0">
        <w:rPr>
          <w:rFonts w:ascii="Arial" w:hAnsi="Arial" w:cs="Arial"/>
          <w:noProof/>
          <w:color w:val="000000" w:themeColor="text1"/>
          <w:szCs w:val="24"/>
          <w:lang w:val="en-US"/>
        </w:rPr>
        <w:t>, higher rates of compliance, enhanced management support and improved interaction with users.</w:t>
      </w:r>
    </w:p>
    <w:p w14:paraId="4FFBABE0" w14:textId="77777777" w:rsidR="006A0763" w:rsidRPr="00C37AE0" w:rsidRDefault="006A0763" w:rsidP="00A10C27">
      <w:pPr>
        <w:spacing w:after="12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t xml:space="preserve">We envision that the future networks will be human in the sense that people will interact with them as they currently do with other humans. The network interfaces will </w:t>
      </w:r>
      <w:r w:rsidR="00040760" w:rsidRPr="00C37AE0">
        <w:rPr>
          <w:rFonts w:ascii="Arial" w:hAnsi="Arial" w:cs="Arial"/>
          <w:noProof/>
          <w:color w:val="000000" w:themeColor="text1"/>
          <w:szCs w:val="24"/>
          <w:lang w:val="en-US"/>
        </w:rPr>
        <w:t xml:space="preserve">recognise </w:t>
      </w:r>
      <w:r w:rsidRPr="00C37AE0">
        <w:rPr>
          <w:rFonts w:ascii="Arial" w:hAnsi="Arial" w:cs="Arial"/>
          <w:noProof/>
          <w:color w:val="000000" w:themeColor="text1"/>
          <w:szCs w:val="24"/>
          <w:lang w:val="en-US"/>
        </w:rPr>
        <w:t xml:space="preserve">not only the order via commands or voice as nowadays but also gestures or moods and will be able to react based on them as it is done in a human-human communication. This extremely valuable information will be used to provide fully </w:t>
      </w:r>
      <w:r w:rsidR="00040760" w:rsidRPr="00C37AE0">
        <w:rPr>
          <w:rFonts w:ascii="Arial" w:hAnsi="Arial" w:cs="Arial"/>
          <w:noProof/>
          <w:color w:val="000000" w:themeColor="text1"/>
          <w:szCs w:val="24"/>
          <w:lang w:val="en-US"/>
        </w:rPr>
        <w:t xml:space="preserve">customised </w:t>
      </w:r>
      <w:r w:rsidRPr="00C37AE0">
        <w:rPr>
          <w:rFonts w:ascii="Arial" w:hAnsi="Arial" w:cs="Arial"/>
          <w:noProof/>
          <w:color w:val="000000" w:themeColor="text1"/>
          <w:szCs w:val="24"/>
          <w:lang w:val="en-US"/>
        </w:rPr>
        <w:t>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04FD9CF3" w14:textId="77777777" w:rsidR="006A0763" w:rsidRPr="00C37AE0" w:rsidRDefault="006A0763" w:rsidP="00A10C27">
      <w:pPr>
        <w:spacing w:after="12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t xml:space="preserve">And this is only an example. Another service that goes beyond would be the </w:t>
      </w:r>
      <w:r w:rsidR="004A3212"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mind to mind communication</w:t>
      </w:r>
      <w:r w:rsidR="004A3212" w:rsidRPr="00C37AE0">
        <w:rPr>
          <w:rFonts w:ascii="Arial" w:hAnsi="Arial" w:cs="Arial"/>
          <w:noProof/>
          <w:color w:val="000000" w:themeColor="text1"/>
          <w:szCs w:val="24"/>
          <w:lang w:val="en-US"/>
        </w:rPr>
        <w:t>”</w:t>
      </w:r>
      <w:r w:rsidR="00581086" w:rsidRPr="00C37AE0">
        <w:rPr>
          <w:rFonts w:ascii="Arial" w:hAnsi="Arial" w:cs="Arial"/>
          <w:noProof/>
          <w:color w:val="000000" w:themeColor="text1"/>
          <w:szCs w:val="24"/>
          <w:lang w:val="en-US"/>
        </w:rPr>
        <w:t xml:space="preserve"> between human brains</w:t>
      </w:r>
      <w:r w:rsidRPr="00C37AE0">
        <w:rPr>
          <w:rFonts w:ascii="Arial" w:hAnsi="Arial" w:cs="Arial"/>
          <w:noProof/>
          <w:color w:val="000000" w:themeColor="text1"/>
          <w:szCs w:val="24"/>
          <w:lang w:val="en-US"/>
        </w:rPr>
        <w:t xml:space="preserve">. In terms of services, right now the list of potential applications in beyond 5G networks fall in the field of science fiction, being one of the most present the </w:t>
      </w:r>
      <w:r w:rsidR="004A3212"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mind to mind communication</w:t>
      </w:r>
      <w:r w:rsidR="004A3212"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w:t>
      </w:r>
    </w:p>
    <w:p w14:paraId="107AD153" w14:textId="5A4950AC" w:rsidR="006A0763" w:rsidRPr="00C37AE0" w:rsidRDefault="006A0763" w:rsidP="00BA1445">
      <w:pPr>
        <w:spacing w:after="12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t xml:space="preserve">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w:t>
      </w:r>
      <w:r w:rsidR="003258AC" w:rsidRPr="00C37AE0">
        <w:rPr>
          <w:rFonts w:ascii="Arial" w:hAnsi="Arial" w:cs="Arial"/>
          <w:noProof/>
          <w:color w:val="000000" w:themeColor="text1"/>
          <w:szCs w:val="24"/>
          <w:lang w:val="en-US"/>
        </w:rPr>
        <w:fldChar w:fldCharType="begin"/>
      </w:r>
      <w:r w:rsidR="003258AC" w:rsidRPr="00C37AE0">
        <w:rPr>
          <w:rFonts w:ascii="Arial" w:hAnsi="Arial" w:cs="Arial"/>
          <w:noProof/>
          <w:color w:val="000000" w:themeColor="text1"/>
          <w:szCs w:val="24"/>
          <w:lang w:val="en-US"/>
        </w:rPr>
        <w:instrText xml:space="preserve"> REF _Ref511047158 \r \h </w:instrText>
      </w:r>
      <w:r w:rsidR="003258AC" w:rsidRPr="00C37AE0">
        <w:rPr>
          <w:rFonts w:ascii="Arial" w:hAnsi="Arial" w:cs="Arial"/>
          <w:noProof/>
          <w:color w:val="000000" w:themeColor="text1"/>
          <w:szCs w:val="24"/>
          <w:lang w:val="en-US"/>
        </w:rPr>
      </w:r>
      <w:r w:rsidR="003258AC" w:rsidRPr="00C37AE0">
        <w:rPr>
          <w:rFonts w:ascii="Arial" w:hAnsi="Arial" w:cs="Arial"/>
          <w:noProof/>
          <w:color w:val="000000" w:themeColor="text1"/>
          <w:szCs w:val="24"/>
          <w:lang w:val="en-US"/>
        </w:rPr>
        <w:fldChar w:fldCharType="separate"/>
      </w:r>
      <w:r w:rsidR="003258AC" w:rsidRPr="00C37AE0">
        <w:rPr>
          <w:rFonts w:ascii="Arial" w:hAnsi="Arial" w:cs="Arial"/>
          <w:noProof/>
          <w:color w:val="000000" w:themeColor="text1"/>
          <w:szCs w:val="24"/>
          <w:lang w:val="en-US"/>
        </w:rPr>
        <w:t>[153]</w:t>
      </w:r>
      <w:r w:rsidR="003258AC" w:rsidRPr="00C37AE0">
        <w:rPr>
          <w:rFonts w:ascii="Arial" w:hAnsi="Arial" w:cs="Arial"/>
          <w:noProof/>
          <w:color w:val="000000" w:themeColor="text1"/>
          <w:szCs w:val="24"/>
          <w:lang w:val="en-US"/>
        </w:rPr>
        <w:fldChar w:fldCharType="end"/>
      </w:r>
      <w:r w:rsidRPr="00C37AE0">
        <w:rPr>
          <w:rFonts w:ascii="Arial" w:hAnsi="Arial" w:cs="Arial"/>
          <w:noProof/>
          <w:color w:val="000000" w:themeColor="text1"/>
          <w:szCs w:val="24"/>
          <w:lang w:val="en-US"/>
        </w:rPr>
        <w:t xml:space="preserve"> targeting ultra-high bandwidth brain-machine interfaces to connect humans and computers.</w:t>
      </w:r>
    </w:p>
    <w:p w14:paraId="52BD15B9" w14:textId="77777777" w:rsidR="006A0763" w:rsidRPr="00C37AE0" w:rsidRDefault="006A0763" w:rsidP="00A10C27">
      <w:pPr>
        <w:spacing w:after="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t>Moreover, the limitation of the connectivity in certain areas, could be enhance</w:t>
      </w:r>
      <w:r w:rsidR="00BA1445" w:rsidRPr="00C37AE0">
        <w:rPr>
          <w:rFonts w:ascii="Arial" w:hAnsi="Arial" w:cs="Arial"/>
          <w:noProof/>
          <w:color w:val="000000" w:themeColor="text1"/>
          <w:szCs w:val="24"/>
          <w:lang w:val="en-US"/>
        </w:rPr>
        <w:t>d</w:t>
      </w:r>
      <w:r w:rsidRPr="00C37AE0">
        <w:rPr>
          <w:rFonts w:ascii="Arial" w:hAnsi="Arial" w:cs="Arial"/>
          <w:noProof/>
          <w:color w:val="000000" w:themeColor="text1"/>
          <w:szCs w:val="24"/>
          <w:lang w:val="en-US"/>
        </w:rPr>
        <w:t xml:space="preserve"> with the concept </w:t>
      </w:r>
      <w:r w:rsidR="004A3212"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follow me network</w:t>
      </w:r>
      <w:r w:rsidR="004A3212"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 xml:space="preserve"> identifying the user location, and adapting the pool of resources infrastructure improving network service, in terms of network coverage, whereby services are following users by creating ad-hoc networks with fixed and unmanned infrastructure. On the other hand</w:t>
      </w:r>
      <w:r w:rsidR="00BA1445"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 xml:space="preserve"> it will be needed t</w:t>
      </w:r>
      <w:r w:rsidR="00BA1445" w:rsidRPr="00C37AE0">
        <w:rPr>
          <w:rFonts w:ascii="Arial" w:hAnsi="Arial" w:cs="Arial"/>
          <w:noProof/>
          <w:color w:val="000000" w:themeColor="text1"/>
          <w:szCs w:val="24"/>
          <w:lang w:val="en-US"/>
        </w:rPr>
        <w:t>o</w:t>
      </w:r>
      <w:r w:rsidRPr="00C37AE0">
        <w:rPr>
          <w:rFonts w:ascii="Arial" w:hAnsi="Arial" w:cs="Arial"/>
          <w:noProof/>
          <w:color w:val="000000" w:themeColor="text1"/>
          <w:szCs w:val="24"/>
          <w:lang w:val="en-US"/>
        </w:rPr>
        <w:t xml:space="preserve"> adapt the networks in terms of adaptability of resources </w:t>
      </w:r>
      <w:r w:rsidR="00DA5B5B" w:rsidRPr="00C37AE0">
        <w:rPr>
          <w:rFonts w:ascii="Arial" w:hAnsi="Arial" w:cs="Arial"/>
          <w:noProof/>
          <w:color w:val="000000" w:themeColor="text1"/>
          <w:szCs w:val="24"/>
          <w:lang w:val="en-US"/>
        </w:rPr>
        <w:t>to</w:t>
      </w:r>
      <w:r w:rsidRPr="00C37AE0">
        <w:rPr>
          <w:rFonts w:ascii="Arial" w:hAnsi="Arial" w:cs="Arial"/>
          <w:noProof/>
          <w:color w:val="000000" w:themeColor="text1"/>
          <w:szCs w:val="24"/>
          <w:lang w:val="en-US"/>
        </w:rPr>
        <w:t xml:space="preserve"> assure the service, but also identifying the limitation that the coverage might have, be able to deprive some service capabilities to the most basic services, </w:t>
      </w:r>
      <w:r w:rsidR="00DA5B5B" w:rsidRPr="00C37AE0">
        <w:rPr>
          <w:rFonts w:ascii="Arial" w:hAnsi="Arial" w:cs="Arial"/>
          <w:noProof/>
          <w:color w:val="000000" w:themeColor="text1"/>
          <w:szCs w:val="24"/>
          <w:lang w:val="en-US"/>
        </w:rPr>
        <w:t>to</w:t>
      </w:r>
      <w:r w:rsidRPr="00C37AE0">
        <w:rPr>
          <w:rFonts w:ascii="Arial" w:hAnsi="Arial" w:cs="Arial"/>
          <w:noProof/>
          <w:color w:val="000000" w:themeColor="text1"/>
          <w:szCs w:val="24"/>
          <w:lang w:val="en-US"/>
        </w:rPr>
        <w:t xml:space="preserve"> assure the quality of the network and the best use of resources.</w:t>
      </w:r>
    </w:p>
    <w:p w14:paraId="3AF7395E" w14:textId="77777777" w:rsidR="006A0763" w:rsidRPr="00C37AE0" w:rsidRDefault="006A0763" w:rsidP="00A10C27">
      <w:pPr>
        <w:spacing w:after="0" w:line="240" w:lineRule="auto"/>
        <w:jc w:val="both"/>
        <w:rPr>
          <w:rFonts w:ascii="Arial" w:hAnsi="Arial" w:cs="Arial"/>
          <w:noProof/>
          <w:color w:val="000000" w:themeColor="text1"/>
          <w:lang w:val="en-US"/>
        </w:rPr>
      </w:pPr>
    </w:p>
    <w:p w14:paraId="396098DA" w14:textId="77777777" w:rsidR="006A0763" w:rsidRPr="00C37AE0" w:rsidRDefault="006A0763" w:rsidP="00A10C27">
      <w:pPr>
        <w:pStyle w:val="Heading2"/>
        <w:spacing w:before="0" w:after="120"/>
        <w:ind w:left="578" w:hanging="578"/>
        <w:jc w:val="both"/>
        <w:rPr>
          <w:rFonts w:cs="Arial"/>
          <w:noProof/>
          <w:color w:val="000000" w:themeColor="text1"/>
          <w:lang w:val="en-US" w:eastAsia="de-DE"/>
        </w:rPr>
      </w:pPr>
      <w:bookmarkStart w:id="273" w:name="_Toc525463882"/>
      <w:r w:rsidRPr="00C37AE0">
        <w:rPr>
          <w:rFonts w:cs="Arial"/>
          <w:noProof/>
          <w:color w:val="000000" w:themeColor="text1"/>
          <w:lang w:val="en-US" w:eastAsia="de-DE"/>
        </w:rPr>
        <w:lastRenderedPageBreak/>
        <w:t xml:space="preserve">Services </w:t>
      </w:r>
      <w:r w:rsidR="00BA1445" w:rsidRPr="00C37AE0">
        <w:rPr>
          <w:rFonts w:cs="Arial"/>
          <w:noProof/>
          <w:color w:val="000000" w:themeColor="text1"/>
          <w:lang w:val="en-US" w:eastAsia="de-DE"/>
        </w:rPr>
        <w:t>E</w:t>
      </w:r>
      <w:r w:rsidRPr="00C37AE0">
        <w:rPr>
          <w:rFonts w:cs="Arial"/>
          <w:noProof/>
          <w:color w:val="000000" w:themeColor="text1"/>
          <w:lang w:val="en-US" w:eastAsia="de-DE"/>
        </w:rPr>
        <w:t xml:space="preserve">verywhere, </w:t>
      </w:r>
      <w:r w:rsidR="00BA1445" w:rsidRPr="00C37AE0">
        <w:rPr>
          <w:rFonts w:cs="Arial"/>
          <w:noProof/>
          <w:color w:val="000000" w:themeColor="text1"/>
          <w:lang w:val="en-US" w:eastAsia="de-DE"/>
        </w:rPr>
        <w:t>I</w:t>
      </w:r>
      <w:r w:rsidRPr="00C37AE0">
        <w:rPr>
          <w:rFonts w:cs="Arial"/>
          <w:noProof/>
          <w:color w:val="000000" w:themeColor="text1"/>
          <w:lang w:val="en-US" w:eastAsia="de-DE"/>
        </w:rPr>
        <w:t xml:space="preserve">nfrastructure </w:t>
      </w:r>
      <w:r w:rsidR="00BA1445" w:rsidRPr="00C37AE0">
        <w:rPr>
          <w:rFonts w:cs="Arial"/>
          <w:noProof/>
          <w:color w:val="000000" w:themeColor="text1"/>
          <w:lang w:val="en-US" w:eastAsia="de-DE"/>
        </w:rPr>
        <w:t>N</w:t>
      </w:r>
      <w:r w:rsidRPr="00C37AE0">
        <w:rPr>
          <w:rFonts w:cs="Arial"/>
          <w:noProof/>
          <w:color w:val="000000" w:themeColor="text1"/>
          <w:lang w:val="en-US" w:eastAsia="de-DE"/>
        </w:rPr>
        <w:t xml:space="preserve">o </w:t>
      </w:r>
      <w:r w:rsidR="00BA1445" w:rsidRPr="00C37AE0">
        <w:rPr>
          <w:rFonts w:cs="Arial"/>
          <w:noProof/>
          <w:color w:val="000000" w:themeColor="text1"/>
          <w:lang w:val="en-US" w:eastAsia="de-DE"/>
        </w:rPr>
        <w:t>L</w:t>
      </w:r>
      <w:r w:rsidRPr="00C37AE0">
        <w:rPr>
          <w:rFonts w:cs="Arial"/>
          <w:noProof/>
          <w:color w:val="000000" w:themeColor="text1"/>
          <w:lang w:val="en-US" w:eastAsia="de-DE"/>
        </w:rPr>
        <w:t>imits</w:t>
      </w:r>
      <w:bookmarkEnd w:id="273"/>
    </w:p>
    <w:p w14:paraId="49D4A488" w14:textId="77777777" w:rsidR="006A0763" w:rsidRPr="00C37AE0" w:rsidRDefault="006A0763" w:rsidP="00CE655D">
      <w:pPr>
        <w:spacing w:after="12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t>In today’s societ</w:t>
      </w:r>
      <w:r w:rsidR="00581086" w:rsidRPr="00C37AE0">
        <w:rPr>
          <w:rFonts w:ascii="Arial" w:hAnsi="Arial" w:cs="Arial"/>
          <w:noProof/>
          <w:color w:val="000000" w:themeColor="text1"/>
          <w:szCs w:val="24"/>
          <w:lang w:val="en-US"/>
        </w:rPr>
        <w:t>y, people are relying</w:t>
      </w:r>
      <w:r w:rsidRPr="00C37AE0">
        <w:rPr>
          <w:rFonts w:ascii="Arial" w:hAnsi="Arial" w:cs="Arial"/>
          <w:noProof/>
          <w:color w:val="000000" w:themeColor="text1"/>
          <w:szCs w:val="24"/>
          <w:lang w:val="en-US"/>
        </w:rPr>
        <w:t xml:space="preserve"> their </w:t>
      </w:r>
      <w:r w:rsidR="00581086" w:rsidRPr="00C37AE0">
        <w:rPr>
          <w:rFonts w:ascii="Arial" w:hAnsi="Arial" w:cs="Arial"/>
          <w:noProof/>
          <w:color w:val="000000" w:themeColor="text1"/>
          <w:szCs w:val="24"/>
          <w:lang w:val="en-US"/>
        </w:rPr>
        <w:t xml:space="preserve">entire </w:t>
      </w:r>
      <w:r w:rsidRPr="00C37AE0">
        <w:rPr>
          <w:rFonts w:ascii="Arial" w:hAnsi="Arial" w:cs="Arial"/>
          <w:noProof/>
          <w:color w:val="000000" w:themeColor="text1"/>
          <w:szCs w:val="24"/>
          <w:lang w:val="en-US"/>
        </w:rPr>
        <w:t xml:space="preserve">daily living </w:t>
      </w:r>
      <w:r w:rsidR="00B80A6E" w:rsidRPr="00C37AE0">
        <w:rPr>
          <w:rFonts w:ascii="Arial" w:hAnsi="Arial" w:cs="Arial"/>
          <w:noProof/>
          <w:color w:val="000000" w:themeColor="text1"/>
          <w:szCs w:val="24"/>
          <w:lang w:val="en-US"/>
        </w:rPr>
        <w:t xml:space="preserve">on </w:t>
      </w:r>
      <w:r w:rsidRPr="00C37AE0">
        <w:rPr>
          <w:rFonts w:ascii="Arial" w:hAnsi="Arial" w:cs="Arial"/>
          <w:noProof/>
          <w:color w:val="000000" w:themeColor="text1"/>
          <w:szCs w:val="24"/>
          <w:lang w:val="en-US"/>
        </w:rPr>
        <w:t>the use of digital services and apps. Digital users are becomi</w:t>
      </w:r>
      <w:r w:rsidR="00581086" w:rsidRPr="00C37AE0">
        <w:rPr>
          <w:rFonts w:ascii="Arial" w:hAnsi="Arial" w:cs="Arial"/>
          <w:noProof/>
          <w:color w:val="000000" w:themeColor="text1"/>
          <w:szCs w:val="24"/>
          <w:lang w:val="en-US"/>
        </w:rPr>
        <w:t xml:space="preserve">ng increasingly dependent upon </w:t>
      </w:r>
      <w:r w:rsidR="009827ED" w:rsidRPr="00C37AE0">
        <w:rPr>
          <w:rFonts w:ascii="Arial" w:hAnsi="Arial" w:cs="Arial"/>
          <w:noProof/>
          <w:color w:val="000000" w:themeColor="text1"/>
          <w:szCs w:val="24"/>
          <w:lang w:val="en-US"/>
        </w:rPr>
        <w:t>I</w:t>
      </w:r>
      <w:r w:rsidRPr="00C37AE0">
        <w:rPr>
          <w:rFonts w:ascii="Arial" w:hAnsi="Arial" w:cs="Arial"/>
          <w:noProof/>
          <w:color w:val="000000" w:themeColor="text1"/>
          <w:szCs w:val="24"/>
          <w:lang w:val="en-US"/>
        </w:rPr>
        <w:t xml:space="preserve">nternet services and moreover connectivity to those services – and this trend is clearly set to increase. </w:t>
      </w:r>
      <w:r w:rsidR="00B80A6E" w:rsidRPr="00C37AE0">
        <w:rPr>
          <w:rFonts w:ascii="Arial" w:hAnsi="Arial" w:cs="Arial"/>
          <w:noProof/>
          <w:color w:val="000000" w:themeColor="text1"/>
          <w:szCs w:val="24"/>
          <w:lang w:val="en-US"/>
        </w:rPr>
        <w:fldChar w:fldCharType="begin"/>
      </w:r>
      <w:r w:rsidR="00B80A6E" w:rsidRPr="00C37AE0">
        <w:rPr>
          <w:rFonts w:ascii="Arial" w:hAnsi="Arial" w:cs="Arial"/>
          <w:noProof/>
          <w:color w:val="000000" w:themeColor="text1"/>
          <w:szCs w:val="24"/>
          <w:lang w:val="en-US"/>
        </w:rPr>
        <w:instrText xml:space="preserve"> REF _Ref511047621 \r \h </w:instrText>
      </w:r>
      <w:r w:rsidR="00B80A6E" w:rsidRPr="00C37AE0">
        <w:rPr>
          <w:rFonts w:ascii="Arial" w:hAnsi="Arial" w:cs="Arial"/>
          <w:noProof/>
          <w:color w:val="000000" w:themeColor="text1"/>
          <w:szCs w:val="24"/>
          <w:lang w:val="en-US"/>
        </w:rPr>
      </w:r>
      <w:r w:rsidR="00B80A6E" w:rsidRPr="00C37AE0">
        <w:rPr>
          <w:rFonts w:ascii="Arial" w:hAnsi="Arial" w:cs="Arial"/>
          <w:noProof/>
          <w:color w:val="000000" w:themeColor="text1"/>
          <w:szCs w:val="24"/>
          <w:lang w:val="en-US"/>
        </w:rPr>
        <w:fldChar w:fldCharType="separate"/>
      </w:r>
      <w:r w:rsidR="006000D5" w:rsidRPr="00C37AE0">
        <w:rPr>
          <w:rFonts w:ascii="Arial" w:hAnsi="Arial" w:cs="Arial"/>
          <w:noProof/>
          <w:color w:val="000000" w:themeColor="text1"/>
          <w:szCs w:val="24"/>
          <w:lang w:val="en-US"/>
        </w:rPr>
        <w:t>Figure 11</w:t>
      </w:r>
      <w:r w:rsidR="00B80A6E" w:rsidRPr="00C37AE0">
        <w:rPr>
          <w:rFonts w:ascii="Arial" w:hAnsi="Arial" w:cs="Arial"/>
          <w:noProof/>
          <w:color w:val="000000" w:themeColor="text1"/>
          <w:szCs w:val="24"/>
          <w:lang w:val="en-US"/>
        </w:rPr>
        <w:fldChar w:fldCharType="end"/>
      </w:r>
      <w:r w:rsidRPr="00C37AE0">
        <w:rPr>
          <w:rFonts w:ascii="Arial" w:hAnsi="Arial" w:cs="Arial"/>
          <w:noProof/>
          <w:color w:val="000000" w:themeColor="text1"/>
          <w:szCs w:val="24"/>
          <w:lang w:val="en-US"/>
        </w:rPr>
        <w:t xml:space="preserve"> depicts the global digital population (in millions) worldwide in January 2018.</w:t>
      </w:r>
    </w:p>
    <w:p w14:paraId="7DB8DE3A" w14:textId="77777777" w:rsidR="006A0763" w:rsidRPr="00C37AE0" w:rsidRDefault="006A0763" w:rsidP="00CE655D">
      <w:pPr>
        <w:pStyle w:val="ListParagraph"/>
        <w:spacing w:after="120" w:line="240" w:lineRule="auto"/>
        <w:contextualSpacing w:val="0"/>
        <w:jc w:val="center"/>
        <w:rPr>
          <w:rFonts w:ascii="Arial" w:hAnsi="Arial" w:cs="Arial"/>
          <w:noProof/>
          <w:color w:val="000000" w:themeColor="text1"/>
          <w:lang w:val="en-US"/>
        </w:rPr>
      </w:pPr>
      <w:r w:rsidRPr="00C37AE0">
        <w:rPr>
          <w:rFonts w:ascii="Arial" w:hAnsi="Arial" w:cs="Arial"/>
          <w:noProof/>
          <w:color w:val="000000" w:themeColor="text1"/>
          <w:lang w:val="en-US"/>
        </w:rPr>
        <w:drawing>
          <wp:inline distT="0" distB="0" distL="0" distR="0" wp14:anchorId="300E14E2" wp14:editId="2743F1C1">
            <wp:extent cx="4741200" cy="2988000"/>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38325BB2" w14:textId="49A8CA8C" w:rsidR="006A0763" w:rsidRPr="00C37AE0" w:rsidRDefault="006A0763" w:rsidP="006817F9">
      <w:pPr>
        <w:pStyle w:val="ListParagraph"/>
        <w:numPr>
          <w:ilvl w:val="0"/>
          <w:numId w:val="30"/>
        </w:numPr>
        <w:spacing w:after="0" w:line="240" w:lineRule="auto"/>
        <w:ind w:left="3544" w:right="2222" w:hanging="1276"/>
        <w:jc w:val="both"/>
        <w:rPr>
          <w:rFonts w:ascii="Arial" w:hAnsi="Arial" w:cs="Arial"/>
          <w:noProof/>
          <w:color w:val="000000" w:themeColor="text1"/>
          <w:lang w:val="en-US"/>
        </w:rPr>
      </w:pPr>
      <w:bookmarkStart w:id="274" w:name="_Ref511047621"/>
      <w:r w:rsidRPr="00C37AE0">
        <w:rPr>
          <w:rFonts w:ascii="Arial" w:hAnsi="Arial" w:cs="Arial"/>
          <w:noProof/>
          <w:color w:val="000000" w:themeColor="text1"/>
          <w:lang w:val="en-US"/>
        </w:rPr>
        <w:t>Global digital population</w:t>
      </w:r>
      <w:r w:rsidR="00F93C63" w:rsidRPr="00C37AE0">
        <w:rPr>
          <w:rFonts w:ascii="Arial" w:hAnsi="Arial" w:cs="Arial"/>
          <w:noProof/>
          <w:color w:val="000000" w:themeColor="text1"/>
          <w:lang w:val="en-US"/>
        </w:rPr>
        <w:t xml:space="preserve"> </w:t>
      </w:r>
      <w:bookmarkEnd w:id="274"/>
      <w:r w:rsidR="003258AC" w:rsidRPr="00C37AE0">
        <w:rPr>
          <w:rFonts w:ascii="Arial" w:hAnsi="Arial" w:cs="Arial"/>
          <w:noProof/>
          <w:color w:val="000000" w:themeColor="text1"/>
          <w:lang w:val="en-US"/>
        </w:rPr>
        <w:fldChar w:fldCharType="begin"/>
      </w:r>
      <w:r w:rsidR="003258AC" w:rsidRPr="00C37AE0">
        <w:rPr>
          <w:rFonts w:ascii="Arial" w:hAnsi="Arial" w:cs="Arial"/>
          <w:noProof/>
          <w:color w:val="000000" w:themeColor="text1"/>
          <w:lang w:val="en-US"/>
        </w:rPr>
        <w:instrText xml:space="preserve"> REF _Ref511047551 \r \h </w:instrText>
      </w:r>
      <w:r w:rsidR="003258AC" w:rsidRPr="00C37AE0">
        <w:rPr>
          <w:rFonts w:ascii="Arial" w:hAnsi="Arial" w:cs="Arial"/>
          <w:noProof/>
          <w:color w:val="000000" w:themeColor="text1"/>
          <w:lang w:val="en-US"/>
        </w:rPr>
      </w:r>
      <w:r w:rsidR="003258AC" w:rsidRPr="00C37AE0">
        <w:rPr>
          <w:rFonts w:ascii="Arial" w:hAnsi="Arial" w:cs="Arial"/>
          <w:noProof/>
          <w:color w:val="000000" w:themeColor="text1"/>
          <w:lang w:val="en-US"/>
        </w:rPr>
        <w:fldChar w:fldCharType="separate"/>
      </w:r>
      <w:r w:rsidR="003258AC" w:rsidRPr="00C37AE0">
        <w:rPr>
          <w:rFonts w:ascii="Arial" w:hAnsi="Arial" w:cs="Arial"/>
          <w:noProof/>
          <w:color w:val="000000" w:themeColor="text1"/>
          <w:lang w:val="en-US"/>
        </w:rPr>
        <w:t>[154]</w:t>
      </w:r>
      <w:r w:rsidR="003258AC" w:rsidRPr="00C37AE0">
        <w:rPr>
          <w:rFonts w:ascii="Arial" w:hAnsi="Arial" w:cs="Arial"/>
          <w:noProof/>
          <w:color w:val="000000" w:themeColor="text1"/>
          <w:lang w:val="en-US"/>
        </w:rPr>
        <w:fldChar w:fldCharType="end"/>
      </w:r>
    </w:p>
    <w:p w14:paraId="7EF4829E" w14:textId="77777777" w:rsidR="006A0763" w:rsidRPr="00C37AE0" w:rsidRDefault="006A0763" w:rsidP="00CE655D">
      <w:pPr>
        <w:spacing w:after="0" w:line="240" w:lineRule="auto"/>
        <w:jc w:val="both"/>
        <w:rPr>
          <w:rFonts w:ascii="Arial" w:hAnsi="Arial" w:cs="Arial"/>
          <w:noProof/>
          <w:color w:val="000000" w:themeColor="text1"/>
          <w:szCs w:val="24"/>
          <w:lang w:val="en-US"/>
        </w:rPr>
      </w:pPr>
    </w:p>
    <w:p w14:paraId="0543E821" w14:textId="77777777" w:rsidR="006A0763" w:rsidRPr="00C37AE0" w:rsidRDefault="006A0763" w:rsidP="00B80A6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szCs w:val="24"/>
          <w:lang w:val="en-US"/>
        </w:rPr>
        <w:t>Moreover, we have entered in an era, that we are not conscious of the necessity until the industry create</w:t>
      </w:r>
      <w:r w:rsidR="00B80A6E" w:rsidRPr="00C37AE0">
        <w:rPr>
          <w:rFonts w:ascii="Arial" w:hAnsi="Arial" w:cs="Arial"/>
          <w:noProof/>
          <w:color w:val="000000" w:themeColor="text1"/>
          <w:szCs w:val="24"/>
          <w:lang w:val="en-US"/>
        </w:rPr>
        <w:t>s</w:t>
      </w:r>
      <w:r w:rsidRPr="00C37AE0">
        <w:rPr>
          <w:rFonts w:ascii="Arial" w:hAnsi="Arial" w:cs="Arial"/>
          <w:noProof/>
          <w:color w:val="000000" w:themeColor="text1"/>
          <w:szCs w:val="24"/>
          <w:lang w:val="en-US"/>
        </w:rPr>
        <w:t xml:space="preserve"> a new product or service that enter</w:t>
      </w:r>
      <w:r w:rsidR="00B80A6E" w:rsidRPr="00C37AE0">
        <w:rPr>
          <w:rFonts w:ascii="Arial" w:hAnsi="Arial" w:cs="Arial"/>
          <w:noProof/>
          <w:color w:val="000000" w:themeColor="text1"/>
          <w:szCs w:val="24"/>
          <w:lang w:val="en-US"/>
        </w:rPr>
        <w:t>s</w:t>
      </w:r>
      <w:r w:rsidRPr="00C37AE0">
        <w:rPr>
          <w:rFonts w:ascii="Arial" w:hAnsi="Arial" w:cs="Arial"/>
          <w:noProof/>
          <w:color w:val="000000" w:themeColor="text1"/>
          <w:szCs w:val="24"/>
          <w:lang w:val="en-US"/>
        </w:rPr>
        <w:t xml:space="preserve"> in our day-to-day </w:t>
      </w:r>
      <w:r w:rsidR="00B80A6E" w:rsidRPr="00C37AE0">
        <w:rPr>
          <w:rFonts w:ascii="Arial" w:hAnsi="Arial" w:cs="Arial"/>
          <w:noProof/>
          <w:color w:val="000000" w:themeColor="text1"/>
          <w:szCs w:val="24"/>
          <w:lang w:val="en-US"/>
        </w:rPr>
        <w:t xml:space="preserve">life </w:t>
      </w:r>
      <w:r w:rsidRPr="00C37AE0">
        <w:rPr>
          <w:rFonts w:ascii="Arial" w:hAnsi="Arial" w:cs="Arial"/>
          <w:noProof/>
          <w:color w:val="000000" w:themeColor="text1"/>
          <w:szCs w:val="24"/>
          <w:lang w:val="en-US"/>
        </w:rPr>
        <w:t>and rapidly become</w:t>
      </w:r>
      <w:r w:rsidR="00B80A6E" w:rsidRPr="00C37AE0">
        <w:rPr>
          <w:rFonts w:ascii="Arial" w:hAnsi="Arial" w:cs="Arial"/>
          <w:noProof/>
          <w:color w:val="000000" w:themeColor="text1"/>
          <w:szCs w:val="24"/>
          <w:lang w:val="en-US"/>
        </w:rPr>
        <w:t>s</w:t>
      </w:r>
      <w:r w:rsidRPr="00C37AE0">
        <w:rPr>
          <w:rFonts w:ascii="Arial" w:hAnsi="Arial" w:cs="Arial"/>
          <w:noProof/>
          <w:color w:val="000000" w:themeColor="text1"/>
          <w:szCs w:val="24"/>
          <w:lang w:val="en-US"/>
        </w:rPr>
        <w:t xml:space="preserve"> totally necessary. The benefits to the society ha</w:t>
      </w:r>
      <w:r w:rsidR="00B80A6E" w:rsidRPr="00C37AE0">
        <w:rPr>
          <w:rFonts w:ascii="Arial" w:hAnsi="Arial" w:cs="Arial"/>
          <w:noProof/>
          <w:color w:val="000000" w:themeColor="text1"/>
          <w:szCs w:val="24"/>
          <w:lang w:val="en-US"/>
        </w:rPr>
        <w:t>ve</w:t>
      </w:r>
      <w:r w:rsidRPr="00C37AE0">
        <w:rPr>
          <w:rFonts w:ascii="Arial" w:hAnsi="Arial" w:cs="Arial"/>
          <w:noProof/>
          <w:color w:val="000000" w:themeColor="text1"/>
          <w:szCs w:val="24"/>
          <w:lang w:val="en-US"/>
        </w:rPr>
        <w:t xml:space="preserve"> become obvious during the last years, even the users that were not born into the digital world, and has </w:t>
      </w:r>
      <w:r w:rsidR="004A3212"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survive</w:t>
      </w:r>
      <w:r w:rsidR="00B80A6E" w:rsidRPr="00C37AE0">
        <w:rPr>
          <w:rFonts w:ascii="Arial" w:hAnsi="Arial" w:cs="Arial"/>
          <w:noProof/>
          <w:color w:val="000000" w:themeColor="text1"/>
          <w:szCs w:val="24"/>
          <w:lang w:val="en-US"/>
        </w:rPr>
        <w:t>d</w:t>
      </w:r>
      <w:r w:rsidR="004A3212"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 xml:space="preserve"> without the use of all th</w:t>
      </w:r>
      <w:r w:rsidR="00B80A6E" w:rsidRPr="00C37AE0">
        <w:rPr>
          <w:rFonts w:ascii="Arial" w:hAnsi="Arial" w:cs="Arial"/>
          <w:noProof/>
          <w:color w:val="000000" w:themeColor="text1"/>
          <w:szCs w:val="24"/>
          <w:lang w:val="en-US"/>
        </w:rPr>
        <w:t>e</w:t>
      </w:r>
      <w:r w:rsidRPr="00C37AE0">
        <w:rPr>
          <w:rFonts w:ascii="Arial" w:hAnsi="Arial" w:cs="Arial"/>
          <w:noProof/>
          <w:color w:val="000000" w:themeColor="text1"/>
          <w:szCs w:val="24"/>
          <w:lang w:val="en-US"/>
        </w:rPr>
        <w:t>s</w:t>
      </w:r>
      <w:r w:rsidR="00B80A6E" w:rsidRPr="00C37AE0">
        <w:rPr>
          <w:rFonts w:ascii="Arial" w:hAnsi="Arial" w:cs="Arial"/>
          <w:noProof/>
          <w:color w:val="000000" w:themeColor="text1"/>
          <w:szCs w:val="24"/>
          <w:lang w:val="en-US"/>
        </w:rPr>
        <w:t>e</w:t>
      </w:r>
      <w:r w:rsidRPr="00C37AE0">
        <w:rPr>
          <w:rFonts w:ascii="Arial" w:hAnsi="Arial" w:cs="Arial"/>
          <w:noProof/>
          <w:color w:val="000000" w:themeColor="text1"/>
          <w:szCs w:val="24"/>
          <w:lang w:val="en-US"/>
        </w:rPr>
        <w:t xml:space="preserve"> </w:t>
      </w:r>
      <w:r w:rsidR="00B80A6E" w:rsidRPr="00C37AE0">
        <w:rPr>
          <w:rFonts w:ascii="Arial" w:hAnsi="Arial" w:cs="Arial"/>
          <w:noProof/>
          <w:color w:val="000000" w:themeColor="text1"/>
          <w:szCs w:val="24"/>
          <w:lang w:val="en-US"/>
        </w:rPr>
        <w:t>I</w:t>
      </w:r>
      <w:r w:rsidRPr="00C37AE0">
        <w:rPr>
          <w:rFonts w:ascii="Arial" w:hAnsi="Arial" w:cs="Arial"/>
          <w:noProof/>
          <w:color w:val="000000" w:themeColor="text1"/>
          <w:szCs w:val="24"/>
          <w:lang w:val="en-US"/>
        </w:rPr>
        <w:t xml:space="preserve">nternet services for their work and life, now we raised the question how did we previously survive without it? The main innovation is not just only to innovate with the youngest population, also to empower </w:t>
      </w:r>
      <w:r w:rsidR="00B80A6E" w:rsidRPr="00C37AE0">
        <w:rPr>
          <w:rFonts w:ascii="Arial" w:hAnsi="Arial" w:cs="Arial"/>
          <w:noProof/>
          <w:color w:val="000000" w:themeColor="text1"/>
          <w:szCs w:val="24"/>
          <w:lang w:val="en-US"/>
        </w:rPr>
        <w:t xml:space="preserve">a </w:t>
      </w:r>
      <w:r w:rsidRPr="00C37AE0">
        <w:rPr>
          <w:rFonts w:ascii="Arial" w:hAnsi="Arial" w:cs="Arial"/>
          <w:noProof/>
          <w:color w:val="000000" w:themeColor="text1"/>
          <w:szCs w:val="24"/>
          <w:lang w:val="en-US"/>
        </w:rPr>
        <w:t>more mature generation, and support them with easier use of the technology</w:t>
      </w:r>
      <w:r w:rsidR="00CD3281" w:rsidRPr="00C37AE0">
        <w:rPr>
          <w:rFonts w:ascii="Arial" w:hAnsi="Arial" w:cs="Arial"/>
          <w:noProof/>
          <w:color w:val="000000" w:themeColor="text1"/>
          <w:szCs w:val="24"/>
          <w:lang w:val="en-US"/>
        </w:rPr>
        <w:t>.</w:t>
      </w:r>
    </w:p>
    <w:p w14:paraId="192CEFDD" w14:textId="77777777" w:rsidR="006A0763" w:rsidRPr="00C37AE0" w:rsidRDefault="006A0763" w:rsidP="00B80A6E">
      <w:pPr>
        <w:spacing w:after="12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t xml:space="preserve">The potential and power of technology focus on the </w:t>
      </w:r>
      <w:r w:rsidR="00040760" w:rsidRPr="00C37AE0">
        <w:rPr>
          <w:rFonts w:ascii="Arial" w:hAnsi="Arial" w:cs="Arial"/>
          <w:noProof/>
          <w:color w:val="000000" w:themeColor="text1"/>
          <w:szCs w:val="24"/>
          <w:lang w:val="en-US"/>
        </w:rPr>
        <w:t xml:space="preserve">optimisation </w:t>
      </w:r>
      <w:r w:rsidRPr="00C37AE0">
        <w:rPr>
          <w:rFonts w:ascii="Arial" w:hAnsi="Arial" w:cs="Arial"/>
          <w:noProof/>
          <w:color w:val="000000" w:themeColor="text1"/>
          <w:szCs w:val="24"/>
          <w:lang w:val="en-US"/>
        </w:rPr>
        <w:t xml:space="preserve">of the resources from time consuming, energy saving, reduce uncertainty, predict problems, generate experience or easier interaction, in order to </w:t>
      </w:r>
      <w:r w:rsidR="00B80A6E" w:rsidRPr="00C37AE0">
        <w:rPr>
          <w:rFonts w:ascii="Arial" w:hAnsi="Arial" w:cs="Arial"/>
          <w:noProof/>
          <w:color w:val="000000" w:themeColor="text1"/>
          <w:szCs w:val="24"/>
          <w:lang w:val="en-US"/>
        </w:rPr>
        <w:t xml:space="preserve">provide </w:t>
      </w:r>
      <w:r w:rsidRPr="00C37AE0">
        <w:rPr>
          <w:rFonts w:ascii="Arial" w:hAnsi="Arial" w:cs="Arial"/>
          <w:noProof/>
          <w:color w:val="000000" w:themeColor="text1"/>
          <w:szCs w:val="24"/>
          <w:lang w:val="en-US"/>
        </w:rPr>
        <w:t>a more productive environment. Around all th</w:t>
      </w:r>
      <w:r w:rsidR="00B80A6E" w:rsidRPr="00C37AE0">
        <w:rPr>
          <w:rFonts w:ascii="Arial" w:hAnsi="Arial" w:cs="Arial"/>
          <w:noProof/>
          <w:color w:val="000000" w:themeColor="text1"/>
          <w:szCs w:val="24"/>
          <w:lang w:val="en-US"/>
        </w:rPr>
        <w:t>e</w:t>
      </w:r>
      <w:r w:rsidRPr="00C37AE0">
        <w:rPr>
          <w:rFonts w:ascii="Arial" w:hAnsi="Arial" w:cs="Arial"/>
          <w:noProof/>
          <w:color w:val="000000" w:themeColor="text1"/>
          <w:szCs w:val="24"/>
          <w:lang w:val="en-US"/>
        </w:rPr>
        <w:t>s</w:t>
      </w:r>
      <w:r w:rsidR="00B80A6E" w:rsidRPr="00C37AE0">
        <w:rPr>
          <w:rFonts w:ascii="Arial" w:hAnsi="Arial" w:cs="Arial"/>
          <w:noProof/>
          <w:color w:val="000000" w:themeColor="text1"/>
          <w:szCs w:val="24"/>
          <w:lang w:val="en-US"/>
        </w:rPr>
        <w:t>e</w:t>
      </w:r>
      <w:r w:rsidRPr="00C37AE0">
        <w:rPr>
          <w:rFonts w:ascii="Arial" w:hAnsi="Arial" w:cs="Arial"/>
          <w:noProof/>
          <w:color w:val="000000" w:themeColor="text1"/>
          <w:szCs w:val="24"/>
          <w:lang w:val="en-US"/>
        </w:rPr>
        <w:t xml:space="preserve"> process</w:t>
      </w:r>
      <w:r w:rsidR="00B80A6E" w:rsidRPr="00C37AE0">
        <w:rPr>
          <w:rFonts w:ascii="Arial" w:hAnsi="Arial" w:cs="Arial"/>
          <w:noProof/>
          <w:color w:val="000000" w:themeColor="text1"/>
          <w:szCs w:val="24"/>
          <w:lang w:val="en-US"/>
        </w:rPr>
        <w:t>es</w:t>
      </w:r>
      <w:r w:rsidRPr="00C37AE0">
        <w:rPr>
          <w:rFonts w:ascii="Arial" w:hAnsi="Arial" w:cs="Arial"/>
          <w:noProof/>
          <w:color w:val="000000" w:themeColor="text1"/>
          <w:szCs w:val="24"/>
          <w:lang w:val="en-US"/>
        </w:rPr>
        <w:t>,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6BFABBC3" w14:textId="77777777" w:rsidR="006A0763" w:rsidRPr="00C37AE0" w:rsidRDefault="006A0763" w:rsidP="00B80A6E">
      <w:pPr>
        <w:spacing w:after="12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t xml:space="preserve">The </w:t>
      </w:r>
      <w:r w:rsidR="00040760" w:rsidRPr="00C37AE0">
        <w:rPr>
          <w:rFonts w:ascii="Arial" w:hAnsi="Arial" w:cs="Arial"/>
          <w:noProof/>
          <w:color w:val="000000" w:themeColor="text1"/>
          <w:szCs w:val="24"/>
          <w:lang w:val="en-US"/>
        </w:rPr>
        <w:t xml:space="preserve">digitalisation </w:t>
      </w:r>
      <w:r w:rsidRPr="00C37AE0">
        <w:rPr>
          <w:rFonts w:ascii="Arial" w:hAnsi="Arial" w:cs="Arial"/>
          <w:noProof/>
          <w:color w:val="000000" w:themeColor="text1"/>
          <w:szCs w:val="24"/>
          <w:lang w:val="en-US"/>
        </w:rPr>
        <w:t xml:space="preserve">is making disruptive changes to traditional industries, products are offered on top of operators’ networks. This necessity is increasing, with the digital connected society the market segment where any type of service </w:t>
      </w:r>
      <w:r w:rsidR="00B80A6E" w:rsidRPr="00C37AE0">
        <w:rPr>
          <w:rFonts w:ascii="Arial" w:hAnsi="Arial" w:cs="Arial"/>
          <w:noProof/>
          <w:color w:val="000000" w:themeColor="text1"/>
          <w:szCs w:val="24"/>
          <w:lang w:val="en-US"/>
        </w:rPr>
        <w:t xml:space="preserve">is </w:t>
      </w:r>
      <w:r w:rsidRPr="00C37AE0">
        <w:rPr>
          <w:rFonts w:ascii="Arial" w:hAnsi="Arial" w:cs="Arial"/>
          <w:noProof/>
          <w:color w:val="000000" w:themeColor="text1"/>
          <w:szCs w:val="24"/>
          <w:lang w:val="en-US"/>
        </w:rPr>
        <w:t xml:space="preserve">bringing a new level of technological sophistication to be able to access to all connected devices (robotics, immersive reality, IoT devices, autonomous vehicles), and the services acquired through </w:t>
      </w:r>
      <w:r w:rsidR="00B80A6E" w:rsidRPr="00C37AE0">
        <w:rPr>
          <w:rFonts w:ascii="Arial" w:hAnsi="Arial" w:cs="Arial"/>
          <w:noProof/>
          <w:color w:val="000000" w:themeColor="text1"/>
          <w:szCs w:val="24"/>
          <w:lang w:val="en-US"/>
        </w:rPr>
        <w:t>the I</w:t>
      </w:r>
      <w:r w:rsidRPr="00C37AE0">
        <w:rPr>
          <w:rFonts w:ascii="Arial" w:hAnsi="Arial" w:cs="Arial"/>
          <w:noProof/>
          <w:color w:val="000000" w:themeColor="text1"/>
          <w:szCs w:val="24"/>
          <w:lang w:val="en-US"/>
        </w:rPr>
        <w:t xml:space="preserve">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w:t>
      </w:r>
      <w:r w:rsidR="00B80A6E" w:rsidRPr="00C37AE0">
        <w:rPr>
          <w:rFonts w:ascii="Arial" w:hAnsi="Arial" w:cs="Arial"/>
          <w:noProof/>
          <w:color w:val="000000" w:themeColor="text1"/>
          <w:szCs w:val="24"/>
          <w:lang w:val="en-US"/>
        </w:rPr>
        <w:t>f</w:t>
      </w:r>
      <w:r w:rsidRPr="00C37AE0">
        <w:rPr>
          <w:rFonts w:ascii="Arial" w:hAnsi="Arial" w:cs="Arial"/>
          <w:noProof/>
          <w:color w:val="000000" w:themeColor="text1"/>
          <w:szCs w:val="24"/>
          <w:lang w:val="en-US"/>
        </w:rPr>
        <w:t>uture communication system.</w:t>
      </w:r>
    </w:p>
    <w:p w14:paraId="0D0216D0" w14:textId="77777777" w:rsidR="006A0763" w:rsidRPr="00C37AE0" w:rsidRDefault="006A0763" w:rsidP="00A10C27">
      <w:pPr>
        <w:spacing w:after="0" w:line="240" w:lineRule="auto"/>
        <w:jc w:val="both"/>
        <w:rPr>
          <w:rFonts w:ascii="Arial" w:hAnsi="Arial" w:cs="Arial"/>
          <w:noProof/>
          <w:color w:val="000000" w:themeColor="text1"/>
          <w:szCs w:val="24"/>
          <w:lang w:val="en-US"/>
        </w:rPr>
      </w:pPr>
      <w:r w:rsidRPr="00C37AE0">
        <w:rPr>
          <w:rFonts w:ascii="Arial" w:hAnsi="Arial" w:cs="Arial"/>
          <w:noProof/>
          <w:color w:val="000000" w:themeColor="text1"/>
          <w:szCs w:val="24"/>
          <w:lang w:val="en-US"/>
        </w:rPr>
        <w:lastRenderedPageBreak/>
        <w:t>At the same time, where connectivity brings convenience</w:t>
      </w:r>
      <w:r w:rsidR="00B80A6E" w:rsidRPr="00C37AE0">
        <w:rPr>
          <w:rFonts w:ascii="Arial" w:hAnsi="Arial" w:cs="Arial"/>
          <w:noProof/>
          <w:color w:val="000000" w:themeColor="text1"/>
          <w:szCs w:val="24"/>
          <w:lang w:val="en-US"/>
        </w:rPr>
        <w:t>,</w:t>
      </w:r>
      <w:r w:rsidRPr="00C37AE0">
        <w:rPr>
          <w:rFonts w:ascii="Arial" w:hAnsi="Arial" w:cs="Arial"/>
          <w:noProof/>
          <w:color w:val="000000" w:themeColor="text1"/>
          <w:szCs w:val="24"/>
          <w:lang w:val="en-US"/>
        </w:rPr>
        <w:t xml:space="preserve"> it also bring</w:t>
      </w:r>
      <w:r w:rsidR="00B80A6E" w:rsidRPr="00C37AE0">
        <w:rPr>
          <w:rFonts w:ascii="Arial" w:hAnsi="Arial" w:cs="Arial"/>
          <w:noProof/>
          <w:color w:val="000000" w:themeColor="text1"/>
          <w:szCs w:val="24"/>
          <w:lang w:val="en-US"/>
        </w:rPr>
        <w:t>s</w:t>
      </w:r>
      <w:r w:rsidRPr="00C37AE0">
        <w:rPr>
          <w:rFonts w:ascii="Arial" w:hAnsi="Arial" w:cs="Arial"/>
          <w:noProof/>
          <w:color w:val="000000" w:themeColor="text1"/>
          <w:szCs w:val="24"/>
          <w:lang w:val="en-US"/>
        </w:rPr>
        <w:t xml:space="preserve"> challenges to cope with the increasing demand the infrastructure should </w:t>
      </w:r>
      <w:r w:rsidR="00B80A6E" w:rsidRPr="00C37AE0">
        <w:rPr>
          <w:rFonts w:ascii="Arial" w:hAnsi="Arial" w:cs="Arial"/>
          <w:noProof/>
          <w:color w:val="000000" w:themeColor="text1"/>
          <w:szCs w:val="24"/>
          <w:lang w:val="en-US"/>
        </w:rPr>
        <w:t>cover</w:t>
      </w:r>
      <w:r w:rsidRPr="00C37AE0">
        <w:rPr>
          <w:rFonts w:ascii="Arial" w:hAnsi="Arial" w:cs="Arial"/>
          <w:noProof/>
          <w:color w:val="000000" w:themeColor="text1"/>
          <w:szCs w:val="24"/>
          <w:lang w:val="en-US"/>
        </w:rPr>
        <w:t>.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access to a user/client data. Customer hardware and hardware accelerators will meet the computing demands of intelligent environments. IT Infrastructures need to be developed to reach into the dynamic physical environments they want to serve</w:t>
      </w:r>
      <w:r w:rsidR="00B80A6E" w:rsidRPr="00C37AE0">
        <w:rPr>
          <w:rFonts w:ascii="Arial" w:hAnsi="Arial" w:cs="Arial"/>
          <w:noProof/>
          <w:color w:val="000000" w:themeColor="text1"/>
          <w:szCs w:val="24"/>
          <w:lang w:val="en-US"/>
        </w:rPr>
        <w:t xml:space="preserve"> </w:t>
      </w:r>
      <w:r w:rsidRPr="00C37AE0">
        <w:rPr>
          <w:rFonts w:ascii="Arial" w:hAnsi="Arial" w:cs="Arial"/>
          <w:noProof/>
          <w:color w:val="000000" w:themeColor="text1"/>
          <w:szCs w:val="24"/>
          <w:lang w:val="en-US"/>
        </w:rPr>
        <w:t>–</w:t>
      </w:r>
      <w:r w:rsidR="00B80A6E" w:rsidRPr="00C37AE0">
        <w:rPr>
          <w:rFonts w:ascii="Arial" w:hAnsi="Arial" w:cs="Arial"/>
          <w:noProof/>
          <w:color w:val="000000" w:themeColor="text1"/>
          <w:szCs w:val="24"/>
          <w:lang w:val="en-US"/>
        </w:rPr>
        <w:t xml:space="preserve"> </w:t>
      </w:r>
      <w:r w:rsidRPr="00C37AE0">
        <w:rPr>
          <w:rFonts w:ascii="Arial" w:hAnsi="Arial" w:cs="Arial"/>
          <w:noProof/>
          <w:color w:val="000000" w:themeColor="text1"/>
          <w:szCs w:val="24"/>
          <w:lang w:val="en-US"/>
        </w:rPr>
        <w:t>and it n</w:t>
      </w:r>
      <w:r w:rsidR="009827ED" w:rsidRPr="00C37AE0">
        <w:rPr>
          <w:rFonts w:ascii="Arial" w:hAnsi="Arial" w:cs="Arial"/>
          <w:noProof/>
          <w:color w:val="000000" w:themeColor="text1"/>
          <w:szCs w:val="24"/>
          <w:lang w:val="en-US"/>
        </w:rPr>
        <w:t xml:space="preserve">eeds to happen now. Small cells (SM) </w:t>
      </w:r>
      <w:r w:rsidRPr="00C37AE0">
        <w:rPr>
          <w:rFonts w:ascii="Arial" w:hAnsi="Arial" w:cs="Arial"/>
          <w:noProof/>
          <w:color w:val="000000" w:themeColor="text1"/>
          <w:szCs w:val="24"/>
          <w:lang w:val="en-US"/>
        </w:rPr>
        <w:t>are playing a vital role to better serve densely-populated areas, as part of the orchestration framework can reduce those costs by adding capacity to the network instead of new use of spectrum. The DAS can serve more than one mobile operator, so it can provide coverage and capacity for multiple carries, providing multi-tenancy. The new SC can increase the wireless backhaul, capacity and speed, locating the antennas close to the end-user and dynamically allocate the network capacity in the C-RAN</w:t>
      </w:r>
      <w:r w:rsidR="009827ED" w:rsidRPr="00C37AE0">
        <w:rPr>
          <w:rFonts w:ascii="Arial" w:hAnsi="Arial" w:cs="Arial"/>
          <w:noProof/>
          <w:color w:val="000000" w:themeColor="text1"/>
          <w:szCs w:val="24"/>
          <w:lang w:val="en-US"/>
        </w:rPr>
        <w:t xml:space="preserve"> (Cloud-RAN)</w:t>
      </w:r>
      <w:r w:rsidRPr="00C37AE0">
        <w:rPr>
          <w:rFonts w:ascii="Arial" w:hAnsi="Arial" w:cs="Arial"/>
          <w:noProof/>
          <w:color w:val="000000" w:themeColor="text1"/>
          <w:szCs w:val="24"/>
          <w:lang w:val="en-US"/>
        </w:rPr>
        <w:t>. Unlicensed SC will be at a lower power and can eliminate the need of wire connection to the equipment. The use of free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convergence of license will improve the network capacity and user experience, by relying in a SC controller-based architecture of those resources.</w:t>
      </w:r>
    </w:p>
    <w:p w14:paraId="2431DD7D" w14:textId="77777777" w:rsidR="00F93C63" w:rsidRPr="00C37AE0" w:rsidRDefault="00F93C63" w:rsidP="00A10C27">
      <w:pPr>
        <w:spacing w:after="0" w:line="240" w:lineRule="auto"/>
        <w:jc w:val="both"/>
        <w:rPr>
          <w:rFonts w:ascii="Arial" w:hAnsi="Arial" w:cs="Arial"/>
          <w:noProof/>
          <w:color w:val="000000" w:themeColor="text1"/>
          <w:lang w:val="en-US"/>
        </w:rPr>
      </w:pPr>
    </w:p>
    <w:p w14:paraId="280AD988" w14:textId="77777777" w:rsidR="006A0763" w:rsidRPr="00C37AE0" w:rsidRDefault="006A0763" w:rsidP="00A10C27">
      <w:pPr>
        <w:pStyle w:val="Heading2"/>
        <w:spacing w:before="0" w:after="120"/>
        <w:ind w:left="578" w:hanging="578"/>
        <w:jc w:val="both"/>
        <w:rPr>
          <w:rFonts w:cs="Arial"/>
          <w:noProof/>
          <w:color w:val="000000" w:themeColor="text1"/>
          <w:lang w:val="en-US" w:eastAsia="de-DE"/>
        </w:rPr>
      </w:pPr>
      <w:bookmarkStart w:id="275" w:name="_Toc509240218"/>
      <w:bookmarkStart w:id="276" w:name="_Toc525463883"/>
      <w:r w:rsidRPr="00C37AE0">
        <w:rPr>
          <w:rFonts w:cs="Arial"/>
          <w:noProof/>
          <w:color w:val="000000" w:themeColor="text1"/>
          <w:lang w:val="en-US" w:eastAsia="de-DE"/>
        </w:rPr>
        <w:t>Network-Unaware Vertical Services</w:t>
      </w:r>
      <w:bookmarkEnd w:id="275"/>
      <w:bookmarkEnd w:id="276"/>
    </w:p>
    <w:p w14:paraId="4347F712" w14:textId="77777777" w:rsidR="006A0763" w:rsidRPr="00C37AE0" w:rsidRDefault="006A0763"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w:t>
      </w:r>
      <w:r w:rsidR="00040760" w:rsidRPr="00C37AE0">
        <w:rPr>
          <w:rFonts w:ascii="Arial" w:hAnsi="Arial" w:cs="Arial"/>
          <w:noProof/>
          <w:color w:val="000000" w:themeColor="text1"/>
          <w:lang w:val="en-US"/>
        </w:rPr>
        <w:t xml:space="preserve">customised </w:t>
      </w:r>
      <w:r w:rsidRPr="00C37AE0">
        <w:rPr>
          <w:rFonts w:ascii="Arial" w:hAnsi="Arial" w:cs="Arial"/>
          <w:noProof/>
          <w:color w:val="000000" w:themeColor="text1"/>
          <w:lang w:val="en-US"/>
        </w:rPr>
        <w:t>service, empowering different verticals, such as high</w:t>
      </w:r>
      <w:r w:rsidR="006941E6" w:rsidRPr="00C37AE0">
        <w:rPr>
          <w:rFonts w:ascii="Arial" w:hAnsi="Arial" w:cs="Arial"/>
          <w:noProof/>
          <w:color w:val="000000" w:themeColor="text1"/>
          <w:lang w:val="en-US"/>
        </w:rPr>
        <w:t>-</w:t>
      </w:r>
      <w:r w:rsidRPr="00C37AE0">
        <w:rPr>
          <w:rFonts w:ascii="Arial" w:hAnsi="Arial" w:cs="Arial"/>
          <w:noProof/>
          <w:color w:val="000000" w:themeColor="text1"/>
          <w:lang w:val="en-US"/>
        </w:rPr>
        <w:t>quality media on demand, health (remote surgery use cases), manufacturing (</w:t>
      </w:r>
      <w:r w:rsidR="00A77B8F" w:rsidRPr="00C37AE0">
        <w:rPr>
          <w:rFonts w:ascii="Arial" w:hAnsi="Arial" w:cs="Arial"/>
          <w:noProof/>
          <w:color w:val="000000" w:themeColor="text1"/>
          <w:lang w:val="en-US"/>
        </w:rPr>
        <w:t>I</w:t>
      </w:r>
      <w:r w:rsidRPr="00C37AE0">
        <w:rPr>
          <w:rFonts w:ascii="Arial" w:hAnsi="Arial" w:cs="Arial"/>
          <w:noProof/>
          <w:color w:val="000000" w:themeColor="text1"/>
          <w:lang w:val="en-US"/>
        </w:rPr>
        <w:t>ndustry 4.0) or automotive industry (autonomous driving or connected cars).</w:t>
      </w:r>
    </w:p>
    <w:p w14:paraId="3ADE3E03" w14:textId="77777777" w:rsidR="006A0763" w:rsidRPr="00C37AE0" w:rsidRDefault="006A0763"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However, higher levels of abstraction are envisioned to be in place towards the verticals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make this process for them in a fully automatic and network unaware mode. A vertical stakeholder, which could be, even more in the coming years than now, no</w:t>
      </w:r>
      <w:r w:rsidR="00A77B8F" w:rsidRPr="00C37AE0">
        <w:rPr>
          <w:rFonts w:ascii="Arial" w:hAnsi="Arial" w:cs="Arial"/>
          <w:noProof/>
          <w:color w:val="000000" w:themeColor="text1"/>
          <w:lang w:val="en-US"/>
        </w:rPr>
        <w:t>t</w:t>
      </w:r>
      <w:r w:rsidRPr="00C37AE0">
        <w:rPr>
          <w:rFonts w:ascii="Arial" w:hAnsi="Arial" w:cs="Arial"/>
          <w:noProof/>
          <w:color w:val="000000" w:themeColor="text1"/>
          <w:lang w:val="en-US"/>
        </w:rPr>
        <w:t xml:space="preserve"> necessarily a business entity, but an individual, will not want to speak the language to request concrete network requirements for each of their requesting network services for his/her vertical applications.</w:t>
      </w:r>
    </w:p>
    <w:p w14:paraId="7AFDD613" w14:textId="77777777" w:rsidR="006A0763" w:rsidRPr="00C37AE0" w:rsidRDefault="006A0763"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Those higher levels of abstraction will be part of a network agnostic automation process that will be needed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w:t>
      </w:r>
      <w:r w:rsidR="009827ED"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techniques will continuously improve application service delivery.</w:t>
      </w:r>
    </w:p>
    <w:p w14:paraId="770A80B3" w14:textId="77777777" w:rsidR="006A0763" w:rsidRPr="00C37AE0" w:rsidRDefault="006A0763"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w:t>
      </w:r>
      <w:r w:rsidRPr="00C37AE0">
        <w:rPr>
          <w:rFonts w:ascii="Arial" w:hAnsi="Arial" w:cs="Arial"/>
          <w:noProof/>
          <w:color w:val="000000" w:themeColor="text1"/>
          <w:lang w:val="en-US"/>
        </w:rPr>
        <w:lastRenderedPageBreak/>
        <w:t xml:space="preserve">continuum will be </w:t>
      </w:r>
      <w:r w:rsidR="00A77B8F"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self-driven platform </w:t>
      </w:r>
      <w:r w:rsidR="00A77B8F" w:rsidRPr="00C37AE0">
        <w:rPr>
          <w:rFonts w:ascii="Arial" w:hAnsi="Arial" w:cs="Arial"/>
          <w:noProof/>
          <w:color w:val="000000" w:themeColor="text1"/>
          <w:lang w:val="en-US"/>
        </w:rPr>
        <w:t xml:space="preserve">and </w:t>
      </w:r>
      <w:r w:rsidRPr="00C37AE0">
        <w:rPr>
          <w:rFonts w:ascii="Arial" w:hAnsi="Arial" w:cs="Arial"/>
          <w:noProof/>
          <w:color w:val="000000" w:themeColor="text1"/>
          <w:lang w:val="en-US"/>
        </w:rPr>
        <w:t xml:space="preserve">will also perform proactive business actions such as fault isolation, prevention across multi-layer and multi-vendor environments, fraud detections, deal with trust areas, hybrid orchestrations for a global </w:t>
      </w:r>
      <w:r w:rsidR="00040760" w:rsidRPr="00C37AE0">
        <w:rPr>
          <w:rFonts w:ascii="Arial" w:hAnsi="Arial" w:cs="Arial"/>
          <w:noProof/>
          <w:color w:val="000000" w:themeColor="text1"/>
          <w:lang w:val="en-US"/>
        </w:rPr>
        <w:t xml:space="preserve">optimisation </w:t>
      </w:r>
      <w:r w:rsidRPr="00C37AE0">
        <w:rPr>
          <w:rFonts w:ascii="Arial" w:hAnsi="Arial" w:cs="Arial"/>
          <w:noProof/>
          <w:color w:val="000000" w:themeColor="text1"/>
          <w:lang w:val="en-US"/>
        </w:rPr>
        <w:t xml:space="preserve">of services at scale. The combination of </w:t>
      </w:r>
      <w:r w:rsidR="00A77B8F" w:rsidRPr="00C37AE0">
        <w:rPr>
          <w:rFonts w:ascii="Arial" w:hAnsi="Arial" w:cs="Arial"/>
          <w:noProof/>
          <w:color w:val="000000" w:themeColor="text1"/>
          <w:lang w:val="en-US"/>
        </w:rPr>
        <w:t xml:space="preserve">an </w:t>
      </w:r>
      <w:r w:rsidRPr="00C37AE0">
        <w:rPr>
          <w:rFonts w:ascii="Arial" w:hAnsi="Arial" w:cs="Arial"/>
          <w:noProof/>
          <w:color w:val="000000" w:themeColor="text1"/>
          <w:lang w:val="en-US"/>
        </w:rPr>
        <w:t>intent-driven approach and AI</w:t>
      </w:r>
      <w:r w:rsidR="009827ED"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68F83F26" w14:textId="77777777" w:rsidR="006A0763" w:rsidRPr="00C37AE0" w:rsidRDefault="006A0763" w:rsidP="00A10C27">
      <w:pPr>
        <w:spacing w:after="0" w:line="240" w:lineRule="auto"/>
        <w:jc w:val="both"/>
        <w:rPr>
          <w:rFonts w:ascii="Arial" w:hAnsi="Arial" w:cs="Arial"/>
          <w:noProof/>
          <w:color w:val="000000" w:themeColor="text1"/>
          <w:szCs w:val="24"/>
          <w:lang w:val="en-US"/>
        </w:rPr>
      </w:pPr>
      <w:r w:rsidRPr="00C37AE0">
        <w:rPr>
          <w:rFonts w:ascii="Arial" w:hAnsi="Arial" w:cs="Arial"/>
          <w:noProof/>
          <w:color w:val="000000" w:themeColor="text1"/>
          <w:lang w:val="en-US"/>
        </w:rPr>
        <w:t xml:space="preserve">In addition, </w:t>
      </w:r>
      <w:r w:rsidR="00A77B8F"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intelligent placement, traffic load balancing associated with link utilities, autonomic network operation, keeping dynamic flows in large-scale network</w:t>
      </w:r>
      <w:r w:rsidR="00A77B8F" w:rsidRPr="00C37AE0">
        <w:rPr>
          <w:rFonts w:ascii="Arial" w:hAnsi="Arial" w:cs="Arial"/>
          <w:noProof/>
          <w:color w:val="000000" w:themeColor="text1"/>
          <w:lang w:val="en-US"/>
        </w:rPr>
        <w:t>s</w:t>
      </w:r>
      <w:r w:rsidRPr="00C37AE0">
        <w:rPr>
          <w:rFonts w:ascii="Arial" w:hAnsi="Arial" w:cs="Arial"/>
          <w:noProof/>
          <w:color w:val="000000" w:themeColor="text1"/>
          <w:lang w:val="en-US"/>
        </w:rPr>
        <w:t>, etc. The platform will be able to even predict the future network situation for proactive controlling services performance and delivery reliability across multiple networks. This is a step towards self-driven networks for advanced network-unaware services.</w:t>
      </w:r>
    </w:p>
    <w:p w14:paraId="169B72D8" w14:textId="77777777" w:rsidR="006A0763" w:rsidRPr="00C37AE0" w:rsidRDefault="006A0763" w:rsidP="00A10C27">
      <w:pPr>
        <w:spacing w:after="0" w:line="240" w:lineRule="auto"/>
        <w:jc w:val="both"/>
        <w:rPr>
          <w:rFonts w:ascii="Arial" w:hAnsi="Arial" w:cs="Arial"/>
          <w:noProof/>
          <w:color w:val="000000" w:themeColor="text1"/>
          <w:lang w:val="en-US"/>
        </w:rPr>
      </w:pPr>
    </w:p>
    <w:p w14:paraId="64917A5E" w14:textId="77777777" w:rsidR="006A0763" w:rsidRPr="00C37AE0" w:rsidRDefault="006A0763" w:rsidP="00A10C27">
      <w:pPr>
        <w:pStyle w:val="Heading2"/>
        <w:spacing w:before="0" w:after="120"/>
        <w:ind w:left="578" w:hanging="578"/>
        <w:jc w:val="both"/>
        <w:rPr>
          <w:rFonts w:cs="Arial"/>
          <w:noProof/>
          <w:color w:val="000000" w:themeColor="text1"/>
          <w:lang w:val="en-US" w:eastAsia="de-DE"/>
        </w:rPr>
      </w:pPr>
      <w:bookmarkStart w:id="277" w:name="_Toc525463884"/>
      <w:r w:rsidRPr="00C37AE0">
        <w:rPr>
          <w:rFonts w:cs="Arial"/>
          <w:noProof/>
          <w:color w:val="000000" w:themeColor="text1"/>
          <w:lang w:val="en-US" w:eastAsia="de-DE"/>
        </w:rPr>
        <w:t xml:space="preserve">Extreme </w:t>
      </w:r>
      <w:r w:rsidR="00A77B8F" w:rsidRPr="00C37AE0">
        <w:rPr>
          <w:rFonts w:cs="Arial"/>
          <w:noProof/>
          <w:color w:val="000000" w:themeColor="text1"/>
          <w:lang w:val="en-US" w:eastAsia="de-DE"/>
        </w:rPr>
        <w:t>A</w:t>
      </w:r>
      <w:r w:rsidRPr="00C37AE0">
        <w:rPr>
          <w:rFonts w:cs="Arial"/>
          <w:noProof/>
          <w:color w:val="000000" w:themeColor="text1"/>
          <w:lang w:val="en-US" w:eastAsia="de-DE"/>
        </w:rPr>
        <w:t xml:space="preserve">utomation and </w:t>
      </w:r>
      <w:r w:rsidR="00A77B8F" w:rsidRPr="00C37AE0">
        <w:rPr>
          <w:rFonts w:cs="Arial"/>
          <w:noProof/>
          <w:color w:val="000000" w:themeColor="text1"/>
          <w:lang w:val="en-US" w:eastAsia="de-DE"/>
        </w:rPr>
        <w:t>R</w:t>
      </w:r>
      <w:r w:rsidRPr="00C37AE0">
        <w:rPr>
          <w:rFonts w:cs="Arial"/>
          <w:noProof/>
          <w:color w:val="000000" w:themeColor="text1"/>
          <w:lang w:val="en-US" w:eastAsia="de-DE"/>
        </w:rPr>
        <w:t>eal-</w:t>
      </w:r>
      <w:r w:rsidR="00A77B8F" w:rsidRPr="00C37AE0">
        <w:rPr>
          <w:rFonts w:cs="Arial"/>
          <w:noProof/>
          <w:color w:val="000000" w:themeColor="text1"/>
          <w:lang w:val="en-US" w:eastAsia="de-DE"/>
        </w:rPr>
        <w:t>T</w:t>
      </w:r>
      <w:r w:rsidRPr="00C37AE0">
        <w:rPr>
          <w:rFonts w:cs="Arial"/>
          <w:noProof/>
          <w:color w:val="000000" w:themeColor="text1"/>
          <w:lang w:val="en-US" w:eastAsia="de-DE"/>
        </w:rPr>
        <w:t xml:space="preserve">ime </w:t>
      </w:r>
      <w:r w:rsidR="00A77B8F" w:rsidRPr="00C37AE0">
        <w:rPr>
          <w:rFonts w:cs="Arial"/>
          <w:noProof/>
          <w:color w:val="000000" w:themeColor="text1"/>
          <w:lang w:val="en-US" w:eastAsia="de-DE"/>
        </w:rPr>
        <w:t>Z</w:t>
      </w:r>
      <w:r w:rsidRPr="00C37AE0">
        <w:rPr>
          <w:rFonts w:cs="Arial"/>
          <w:noProof/>
          <w:color w:val="000000" w:themeColor="text1"/>
          <w:lang w:val="en-US" w:eastAsia="de-DE"/>
        </w:rPr>
        <w:t>ero-</w:t>
      </w:r>
      <w:r w:rsidR="00A77B8F" w:rsidRPr="00C37AE0">
        <w:rPr>
          <w:rFonts w:cs="Arial"/>
          <w:noProof/>
          <w:color w:val="000000" w:themeColor="text1"/>
          <w:lang w:val="en-US" w:eastAsia="de-DE"/>
        </w:rPr>
        <w:t>T</w:t>
      </w:r>
      <w:r w:rsidRPr="00C37AE0">
        <w:rPr>
          <w:rFonts w:cs="Arial"/>
          <w:noProof/>
          <w:color w:val="000000" w:themeColor="text1"/>
          <w:lang w:val="en-US" w:eastAsia="de-DE"/>
        </w:rPr>
        <w:t xml:space="preserve">ouch </w:t>
      </w:r>
      <w:r w:rsidR="00A77B8F" w:rsidRPr="00C37AE0">
        <w:rPr>
          <w:rFonts w:cs="Arial"/>
          <w:noProof/>
          <w:color w:val="000000" w:themeColor="text1"/>
          <w:lang w:val="en-US" w:eastAsia="de-DE"/>
        </w:rPr>
        <w:t>S</w:t>
      </w:r>
      <w:r w:rsidRPr="00C37AE0">
        <w:rPr>
          <w:rFonts w:cs="Arial"/>
          <w:noProof/>
          <w:color w:val="000000" w:themeColor="text1"/>
          <w:lang w:val="en-US" w:eastAsia="de-DE"/>
        </w:rPr>
        <w:t xml:space="preserve">ervice </w:t>
      </w:r>
      <w:r w:rsidR="00A77B8F" w:rsidRPr="00C37AE0">
        <w:rPr>
          <w:rFonts w:cs="Arial"/>
          <w:noProof/>
          <w:color w:val="000000" w:themeColor="text1"/>
          <w:lang w:val="en-US" w:eastAsia="de-DE"/>
        </w:rPr>
        <w:t>O</w:t>
      </w:r>
      <w:r w:rsidRPr="00C37AE0">
        <w:rPr>
          <w:rFonts w:cs="Arial"/>
          <w:noProof/>
          <w:color w:val="000000" w:themeColor="text1"/>
          <w:lang w:val="en-US" w:eastAsia="de-DE"/>
        </w:rPr>
        <w:t>rchestration</w:t>
      </w:r>
      <w:bookmarkEnd w:id="277"/>
    </w:p>
    <w:p w14:paraId="3C10674D" w14:textId="77777777" w:rsidR="006A0763" w:rsidRPr="00C37AE0" w:rsidRDefault="006A0763" w:rsidP="00C05EC6">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Future networks envisage going more and more into the need to support a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hyper-connected world</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w:t>
      </w:r>
      <w:r w:rsidR="00040760" w:rsidRPr="00C37AE0">
        <w:rPr>
          <w:rFonts w:ascii="Arial" w:hAnsi="Arial" w:cs="Arial"/>
          <w:noProof/>
          <w:color w:val="000000" w:themeColor="text1"/>
          <w:lang w:val="en-US"/>
        </w:rPr>
        <w:t>globalisation</w:t>
      </w:r>
      <w:r w:rsidRPr="00C37AE0">
        <w:rPr>
          <w:rFonts w:ascii="Arial" w:hAnsi="Arial" w:cs="Arial"/>
          <w:noProof/>
          <w:color w:val="000000" w:themeColor="text1"/>
          <w:lang w:val="en-US"/>
        </w:rPr>
        <w:t>, trust, sustainability and automation are presented a</w:t>
      </w:r>
      <w:r w:rsidR="00217261"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main pillars as shown in </w:t>
      </w:r>
      <w:r w:rsidR="00217261" w:rsidRPr="00C37AE0">
        <w:rPr>
          <w:rFonts w:ascii="Arial" w:hAnsi="Arial" w:cs="Arial"/>
          <w:noProof/>
          <w:color w:val="000000" w:themeColor="text1"/>
          <w:lang w:val="en-US"/>
        </w:rPr>
        <w:fldChar w:fldCharType="begin"/>
      </w:r>
      <w:r w:rsidR="00217261" w:rsidRPr="00C37AE0">
        <w:rPr>
          <w:rFonts w:ascii="Arial" w:hAnsi="Arial" w:cs="Arial"/>
          <w:noProof/>
          <w:color w:val="000000" w:themeColor="text1"/>
          <w:lang w:val="en-US"/>
        </w:rPr>
        <w:instrText xml:space="preserve"> REF _Ref511052094 \r \h </w:instrText>
      </w:r>
      <w:r w:rsidR="00217261" w:rsidRPr="00C37AE0">
        <w:rPr>
          <w:rFonts w:ascii="Arial" w:hAnsi="Arial" w:cs="Arial"/>
          <w:noProof/>
          <w:color w:val="000000" w:themeColor="text1"/>
          <w:lang w:val="en-US"/>
        </w:rPr>
      </w:r>
      <w:r w:rsidR="00217261"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12</w:t>
      </w:r>
      <w:r w:rsidR="00217261"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5C57D82D" w14:textId="77777777" w:rsidR="006A0763" w:rsidRPr="00C37AE0" w:rsidRDefault="006A0763" w:rsidP="00A10C27">
      <w:pPr>
        <w:keepNext/>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lang w:val="en-US"/>
        </w:rPr>
        <w:drawing>
          <wp:inline distT="0" distB="0" distL="0" distR="0" wp14:anchorId="749E2FCF" wp14:editId="739D08F7">
            <wp:extent cx="2447925" cy="2447925"/>
            <wp:effectExtent l="0" t="0" r="9525" b="9525"/>
            <wp:docPr id="8" name="Picture 8" descr="https://atos.net/content/dam/global/flipbooks/journey-2020/files/pageConfig/p06-Take-Aways-for-busin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tos.net/content/dam/global/flipbooks/journey-2020/files/pageConfig/p06-Take-Aways-for-busines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310D2312" w14:textId="6B6F448F" w:rsidR="006A0763" w:rsidRPr="00C37AE0" w:rsidRDefault="006A0763" w:rsidP="006817F9">
      <w:pPr>
        <w:pStyle w:val="ListParagraph"/>
        <w:numPr>
          <w:ilvl w:val="0"/>
          <w:numId w:val="30"/>
        </w:numPr>
        <w:spacing w:after="0" w:line="240" w:lineRule="auto"/>
        <w:ind w:left="3261" w:right="1938" w:hanging="1276"/>
        <w:jc w:val="both"/>
        <w:rPr>
          <w:rFonts w:ascii="Arial" w:hAnsi="Arial" w:cs="Arial"/>
          <w:noProof/>
          <w:color w:val="000000" w:themeColor="text1"/>
          <w:lang w:val="en-US"/>
        </w:rPr>
      </w:pPr>
      <w:bookmarkStart w:id="278" w:name="_Ref511052094"/>
      <w:r w:rsidRPr="00C37AE0">
        <w:rPr>
          <w:rFonts w:ascii="Arial" w:hAnsi="Arial" w:cs="Arial"/>
          <w:noProof/>
          <w:color w:val="000000" w:themeColor="text1"/>
          <w:lang w:val="en-US"/>
        </w:rPr>
        <w:t xml:space="preserve">Digital shockwaves in Business </w:t>
      </w:r>
      <w:bookmarkEnd w:id="278"/>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_Ref511044439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[148]</w:t>
      </w:r>
      <w:r w:rsidR="008B5F56" w:rsidRPr="00C37AE0">
        <w:rPr>
          <w:rFonts w:ascii="Arial" w:hAnsi="Arial" w:cs="Arial"/>
          <w:noProof/>
          <w:color w:val="000000" w:themeColor="text1"/>
          <w:lang w:val="en-US"/>
        </w:rPr>
        <w:fldChar w:fldCharType="end"/>
      </w:r>
    </w:p>
    <w:p w14:paraId="60073285" w14:textId="77777777" w:rsidR="00217261" w:rsidRPr="00C37AE0" w:rsidRDefault="00217261" w:rsidP="00C05EC6">
      <w:pPr>
        <w:spacing w:after="0" w:line="240" w:lineRule="auto"/>
        <w:ind w:left="1276" w:right="1938" w:hanging="1276"/>
        <w:jc w:val="both"/>
        <w:rPr>
          <w:rFonts w:ascii="Arial" w:hAnsi="Arial" w:cs="Arial"/>
          <w:noProof/>
          <w:color w:val="000000" w:themeColor="text1"/>
          <w:lang w:val="en-US"/>
        </w:rPr>
      </w:pPr>
    </w:p>
    <w:p w14:paraId="0F29EF03" w14:textId="77777777" w:rsidR="006A0763" w:rsidRPr="00C37AE0" w:rsidRDefault="006A0763" w:rsidP="00217261">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56C2FFA2" w14:textId="77777777" w:rsidR="006A0763" w:rsidRPr="00C37AE0" w:rsidRDefault="006A0763" w:rsidP="00217261">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This expected evolution should be taken inevitably also in the telco world. Future networks will require higher demands on real-time network service management and </w:t>
      </w:r>
      <w:r w:rsidR="00217261"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higher degree of automation, which will be crucial to increase cost-efficient operation.</w:t>
      </w:r>
    </w:p>
    <w:p w14:paraId="11D5D6E0" w14:textId="26A60AC7" w:rsidR="006A0763" w:rsidRPr="00C37AE0" w:rsidRDefault="006A0763" w:rsidP="00217261">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The relevance of this research work needed for automation beyond 5G is also illustrated </w:t>
      </w:r>
      <w:r w:rsidR="00217261" w:rsidRPr="00C37AE0">
        <w:rPr>
          <w:rFonts w:ascii="Arial" w:hAnsi="Arial" w:cs="Arial"/>
          <w:noProof/>
          <w:color w:val="000000" w:themeColor="text1"/>
          <w:lang w:val="en-US"/>
        </w:rPr>
        <w:t xml:space="preserve">that </w:t>
      </w:r>
      <w:r w:rsidRPr="00C37AE0">
        <w:rPr>
          <w:rFonts w:ascii="Arial" w:hAnsi="Arial" w:cs="Arial"/>
          <w:noProof/>
          <w:color w:val="000000" w:themeColor="text1"/>
          <w:lang w:val="en-US"/>
        </w:rPr>
        <w:t xml:space="preserve">ETSI NFV has started a specific group on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Zero touch network and Service Management</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(ETSI ZSM ISG) that plans to focus on some of the aforementioned challenges in relation to network and service management, in order to allow all the operational processes to be executed automatically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_Ref511052825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[155]</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53A10DDD" w14:textId="77777777" w:rsidR="006A0763" w:rsidRPr="00C37AE0" w:rsidRDefault="006A0763" w:rsidP="00C05EC6">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Several technical dimensions will contribute to increase the required level of automation towards extreme automation, which at the end will be driven by accomplishing real-time zero-touch orchestration including self-healing, this is, the capability of OSS remediation, and self-</w:t>
      </w:r>
      <w:r w:rsidR="00040760" w:rsidRPr="00C37AE0">
        <w:rPr>
          <w:rFonts w:ascii="Arial" w:hAnsi="Arial" w:cs="Arial"/>
          <w:noProof/>
          <w:color w:val="000000" w:themeColor="text1"/>
          <w:lang w:val="en-US"/>
        </w:rPr>
        <w:t xml:space="preserve">organised </w:t>
      </w:r>
      <w:r w:rsidRPr="00C37AE0">
        <w:rPr>
          <w:rFonts w:ascii="Arial" w:hAnsi="Arial" w:cs="Arial"/>
          <w:noProof/>
          <w:color w:val="000000" w:themeColor="text1"/>
          <w:lang w:val="en-US"/>
        </w:rPr>
        <w:t>network services orchestration.</w:t>
      </w:r>
    </w:p>
    <w:p w14:paraId="649DC3DB" w14:textId="77777777" w:rsidR="006A0763" w:rsidRPr="00C37AE0" w:rsidRDefault="006A0763" w:rsidP="00C05EC6">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Future services of any vertical sector must interoperate with all management platform capabilities. Therefore</w:t>
      </w:r>
      <w:r w:rsidR="00CD3281"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136F89F8" w14:textId="77777777" w:rsidR="006A0763" w:rsidRPr="00C37AE0" w:rsidRDefault="006A0763" w:rsidP="00C05EC6">
      <w:pPr>
        <w:spacing w:after="0" w:line="240" w:lineRule="auto"/>
        <w:jc w:val="both"/>
        <w:rPr>
          <w:rFonts w:ascii="Arial" w:hAnsi="Arial" w:cs="Arial"/>
          <w:noProof/>
          <w:color w:val="000000" w:themeColor="text1"/>
          <w:lang w:val="en-US"/>
        </w:rPr>
      </w:pPr>
    </w:p>
    <w:p w14:paraId="390CA7AA" w14:textId="77777777" w:rsidR="006A0763" w:rsidRPr="00C37AE0" w:rsidRDefault="003B3AA3" w:rsidP="003B3AA3">
      <w:pPr>
        <w:spacing w:after="120" w:line="240" w:lineRule="auto"/>
        <w:ind w:left="426" w:hanging="426"/>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1.</w:t>
      </w:r>
      <w:r w:rsidRPr="00C37AE0">
        <w:rPr>
          <w:rFonts w:ascii="Arial" w:eastAsiaTheme="majorEastAsia" w:hAnsi="Arial" w:cs="Arial"/>
          <w:b/>
          <w:i/>
          <w:iCs/>
          <w:noProof/>
          <w:color w:val="2F5496" w:themeColor="accent1" w:themeShade="BF"/>
          <w:lang w:val="en-US"/>
        </w:rPr>
        <w:tab/>
      </w:r>
      <w:r w:rsidR="006A0763" w:rsidRPr="00C37AE0">
        <w:rPr>
          <w:rFonts w:ascii="Arial" w:eastAsiaTheme="majorEastAsia" w:hAnsi="Arial" w:cs="Arial"/>
          <w:b/>
          <w:i/>
          <w:iCs/>
          <w:noProof/>
          <w:color w:val="2F5496" w:themeColor="accent1" w:themeShade="BF"/>
          <w:lang w:val="en-US"/>
        </w:rPr>
        <w:t>Enhanced policy management including huge data analytics</w:t>
      </w:r>
    </w:p>
    <w:p w14:paraId="358903EB" w14:textId="2DC6FA7B" w:rsidR="006A0763" w:rsidRPr="00C37AE0" w:rsidRDefault="006A0763" w:rsidP="00034272">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Greater policy-driven autonomic support will be required for network automatic self-healing and self-</w:t>
      </w:r>
      <w:r w:rsidR="00040760" w:rsidRPr="00C37AE0">
        <w:rPr>
          <w:rFonts w:ascii="Arial" w:hAnsi="Arial" w:cs="Arial"/>
          <w:noProof/>
          <w:color w:val="000000" w:themeColor="text1"/>
          <w:lang w:val="en-US"/>
        </w:rPr>
        <w:t xml:space="preserve">organisation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_Ref511053146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[156]</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with no human intervention. Policy management will define operations that can be used </w:t>
      </w:r>
      <w:r w:rsidR="009827ED" w:rsidRPr="00C37AE0">
        <w:rPr>
          <w:rFonts w:ascii="Arial" w:hAnsi="Arial" w:cs="Arial"/>
          <w:noProof/>
          <w:color w:val="000000" w:themeColor="text1"/>
          <w:lang w:val="en-US"/>
        </w:rPr>
        <w:t>autonomously</w:t>
      </w:r>
      <w:r w:rsidRPr="00C37AE0">
        <w:rPr>
          <w:rFonts w:ascii="Arial" w:hAnsi="Arial" w:cs="Arial"/>
          <w:noProof/>
          <w:color w:val="000000" w:themeColor="text1"/>
          <w:lang w:val="en-US"/>
        </w:rPr>
        <w:t xml:space="preserve"> by different network domain controllers providing activation and remediation functions, at the same time that cycle time and cost will be reduced. </w:t>
      </w:r>
      <w:r w:rsidR="001835B6"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w:t>
      </w:r>
      <w:r w:rsidR="00040760" w:rsidRPr="00C37AE0">
        <w:rPr>
          <w:rFonts w:ascii="Arial" w:hAnsi="Arial" w:cs="Arial"/>
          <w:noProof/>
          <w:color w:val="000000" w:themeColor="text1"/>
          <w:lang w:val="en-US"/>
        </w:rPr>
        <w:t xml:space="preserve">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_Ref511053244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[157]</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which enables a proactive assurance, based on a performance analysis, root-cause analysis, troubleshooting and fast resolution functions.</w:t>
      </w:r>
    </w:p>
    <w:p w14:paraId="64681C12" w14:textId="77777777" w:rsidR="006A0763" w:rsidRPr="00C37AE0" w:rsidRDefault="006A0763" w:rsidP="00511447">
      <w:pPr>
        <w:spacing w:after="0" w:line="240" w:lineRule="auto"/>
        <w:jc w:val="both"/>
        <w:rPr>
          <w:rFonts w:ascii="Arial" w:hAnsi="Arial" w:cs="Arial"/>
          <w:noProof/>
          <w:color w:val="000000" w:themeColor="text1"/>
          <w:lang w:val="en-US"/>
        </w:rPr>
      </w:pPr>
    </w:p>
    <w:p w14:paraId="0909C63E" w14:textId="77777777" w:rsidR="006A0763" w:rsidRPr="00C37AE0" w:rsidRDefault="003B3AA3" w:rsidP="003B3AA3">
      <w:pPr>
        <w:spacing w:after="120" w:line="240" w:lineRule="auto"/>
        <w:ind w:left="426" w:hanging="426"/>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2.</w:t>
      </w:r>
      <w:r w:rsidRPr="00C37AE0">
        <w:rPr>
          <w:rFonts w:ascii="Arial" w:eastAsiaTheme="majorEastAsia" w:hAnsi="Arial" w:cs="Arial"/>
          <w:b/>
          <w:i/>
          <w:iCs/>
          <w:noProof/>
          <w:color w:val="2F5496" w:themeColor="accent1" w:themeShade="BF"/>
          <w:lang w:val="en-US"/>
        </w:rPr>
        <w:tab/>
      </w:r>
      <w:r w:rsidR="006A0763" w:rsidRPr="00C37AE0">
        <w:rPr>
          <w:rFonts w:ascii="Arial" w:eastAsiaTheme="majorEastAsia" w:hAnsi="Arial" w:cs="Arial"/>
          <w:b/>
          <w:i/>
          <w:iCs/>
          <w:noProof/>
          <w:color w:val="2F5496" w:themeColor="accent1" w:themeShade="BF"/>
          <w:lang w:val="en-US"/>
        </w:rPr>
        <w:t>Artificial Intelligent driven orchestration</w:t>
      </w:r>
    </w:p>
    <w:p w14:paraId="5706FAFC" w14:textId="458408FD" w:rsidR="006A0763" w:rsidRPr="00C37AE0" w:rsidRDefault="006A0763" w:rsidP="00034272">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Intelligent network management mechanisms using </w:t>
      </w:r>
      <w:r w:rsidR="00E56813"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combined with Big Data Analytics at the service orchestration platform will further </w:t>
      </w:r>
      <w:r w:rsidR="00040760" w:rsidRPr="00C37AE0">
        <w:rPr>
          <w:rFonts w:ascii="Arial" w:hAnsi="Arial" w:cs="Arial"/>
          <w:noProof/>
          <w:color w:val="000000" w:themeColor="text1"/>
          <w:lang w:val="en-US"/>
        </w:rPr>
        <w:t xml:space="preserve">optimise </w:t>
      </w:r>
      <w:r w:rsidRPr="00C37AE0">
        <w:rPr>
          <w:rFonts w:ascii="Arial" w:hAnsi="Arial" w:cs="Arial"/>
          <w:noProof/>
          <w:color w:val="000000" w:themeColor="text1"/>
          <w:lang w:val="en-US"/>
        </w:rPr>
        <w:t xml:space="preserve">the network operations experience towards automation and zero-touch orchestration. It will enable a much more informed elastic management and orchestration of the network, often allowing proactive resource allocation decisions based on heuristics rather than </w:t>
      </w:r>
      <w:r w:rsidR="00040760" w:rsidRPr="00C37AE0">
        <w:rPr>
          <w:rFonts w:ascii="Arial" w:hAnsi="Arial" w:cs="Arial"/>
          <w:noProof/>
          <w:color w:val="000000" w:themeColor="text1"/>
          <w:lang w:val="en-US"/>
        </w:rPr>
        <w:t xml:space="preserve">utilising </w:t>
      </w:r>
      <w:r w:rsidRPr="00C37AE0">
        <w:rPr>
          <w:rFonts w:ascii="Arial" w:hAnsi="Arial" w:cs="Arial"/>
          <w:noProof/>
          <w:color w:val="000000" w:themeColor="text1"/>
          <w:lang w:val="en-US"/>
        </w:rPr>
        <w:t xml:space="preserve">reactive approaches due to changes in </w:t>
      </w:r>
      <w:r w:rsidR="00C05EC6"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load. This approach would be in line with the goal of a recent ETSI ISG called Experiential Network Intelligence (ENI)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_Ref511053715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[158]</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which proposes an engine that adds closed-loop AI</w:t>
      </w:r>
      <w:r w:rsidR="00E56813"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mechanisms based on context-aware and metadata-driven policies to more quickly </w:t>
      </w:r>
      <w:r w:rsidR="00040760" w:rsidRPr="00C37AE0">
        <w:rPr>
          <w:rFonts w:ascii="Arial" w:hAnsi="Arial" w:cs="Arial"/>
          <w:noProof/>
          <w:color w:val="000000" w:themeColor="text1"/>
          <w:lang w:val="en-US"/>
        </w:rPr>
        <w:t xml:space="preserve">recognise </w:t>
      </w:r>
      <w:r w:rsidRPr="00C37AE0">
        <w:rPr>
          <w:rFonts w:ascii="Arial" w:hAnsi="Arial" w:cs="Arial"/>
          <w:noProof/>
          <w:color w:val="000000" w:themeColor="text1"/>
          <w:lang w:val="en-US"/>
        </w:rPr>
        <w:t>and incorporate new and changed knowledge, and hence, make automatically actionable decisions.</w:t>
      </w:r>
    </w:p>
    <w:p w14:paraId="41D773CF" w14:textId="77777777" w:rsidR="006A0763" w:rsidRPr="00C37AE0" w:rsidRDefault="006A0763" w:rsidP="00511447">
      <w:pPr>
        <w:spacing w:after="0" w:line="240" w:lineRule="auto"/>
        <w:jc w:val="both"/>
        <w:rPr>
          <w:rFonts w:ascii="Arial" w:hAnsi="Arial" w:cs="Arial"/>
          <w:noProof/>
          <w:color w:val="000000" w:themeColor="text1"/>
          <w:lang w:val="en-US"/>
        </w:rPr>
      </w:pPr>
    </w:p>
    <w:p w14:paraId="01829303" w14:textId="77777777" w:rsidR="006A0763" w:rsidRPr="00C37AE0" w:rsidRDefault="003B3AA3" w:rsidP="003B3AA3">
      <w:pPr>
        <w:spacing w:after="120" w:line="240" w:lineRule="auto"/>
        <w:ind w:left="426" w:hanging="426"/>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3.</w:t>
      </w:r>
      <w:r w:rsidRPr="00C37AE0">
        <w:rPr>
          <w:rFonts w:ascii="Arial" w:eastAsiaTheme="majorEastAsia" w:hAnsi="Arial" w:cs="Arial"/>
          <w:b/>
          <w:i/>
          <w:iCs/>
          <w:noProof/>
          <w:color w:val="2F5496" w:themeColor="accent1" w:themeShade="BF"/>
          <w:lang w:val="en-US"/>
        </w:rPr>
        <w:tab/>
      </w:r>
      <w:r w:rsidR="006A0763" w:rsidRPr="00C37AE0">
        <w:rPr>
          <w:rFonts w:ascii="Arial" w:eastAsiaTheme="majorEastAsia" w:hAnsi="Arial" w:cs="Arial"/>
          <w:b/>
          <w:i/>
          <w:iCs/>
          <w:noProof/>
          <w:color w:val="2F5496" w:themeColor="accent1" w:themeShade="BF"/>
          <w:lang w:val="en-US"/>
        </w:rPr>
        <w:t>Cloud-native management applied to NFV orchestration</w:t>
      </w:r>
    </w:p>
    <w:p w14:paraId="094E8028" w14:textId="77777777" w:rsidR="006A0763" w:rsidRPr="00C37AE0" w:rsidRDefault="006A0763" w:rsidP="00CD787F">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Cloud native refers to software built to change, scale, resilience and manageability. Cloud-native data is stored and structure</w:t>
      </w:r>
      <w:r w:rsidR="00E56813" w:rsidRPr="00C37AE0">
        <w:rPr>
          <w:rFonts w:ascii="Arial" w:hAnsi="Arial" w:cs="Arial"/>
          <w:noProof/>
          <w:color w:val="000000" w:themeColor="text1"/>
          <w:lang w:val="en-US"/>
        </w:rPr>
        <w:t>d</w:t>
      </w:r>
      <w:r w:rsidRPr="00C37AE0">
        <w:rPr>
          <w:rFonts w:ascii="Arial" w:hAnsi="Arial" w:cs="Arial"/>
          <w:noProof/>
          <w:color w:val="000000" w:themeColor="text1"/>
          <w:lang w:val="en-US"/>
        </w:rPr>
        <w:t xml:space="preserve"> in ways that encourage flexibility and gets co</w:t>
      </w:r>
      <w:r w:rsidR="00CD787F" w:rsidRPr="00C37AE0">
        <w:rPr>
          <w:rFonts w:ascii="Arial" w:hAnsi="Arial" w:cs="Arial"/>
          <w:noProof/>
          <w:color w:val="000000" w:themeColor="text1"/>
          <w:lang w:val="en-US"/>
        </w:rPr>
        <w:t>m</w:t>
      </w:r>
      <w:r w:rsidRPr="00C37AE0">
        <w:rPr>
          <w:rFonts w:ascii="Arial" w:hAnsi="Arial" w:cs="Arial"/>
          <w:noProof/>
          <w:color w:val="000000" w:themeColor="text1"/>
          <w:lang w:val="en-US"/>
        </w:rPr>
        <w:t>fortable with micro-databases that requires new levels of automation and self-service. Like cloud-native apps, cloud-native data platforms should scale up</w:t>
      </w:r>
      <w:r w:rsidR="00CD787F"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and</w:t>
      </w:r>
      <w:r w:rsidR="00CD787F"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scale out.</w:t>
      </w:r>
    </w:p>
    <w:p w14:paraId="23973C80" w14:textId="7559B69C" w:rsidR="006A0763" w:rsidRPr="00C37AE0" w:rsidRDefault="006A0763" w:rsidP="00CD787F">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On the contrary, VNFs so far, have been implemented to be managed as monolithic applications by the current NFV MANO platform solutions. It is expected that the application of </w:t>
      </w:r>
      <w:r w:rsidR="00CD787F"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cloud native orchestration approach to NFV MANO contributes greatly to increase that level of automation future networks </w:t>
      </w:r>
      <w:r w:rsidR="00DA5B5B" w:rsidRPr="00C37AE0">
        <w:rPr>
          <w:rFonts w:ascii="Arial" w:hAnsi="Arial" w:cs="Arial"/>
          <w:noProof/>
          <w:color w:val="000000" w:themeColor="text1"/>
          <w:lang w:val="en-US"/>
        </w:rPr>
        <w:t>is</w:t>
      </w:r>
      <w:r w:rsidRPr="00C37AE0">
        <w:rPr>
          <w:rFonts w:ascii="Arial" w:hAnsi="Arial" w:cs="Arial"/>
          <w:noProof/>
          <w:color w:val="000000" w:themeColor="text1"/>
          <w:lang w:val="en-US"/>
        </w:rPr>
        <w:t xml:space="preserve"> requiring towards real-time zero-touch orchestration or extreme automation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_Ref511053860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[159]</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7BF8C1CA" w14:textId="05D491FD" w:rsidR="006A0763" w:rsidRPr="00C37AE0" w:rsidRDefault="006A0763" w:rsidP="00CD787F">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However</w:t>
      </w:r>
      <w:r w:rsidR="00CD787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this is not a trivial process. Most of the existing NFV MANO orchestration solutions now follow the principles of ETSI NFV specification, which is focused on virtual </w:t>
      </w:r>
      <w:r w:rsidR="0085256A" w:rsidRPr="00C37AE0">
        <w:rPr>
          <w:rFonts w:ascii="Arial" w:hAnsi="Arial" w:cs="Arial"/>
          <w:noProof/>
          <w:color w:val="000000" w:themeColor="text1"/>
          <w:lang w:val="en-US"/>
        </w:rPr>
        <w:t>appliances-based</w:t>
      </w:r>
      <w:r w:rsidRPr="00C37AE0">
        <w:rPr>
          <w:rFonts w:ascii="Arial" w:hAnsi="Arial" w:cs="Arial"/>
          <w:noProof/>
          <w:color w:val="000000" w:themeColor="text1"/>
          <w:lang w:val="en-US"/>
        </w:rPr>
        <w:t xml:space="preserve"> solutions, and lacks the information and guidelines to support the cloud-native architecture and environment. ETSI NFV ISG is currently proposing some modifications in their proposed architecture towards the support of </w:t>
      </w:r>
      <w:r w:rsidR="00CD787F"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cloud native approach, last version is work in progress now on Jan</w:t>
      </w:r>
      <w:r w:rsidR="00CD787F" w:rsidRPr="00C37AE0">
        <w:rPr>
          <w:rFonts w:ascii="Arial" w:hAnsi="Arial" w:cs="Arial"/>
          <w:noProof/>
          <w:color w:val="000000" w:themeColor="text1"/>
          <w:lang w:val="en-US"/>
        </w:rPr>
        <w:t>uary 20</w:t>
      </w:r>
      <w:r w:rsidRPr="00C37AE0">
        <w:rPr>
          <w:rFonts w:ascii="Arial" w:hAnsi="Arial" w:cs="Arial"/>
          <w:noProof/>
          <w:color w:val="000000" w:themeColor="text1"/>
          <w:lang w:val="en-US"/>
        </w:rPr>
        <w:t xml:space="preserve">18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_Ref511054352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[160]</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112F6F4A" w14:textId="025D8DEC" w:rsidR="006A0763" w:rsidRPr="00C37AE0" w:rsidRDefault="006A0763"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overall idea is that VNFs will have to be broken down into smaller </w:t>
      </w:r>
      <w:r w:rsidR="0085256A" w:rsidRPr="00C37AE0">
        <w:rPr>
          <w:rFonts w:ascii="Arial" w:hAnsi="Arial" w:cs="Arial"/>
          <w:noProof/>
          <w:color w:val="000000" w:themeColor="text1"/>
          <w:lang w:val="en-US"/>
        </w:rPr>
        <w:t>microservices and</w:t>
      </w:r>
      <w:r w:rsidRPr="00C37AE0">
        <w:rPr>
          <w:rFonts w:ascii="Arial" w:hAnsi="Arial" w:cs="Arial"/>
          <w:noProof/>
          <w:color w:val="000000" w:themeColor="text1"/>
          <w:lang w:val="en-US"/>
        </w:rPr>
        <w:t xml:space="preserve"> deployed as containers in both the public and private clouds. Leveraging Continuous Integration and Deployment (CI/CD), these microservices containers will be orchestrated and deployed with automation. The independent software vendors who used to produce full-fledged network functions now become the vendors of smaller microservices. In this way, it is expected to achieve:</w:t>
      </w:r>
    </w:p>
    <w:p w14:paraId="63CD205B" w14:textId="77777777" w:rsidR="006A0763" w:rsidRPr="00C37AE0" w:rsidRDefault="006A0763" w:rsidP="006817F9">
      <w:pPr>
        <w:pStyle w:val="ListParagraph"/>
        <w:numPr>
          <w:ilvl w:val="0"/>
          <w:numId w:val="10"/>
        </w:numPr>
        <w:spacing w:after="12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Auto-provisioning:</w:t>
      </w:r>
      <w:r w:rsidR="00E56813" w:rsidRPr="00C37AE0">
        <w:rPr>
          <w:rFonts w:ascii="Arial" w:hAnsi="Arial" w:cs="Arial"/>
          <w:noProof/>
          <w:color w:val="000000" w:themeColor="text1"/>
          <w:lang w:val="en-US"/>
        </w:rPr>
        <w:t xml:space="preserve"> T</w:t>
      </w:r>
      <w:r w:rsidRPr="00C37AE0">
        <w:rPr>
          <w:rFonts w:ascii="Arial" w:hAnsi="Arial" w:cs="Arial"/>
          <w:noProof/>
          <w:color w:val="000000" w:themeColor="text1"/>
          <w:lang w:val="en-US"/>
        </w:rPr>
        <w: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4F5F1EEC" w14:textId="77777777" w:rsidR="006A0763" w:rsidRPr="00C37AE0" w:rsidRDefault="006A0763" w:rsidP="006817F9">
      <w:pPr>
        <w:pStyle w:val="ListParagraph"/>
        <w:numPr>
          <w:ilvl w:val="0"/>
          <w:numId w:val="10"/>
        </w:numPr>
        <w:spacing w:after="0" w:line="240" w:lineRule="auto"/>
        <w:jc w:val="both"/>
        <w:rPr>
          <w:rFonts w:ascii="Arial" w:hAnsi="Arial" w:cs="Arial"/>
          <w:noProof/>
          <w:color w:val="000000" w:themeColor="text1"/>
          <w:lang w:val="en-US"/>
        </w:rPr>
      </w:pPr>
      <w:r w:rsidRPr="00C37AE0">
        <w:rPr>
          <w:rFonts w:ascii="Arial" w:hAnsi="Arial" w:cs="Arial"/>
          <w:b/>
          <w:noProof/>
          <w:color w:val="000000" w:themeColor="text1"/>
          <w:lang w:val="en-US"/>
        </w:rPr>
        <w:t>Auto-redundancy:</w:t>
      </w:r>
      <w:r w:rsidR="00E56813" w:rsidRPr="00C37AE0">
        <w:rPr>
          <w:rFonts w:ascii="Arial" w:hAnsi="Arial" w:cs="Arial"/>
          <w:noProof/>
          <w:color w:val="000000" w:themeColor="text1"/>
          <w:lang w:val="en-US"/>
        </w:rPr>
        <w:t xml:space="preserve"> T</w:t>
      </w:r>
      <w:r w:rsidRPr="00C37AE0">
        <w:rPr>
          <w:rFonts w:ascii="Arial" w:hAnsi="Arial" w:cs="Arial"/>
          <w:noProof/>
          <w:color w:val="000000" w:themeColor="text1"/>
          <w:lang w:val="en-US"/>
        </w:rPr>
        <w:t xml:space="preserve">his will enable to </w:t>
      </w:r>
      <w:r w:rsidR="00040760" w:rsidRPr="00C37AE0">
        <w:rPr>
          <w:rFonts w:ascii="Arial" w:hAnsi="Arial" w:cs="Arial"/>
          <w:noProof/>
          <w:color w:val="000000" w:themeColor="text1"/>
          <w:lang w:val="en-US"/>
        </w:rPr>
        <w:t xml:space="preserve">minimise </w:t>
      </w:r>
      <w:r w:rsidRPr="00C37AE0">
        <w:rPr>
          <w:rFonts w:ascii="Arial" w:hAnsi="Arial" w:cs="Arial"/>
          <w:noProof/>
          <w:color w:val="000000" w:themeColor="text1"/>
          <w:lang w:val="en-US"/>
        </w:rPr>
        <w:t>failure risks automatically. The network services will be expected to be inherently resilient to failures. They automatically handle the outages and enable corrective actions. In the event of failure, the process instantly moves from one data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to another without interrupting the service. This is executed so quickly that the service consumer does not even know. In case of the occurrence of a partial outage in one data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the VNFs/Network Services will </w:t>
      </w:r>
      <w:r w:rsidR="00DA5B5B" w:rsidRPr="00C37AE0">
        <w:rPr>
          <w:rFonts w:ascii="Arial" w:hAnsi="Arial" w:cs="Arial"/>
          <w:noProof/>
          <w:color w:val="000000" w:themeColor="text1"/>
          <w:lang w:val="en-US"/>
        </w:rPr>
        <w:t>continue</w:t>
      </w:r>
      <w:r w:rsidRPr="00C37AE0">
        <w:rPr>
          <w:rFonts w:ascii="Arial" w:hAnsi="Arial" w:cs="Arial"/>
          <w:noProof/>
          <w:color w:val="000000" w:themeColor="text1"/>
          <w:lang w:val="en-US"/>
        </w:rPr>
        <w:t xml:space="preserve"> running seamlessly.</w:t>
      </w:r>
    </w:p>
    <w:p w14:paraId="0F3211BD" w14:textId="77777777" w:rsidR="006A0763" w:rsidRPr="00C37AE0" w:rsidRDefault="006A0763" w:rsidP="00034272">
      <w:pPr>
        <w:spacing w:after="0" w:line="240" w:lineRule="auto"/>
        <w:jc w:val="both"/>
        <w:rPr>
          <w:rFonts w:ascii="Arial" w:hAnsi="Arial" w:cs="Arial"/>
          <w:noProof/>
          <w:color w:val="000000" w:themeColor="text1"/>
          <w:lang w:val="en-US"/>
        </w:rPr>
      </w:pPr>
    </w:p>
    <w:p w14:paraId="0EDF3683" w14:textId="77777777" w:rsidR="006A0763" w:rsidRPr="00C37AE0" w:rsidRDefault="006A0763" w:rsidP="00511447">
      <w:pPr>
        <w:pStyle w:val="Heading2"/>
        <w:spacing w:before="0" w:after="120"/>
        <w:ind w:left="578" w:hanging="578"/>
        <w:jc w:val="both"/>
        <w:rPr>
          <w:rFonts w:cs="Arial"/>
          <w:noProof/>
          <w:color w:val="000000" w:themeColor="text1"/>
          <w:lang w:val="en-US" w:eastAsia="de-DE"/>
        </w:rPr>
      </w:pPr>
      <w:bookmarkStart w:id="279" w:name="_Toc525463885"/>
      <w:r w:rsidRPr="00C37AE0">
        <w:rPr>
          <w:rFonts w:cs="Arial"/>
          <w:noProof/>
          <w:color w:val="000000" w:themeColor="text1"/>
          <w:lang w:val="en-US" w:eastAsia="de-DE"/>
        </w:rPr>
        <w:t xml:space="preserve">Service </w:t>
      </w:r>
      <w:r w:rsidR="00932E48" w:rsidRPr="00C37AE0">
        <w:rPr>
          <w:rFonts w:cs="Arial"/>
          <w:noProof/>
          <w:color w:val="000000" w:themeColor="text1"/>
          <w:lang w:val="en-US" w:eastAsia="de-DE"/>
        </w:rPr>
        <w:t>I</w:t>
      </w:r>
      <w:r w:rsidRPr="00C37AE0">
        <w:rPr>
          <w:rFonts w:cs="Arial"/>
          <w:noProof/>
          <w:color w:val="000000" w:themeColor="text1"/>
          <w:lang w:val="en-US" w:eastAsia="de-DE"/>
        </w:rPr>
        <w:t xml:space="preserve">njection </w:t>
      </w:r>
      <w:r w:rsidR="00932E48" w:rsidRPr="00C37AE0">
        <w:rPr>
          <w:rFonts w:cs="Arial"/>
          <w:noProof/>
          <w:color w:val="000000" w:themeColor="text1"/>
          <w:lang w:val="en-US" w:eastAsia="de-DE"/>
        </w:rPr>
        <w:t>L</w:t>
      </w:r>
      <w:r w:rsidRPr="00C37AE0">
        <w:rPr>
          <w:rFonts w:cs="Arial"/>
          <w:noProof/>
          <w:color w:val="000000" w:themeColor="text1"/>
          <w:lang w:val="en-US" w:eastAsia="de-DE"/>
        </w:rPr>
        <w:t>oop</w:t>
      </w:r>
      <w:bookmarkEnd w:id="279"/>
    </w:p>
    <w:p w14:paraId="243AF192" w14:textId="77777777" w:rsidR="006A0763" w:rsidRPr="00C37AE0" w:rsidRDefault="006A0763"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use of services in the NFV ecosystem provide</w:t>
      </w:r>
      <w:r w:rsidR="00932E48"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w:t>
      </w:r>
      <w:r w:rsidR="00932E48" w:rsidRPr="00C37AE0">
        <w:rPr>
          <w:rFonts w:ascii="Arial" w:hAnsi="Arial" w:cs="Arial"/>
          <w:noProof/>
          <w:color w:val="000000" w:themeColor="text1"/>
          <w:lang w:val="en-US"/>
        </w:rPr>
        <w:t>u</w:t>
      </w:r>
      <w:r w:rsidRPr="00C37AE0">
        <w:rPr>
          <w:rFonts w:ascii="Arial" w:hAnsi="Arial" w:cs="Arial"/>
          <w:noProof/>
          <w:color w:val="000000" w:themeColor="text1"/>
          <w:lang w:val="en-US"/>
        </w:rPr>
        <w:t>rn down as needed) suites or catalog</w:t>
      </w:r>
      <w:r w:rsidR="00932E48" w:rsidRPr="00C37AE0">
        <w:rPr>
          <w:rFonts w:ascii="Arial" w:hAnsi="Arial" w:cs="Arial"/>
          <w:noProof/>
          <w:color w:val="000000" w:themeColor="text1"/>
          <w:lang w:val="en-US"/>
        </w:rPr>
        <w:t>ue</w:t>
      </w:r>
      <w:r w:rsidRPr="00C37AE0">
        <w:rPr>
          <w:rFonts w:ascii="Arial" w:hAnsi="Arial" w:cs="Arial"/>
          <w:noProof/>
          <w:color w:val="000000" w:themeColor="text1"/>
          <w:lang w:val="en-US"/>
        </w:rPr>
        <w:t>s of connected services that enable the use of a single network connection for many services, with d</w:t>
      </w:r>
      <w:r w:rsidR="0032497E" w:rsidRPr="00C37AE0">
        <w:rPr>
          <w:rFonts w:ascii="Arial" w:hAnsi="Arial" w:cs="Arial"/>
          <w:noProof/>
          <w:color w:val="000000" w:themeColor="text1"/>
          <w:lang w:val="en-US"/>
        </w:rPr>
        <w:t>i</w:t>
      </w:r>
      <w:r w:rsidRPr="00C37AE0">
        <w:rPr>
          <w:rFonts w:ascii="Arial" w:hAnsi="Arial" w:cs="Arial"/>
          <w:noProof/>
          <w:color w:val="000000" w:themeColor="text1"/>
          <w:lang w:val="en-US"/>
        </w:rPr>
        <w:t xml:space="preserve">fferent characteristics, based on the available VNF to form the SFC. </w:t>
      </w:r>
    </w:p>
    <w:p w14:paraId="04522770" w14:textId="77777777" w:rsidR="006A0763" w:rsidRPr="00C37AE0" w:rsidRDefault="006A0763"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Architectural micro services provide modular, distributed software components that can be deployed in any environment with a </w:t>
      </w:r>
      <w:r w:rsidR="00040760" w:rsidRPr="00C37AE0">
        <w:rPr>
          <w:rFonts w:ascii="Arial" w:hAnsi="Arial" w:cs="Arial"/>
          <w:noProof/>
          <w:color w:val="000000" w:themeColor="text1"/>
          <w:lang w:val="en-US"/>
        </w:rPr>
        <w:t xml:space="preserve">standardised </w:t>
      </w:r>
      <w:r w:rsidRPr="00C37AE0">
        <w:rPr>
          <w:rFonts w:ascii="Arial" w:hAnsi="Arial" w:cs="Arial"/>
          <w:noProof/>
          <w:color w:val="000000" w:themeColor="text1"/>
          <w:lang w:val="en-US"/>
        </w:rPr>
        <w:t>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5EBFAC68" w14:textId="77777777" w:rsidR="006A0763" w:rsidRPr="00C37AE0" w:rsidRDefault="006A0763"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7A45FEE0" w14:textId="77777777" w:rsidR="006A0763" w:rsidRPr="00C37AE0" w:rsidRDefault="006A0763"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Now, the innovation should be driven not only in the network transformation but also in the creation of new services, this will unlock the potential of </w:t>
      </w:r>
      <w:r w:rsidR="00040760" w:rsidRPr="00C37AE0">
        <w:rPr>
          <w:rFonts w:ascii="Arial" w:hAnsi="Arial" w:cs="Arial"/>
          <w:noProof/>
          <w:color w:val="000000" w:themeColor="text1"/>
          <w:lang w:val="en-US"/>
        </w:rPr>
        <w:t>digitalisation</w:t>
      </w:r>
      <w:r w:rsidRPr="00C37AE0">
        <w:rPr>
          <w:rFonts w:ascii="Arial" w:hAnsi="Arial" w:cs="Arial"/>
          <w:noProof/>
          <w:color w:val="000000" w:themeColor="text1"/>
          <w:lang w:val="en-US"/>
        </w:rPr>
        <w:t xml:space="preserve">. </w:t>
      </w:r>
      <w:r w:rsidR="00DA5B5B" w:rsidRPr="00C37AE0">
        <w:rPr>
          <w:rFonts w:ascii="Arial" w:hAnsi="Arial" w:cs="Arial"/>
          <w:noProof/>
          <w:color w:val="000000" w:themeColor="text1"/>
          <w:lang w:val="en-US"/>
        </w:rPr>
        <w:t>Like</w:t>
      </w:r>
      <w:r w:rsidRPr="00C37AE0">
        <w:rPr>
          <w:rFonts w:ascii="Arial" w:hAnsi="Arial" w:cs="Arial"/>
          <w:noProof/>
          <w:color w:val="000000" w:themeColor="text1"/>
          <w:lang w:val="en-US"/>
        </w:rPr>
        <w:t xml:space="preserve"> the current trend on </w:t>
      </w:r>
      <w:r w:rsidR="0032497E"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DevOps approach and the agile development philosophy and operation of network services should be transferred </w:t>
      </w:r>
      <w:r w:rsidR="0032497E"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deliver the next-generation of services. The use of predictive models is continu</w:t>
      </w:r>
      <w:r w:rsidR="00E56813" w:rsidRPr="00C37AE0">
        <w:rPr>
          <w:rFonts w:ascii="Arial" w:hAnsi="Arial" w:cs="Arial"/>
          <w:noProof/>
          <w:color w:val="000000" w:themeColor="text1"/>
          <w:lang w:val="en-US"/>
        </w:rPr>
        <w:t>ing to disrupt the way decision-</w:t>
      </w:r>
      <w:r w:rsidRPr="00C37AE0">
        <w:rPr>
          <w:rFonts w:ascii="Arial" w:hAnsi="Arial" w:cs="Arial"/>
          <w:noProof/>
          <w:color w:val="000000" w:themeColor="text1"/>
          <w:lang w:val="en-US"/>
        </w:rPr>
        <w:t>making is occurring. This approach will create massive tailored service focused on the real need of the customer and specifically designed/</w:t>
      </w:r>
      <w:r w:rsidR="00040760" w:rsidRPr="00C37AE0">
        <w:rPr>
          <w:rFonts w:ascii="Arial" w:hAnsi="Arial" w:cs="Arial"/>
          <w:noProof/>
          <w:color w:val="000000" w:themeColor="text1"/>
          <w:lang w:val="en-US"/>
        </w:rPr>
        <w:t xml:space="preserve">customised </w:t>
      </w:r>
      <w:r w:rsidRPr="00C37AE0">
        <w:rPr>
          <w:rFonts w:ascii="Arial" w:hAnsi="Arial" w:cs="Arial"/>
          <w:noProof/>
          <w:color w:val="000000" w:themeColor="text1"/>
          <w:lang w:val="en-US"/>
        </w:rPr>
        <w:t>for the user.</w:t>
      </w:r>
    </w:p>
    <w:p w14:paraId="6A4FC332" w14:textId="3ECB9DB6" w:rsidR="006A0763" w:rsidRPr="00C37AE0" w:rsidRDefault="006A0763"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The main goal will be that services must interoperate with the platform </w:t>
      </w:r>
      <w:r w:rsidR="0085256A" w:rsidRPr="00C37AE0">
        <w:rPr>
          <w:rFonts w:ascii="Arial" w:hAnsi="Arial" w:cs="Arial"/>
          <w:noProof/>
          <w:color w:val="000000" w:themeColor="text1"/>
          <w:lang w:val="en-US"/>
        </w:rPr>
        <w:t>capabilities and</w:t>
      </w:r>
      <w:r w:rsidRPr="00C37AE0">
        <w:rPr>
          <w:rFonts w:ascii="Arial" w:hAnsi="Arial" w:cs="Arial"/>
          <w:noProof/>
          <w:color w:val="000000" w:themeColor="text1"/>
          <w:lang w:val="en-US"/>
        </w:rPr>
        <w:t xml:space="preserve"> be able to automatically adapt to the current needs and enhance the user experience. This approach can be followed by internally identifying and </w:t>
      </w:r>
      <w:r w:rsidR="00040760" w:rsidRPr="00C37AE0">
        <w:rPr>
          <w:rFonts w:ascii="Arial" w:hAnsi="Arial" w:cs="Arial"/>
          <w:noProof/>
          <w:color w:val="000000" w:themeColor="text1"/>
          <w:lang w:val="en-US"/>
        </w:rPr>
        <w:t xml:space="preserve">analysing </w:t>
      </w:r>
      <w:r w:rsidRPr="00C37AE0">
        <w:rPr>
          <w:rFonts w:ascii="Arial" w:hAnsi="Arial" w:cs="Arial"/>
          <w:noProof/>
          <w:color w:val="000000" w:themeColor="text1"/>
          <w:lang w:val="en-US"/>
        </w:rPr>
        <w:t>the use of the service</w:t>
      </w:r>
      <w:r w:rsidR="00E56813" w:rsidRPr="00C37AE0">
        <w:rPr>
          <w:rFonts w:ascii="Arial" w:hAnsi="Arial" w:cs="Arial"/>
          <w:noProof/>
          <w:color w:val="000000" w:themeColor="text1"/>
          <w:lang w:val="en-US"/>
        </w:rPr>
        <w:t xml:space="preserve"> in order</w:t>
      </w:r>
      <w:r w:rsidRPr="00C37AE0">
        <w:rPr>
          <w:rFonts w:ascii="Arial" w:hAnsi="Arial" w:cs="Arial"/>
          <w:noProof/>
          <w:color w:val="000000" w:themeColor="text1"/>
          <w:lang w:val="en-US"/>
        </w:rPr>
        <w:t xml:space="preserve"> to </w:t>
      </w:r>
      <w:r w:rsidR="00040760" w:rsidRPr="00C37AE0">
        <w:rPr>
          <w:rFonts w:ascii="Arial" w:hAnsi="Arial" w:cs="Arial"/>
          <w:noProof/>
          <w:color w:val="000000" w:themeColor="text1"/>
          <w:lang w:val="en-US"/>
        </w:rPr>
        <w:t xml:space="preserve">recognise </w:t>
      </w:r>
      <w:r w:rsidRPr="00C37AE0">
        <w:rPr>
          <w:rFonts w:ascii="Arial" w:hAnsi="Arial" w:cs="Arial"/>
          <w:noProof/>
          <w:color w:val="000000" w:themeColor="text1"/>
          <w:lang w:val="en-US"/>
        </w:rPr>
        <w:t>the lim</w:t>
      </w:r>
      <w:r w:rsidR="00E56813" w:rsidRPr="00C37AE0">
        <w:rPr>
          <w:rFonts w:ascii="Arial" w:hAnsi="Arial" w:cs="Arial"/>
          <w:noProof/>
          <w:color w:val="000000" w:themeColor="text1"/>
          <w:lang w:val="en-US"/>
        </w:rPr>
        <w:t>itations of the service. Human Centred D</w:t>
      </w:r>
      <w:r w:rsidRPr="00C37AE0">
        <w:rPr>
          <w:rFonts w:ascii="Arial" w:hAnsi="Arial" w:cs="Arial"/>
          <w:noProof/>
          <w:color w:val="000000" w:themeColor="text1"/>
          <w:lang w:val="en-US"/>
        </w:rPr>
        <w:t>esign (HCD) processes for interactive systems provides requirements and recommendations for design principles and activities throughout the life cycle of interactive systems.</w:t>
      </w:r>
    </w:p>
    <w:p w14:paraId="11003DB1" w14:textId="77777777" w:rsidR="006A0763" w:rsidRPr="00C37AE0" w:rsidRDefault="006A0763"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Operators and infrastructure managers are already using AI</w:t>
      </w:r>
      <w:r w:rsidR="00E56813" w:rsidRPr="00C37AE0">
        <w:rPr>
          <w:rFonts w:ascii="Arial" w:hAnsi="Arial" w:cs="Arial"/>
          <w:noProof/>
          <w:color w:val="000000" w:themeColor="text1"/>
          <w:lang w:val="en-US"/>
        </w:rPr>
        <w:t>/ML</w:t>
      </w:r>
      <w:r w:rsidRPr="00C37AE0">
        <w:rPr>
          <w:rFonts w:ascii="Arial" w:hAnsi="Arial" w:cs="Arial"/>
          <w:noProof/>
          <w:color w:val="000000" w:themeColor="text1"/>
          <w:lang w:val="en-US"/>
        </w:rPr>
        <w:t>-based technologies to automate the use of the in</w:t>
      </w:r>
      <w:r w:rsidR="00E56813" w:rsidRPr="00C37AE0">
        <w:rPr>
          <w:rFonts w:ascii="Arial" w:hAnsi="Arial" w:cs="Arial"/>
          <w:noProof/>
          <w:color w:val="000000" w:themeColor="text1"/>
          <w:lang w:val="en-US"/>
        </w:rPr>
        <w:t>frastructure</w:t>
      </w:r>
      <w:r w:rsidRPr="00C37AE0">
        <w:rPr>
          <w:rFonts w:ascii="Arial" w:hAnsi="Arial" w:cs="Arial"/>
          <w:noProof/>
          <w:color w:val="000000" w:themeColor="text1"/>
          <w:lang w:val="en-US"/>
        </w:rPr>
        <w:t>. The requirements must be evaluated aga</w:t>
      </w:r>
      <w:r w:rsidR="00E56813" w:rsidRPr="00C37AE0">
        <w:rPr>
          <w:rFonts w:ascii="Arial" w:hAnsi="Arial" w:cs="Arial"/>
          <w:noProof/>
          <w:color w:val="000000" w:themeColor="text1"/>
          <w:lang w:val="en-US"/>
        </w:rPr>
        <w:t>inst existing operations,</w:t>
      </w:r>
      <w:r w:rsidRPr="00C37AE0">
        <w:rPr>
          <w:rFonts w:ascii="Arial" w:hAnsi="Arial" w:cs="Arial"/>
          <w:noProof/>
          <w:color w:val="000000" w:themeColor="text1"/>
          <w:lang w:val="en-US"/>
        </w:rPr>
        <w:t xml:space="preserve"> maintenance processes and tools. The new services sho</w:t>
      </w:r>
      <w:r w:rsidR="00E56813" w:rsidRPr="00C37AE0">
        <w:rPr>
          <w:rFonts w:ascii="Arial" w:hAnsi="Arial" w:cs="Arial"/>
          <w:noProof/>
          <w:color w:val="000000" w:themeColor="text1"/>
          <w:lang w:val="en-US"/>
        </w:rPr>
        <w:t>uld be enhanced with AI/ML</w:t>
      </w:r>
      <w:r w:rsidRPr="00C37AE0">
        <w:rPr>
          <w:rFonts w:ascii="Arial" w:hAnsi="Arial" w:cs="Arial"/>
          <w:noProof/>
          <w:color w:val="000000" w:themeColor="text1"/>
          <w:lang w:val="en-US"/>
        </w:rPr>
        <w:t xml:space="preserve"> </w:t>
      </w:r>
      <w:r w:rsidR="00E56813" w:rsidRPr="00C37AE0">
        <w:rPr>
          <w:rFonts w:ascii="Arial" w:hAnsi="Arial" w:cs="Arial"/>
          <w:noProof/>
          <w:color w:val="000000" w:themeColor="text1"/>
          <w:lang w:val="en-US"/>
        </w:rPr>
        <w:t xml:space="preserve">also </w:t>
      </w:r>
      <w:r w:rsidRPr="00C37AE0">
        <w:rPr>
          <w:rFonts w:ascii="Arial" w:hAnsi="Arial" w:cs="Arial"/>
          <w:noProof/>
          <w:color w:val="000000" w:themeColor="text1"/>
          <w:lang w:val="en-US"/>
        </w:rPr>
        <w:t xml:space="preserve">with highly specific requirements </w:t>
      </w:r>
      <w:r w:rsidR="00E56813" w:rsidRPr="00C37AE0">
        <w:rPr>
          <w:rFonts w:ascii="Arial" w:hAnsi="Arial" w:cs="Arial"/>
          <w:noProof/>
          <w:color w:val="000000" w:themeColor="text1"/>
          <w:lang w:val="en-US"/>
        </w:rPr>
        <w:t>as mentioned before such as</w:t>
      </w:r>
      <w:r w:rsidRPr="00C37AE0">
        <w:rPr>
          <w:rFonts w:ascii="Arial" w:hAnsi="Arial" w:cs="Arial"/>
          <w:noProof/>
          <w:color w:val="000000" w:themeColor="text1"/>
          <w:lang w:val="en-US"/>
        </w:rPr>
        <w:t xml:space="preserve"> unifying strategies including carrier-grade, performance and operational capabilities.</w:t>
      </w:r>
    </w:p>
    <w:p w14:paraId="514B71B0" w14:textId="072B20D9" w:rsidR="006A0763" w:rsidRPr="00C37AE0" w:rsidRDefault="006A0763" w:rsidP="0078551B">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Current work is focusing on the challenge of integrating new services in the NFV platforms,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w:t>
      </w:r>
      <w:r w:rsidR="0032497E" w:rsidRPr="00C37AE0">
        <w:rPr>
          <w:rFonts w:ascii="Arial" w:hAnsi="Arial" w:cs="Arial"/>
          <w:noProof/>
          <w:color w:val="000000" w:themeColor="text1"/>
          <w:lang w:val="en-US"/>
        </w:rPr>
        <w:t>automatiz</w:t>
      </w:r>
      <w:r w:rsidR="00040760" w:rsidRPr="00C37AE0">
        <w:rPr>
          <w:rFonts w:ascii="Arial" w:hAnsi="Arial" w:cs="Arial"/>
          <w:noProof/>
          <w:color w:val="000000" w:themeColor="text1"/>
          <w:lang w:val="en-US"/>
        </w:rPr>
        <w:t xml:space="preserve">e </w:t>
      </w:r>
      <w:r w:rsidRPr="00C37AE0">
        <w:rPr>
          <w:rFonts w:ascii="Arial" w:hAnsi="Arial" w:cs="Arial"/>
          <w:noProof/>
          <w:color w:val="000000" w:themeColor="text1"/>
          <w:lang w:val="en-US"/>
        </w:rPr>
        <w:t xml:space="preserve">interoperability without breaking the components, and make those services available as a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service store</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 potential approach could be achieved through a Metamodel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_Ref511055151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[161]</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for services, to model, testing and onboarding in a runtime environment to become self-service platforms. To link them on demand, requires </w:t>
      </w:r>
      <w:r w:rsidR="0032497E"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new way of describing the entire platform and all its constituent endpoints at the right level of abstraction. The metamodel should be a single point of connection to support end-to-end automation of testing, onboarding and </w:t>
      </w:r>
      <w:r w:rsidR="0032497E"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lifecycle management process that can dynamically ingest and combine a broad range of microservices to compose a larger and complex one.</w:t>
      </w:r>
    </w:p>
    <w:p w14:paraId="5655443A" w14:textId="77777777" w:rsidR="00F4583B" w:rsidRPr="00C37AE0" w:rsidRDefault="006A0763" w:rsidP="00F4583B">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w:t>
      </w:r>
      <w:r w:rsidR="00040760" w:rsidRPr="00C37AE0">
        <w:rPr>
          <w:rFonts w:ascii="Arial" w:hAnsi="Arial" w:cs="Arial"/>
          <w:noProof/>
          <w:color w:val="000000" w:themeColor="text1"/>
          <w:lang w:val="en-US"/>
        </w:rPr>
        <w:t xml:space="preserve">customisation </w:t>
      </w:r>
      <w:r w:rsidRPr="00C37AE0">
        <w:rPr>
          <w:rFonts w:ascii="Arial" w:hAnsi="Arial" w:cs="Arial"/>
          <w:noProof/>
          <w:color w:val="000000" w:themeColor="text1"/>
          <w:lang w:val="en-US"/>
        </w:rPr>
        <w:t xml:space="preserve">of the services based on </w:t>
      </w:r>
      <w:r w:rsidR="0032497E"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previous description will provide several benefits</w:t>
      </w:r>
      <w:r w:rsidR="0032497E" w:rsidRPr="00C37AE0">
        <w:rPr>
          <w:rFonts w:ascii="Arial" w:hAnsi="Arial" w:cs="Arial"/>
          <w:noProof/>
          <w:color w:val="000000" w:themeColor="text1"/>
          <w:lang w:val="en-US"/>
        </w:rPr>
        <w:t>:</w:t>
      </w:r>
    </w:p>
    <w:p w14:paraId="2027565D" w14:textId="77777777" w:rsidR="00F4583B" w:rsidRPr="00C37AE0" w:rsidRDefault="006A0763" w:rsidP="00F4583B">
      <w:pPr>
        <w:pStyle w:val="ListParagraph"/>
        <w:numPr>
          <w:ilvl w:val="0"/>
          <w:numId w:val="32"/>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Better user experience (UX), thanks to the Human Computer Interaction, based on consistency of solutions across multiple interfaces (mobile, traditional</w:t>
      </w:r>
      <w:r w:rsidR="00F4583B" w:rsidRPr="00C37AE0">
        <w:rPr>
          <w:rFonts w:ascii="Arial" w:hAnsi="Arial" w:cs="Arial"/>
          <w:noProof/>
          <w:color w:val="000000" w:themeColor="text1"/>
          <w:lang w:val="en-US"/>
        </w:rPr>
        <w:t xml:space="preserve"> systems and human interfaces).</w:t>
      </w:r>
    </w:p>
    <w:p w14:paraId="2028F9D7" w14:textId="77777777" w:rsidR="00F4583B" w:rsidRPr="00C37AE0" w:rsidRDefault="006A0763" w:rsidP="00F4583B">
      <w:pPr>
        <w:pStyle w:val="ListParagraph"/>
        <w:numPr>
          <w:ilvl w:val="0"/>
          <w:numId w:val="32"/>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Support inter-data connectivity between verticals slices to define new knowledge for defining automatic new services requirements, imposed by the service limitations and user </w:t>
      </w:r>
      <w:r w:rsidR="00F4583B" w:rsidRPr="00C37AE0">
        <w:rPr>
          <w:rFonts w:ascii="Arial" w:hAnsi="Arial" w:cs="Arial"/>
          <w:noProof/>
          <w:color w:val="000000" w:themeColor="text1"/>
          <w:lang w:val="en-US"/>
        </w:rPr>
        <w:t>interaction.</w:t>
      </w:r>
    </w:p>
    <w:p w14:paraId="5F056E97" w14:textId="77777777" w:rsidR="00F4583B" w:rsidRPr="00C37AE0" w:rsidRDefault="006A0763" w:rsidP="00F4583B">
      <w:pPr>
        <w:pStyle w:val="ListParagraph"/>
        <w:numPr>
          <w:ilvl w:val="0"/>
          <w:numId w:val="32"/>
        </w:numPr>
        <w:spacing w:after="120" w:line="240" w:lineRule="auto"/>
        <w:ind w:left="714" w:hanging="357"/>
        <w:jc w:val="both"/>
        <w:rPr>
          <w:rFonts w:ascii="Arial" w:hAnsi="Arial" w:cs="Arial"/>
          <w:noProof/>
          <w:color w:val="000000" w:themeColor="text1"/>
          <w:lang w:val="en-US"/>
        </w:rPr>
      </w:pPr>
      <w:r w:rsidRPr="00C37AE0">
        <w:rPr>
          <w:rFonts w:ascii="Arial" w:hAnsi="Arial" w:cs="Arial"/>
          <w:noProof/>
          <w:color w:val="000000" w:themeColor="text1"/>
          <w:lang w:val="en-US"/>
        </w:rPr>
        <w:t>Automatic test and validation of requirements and functionalities in several domains, (integration, deployment, on-b</w:t>
      </w:r>
      <w:r w:rsidR="00F4583B" w:rsidRPr="00C37AE0">
        <w:rPr>
          <w:rFonts w:ascii="Arial" w:hAnsi="Arial" w:cs="Arial"/>
          <w:noProof/>
          <w:color w:val="000000" w:themeColor="text1"/>
          <w:lang w:val="en-US"/>
        </w:rPr>
        <w:t>oarding, lifecycle management).</w:t>
      </w:r>
    </w:p>
    <w:p w14:paraId="6E708D9D" w14:textId="77777777" w:rsidR="006A0763" w:rsidRPr="00C37AE0" w:rsidRDefault="006A0763" w:rsidP="00F4583B">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For the onboarding phase, services will be complemented with testing files to be validated by the NFVO for a fully operational use, across multiple infrastructures. This approach will involve new business revenues to </w:t>
      </w:r>
      <w:r w:rsidR="00040760" w:rsidRPr="00C37AE0">
        <w:rPr>
          <w:rFonts w:ascii="Arial" w:hAnsi="Arial" w:cs="Arial"/>
          <w:noProof/>
          <w:color w:val="000000" w:themeColor="text1"/>
          <w:lang w:val="en-US"/>
        </w:rPr>
        <w:t xml:space="preserve">monetise </w:t>
      </w:r>
      <w:r w:rsidRPr="00C37AE0">
        <w:rPr>
          <w:rFonts w:ascii="Arial" w:hAnsi="Arial" w:cs="Arial"/>
          <w:noProof/>
          <w:color w:val="000000" w:themeColor="text1"/>
          <w:lang w:val="en-US"/>
        </w:rPr>
        <w:t xml:space="preserve">the use of service by the user: pay-for-what-you-use services. </w:t>
      </w:r>
      <w:r w:rsidR="00F4583B" w:rsidRPr="00C37AE0">
        <w:rPr>
          <w:rFonts w:ascii="Arial" w:hAnsi="Arial" w:cs="Arial"/>
          <w:noProof/>
          <w:color w:val="000000" w:themeColor="text1"/>
          <w:lang w:val="en-US"/>
        </w:rPr>
        <w:t>It could also create models</w:t>
      </w:r>
      <w:r w:rsidRPr="00C37AE0">
        <w:rPr>
          <w:rFonts w:ascii="Arial" w:hAnsi="Arial" w:cs="Arial"/>
          <w:noProof/>
          <w:color w:val="000000" w:themeColor="text1"/>
          <w:lang w:val="en-US"/>
        </w:rPr>
        <w:t xml:space="preserve"> rather than sell a specific p</w:t>
      </w:r>
      <w:r w:rsidR="00F4583B" w:rsidRPr="00C37AE0">
        <w:rPr>
          <w:rFonts w:ascii="Arial" w:hAnsi="Arial" w:cs="Arial"/>
          <w:noProof/>
          <w:color w:val="000000" w:themeColor="text1"/>
          <w:lang w:val="en-US"/>
        </w:rPr>
        <w:t>roduct:</w:t>
      </w:r>
      <w:r w:rsidRPr="00C37AE0">
        <w:rPr>
          <w:rFonts w:ascii="Arial" w:hAnsi="Arial" w:cs="Arial"/>
          <w:noProof/>
          <w:color w:val="000000" w:themeColor="text1"/>
          <w:lang w:val="en-US"/>
        </w:rPr>
        <w:t xml:space="preserve"> the most valuable part is going to be the output that the service offers.</w:t>
      </w:r>
    </w:p>
    <w:p w14:paraId="6EF5BC6A" w14:textId="77777777" w:rsidR="00495CAA" w:rsidRPr="00C37AE0" w:rsidRDefault="00495CAA" w:rsidP="00A10C27">
      <w:pPr>
        <w:spacing w:after="0" w:line="240" w:lineRule="auto"/>
        <w:jc w:val="both"/>
        <w:rPr>
          <w:rFonts w:ascii="Arial" w:hAnsi="Arial" w:cs="Arial"/>
          <w:noProof/>
          <w:color w:val="000000" w:themeColor="text1"/>
          <w:lang w:val="en-US"/>
        </w:rPr>
      </w:pPr>
    </w:p>
    <w:p w14:paraId="644A1C6D" w14:textId="1C97E3A0" w:rsidR="001A3B3E" w:rsidRPr="00C37AE0" w:rsidRDefault="001A3B3E" w:rsidP="006817F9">
      <w:pPr>
        <w:pStyle w:val="Heading2"/>
        <w:pageBreakBefore/>
        <w:numPr>
          <w:ilvl w:val="0"/>
          <w:numId w:val="25"/>
        </w:numPr>
        <w:spacing w:after="120"/>
        <w:ind w:left="425" w:hanging="425"/>
        <w:rPr>
          <w:noProof/>
          <w:color w:val="000000" w:themeColor="text1"/>
          <w:sz w:val="36"/>
          <w:szCs w:val="36"/>
          <w:lang w:val="en-US" w:eastAsia="de-DE"/>
        </w:rPr>
      </w:pPr>
      <w:bookmarkStart w:id="280" w:name="_Toc525463886"/>
      <w:r w:rsidRPr="00C37AE0">
        <w:rPr>
          <w:noProof/>
          <w:color w:val="000000" w:themeColor="text1"/>
          <w:sz w:val="36"/>
          <w:szCs w:val="36"/>
          <w:lang w:val="en-US" w:eastAsia="de-DE"/>
        </w:rPr>
        <w:lastRenderedPageBreak/>
        <w:t xml:space="preserve">Future and Emerging </w:t>
      </w:r>
      <w:r w:rsidR="0012294F" w:rsidRPr="00C37AE0">
        <w:rPr>
          <w:noProof/>
          <w:color w:val="000000" w:themeColor="text1"/>
          <w:sz w:val="36"/>
          <w:szCs w:val="36"/>
          <w:lang w:val="en-US" w:eastAsia="de-DE"/>
        </w:rPr>
        <w:t>T</w:t>
      </w:r>
      <w:r w:rsidRPr="00C37AE0">
        <w:rPr>
          <w:noProof/>
          <w:color w:val="000000" w:themeColor="text1"/>
          <w:sz w:val="36"/>
          <w:szCs w:val="36"/>
          <w:lang w:val="en-US" w:eastAsia="de-DE"/>
        </w:rPr>
        <w:t>echnologies</w:t>
      </w:r>
      <w:bookmarkStart w:id="281" w:name="_Toc511140399"/>
      <w:bookmarkEnd w:id="280"/>
      <w:bookmarkEnd w:id="281"/>
    </w:p>
    <w:p w14:paraId="0A316D6C" w14:textId="77777777" w:rsidR="00601161" w:rsidRPr="00C37AE0" w:rsidRDefault="00601161" w:rsidP="00256EA1">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w:t>
      </w:r>
      <w:r w:rsidR="00BC1642" w:rsidRPr="00C37AE0">
        <w:rPr>
          <w:rFonts w:ascii="Arial" w:hAnsi="Arial" w:cs="Arial"/>
          <w:noProof/>
          <w:color w:val="000000" w:themeColor="text1"/>
        </w:rPr>
        <w:t>s</w:t>
      </w:r>
      <w:r w:rsidRPr="00C37AE0">
        <w:rPr>
          <w:rFonts w:ascii="Arial" w:hAnsi="Arial" w:cs="Arial"/>
          <w:noProof/>
          <w:color w:val="000000" w:themeColor="text1"/>
        </w:rPr>
        <w:t xml:space="preserve">ed and managed by more and more intelligent and autonomous algorithms, which generate and exploit increasing quantities of data, and provide </w:t>
      </w:r>
      <w:r w:rsidR="00BC1642" w:rsidRPr="00C37AE0">
        <w:rPr>
          <w:rFonts w:ascii="Arial" w:hAnsi="Arial" w:cs="Arial"/>
          <w:noProof/>
          <w:color w:val="000000" w:themeColor="text1"/>
        </w:rPr>
        <w:t xml:space="preserve">customised </w:t>
      </w:r>
      <w:r w:rsidRPr="00C37AE0">
        <w:rPr>
          <w:rFonts w:ascii="Arial" w:hAnsi="Arial" w:cs="Arial"/>
          <w:noProof/>
          <w:color w:val="000000" w:themeColor="text1"/>
        </w:rPr>
        <w:t>services and applications alike everywhere.</w:t>
      </w:r>
    </w:p>
    <w:p w14:paraId="253F8A53" w14:textId="77777777" w:rsidR="00601161" w:rsidRPr="00C37AE0" w:rsidRDefault="00601161" w:rsidP="00256EA1">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11AA4D93" w14:textId="77777777" w:rsidR="00601161" w:rsidRPr="00C37AE0" w:rsidRDefault="00601161" w:rsidP="00256EA1">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 xml:space="preserve">Data generated by the network and by the users need to be used by the network itself and to be exploited outside the network. Applications will be more deeply rooted within the network, </w:t>
      </w:r>
      <w:r w:rsidR="00DA5B5B" w:rsidRPr="00C37AE0">
        <w:rPr>
          <w:rFonts w:ascii="Arial" w:hAnsi="Arial" w:cs="Arial"/>
          <w:noProof/>
          <w:color w:val="000000" w:themeColor="text1"/>
        </w:rPr>
        <w:t>to</w:t>
      </w:r>
      <w:r w:rsidRPr="00C37AE0">
        <w:rPr>
          <w:rFonts w:ascii="Arial" w:hAnsi="Arial" w:cs="Arial"/>
          <w:noProof/>
          <w:color w:val="000000" w:themeColor="text1"/>
        </w:rPr>
        <w:t xml:space="preserve">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4D6EB573" w14:textId="77777777" w:rsidR="00601161" w:rsidRPr="00C37AE0" w:rsidRDefault="00601161" w:rsidP="002A4CFE">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2B33EDB2" w14:textId="77777777" w:rsidR="00A501A2" w:rsidRPr="00C37AE0" w:rsidRDefault="00BC1642" w:rsidP="002A4CFE">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fldChar w:fldCharType="begin"/>
      </w:r>
      <w:r w:rsidRPr="00C37AE0">
        <w:rPr>
          <w:rFonts w:ascii="Arial" w:hAnsi="Arial" w:cs="Arial"/>
          <w:noProof/>
          <w:color w:val="000000" w:themeColor="text1"/>
        </w:rPr>
        <w:instrText xml:space="preserve"> REF _Ref511061131 \r \h  \* MERGEFORMAT </w:instrText>
      </w:r>
      <w:r w:rsidRPr="00C37AE0">
        <w:rPr>
          <w:rFonts w:ascii="Arial" w:hAnsi="Arial" w:cs="Arial"/>
          <w:noProof/>
          <w:color w:val="000000" w:themeColor="text1"/>
        </w:rPr>
      </w:r>
      <w:r w:rsidRPr="00C37AE0">
        <w:rPr>
          <w:rFonts w:ascii="Arial" w:hAnsi="Arial" w:cs="Arial"/>
          <w:noProof/>
          <w:color w:val="000000" w:themeColor="text1"/>
        </w:rPr>
        <w:fldChar w:fldCharType="separate"/>
      </w:r>
      <w:r w:rsidR="006000D5" w:rsidRPr="00C37AE0">
        <w:rPr>
          <w:rFonts w:ascii="Arial" w:hAnsi="Arial" w:cs="Arial"/>
          <w:noProof/>
          <w:color w:val="000000" w:themeColor="text1"/>
        </w:rPr>
        <w:t>Figure 13</w:t>
      </w:r>
      <w:r w:rsidRPr="00C37AE0">
        <w:rPr>
          <w:rFonts w:ascii="Arial" w:hAnsi="Arial" w:cs="Arial"/>
          <w:noProof/>
          <w:color w:val="000000" w:themeColor="text1"/>
        </w:rPr>
        <w:fldChar w:fldCharType="end"/>
      </w:r>
      <w:r w:rsidR="00601161" w:rsidRPr="00C37AE0">
        <w:rPr>
          <w:rFonts w:ascii="Arial" w:hAnsi="Arial" w:cs="Arial"/>
          <w:noProof/>
          <w:color w:val="000000" w:themeColor="text1"/>
        </w:rPr>
        <w:t xml:space="preserve"> cursorily </w:t>
      </w:r>
      <w:r w:rsidRPr="00C37AE0">
        <w:rPr>
          <w:rFonts w:ascii="Arial" w:hAnsi="Arial" w:cs="Arial"/>
          <w:noProof/>
          <w:color w:val="000000" w:themeColor="text1"/>
        </w:rPr>
        <w:t xml:space="preserve">summarises </w:t>
      </w:r>
      <w:r w:rsidR="00601161" w:rsidRPr="00C37AE0">
        <w:rPr>
          <w:rFonts w:ascii="Arial" w:hAnsi="Arial" w:cs="Arial"/>
          <w:noProof/>
          <w:color w:val="000000" w:themeColor="text1"/>
        </w:rPr>
        <w:t>the evolution process of the teleco</w:t>
      </w:r>
      <w:r w:rsidR="00A501A2" w:rsidRPr="00C37AE0">
        <w:rPr>
          <w:rFonts w:ascii="Arial" w:hAnsi="Arial" w:cs="Arial"/>
          <w:noProof/>
          <w:color w:val="000000" w:themeColor="text1"/>
        </w:rPr>
        <w:t>mmunications networks, showing:</w:t>
      </w:r>
    </w:p>
    <w:p w14:paraId="0232953E" w14:textId="77777777" w:rsidR="00A501A2" w:rsidRPr="00C37AE0" w:rsidRDefault="00A501A2" w:rsidP="00893F62">
      <w:pPr>
        <w:pStyle w:val="paragrafo"/>
        <w:numPr>
          <w:ilvl w:val="0"/>
          <w:numId w:val="33"/>
        </w:numPr>
        <w:spacing w:after="0" w:line="240" w:lineRule="auto"/>
        <w:rPr>
          <w:rFonts w:ascii="Arial" w:hAnsi="Arial" w:cs="Arial"/>
          <w:noProof/>
          <w:color w:val="000000" w:themeColor="text1"/>
        </w:rPr>
      </w:pPr>
      <w:r w:rsidRPr="00C37AE0">
        <w:rPr>
          <w:rFonts w:ascii="Arial" w:hAnsi="Arial" w:cs="Arial"/>
          <w:noProof/>
          <w:color w:val="000000" w:themeColor="text1"/>
        </w:rPr>
        <w:t>H</w:t>
      </w:r>
      <w:r w:rsidR="00601161" w:rsidRPr="00C37AE0">
        <w:rPr>
          <w:rFonts w:ascii="Arial" w:hAnsi="Arial" w:cs="Arial"/>
          <w:noProof/>
          <w:color w:val="000000" w:themeColor="text1"/>
        </w:rPr>
        <w:t xml:space="preserve">ow networks developed and evolved </w:t>
      </w:r>
      <w:r w:rsidRPr="00C37AE0">
        <w:rPr>
          <w:rFonts w:ascii="Arial" w:hAnsi="Arial" w:cs="Arial"/>
          <w:noProof/>
          <w:color w:val="000000" w:themeColor="text1"/>
        </w:rPr>
        <w:t>(left side of the figure);</w:t>
      </w:r>
    </w:p>
    <w:p w14:paraId="69941B40" w14:textId="77777777" w:rsidR="00893F62" w:rsidRPr="00C37AE0" w:rsidRDefault="00A501A2" w:rsidP="00893F62">
      <w:pPr>
        <w:pStyle w:val="paragrafo"/>
        <w:numPr>
          <w:ilvl w:val="0"/>
          <w:numId w:val="33"/>
        </w:numPr>
        <w:spacing w:after="0" w:line="240" w:lineRule="auto"/>
        <w:rPr>
          <w:rFonts w:ascii="Arial" w:hAnsi="Arial" w:cs="Arial"/>
          <w:noProof/>
          <w:color w:val="000000" w:themeColor="text1"/>
        </w:rPr>
      </w:pPr>
      <w:r w:rsidRPr="00C37AE0">
        <w:rPr>
          <w:rFonts w:ascii="Arial" w:hAnsi="Arial" w:cs="Arial"/>
          <w:noProof/>
          <w:color w:val="000000" w:themeColor="text1"/>
        </w:rPr>
        <w:t>P</w:t>
      </w:r>
      <w:r w:rsidR="00601161" w:rsidRPr="00C37AE0">
        <w:rPr>
          <w:rFonts w:ascii="Arial" w:hAnsi="Arial" w:cs="Arial"/>
          <w:noProof/>
          <w:color w:val="000000" w:themeColor="text1"/>
        </w:rPr>
        <w:t>ast and current main trends behind such progresses (</w:t>
      </w:r>
      <w:r w:rsidR="00893F62" w:rsidRPr="00C37AE0">
        <w:rPr>
          <w:rFonts w:ascii="Arial" w:hAnsi="Arial" w:cs="Arial"/>
          <w:noProof/>
          <w:color w:val="000000" w:themeColor="text1"/>
        </w:rPr>
        <w:t>right side of the figure);</w:t>
      </w:r>
    </w:p>
    <w:p w14:paraId="71E65B23" w14:textId="77777777" w:rsidR="00601161" w:rsidRPr="00C37AE0" w:rsidRDefault="00893F62" w:rsidP="00893F62">
      <w:pPr>
        <w:pStyle w:val="paragrafo"/>
        <w:numPr>
          <w:ilvl w:val="0"/>
          <w:numId w:val="33"/>
        </w:numPr>
        <w:spacing w:after="0" w:line="240" w:lineRule="auto"/>
        <w:rPr>
          <w:rFonts w:ascii="Arial" w:hAnsi="Arial" w:cs="Arial"/>
          <w:noProof/>
          <w:color w:val="000000" w:themeColor="text1"/>
        </w:rPr>
      </w:pPr>
      <w:r w:rsidRPr="00C37AE0">
        <w:rPr>
          <w:rFonts w:ascii="Arial" w:hAnsi="Arial" w:cs="Arial"/>
          <w:noProof/>
          <w:color w:val="000000" w:themeColor="text1"/>
        </w:rPr>
        <w:t>T</w:t>
      </w:r>
      <w:r w:rsidR="00601161" w:rsidRPr="00C37AE0">
        <w:rPr>
          <w:rFonts w:ascii="Arial" w:hAnsi="Arial" w:cs="Arial"/>
          <w:noProof/>
          <w:color w:val="000000" w:themeColor="text1"/>
        </w:rPr>
        <w:t xml:space="preserve">raditional and new requirements (upper side of the figure) that should be satisfied by the future instance of the network, which we call </w:t>
      </w:r>
      <w:r w:rsidR="00601161" w:rsidRPr="00C37AE0">
        <w:rPr>
          <w:rFonts w:ascii="Arial" w:hAnsi="Arial" w:cs="Arial"/>
          <w:i/>
          <w:noProof/>
          <w:color w:val="000000" w:themeColor="text1"/>
        </w:rPr>
        <w:t>x</w:t>
      </w:r>
      <w:r w:rsidR="00601161" w:rsidRPr="00C37AE0">
        <w:rPr>
          <w:rFonts w:ascii="Arial" w:hAnsi="Arial" w:cs="Arial"/>
          <w:noProof/>
          <w:color w:val="000000" w:themeColor="text1"/>
        </w:rPr>
        <w:t>G</w:t>
      </w:r>
      <w:r w:rsidRPr="00C37AE0">
        <w:rPr>
          <w:rStyle w:val="FootnoteReference"/>
          <w:rFonts w:ascii="Arial" w:hAnsi="Arial" w:cs="Arial"/>
          <w:noProof/>
          <w:color w:val="000000" w:themeColor="text1"/>
        </w:rPr>
        <w:footnoteReference w:id="3"/>
      </w:r>
      <w:r w:rsidR="00601161" w:rsidRPr="00C37AE0">
        <w:rPr>
          <w:rFonts w:ascii="Arial" w:hAnsi="Arial" w:cs="Arial"/>
          <w:noProof/>
          <w:color w:val="000000" w:themeColor="text1"/>
        </w:rPr>
        <w:t xml:space="preserve">, and also because a </w:t>
      </w:r>
      <w:r w:rsidR="00BC1642" w:rsidRPr="00C37AE0">
        <w:rPr>
          <w:rFonts w:ascii="Arial" w:hAnsi="Arial" w:cs="Arial"/>
          <w:noProof/>
          <w:color w:val="000000" w:themeColor="text1"/>
        </w:rPr>
        <w:t xml:space="preserve">softwarised </w:t>
      </w:r>
      <w:r w:rsidR="00601161" w:rsidRPr="00C37AE0">
        <w:rPr>
          <w:rFonts w:ascii="Arial" w:hAnsi="Arial" w:cs="Arial"/>
          <w:noProof/>
          <w:color w:val="000000" w:themeColor="text1"/>
        </w:rPr>
        <w:t>network will evolve more rapidly and incrementally with new software releases, rather than</w:t>
      </w:r>
      <w:r w:rsidR="00F90C76" w:rsidRPr="00C37AE0">
        <w:rPr>
          <w:rFonts w:ascii="Arial" w:hAnsi="Arial" w:cs="Arial"/>
          <w:noProof/>
          <w:color w:val="000000" w:themeColor="text1"/>
        </w:rPr>
        <w:t xml:space="preserve"> with major generational leaps.</w:t>
      </w:r>
    </w:p>
    <w:p w14:paraId="2D434C58" w14:textId="77777777" w:rsidR="00893F62" w:rsidRPr="00C37AE0" w:rsidRDefault="00893F62" w:rsidP="00893F62">
      <w:pPr>
        <w:pStyle w:val="paragrafo"/>
        <w:spacing w:after="0" w:line="240" w:lineRule="auto"/>
        <w:rPr>
          <w:rFonts w:ascii="Arial" w:hAnsi="Arial" w:cs="Arial"/>
          <w:noProof/>
          <w:color w:val="000000" w:themeColor="text1"/>
        </w:rPr>
      </w:pPr>
    </w:p>
    <w:p w14:paraId="09D4A4EA" w14:textId="77777777" w:rsidR="00601161" w:rsidRPr="00C37AE0" w:rsidRDefault="00601161" w:rsidP="002A4CFE">
      <w:pPr>
        <w:spacing w:after="120" w:line="240" w:lineRule="auto"/>
        <w:jc w:val="center"/>
        <w:rPr>
          <w:rFonts w:ascii="Arial" w:hAnsi="Arial" w:cs="Arial"/>
          <w:noProof/>
          <w:color w:val="000000" w:themeColor="text1"/>
          <w:lang w:val="en-US"/>
        </w:rPr>
      </w:pPr>
      <w:r w:rsidRPr="00C37AE0">
        <w:rPr>
          <w:rFonts w:ascii="Arial" w:hAnsi="Arial" w:cs="Arial"/>
          <w:noProof/>
          <w:color w:val="000000" w:themeColor="text1"/>
          <w:lang w:val="en-US"/>
        </w:rPr>
        <w:lastRenderedPageBreak/>
        <w:drawing>
          <wp:inline distT="0" distB="0" distL="0" distR="0" wp14:anchorId="6A6DD3CE" wp14:editId="12636B38">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3DC7496C" w14:textId="77777777" w:rsidR="00601161" w:rsidRPr="00C37AE0" w:rsidRDefault="00601161" w:rsidP="006817F9">
      <w:pPr>
        <w:pStyle w:val="ListParagraph"/>
        <w:numPr>
          <w:ilvl w:val="0"/>
          <w:numId w:val="30"/>
        </w:numPr>
        <w:spacing w:after="0" w:line="240" w:lineRule="auto"/>
        <w:ind w:left="3119" w:right="1796" w:hanging="1276"/>
        <w:jc w:val="both"/>
        <w:rPr>
          <w:rFonts w:ascii="Arial" w:hAnsi="Arial" w:cs="Arial"/>
          <w:noProof/>
          <w:color w:val="000000" w:themeColor="text1"/>
          <w:lang w:val="en-US"/>
        </w:rPr>
      </w:pPr>
      <w:bookmarkStart w:id="282" w:name="_Ref511061131"/>
      <w:r w:rsidRPr="00C37AE0">
        <w:rPr>
          <w:rFonts w:ascii="Arial" w:hAnsi="Arial" w:cs="Arial"/>
          <w:noProof/>
          <w:color w:val="000000" w:themeColor="text1"/>
          <w:lang w:val="en-US"/>
        </w:rPr>
        <w:t>Overall picture of the evolution of networks</w:t>
      </w:r>
      <w:bookmarkEnd w:id="282"/>
    </w:p>
    <w:p w14:paraId="215898B7" w14:textId="77777777" w:rsidR="00F90C76" w:rsidRPr="00C37AE0" w:rsidRDefault="00F90C76" w:rsidP="006C37F3">
      <w:pPr>
        <w:pStyle w:val="paragrafo"/>
        <w:spacing w:after="0" w:line="240" w:lineRule="auto"/>
        <w:rPr>
          <w:rFonts w:ascii="Arial" w:hAnsi="Arial" w:cs="Arial"/>
          <w:noProof/>
          <w:color w:val="000000" w:themeColor="text1"/>
        </w:rPr>
      </w:pPr>
    </w:p>
    <w:p w14:paraId="5EE76E35" w14:textId="77777777" w:rsidR="00601161" w:rsidRPr="00C37AE0" w:rsidRDefault="00601161" w:rsidP="006C37F3">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 xml:space="preserve">As shown in </w:t>
      </w:r>
      <w:r w:rsidR="00BC1642" w:rsidRPr="00C37AE0">
        <w:rPr>
          <w:rFonts w:ascii="Arial" w:hAnsi="Arial" w:cs="Arial"/>
          <w:noProof/>
          <w:color w:val="000000" w:themeColor="text1"/>
        </w:rPr>
        <w:fldChar w:fldCharType="begin"/>
      </w:r>
      <w:r w:rsidR="00BC1642" w:rsidRPr="00C37AE0">
        <w:rPr>
          <w:rFonts w:ascii="Arial" w:hAnsi="Arial" w:cs="Arial"/>
          <w:noProof/>
          <w:color w:val="000000" w:themeColor="text1"/>
        </w:rPr>
        <w:instrText xml:space="preserve"> REF _Ref511061131 \r \h  \* MERGEFORMAT </w:instrText>
      </w:r>
      <w:r w:rsidR="00BC1642" w:rsidRPr="00C37AE0">
        <w:rPr>
          <w:rFonts w:ascii="Arial" w:hAnsi="Arial" w:cs="Arial"/>
          <w:noProof/>
          <w:color w:val="000000" w:themeColor="text1"/>
        </w:rPr>
      </w:r>
      <w:r w:rsidR="00BC1642" w:rsidRPr="00C37AE0">
        <w:rPr>
          <w:rFonts w:ascii="Arial" w:hAnsi="Arial" w:cs="Arial"/>
          <w:noProof/>
          <w:color w:val="000000" w:themeColor="text1"/>
        </w:rPr>
        <w:fldChar w:fldCharType="separate"/>
      </w:r>
      <w:r w:rsidR="006000D5" w:rsidRPr="00C37AE0">
        <w:rPr>
          <w:rFonts w:ascii="Arial" w:hAnsi="Arial" w:cs="Arial"/>
          <w:noProof/>
          <w:color w:val="000000" w:themeColor="text1"/>
        </w:rPr>
        <w:t>Figure 13</w:t>
      </w:r>
      <w:r w:rsidR="00BC1642" w:rsidRPr="00C37AE0">
        <w:rPr>
          <w:rFonts w:ascii="Arial" w:hAnsi="Arial" w:cs="Arial"/>
          <w:noProof/>
          <w:color w:val="000000" w:themeColor="text1"/>
        </w:rPr>
        <w:fldChar w:fldCharType="end"/>
      </w:r>
      <w:r w:rsidRPr="00C37AE0">
        <w:rPr>
          <w:rFonts w:ascii="Arial" w:hAnsi="Arial" w:cs="Arial"/>
          <w:noProof/>
          <w:color w:val="000000" w:themeColor="text1"/>
        </w:rPr>
        <w:t xml:space="preserve"> (left-hand side), networks have been traditionally designed and </w:t>
      </w:r>
      <w:r w:rsidR="00BC1642" w:rsidRPr="00C37AE0">
        <w:rPr>
          <w:rFonts w:ascii="Arial" w:hAnsi="Arial" w:cs="Arial"/>
          <w:noProof/>
          <w:color w:val="000000" w:themeColor="text1"/>
        </w:rPr>
        <w:t xml:space="preserve">standardised </w:t>
      </w:r>
      <w:r w:rsidRPr="00C37AE0">
        <w:rPr>
          <w:rFonts w:ascii="Arial" w:hAnsi="Arial" w:cs="Arial"/>
          <w:noProof/>
          <w:color w:val="000000" w:themeColor="text1"/>
        </w:rPr>
        <w:t>as independent silos.</w:t>
      </w:r>
    </w:p>
    <w:p w14:paraId="6F7BDD43" w14:textId="77777777" w:rsidR="00601161" w:rsidRPr="00C37AE0" w:rsidRDefault="00601161" w:rsidP="0078551B">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Wired Wide Area Networks (WANs) started as the plain old telephone system, evolved into the Integrated Digital Network (substituting analogue with digital technologies), tried to integrate services (ISDN) and improve</w:t>
      </w:r>
      <w:r w:rsidR="00C12961" w:rsidRPr="00C37AE0">
        <w:rPr>
          <w:rFonts w:ascii="Arial" w:hAnsi="Arial" w:cs="Arial"/>
          <w:noProof/>
          <w:color w:val="000000" w:themeColor="text1"/>
        </w:rPr>
        <w:t>d</w:t>
      </w:r>
      <w:r w:rsidRPr="00C37AE0">
        <w:rPr>
          <w:rFonts w:ascii="Arial" w:hAnsi="Arial" w:cs="Arial"/>
          <w:noProof/>
          <w:color w:val="000000" w:themeColor="text1"/>
        </w:rPr>
        <w:t xml:space="preserve"> performance (B-ISDN), but failed, due to the perhaps not fully expected deployment of the Internet in the early nineties; the aftermath is that technologies such as the Asynchronous Transfer Mode</w:t>
      </w:r>
      <w:r w:rsidR="00C12961" w:rsidRPr="00C37AE0">
        <w:rPr>
          <w:rFonts w:ascii="Arial" w:hAnsi="Arial" w:cs="Arial"/>
          <w:noProof/>
          <w:color w:val="000000" w:themeColor="text1"/>
        </w:rPr>
        <w:t xml:space="preserve"> (ATM)</w:t>
      </w:r>
      <w:r w:rsidRPr="00C37AE0">
        <w:rPr>
          <w:rFonts w:ascii="Arial" w:hAnsi="Arial" w:cs="Arial"/>
          <w:noProof/>
          <w:color w:val="000000" w:themeColor="text1"/>
        </w:rPr>
        <w:t xml:space="preserve">, meant to become </w:t>
      </w:r>
      <w:r w:rsidR="004A3212" w:rsidRPr="00C37AE0">
        <w:rPr>
          <w:rFonts w:ascii="Arial" w:hAnsi="Arial" w:cs="Arial"/>
          <w:noProof/>
          <w:color w:val="000000" w:themeColor="text1"/>
        </w:rPr>
        <w:t>”</w:t>
      </w:r>
      <w:r w:rsidRPr="00C37AE0">
        <w:rPr>
          <w:rFonts w:ascii="Arial" w:hAnsi="Arial" w:cs="Arial"/>
          <w:noProof/>
          <w:color w:val="000000" w:themeColor="text1"/>
        </w:rPr>
        <w:t>universal</w:t>
      </w:r>
      <w:r w:rsidR="004A3212" w:rsidRPr="00C37AE0">
        <w:rPr>
          <w:rFonts w:ascii="Arial" w:hAnsi="Arial" w:cs="Arial"/>
          <w:noProof/>
          <w:color w:val="000000" w:themeColor="text1"/>
        </w:rPr>
        <w:t>”</w:t>
      </w:r>
      <w:r w:rsidRPr="00C37AE0">
        <w:rPr>
          <w:rFonts w:ascii="Arial" w:hAnsi="Arial" w:cs="Arial"/>
          <w:noProof/>
          <w:color w:val="000000" w:themeColor="text1"/>
        </w:rPr>
        <w:t>, became just another component of the growing Internet before disappearing.</w:t>
      </w:r>
    </w:p>
    <w:p w14:paraId="7DE456C3" w14:textId="77777777" w:rsidR="00601161" w:rsidRPr="00C37AE0" w:rsidRDefault="00601161" w:rsidP="00945092">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Cellular WANs took a completely independent evolution path. The first analog</w:t>
      </w:r>
      <w:r w:rsidR="00C12961" w:rsidRPr="00C37AE0">
        <w:rPr>
          <w:rFonts w:ascii="Arial" w:hAnsi="Arial" w:cs="Arial"/>
          <w:noProof/>
          <w:color w:val="000000" w:themeColor="text1"/>
        </w:rPr>
        <w:t>ue</w:t>
      </w:r>
      <w:r w:rsidRPr="00C37AE0">
        <w:rPr>
          <w:rFonts w:ascii="Arial" w:hAnsi="Arial" w:cs="Arial"/>
          <w:noProof/>
          <w:color w:val="000000" w:themeColor="text1"/>
        </w:rPr>
        <w:t xml:space="preserv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3BE167C2" w14:textId="77777777" w:rsidR="00601161" w:rsidRPr="00C37AE0" w:rsidRDefault="00601161" w:rsidP="00945092">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 xml:space="preserve">In parallel, Local/Metropolitan Area Network technologies started from wired, proprietary, low capacity systems and </w:t>
      </w:r>
      <w:r w:rsidR="00DA5B5B" w:rsidRPr="00C37AE0">
        <w:rPr>
          <w:rFonts w:ascii="Arial" w:hAnsi="Arial" w:cs="Arial"/>
          <w:noProof/>
          <w:color w:val="000000" w:themeColor="text1"/>
        </w:rPr>
        <w:t>later</w:t>
      </w:r>
      <w:r w:rsidRPr="00C37AE0">
        <w:rPr>
          <w:rFonts w:ascii="Arial" w:hAnsi="Arial" w:cs="Arial"/>
          <w:noProof/>
          <w:color w:val="000000" w:themeColor="text1"/>
        </w:rPr>
        <w:t xml:space="preserve"> extended their realm in the transport network backbones. Meanwhile, the end of the 90ies gave the start to an impressive deployment of wireless LANs, which, starting from little more than a low-rate cable replacement, have now almost topped the 10 </w:t>
      </w:r>
      <w:r w:rsidR="00C12961" w:rsidRPr="00C37AE0">
        <w:rPr>
          <w:rFonts w:ascii="Arial" w:hAnsi="Arial" w:cs="Arial"/>
          <w:noProof/>
          <w:color w:val="000000" w:themeColor="text1"/>
        </w:rPr>
        <w:t>G</w:t>
      </w:r>
      <w:r w:rsidRPr="00C37AE0">
        <w:rPr>
          <w:rFonts w:ascii="Arial" w:hAnsi="Arial" w:cs="Arial"/>
          <w:noProof/>
          <w:color w:val="000000" w:themeColor="text1"/>
        </w:rPr>
        <w:t>bps speed (e.g., the incoming 802.11ax technology), have become the most common Internet access technology in the home/office/campus, and are being integrated in the 5G network.</w:t>
      </w:r>
    </w:p>
    <w:p w14:paraId="51564D20" w14:textId="77777777" w:rsidR="00601161" w:rsidRPr="00C37AE0" w:rsidRDefault="00601161" w:rsidP="00FB4554">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Meanwhile, also the networking research trends have evolved along different dimensions and key aspects (</w:t>
      </w:r>
      <w:r w:rsidR="00BC1642" w:rsidRPr="00C37AE0">
        <w:rPr>
          <w:rFonts w:ascii="Arial" w:hAnsi="Arial" w:cs="Arial"/>
          <w:noProof/>
          <w:color w:val="000000" w:themeColor="text1"/>
        </w:rPr>
        <w:fldChar w:fldCharType="begin"/>
      </w:r>
      <w:r w:rsidR="00BC1642" w:rsidRPr="00C37AE0">
        <w:rPr>
          <w:rFonts w:ascii="Arial" w:hAnsi="Arial" w:cs="Arial"/>
          <w:noProof/>
          <w:color w:val="000000" w:themeColor="text1"/>
        </w:rPr>
        <w:instrText xml:space="preserve"> REF _Ref511061131 \r \h  \* MERGEFORMAT </w:instrText>
      </w:r>
      <w:r w:rsidR="00BC1642" w:rsidRPr="00C37AE0">
        <w:rPr>
          <w:rFonts w:ascii="Arial" w:hAnsi="Arial" w:cs="Arial"/>
          <w:noProof/>
          <w:color w:val="000000" w:themeColor="text1"/>
        </w:rPr>
      </w:r>
      <w:r w:rsidR="00BC1642" w:rsidRPr="00C37AE0">
        <w:rPr>
          <w:rFonts w:ascii="Arial" w:hAnsi="Arial" w:cs="Arial"/>
          <w:noProof/>
          <w:color w:val="000000" w:themeColor="text1"/>
        </w:rPr>
        <w:fldChar w:fldCharType="separate"/>
      </w:r>
      <w:r w:rsidR="006000D5" w:rsidRPr="00C37AE0">
        <w:rPr>
          <w:rFonts w:ascii="Arial" w:hAnsi="Arial" w:cs="Arial"/>
          <w:noProof/>
          <w:color w:val="000000" w:themeColor="text1"/>
        </w:rPr>
        <w:t>Figure 13</w:t>
      </w:r>
      <w:r w:rsidR="00BC1642" w:rsidRPr="00C37AE0">
        <w:rPr>
          <w:rFonts w:ascii="Arial" w:hAnsi="Arial" w:cs="Arial"/>
          <w:noProof/>
          <w:color w:val="000000" w:themeColor="text1"/>
        </w:rPr>
        <w:fldChar w:fldCharType="end"/>
      </w:r>
      <w:r w:rsidRPr="00C37AE0">
        <w:rPr>
          <w:rFonts w:ascii="Arial" w:hAnsi="Arial" w:cs="Arial"/>
          <w:noProof/>
          <w:color w:val="000000" w:themeColor="text1"/>
        </w:rPr>
        <w:t xml:space="preserve"> right-hand side). A first trend regards the diffusion of the networks both in space and in type, with specific infrastructures expanding both the reach and the functionality of networks (ad-hoc, sensor, mesh, vehicular, satellite, underwater, body, things, nano</w:t>
      </w:r>
      <w:r w:rsidR="00C12961" w:rsidRPr="00C37AE0">
        <w:rPr>
          <w:rFonts w:ascii="Arial" w:hAnsi="Arial" w:cs="Arial"/>
          <w:noProof/>
          <w:color w:val="000000" w:themeColor="text1"/>
        </w:rPr>
        <w:t>-</w:t>
      </w:r>
      <w:r w:rsidRPr="00C37AE0">
        <w:rPr>
          <w:rFonts w:ascii="Arial" w:hAnsi="Arial" w:cs="Arial"/>
          <w:noProof/>
          <w:color w:val="000000" w:themeColor="text1"/>
        </w:rPr>
        <w:t>things, etc.). A second, obvious, trend regards the improvement of physical systems, increasing the performance of copper, radio, optical, and now quantum communications.</w:t>
      </w:r>
    </w:p>
    <w:p w14:paraId="76D9A1AF" w14:textId="77777777" w:rsidR="00601161" w:rsidRPr="00C37AE0" w:rsidRDefault="00601161" w:rsidP="00FB4554">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 xml:space="preserve">The third trend highlighted in </w:t>
      </w:r>
      <w:r w:rsidR="00BC1642" w:rsidRPr="00C37AE0">
        <w:rPr>
          <w:rFonts w:ascii="Arial" w:hAnsi="Arial" w:cs="Arial"/>
          <w:noProof/>
          <w:color w:val="000000" w:themeColor="text1"/>
        </w:rPr>
        <w:fldChar w:fldCharType="begin"/>
      </w:r>
      <w:r w:rsidR="00BC1642" w:rsidRPr="00C37AE0">
        <w:rPr>
          <w:rFonts w:ascii="Arial" w:hAnsi="Arial" w:cs="Arial"/>
          <w:noProof/>
          <w:color w:val="000000" w:themeColor="text1"/>
        </w:rPr>
        <w:instrText xml:space="preserve"> REF _Ref511061131 \r \h  \* MERGEFORMAT </w:instrText>
      </w:r>
      <w:r w:rsidR="00BC1642" w:rsidRPr="00C37AE0">
        <w:rPr>
          <w:rFonts w:ascii="Arial" w:hAnsi="Arial" w:cs="Arial"/>
          <w:noProof/>
          <w:color w:val="000000" w:themeColor="text1"/>
        </w:rPr>
      </w:r>
      <w:r w:rsidR="00BC1642" w:rsidRPr="00C37AE0">
        <w:rPr>
          <w:rFonts w:ascii="Arial" w:hAnsi="Arial" w:cs="Arial"/>
          <w:noProof/>
          <w:color w:val="000000" w:themeColor="text1"/>
        </w:rPr>
        <w:fldChar w:fldCharType="separate"/>
      </w:r>
      <w:r w:rsidR="006000D5" w:rsidRPr="00C37AE0">
        <w:rPr>
          <w:rFonts w:ascii="Arial" w:hAnsi="Arial" w:cs="Arial"/>
          <w:noProof/>
          <w:color w:val="000000" w:themeColor="text1"/>
        </w:rPr>
        <w:t>Figure 13</w:t>
      </w:r>
      <w:r w:rsidR="00BC1642" w:rsidRPr="00C37AE0">
        <w:rPr>
          <w:rFonts w:ascii="Arial" w:hAnsi="Arial" w:cs="Arial"/>
          <w:noProof/>
          <w:color w:val="000000" w:themeColor="text1"/>
        </w:rPr>
        <w:fldChar w:fldCharType="end"/>
      </w:r>
      <w:r w:rsidRPr="00C37AE0">
        <w:rPr>
          <w:rFonts w:ascii="Arial" w:hAnsi="Arial" w:cs="Arial"/>
          <w:noProof/>
          <w:color w:val="000000" w:themeColor="text1"/>
        </w:rPr>
        <w:t xml:space="preserve"> is probab</w:t>
      </w:r>
      <w:r w:rsidR="00893F62" w:rsidRPr="00C37AE0">
        <w:rPr>
          <w:rFonts w:ascii="Arial" w:hAnsi="Arial" w:cs="Arial"/>
          <w:noProof/>
          <w:color w:val="000000" w:themeColor="text1"/>
        </w:rPr>
        <w:t xml:space="preserve">ly </w:t>
      </w:r>
      <w:r w:rsidRPr="00C37AE0">
        <w:rPr>
          <w:rFonts w:ascii="Arial" w:hAnsi="Arial" w:cs="Arial"/>
          <w:noProof/>
          <w:color w:val="000000" w:themeColor="text1"/>
        </w:rPr>
        <w:t>subtle</w:t>
      </w:r>
      <w:r w:rsidR="00893F62" w:rsidRPr="00C37AE0">
        <w:rPr>
          <w:rFonts w:ascii="Arial" w:hAnsi="Arial" w:cs="Arial"/>
          <w:noProof/>
          <w:color w:val="000000" w:themeColor="text1"/>
        </w:rPr>
        <w:t>r</w:t>
      </w:r>
      <w:r w:rsidRPr="00C37AE0">
        <w:rPr>
          <w:rFonts w:ascii="Arial" w:hAnsi="Arial" w:cs="Arial"/>
          <w:noProof/>
          <w:color w:val="000000" w:themeColor="text1"/>
        </w:rPr>
        <w:t xml:space="preserve">: networking research in the early days mostly focused on lower layers (MAC protocols, routing); more recently it shifted towards </w:t>
      </w:r>
      <w:r w:rsidRPr="00C37AE0">
        <w:rPr>
          <w:rFonts w:ascii="Arial" w:hAnsi="Arial" w:cs="Arial"/>
          <w:noProof/>
          <w:color w:val="000000" w:themeColor="text1"/>
        </w:rPr>
        <w:lastRenderedPageBreak/>
        <w:t>higher layers. At the same time, also the functionality implemented in the network according to the ISO/OSI stack followed the same process: increasingly, higher layer functions are executed also within the network, rather than in end-systems only.</w:t>
      </w:r>
    </w:p>
    <w:p w14:paraId="161CA758" w14:textId="77777777" w:rsidR="00601161" w:rsidRPr="00C37AE0" w:rsidRDefault="00893F62" w:rsidP="00FB4554">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At this point, the</w:t>
      </w:r>
      <w:r w:rsidR="00601161" w:rsidRPr="00C37AE0">
        <w:rPr>
          <w:rFonts w:ascii="Arial" w:hAnsi="Arial" w:cs="Arial"/>
          <w:noProof/>
          <w:color w:val="000000" w:themeColor="text1"/>
        </w:rPr>
        <w:t xml:space="preserve"> reader may wonder why </w:t>
      </w:r>
      <w:r w:rsidR="00BC1642" w:rsidRPr="00C37AE0">
        <w:rPr>
          <w:rFonts w:ascii="Arial" w:hAnsi="Arial" w:cs="Arial"/>
          <w:noProof/>
          <w:color w:val="000000" w:themeColor="text1"/>
        </w:rPr>
        <w:fldChar w:fldCharType="begin"/>
      </w:r>
      <w:r w:rsidR="00BC1642" w:rsidRPr="00C37AE0">
        <w:rPr>
          <w:rFonts w:ascii="Arial" w:hAnsi="Arial" w:cs="Arial"/>
          <w:noProof/>
          <w:color w:val="000000" w:themeColor="text1"/>
        </w:rPr>
        <w:instrText xml:space="preserve"> REF _Ref511061131 \r \h  \* MERGEFORMAT </w:instrText>
      </w:r>
      <w:r w:rsidR="00BC1642" w:rsidRPr="00C37AE0">
        <w:rPr>
          <w:rFonts w:ascii="Arial" w:hAnsi="Arial" w:cs="Arial"/>
          <w:noProof/>
          <w:color w:val="000000" w:themeColor="text1"/>
        </w:rPr>
      </w:r>
      <w:r w:rsidR="00BC1642" w:rsidRPr="00C37AE0">
        <w:rPr>
          <w:rFonts w:ascii="Arial" w:hAnsi="Arial" w:cs="Arial"/>
          <w:noProof/>
          <w:color w:val="000000" w:themeColor="text1"/>
        </w:rPr>
        <w:fldChar w:fldCharType="separate"/>
      </w:r>
      <w:r w:rsidR="006000D5" w:rsidRPr="00C37AE0">
        <w:rPr>
          <w:rFonts w:ascii="Arial" w:hAnsi="Arial" w:cs="Arial"/>
          <w:noProof/>
          <w:color w:val="000000" w:themeColor="text1"/>
        </w:rPr>
        <w:t>Figure 13</w:t>
      </w:r>
      <w:r w:rsidR="00BC1642" w:rsidRPr="00C37AE0">
        <w:rPr>
          <w:rFonts w:ascii="Arial" w:hAnsi="Arial" w:cs="Arial"/>
          <w:noProof/>
          <w:color w:val="000000" w:themeColor="text1"/>
        </w:rPr>
        <w:fldChar w:fldCharType="end"/>
      </w:r>
      <w:r w:rsidR="00601161" w:rsidRPr="00C37AE0">
        <w:rPr>
          <w:rFonts w:ascii="Arial" w:hAnsi="Arial" w:cs="Arial"/>
          <w:noProof/>
          <w:color w:val="000000" w:themeColor="text1"/>
        </w:rPr>
        <w:t xml:space="preserve"> does not explicitly lists an </w:t>
      </w:r>
      <w:r w:rsidR="004A3212" w:rsidRPr="00C37AE0">
        <w:rPr>
          <w:rFonts w:ascii="Arial" w:hAnsi="Arial" w:cs="Arial"/>
          <w:noProof/>
          <w:color w:val="000000" w:themeColor="text1"/>
        </w:rPr>
        <w:t>”</w:t>
      </w:r>
      <w:r w:rsidR="00601161" w:rsidRPr="00C37AE0">
        <w:rPr>
          <w:rFonts w:ascii="Arial" w:hAnsi="Arial" w:cs="Arial"/>
          <w:noProof/>
          <w:color w:val="000000" w:themeColor="text1"/>
        </w:rPr>
        <w:t>Internet</w:t>
      </w:r>
      <w:r w:rsidR="004A3212" w:rsidRPr="00C37AE0">
        <w:rPr>
          <w:rFonts w:ascii="Arial" w:hAnsi="Arial" w:cs="Arial"/>
          <w:noProof/>
          <w:color w:val="000000" w:themeColor="text1"/>
        </w:rPr>
        <w:t>”</w:t>
      </w:r>
      <w:r w:rsidR="00601161" w:rsidRPr="00C37AE0">
        <w:rPr>
          <w:rFonts w:ascii="Arial" w:hAnsi="Arial" w:cs="Arial"/>
          <w:noProof/>
          <w:color w:val="000000" w:themeColor="text1"/>
        </w:rPr>
        <w:t xml:space="preserve"> box below the evolution of </w:t>
      </w:r>
      <w:r w:rsidRPr="00C37AE0">
        <w:rPr>
          <w:rFonts w:ascii="Arial" w:hAnsi="Arial" w:cs="Arial"/>
          <w:noProof/>
          <w:color w:val="000000" w:themeColor="text1"/>
        </w:rPr>
        <w:t xml:space="preserve">the </w:t>
      </w:r>
      <w:r w:rsidR="00601161" w:rsidRPr="00C37AE0">
        <w:rPr>
          <w:rFonts w:ascii="Arial" w:hAnsi="Arial" w:cs="Arial"/>
          <w:noProof/>
          <w:color w:val="000000" w:themeColor="text1"/>
        </w:rPr>
        <w:t>networks column (and it is mentioned in the middle convergence box).</w:t>
      </w:r>
      <w:r w:rsidRPr="00C37AE0">
        <w:rPr>
          <w:rFonts w:ascii="Arial" w:hAnsi="Arial" w:cs="Arial"/>
          <w:noProof/>
          <w:color w:val="000000" w:themeColor="text1"/>
        </w:rPr>
        <w:t xml:space="preserve"> The reason is obvious</w:t>
      </w:r>
      <w:r w:rsidR="00601161" w:rsidRPr="00C37AE0">
        <w:rPr>
          <w:rFonts w:ascii="Arial" w:hAnsi="Arial" w:cs="Arial"/>
          <w:noProof/>
          <w:color w:val="000000" w:themeColor="text1"/>
        </w:rPr>
        <w:t xml:space="preserve">: </w:t>
      </w:r>
      <w:r w:rsidR="001A4FFE" w:rsidRPr="00C37AE0">
        <w:rPr>
          <w:rFonts w:ascii="Arial" w:hAnsi="Arial" w:cs="Arial"/>
          <w:noProof/>
          <w:color w:val="000000" w:themeColor="text1"/>
        </w:rPr>
        <w:t>T</w:t>
      </w:r>
      <w:r w:rsidR="00601161" w:rsidRPr="00C37AE0">
        <w:rPr>
          <w:rFonts w:ascii="Arial" w:hAnsi="Arial" w:cs="Arial"/>
          <w:noProof/>
          <w:color w:val="000000" w:themeColor="text1"/>
        </w:rPr>
        <w:t>he Internet was in fact not a network technology itself (in contrast w</w:t>
      </w:r>
      <w:r w:rsidRPr="00C37AE0">
        <w:rPr>
          <w:rFonts w:ascii="Arial" w:hAnsi="Arial" w:cs="Arial"/>
          <w:noProof/>
          <w:color w:val="000000" w:themeColor="text1"/>
        </w:rPr>
        <w:t>ith LANs, WANs, or c</w:t>
      </w:r>
      <w:r w:rsidR="00601161" w:rsidRPr="00C37AE0">
        <w:rPr>
          <w:rFonts w:ascii="Arial" w:hAnsi="Arial" w:cs="Arial"/>
          <w:noProof/>
          <w:color w:val="000000" w:themeColor="text1"/>
        </w:rPr>
        <w:t>ellular technologies or systems), but was focusing on the inter-networking among such underlay technologies, to provide end-to-end services.</w:t>
      </w:r>
    </w:p>
    <w:p w14:paraId="644C9CAE" w14:textId="77777777" w:rsidR="00601161" w:rsidRPr="00C37AE0" w:rsidRDefault="00893F62" w:rsidP="00323472">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 xml:space="preserve">However, </w:t>
      </w:r>
      <w:r w:rsidR="00601161" w:rsidRPr="00C37AE0">
        <w:rPr>
          <w:rFonts w:ascii="Arial" w:hAnsi="Arial" w:cs="Arial"/>
          <w:noProof/>
          <w:color w:val="000000" w:themeColor="text1"/>
        </w:rPr>
        <w:t xml:space="preserve">is this </w:t>
      </w:r>
      <w:r w:rsidRPr="00C37AE0">
        <w:rPr>
          <w:rFonts w:ascii="Arial" w:hAnsi="Arial" w:cs="Arial"/>
          <w:noProof/>
          <w:color w:val="000000" w:themeColor="text1"/>
        </w:rPr>
        <w:t>approach still valid</w:t>
      </w:r>
      <w:r w:rsidR="00601161" w:rsidRPr="00C37AE0">
        <w:rPr>
          <w:rFonts w:ascii="Arial" w:hAnsi="Arial" w:cs="Arial"/>
          <w:noProof/>
          <w:color w:val="000000" w:themeColor="text1"/>
        </w:rPr>
        <w:t xml:space="preserve"> today? I</w:t>
      </w:r>
      <w:r w:rsidRPr="00C37AE0">
        <w:rPr>
          <w:rFonts w:ascii="Arial" w:hAnsi="Arial" w:cs="Arial"/>
          <w:noProof/>
          <w:color w:val="000000" w:themeColor="text1"/>
        </w:rPr>
        <w:t>n the past</w:t>
      </w:r>
      <w:r w:rsidR="00601161" w:rsidRPr="00C37AE0">
        <w:rPr>
          <w:rFonts w:ascii="Arial" w:hAnsi="Arial" w:cs="Arial"/>
          <w:noProof/>
          <w:color w:val="000000" w:themeColor="text1"/>
        </w:rPr>
        <w:t xml:space="preserve">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6A23A483" w14:textId="77777777" w:rsidR="00601161" w:rsidRPr="00C37AE0" w:rsidRDefault="00601161" w:rsidP="00A10C27">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In the meantime, 5G is threatening this model, being more ambitious than previous cellular generations and aspiring to play a bigger role. In fact</w:t>
      </w:r>
      <w:r w:rsidR="001A4FFE" w:rsidRPr="00C37AE0">
        <w:rPr>
          <w:rFonts w:ascii="Arial" w:hAnsi="Arial" w:cs="Arial"/>
          <w:noProof/>
          <w:color w:val="000000" w:themeColor="text1"/>
        </w:rPr>
        <w:t>,</w:t>
      </w:r>
      <w:r w:rsidRPr="00C37AE0">
        <w:rPr>
          <w:rFonts w:ascii="Arial" w:hAnsi="Arial" w:cs="Arial"/>
          <w:noProof/>
          <w:color w:val="000000" w:themeColor="text1"/>
        </w:rPr>
        <w:t xml:space="preserve">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746B259B" w14:textId="32EC3C3E" w:rsidR="00601161" w:rsidRPr="00C37AE0" w:rsidRDefault="00601161" w:rsidP="00A10C27">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 xml:space="preserve">In fact, 5G is not just an evolution of 4G in terms of </w:t>
      </w:r>
      <w:r w:rsidR="0085256A" w:rsidRPr="00C37AE0">
        <w:rPr>
          <w:rFonts w:ascii="Arial" w:hAnsi="Arial" w:cs="Arial"/>
          <w:noProof/>
          <w:color w:val="000000" w:themeColor="text1"/>
        </w:rPr>
        <w:t>performance but</w:t>
      </w:r>
      <w:r w:rsidRPr="00C37AE0">
        <w:rPr>
          <w:rFonts w:ascii="Arial" w:hAnsi="Arial" w:cs="Arial"/>
          <w:noProof/>
          <w:color w:val="000000" w:themeColor="text1"/>
        </w:rPr>
        <w:t xml:space="preserve">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w:t>
      </w:r>
      <w:r w:rsidR="004A3212" w:rsidRPr="00C37AE0">
        <w:rPr>
          <w:rFonts w:ascii="Arial" w:hAnsi="Arial" w:cs="Arial"/>
          <w:noProof/>
          <w:color w:val="000000" w:themeColor="text1"/>
        </w:rPr>
        <w:t>”</w:t>
      </w:r>
      <w:r w:rsidRPr="00C37AE0">
        <w:rPr>
          <w:rFonts w:ascii="Arial" w:hAnsi="Arial" w:cs="Arial"/>
          <w:noProof/>
          <w:color w:val="000000" w:themeColor="text1"/>
        </w:rPr>
        <w:t>vertical</w:t>
      </w:r>
      <w:r w:rsidR="004A3212" w:rsidRPr="00C37AE0">
        <w:rPr>
          <w:rFonts w:ascii="Arial" w:hAnsi="Arial" w:cs="Arial"/>
          <w:noProof/>
          <w:color w:val="000000" w:themeColor="text1"/>
        </w:rPr>
        <w:t>”</w:t>
      </w:r>
      <w:r w:rsidRPr="00C37AE0">
        <w:rPr>
          <w:rFonts w:ascii="Arial" w:hAnsi="Arial" w:cs="Arial"/>
          <w:noProof/>
          <w:color w:val="000000" w:themeColor="text1"/>
        </w:rPr>
        <w:t xml:space="preserve"> applications will make of 5G a much larger ecosystem, including more stakeholders than in the past, with more complex relationships, more heterogeneity and more dynamicity. Last but not least, availability of (big) data, cloud integration and </w:t>
      </w:r>
      <w:r w:rsidR="00BC1642" w:rsidRPr="00C37AE0">
        <w:rPr>
          <w:rFonts w:ascii="Arial" w:hAnsi="Arial" w:cs="Arial"/>
          <w:noProof/>
          <w:color w:val="000000" w:themeColor="text1"/>
        </w:rPr>
        <w:t xml:space="preserve">softwarisation </w:t>
      </w:r>
      <w:r w:rsidRPr="00C37AE0">
        <w:rPr>
          <w:rFonts w:ascii="Arial" w:hAnsi="Arial" w:cs="Arial"/>
          <w:noProof/>
          <w:color w:val="000000" w:themeColor="text1"/>
        </w:rPr>
        <w:t xml:space="preserve">will provide a viable technological infrastructure and an in-network </w:t>
      </w:r>
      <w:r w:rsidR="004A3212" w:rsidRPr="00C37AE0">
        <w:rPr>
          <w:rFonts w:ascii="Arial" w:hAnsi="Arial" w:cs="Arial"/>
          <w:noProof/>
          <w:color w:val="000000" w:themeColor="text1"/>
        </w:rPr>
        <w:t>”</w:t>
      </w:r>
      <w:r w:rsidRPr="00C37AE0">
        <w:rPr>
          <w:rFonts w:ascii="Arial" w:hAnsi="Arial" w:cs="Arial"/>
          <w:noProof/>
          <w:color w:val="000000" w:themeColor="text1"/>
        </w:rPr>
        <w:t>knowledge plane</w:t>
      </w:r>
      <w:r w:rsidR="004A3212" w:rsidRPr="00C37AE0">
        <w:rPr>
          <w:rFonts w:ascii="Arial" w:hAnsi="Arial" w:cs="Arial"/>
          <w:noProof/>
          <w:color w:val="000000" w:themeColor="text1"/>
        </w:rPr>
        <w:t>”</w:t>
      </w:r>
      <w:r w:rsidRPr="00C37AE0">
        <w:rPr>
          <w:rFonts w:ascii="Arial" w:hAnsi="Arial" w:cs="Arial"/>
          <w:noProof/>
          <w:color w:val="000000" w:themeColor="text1"/>
        </w:rPr>
        <w:t xml:space="preserve"> </w:t>
      </w:r>
      <w:r w:rsidR="00B023A5" w:rsidRPr="00C37AE0">
        <w:rPr>
          <w:rFonts w:ascii="Arial" w:hAnsi="Arial" w:cs="Arial"/>
          <w:noProof/>
          <w:color w:val="000000" w:themeColor="text1"/>
        </w:rPr>
        <w:t>–</w:t>
      </w:r>
      <w:r w:rsidRPr="00C37AE0">
        <w:rPr>
          <w:rFonts w:ascii="Arial" w:hAnsi="Arial" w:cs="Arial"/>
          <w:noProof/>
          <w:color w:val="000000" w:themeColor="text1"/>
        </w:rPr>
        <w:t xml:space="preserve"> quoting Clark et. al’s vision </w:t>
      </w:r>
      <w:r w:rsidR="008B5F56" w:rsidRPr="00C37AE0">
        <w:rPr>
          <w:rFonts w:ascii="Arial" w:hAnsi="Arial" w:cs="Arial"/>
          <w:noProof/>
          <w:color w:val="000000" w:themeColor="text1"/>
        </w:rPr>
        <w:fldChar w:fldCharType="begin"/>
      </w:r>
      <w:r w:rsidR="008B5F56" w:rsidRPr="00C37AE0">
        <w:rPr>
          <w:rFonts w:ascii="Arial" w:hAnsi="Arial" w:cs="Arial"/>
          <w:noProof/>
          <w:color w:val="000000" w:themeColor="text1"/>
        </w:rPr>
        <w:instrText xml:space="preserve"> REF _Ref511059357 \r \h </w:instrText>
      </w:r>
      <w:r w:rsidR="008B5F56" w:rsidRPr="00C37AE0">
        <w:rPr>
          <w:rFonts w:ascii="Arial" w:hAnsi="Arial" w:cs="Arial"/>
          <w:noProof/>
          <w:color w:val="000000" w:themeColor="text1"/>
        </w:rPr>
      </w:r>
      <w:r w:rsidR="008B5F56" w:rsidRPr="00C37AE0">
        <w:rPr>
          <w:rFonts w:ascii="Arial" w:hAnsi="Arial" w:cs="Arial"/>
          <w:noProof/>
          <w:color w:val="000000" w:themeColor="text1"/>
        </w:rPr>
        <w:fldChar w:fldCharType="separate"/>
      </w:r>
      <w:r w:rsidR="008B5F56" w:rsidRPr="00C37AE0">
        <w:rPr>
          <w:rFonts w:ascii="Arial" w:hAnsi="Arial" w:cs="Arial"/>
          <w:noProof/>
          <w:color w:val="000000" w:themeColor="text1"/>
        </w:rPr>
        <w:t>[162]</w:t>
      </w:r>
      <w:r w:rsidR="008B5F56" w:rsidRPr="00C37AE0">
        <w:rPr>
          <w:rFonts w:ascii="Arial" w:hAnsi="Arial" w:cs="Arial"/>
          <w:noProof/>
          <w:color w:val="000000" w:themeColor="text1"/>
        </w:rPr>
        <w:fldChar w:fldCharType="end"/>
      </w:r>
      <w:r w:rsidRPr="00C37AE0">
        <w:rPr>
          <w:rFonts w:ascii="Arial" w:hAnsi="Arial" w:cs="Arial"/>
          <w:noProof/>
          <w:color w:val="000000" w:themeColor="text1"/>
        </w:rPr>
        <w:t xml:space="preserve"> </w:t>
      </w:r>
      <w:r w:rsidR="00C43B41" w:rsidRPr="00C37AE0">
        <w:rPr>
          <w:rFonts w:ascii="Arial" w:hAnsi="Arial" w:cs="Arial"/>
          <w:noProof/>
          <w:color w:val="000000" w:themeColor="text1"/>
        </w:rPr>
        <w:t>–</w:t>
      </w:r>
      <w:r w:rsidRPr="00C37AE0">
        <w:rPr>
          <w:rFonts w:ascii="Arial" w:hAnsi="Arial" w:cs="Arial"/>
          <w:noProof/>
          <w:color w:val="000000" w:themeColor="text1"/>
        </w:rPr>
        <w:t xml:space="preserve"> which, if today is </w:t>
      </w:r>
      <w:r w:rsidR="004A3212" w:rsidRPr="00C37AE0">
        <w:rPr>
          <w:rFonts w:ascii="Arial" w:hAnsi="Arial" w:cs="Arial"/>
          <w:noProof/>
          <w:color w:val="000000" w:themeColor="text1"/>
        </w:rPr>
        <w:t>”</w:t>
      </w:r>
      <w:r w:rsidRPr="00C37AE0">
        <w:rPr>
          <w:rFonts w:ascii="Arial" w:hAnsi="Arial" w:cs="Arial"/>
          <w:noProof/>
          <w:color w:val="000000" w:themeColor="text1"/>
        </w:rPr>
        <w:t>just</w:t>
      </w:r>
      <w:r w:rsidR="004A3212" w:rsidRPr="00C37AE0">
        <w:rPr>
          <w:rFonts w:ascii="Arial" w:hAnsi="Arial" w:cs="Arial"/>
          <w:noProof/>
          <w:color w:val="000000" w:themeColor="text1"/>
        </w:rPr>
        <w:t>”</w:t>
      </w:r>
      <w:r w:rsidRPr="00C37AE0">
        <w:rPr>
          <w:rFonts w:ascii="Arial" w:hAnsi="Arial" w:cs="Arial"/>
          <w:noProof/>
          <w:color w:val="000000" w:themeColor="text1"/>
        </w:rPr>
        <w:t xml:space="preserve"> used for cost saving and flexibility, may turn into an unprecedented and pragmatic </w:t>
      </w:r>
      <w:r w:rsidR="004A3212" w:rsidRPr="00C37AE0">
        <w:rPr>
          <w:rFonts w:ascii="Arial" w:hAnsi="Arial" w:cs="Arial"/>
          <w:noProof/>
          <w:color w:val="000000" w:themeColor="text1"/>
        </w:rPr>
        <w:t>”</w:t>
      </w:r>
      <w:r w:rsidRPr="00C37AE0">
        <w:rPr>
          <w:rFonts w:ascii="Arial" w:hAnsi="Arial" w:cs="Arial"/>
          <w:noProof/>
          <w:color w:val="000000" w:themeColor="text1"/>
        </w:rPr>
        <w:t>arm</w:t>
      </w:r>
      <w:r w:rsidR="004A3212" w:rsidRPr="00C37AE0">
        <w:rPr>
          <w:rFonts w:ascii="Arial" w:hAnsi="Arial" w:cs="Arial"/>
          <w:noProof/>
          <w:color w:val="000000" w:themeColor="text1"/>
        </w:rPr>
        <w:t>”</w:t>
      </w:r>
      <w:r w:rsidRPr="00C37AE0">
        <w:rPr>
          <w:rFonts w:ascii="Arial" w:hAnsi="Arial" w:cs="Arial"/>
          <w:noProof/>
          <w:color w:val="000000" w:themeColor="text1"/>
        </w:rPr>
        <w:t xml:space="preserve"> for </w:t>
      </w:r>
      <w:r w:rsidR="00BC1642" w:rsidRPr="00C37AE0">
        <w:rPr>
          <w:rFonts w:ascii="Arial" w:hAnsi="Arial" w:cs="Arial"/>
          <w:noProof/>
          <w:color w:val="000000" w:themeColor="text1"/>
        </w:rPr>
        <w:t xml:space="preserve">realising </w:t>
      </w:r>
      <w:r w:rsidRPr="00C37AE0">
        <w:rPr>
          <w:rFonts w:ascii="Arial" w:hAnsi="Arial" w:cs="Arial"/>
          <w:noProof/>
          <w:color w:val="000000" w:themeColor="text1"/>
        </w:rPr>
        <w:t>the ultimate promise of a truly cognitive network.</w:t>
      </w:r>
    </w:p>
    <w:p w14:paraId="4D8E9A5A"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To complete the picture, the upper part of </w:t>
      </w:r>
      <w:r w:rsidR="00BC1642" w:rsidRPr="00C37AE0">
        <w:rPr>
          <w:rFonts w:ascii="Arial" w:hAnsi="Arial" w:cs="Arial"/>
          <w:noProof/>
          <w:color w:val="000000" w:themeColor="text1"/>
          <w:lang w:val="en-US"/>
        </w:rPr>
        <w:fldChar w:fldCharType="begin"/>
      </w:r>
      <w:r w:rsidR="00BC1642" w:rsidRPr="00C37AE0">
        <w:rPr>
          <w:rFonts w:ascii="Arial" w:hAnsi="Arial" w:cs="Arial"/>
          <w:noProof/>
          <w:color w:val="000000" w:themeColor="text1"/>
          <w:lang w:val="en-US"/>
        </w:rPr>
        <w:instrText xml:space="preserve"> REF _Ref511061131 \r \h  \* MERGEFORMAT </w:instrText>
      </w:r>
      <w:r w:rsidR="00BC1642" w:rsidRPr="00C37AE0">
        <w:rPr>
          <w:rFonts w:ascii="Arial" w:hAnsi="Arial" w:cs="Arial"/>
          <w:noProof/>
          <w:color w:val="000000" w:themeColor="text1"/>
          <w:lang w:val="en-US"/>
        </w:rPr>
      </w:r>
      <w:r w:rsidR="00BC1642" w:rsidRPr="00C37AE0">
        <w:rPr>
          <w:rFonts w:ascii="Arial" w:hAnsi="Arial" w:cs="Arial"/>
          <w:noProof/>
          <w:color w:val="000000" w:themeColor="text1"/>
          <w:lang w:val="en-US"/>
        </w:rPr>
        <w:fldChar w:fldCharType="separate"/>
      </w:r>
      <w:r w:rsidR="006000D5" w:rsidRPr="00C37AE0">
        <w:rPr>
          <w:rFonts w:ascii="Arial" w:hAnsi="Arial" w:cs="Arial"/>
          <w:noProof/>
          <w:color w:val="000000" w:themeColor="text1"/>
          <w:lang w:val="en-US"/>
        </w:rPr>
        <w:t>Figure 13</w:t>
      </w:r>
      <w:r w:rsidR="00BC1642"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reports traditional and new requirements that should be satisfied by </w:t>
      </w:r>
      <w:r w:rsidRPr="00C37AE0">
        <w:rPr>
          <w:rFonts w:ascii="Arial" w:hAnsi="Arial" w:cs="Arial"/>
          <w:i/>
          <w:noProof/>
          <w:color w:val="000000" w:themeColor="text1"/>
          <w:lang w:val="en-US"/>
        </w:rPr>
        <w:t>x</w:t>
      </w:r>
      <w:r w:rsidRPr="00C37AE0">
        <w:rPr>
          <w:rFonts w:ascii="Arial" w:hAnsi="Arial" w:cs="Arial"/>
          <w:noProof/>
          <w:color w:val="000000" w:themeColor="text1"/>
          <w:lang w:val="en-US"/>
        </w:rPr>
        <w:t xml:space="preserve">G networks. From left to right, we start with traditional needs expressed in terms of </w:t>
      </w:r>
      <w:r w:rsidRPr="00C37AE0">
        <w:rPr>
          <w:rFonts w:ascii="Arial" w:hAnsi="Arial" w:cs="Arial"/>
          <w:i/>
          <w:noProof/>
          <w:color w:val="000000" w:themeColor="text1"/>
          <w:lang w:val="en-US"/>
        </w:rPr>
        <w:t>performance of the network</w:t>
      </w:r>
      <w:r w:rsidRPr="00C37AE0">
        <w:rPr>
          <w:rFonts w:ascii="Arial" w:hAnsi="Arial" w:cs="Arial"/>
          <w:noProof/>
          <w:color w:val="000000" w:themeColor="text1"/>
          <w:lang w:val="en-US"/>
        </w:rPr>
        <w:t xml:space="preserve">, continuing with </w:t>
      </w:r>
      <w:r w:rsidRPr="00C37AE0">
        <w:rPr>
          <w:rFonts w:ascii="Arial" w:hAnsi="Arial" w:cs="Arial"/>
          <w:i/>
          <w:noProof/>
          <w:color w:val="000000" w:themeColor="text1"/>
          <w:lang w:val="en-US"/>
        </w:rPr>
        <w:t>ubiquity and xcast (broadcast is an important requirement for 5G)</w:t>
      </w:r>
      <w:r w:rsidRPr="00C37AE0">
        <w:rPr>
          <w:rFonts w:ascii="Arial" w:hAnsi="Arial" w:cs="Arial"/>
          <w:noProof/>
          <w:color w:val="000000" w:themeColor="text1"/>
          <w:lang w:val="en-US"/>
        </w:rPr>
        <w:t xml:space="preserve"> and the more and more felt </w:t>
      </w:r>
      <w:r w:rsidRPr="00C37AE0">
        <w:rPr>
          <w:rFonts w:ascii="Arial" w:hAnsi="Arial" w:cs="Arial"/>
          <w:i/>
          <w:noProof/>
          <w:color w:val="000000" w:themeColor="text1"/>
          <w:lang w:val="en-US"/>
        </w:rPr>
        <w:t>reliability/security/privacy</w:t>
      </w:r>
      <w:r w:rsidRPr="00C37AE0">
        <w:rPr>
          <w:rFonts w:ascii="Arial" w:hAnsi="Arial" w:cs="Arial"/>
          <w:noProof/>
          <w:color w:val="000000" w:themeColor="text1"/>
          <w:lang w:val="en-US"/>
        </w:rPr>
        <w:t xml:space="preserve">, and </w:t>
      </w:r>
      <w:r w:rsidRPr="00C37AE0">
        <w:rPr>
          <w:rFonts w:ascii="Arial" w:hAnsi="Arial" w:cs="Arial"/>
          <w:i/>
          <w:noProof/>
          <w:color w:val="000000" w:themeColor="text1"/>
          <w:lang w:val="en-US"/>
        </w:rPr>
        <w:t>cost/energy efficiency</w:t>
      </w:r>
      <w:r w:rsidRPr="00C37AE0">
        <w:rPr>
          <w:rFonts w:ascii="Arial" w:hAnsi="Arial" w:cs="Arial"/>
          <w:noProof/>
          <w:color w:val="000000" w:themeColor="text1"/>
          <w:lang w:val="en-US"/>
        </w:rPr>
        <w:t xml:space="preserve">, which are cornerstones of the 5G network. Then we enter in more advanced and recent requests made to the network, which include </w:t>
      </w:r>
      <w:r w:rsidR="00BC1642" w:rsidRPr="00C37AE0">
        <w:rPr>
          <w:rFonts w:ascii="Arial" w:hAnsi="Arial" w:cs="Arial"/>
          <w:i/>
          <w:noProof/>
          <w:color w:val="000000" w:themeColor="text1"/>
          <w:lang w:val="en-US"/>
        </w:rPr>
        <w:t xml:space="preserve">localisation </w:t>
      </w:r>
      <w:r w:rsidRPr="00C37AE0">
        <w:rPr>
          <w:rFonts w:ascii="Arial" w:hAnsi="Arial" w:cs="Arial"/>
          <w:i/>
          <w:noProof/>
          <w:color w:val="000000" w:themeColor="text1"/>
          <w:lang w:val="en-US"/>
        </w:rPr>
        <w:t>and physical analytics</w:t>
      </w:r>
      <w:r w:rsidRPr="00C37AE0">
        <w:rPr>
          <w:rFonts w:ascii="Arial" w:hAnsi="Arial" w:cs="Arial"/>
          <w:noProof/>
          <w:color w:val="000000" w:themeColor="text1"/>
          <w:lang w:val="en-US"/>
        </w:rPr>
        <w:t xml:space="preserve">, </w:t>
      </w:r>
      <w:r w:rsidRPr="00C37AE0">
        <w:rPr>
          <w:rFonts w:ascii="Arial" w:hAnsi="Arial" w:cs="Arial"/>
          <w:i/>
          <w:noProof/>
          <w:color w:val="000000" w:themeColor="text1"/>
          <w:lang w:val="en-US"/>
        </w:rPr>
        <w:t>intelligent/adaptive functionality</w:t>
      </w:r>
      <w:r w:rsidRPr="00C37AE0">
        <w:rPr>
          <w:rFonts w:ascii="Arial" w:hAnsi="Arial" w:cs="Arial"/>
          <w:noProof/>
          <w:color w:val="000000" w:themeColor="text1"/>
          <w:lang w:val="en-US"/>
        </w:rPr>
        <w:t xml:space="preserve">, </w:t>
      </w:r>
      <w:r w:rsidRPr="00C37AE0">
        <w:rPr>
          <w:rFonts w:ascii="Arial" w:hAnsi="Arial" w:cs="Arial"/>
          <w:i/>
          <w:noProof/>
          <w:color w:val="000000" w:themeColor="text1"/>
          <w:lang w:val="en-US"/>
        </w:rPr>
        <w:t>data provision and exploitation</w:t>
      </w:r>
      <w:r w:rsidRPr="00C37AE0">
        <w:rPr>
          <w:rFonts w:ascii="Arial" w:hAnsi="Arial" w:cs="Arial"/>
          <w:noProof/>
          <w:color w:val="000000" w:themeColor="text1"/>
          <w:lang w:val="en-US"/>
        </w:rPr>
        <w:t xml:space="preserve"> and finally the need of a </w:t>
      </w:r>
      <w:r w:rsidR="001A4FFE" w:rsidRPr="00C37AE0">
        <w:rPr>
          <w:rFonts w:ascii="Arial" w:hAnsi="Arial" w:cs="Arial"/>
          <w:noProof/>
          <w:color w:val="000000" w:themeColor="text1"/>
          <w:lang w:val="en-US"/>
        </w:rPr>
        <w:t>tighter</w:t>
      </w:r>
      <w:r w:rsidRPr="00C37AE0">
        <w:rPr>
          <w:rFonts w:ascii="Arial" w:hAnsi="Arial" w:cs="Arial"/>
          <w:noProof/>
          <w:color w:val="000000" w:themeColor="text1"/>
          <w:lang w:val="en-US"/>
        </w:rPr>
        <w:t xml:space="preserve"> </w:t>
      </w:r>
      <w:r w:rsidRPr="00C37AE0">
        <w:rPr>
          <w:rFonts w:ascii="Arial" w:hAnsi="Arial" w:cs="Arial"/>
          <w:i/>
          <w:noProof/>
          <w:color w:val="000000" w:themeColor="text1"/>
          <w:lang w:val="en-US"/>
        </w:rPr>
        <w:t>coupling and interactions between telecommunication services provided by the network and applications</w:t>
      </w:r>
      <w:r w:rsidRPr="00C37AE0">
        <w:rPr>
          <w:rFonts w:ascii="Arial" w:hAnsi="Arial" w:cs="Arial"/>
          <w:noProof/>
          <w:color w:val="000000" w:themeColor="text1"/>
          <w:lang w:val="en-US"/>
        </w:rPr>
        <w:t xml:space="preserve"> and the opportunity arising from directly providing applications as a network service.</w:t>
      </w:r>
    </w:p>
    <w:p w14:paraId="72C45006" w14:textId="635BF06C"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This process leads quite naturally to the emergence of </w:t>
      </w:r>
      <w:r w:rsidRPr="00C37AE0">
        <w:rPr>
          <w:rFonts w:ascii="Arial" w:hAnsi="Arial" w:cs="Arial"/>
          <w:i/>
          <w:noProof/>
          <w:color w:val="000000" w:themeColor="text1"/>
          <w:lang w:val="en-US"/>
        </w:rPr>
        <w:t xml:space="preserve">Living and Fluid Networks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_Ref511059380 \r \h  \* MERGEFORMAT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[163]</w:t>
      </w:r>
      <w:r w:rsidR="0063079E" w:rsidRPr="00C37AE0">
        <w:rPr>
          <w:rFonts w:ascii="Arial" w:hAnsi="Arial" w:cs="Arial"/>
          <w:noProof/>
          <w:color w:val="000000" w:themeColor="text1"/>
          <w:lang w:val="en-US"/>
        </w:rPr>
        <w:fldChar w:fldCharType="end"/>
      </w:r>
      <w:r w:rsidR="001C336A" w:rsidRPr="00C37AE0">
        <w:rPr>
          <w:rFonts w:ascii="Arial" w:hAnsi="Arial" w:cs="Arial"/>
          <w:noProof/>
          <w:color w:val="000000" w:themeColor="text1"/>
          <w:lang w:val="en-US"/>
        </w:rPr>
        <w:fldChar w:fldCharType="begin"/>
      </w:r>
      <w:r w:rsidR="001C336A" w:rsidRPr="00C37AE0">
        <w:rPr>
          <w:rFonts w:ascii="Arial" w:hAnsi="Arial" w:cs="Arial"/>
          <w:noProof/>
          <w:color w:val="000000" w:themeColor="text1"/>
          <w:lang w:val="en-US"/>
        </w:rPr>
        <w:instrText xml:space="preserve"> REF _Ref511059380 \r \h  \* MERGEFORMAT </w:instrText>
      </w:r>
      <w:r w:rsidR="001C336A" w:rsidRPr="00C37AE0">
        <w:rPr>
          <w:rFonts w:ascii="Arial" w:hAnsi="Arial" w:cs="Arial"/>
          <w:noProof/>
          <w:color w:val="000000" w:themeColor="text1"/>
          <w:lang w:val="en-US"/>
        </w:rPr>
      </w:r>
      <w:r w:rsidR="001C336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namely network architectures holding the ability to autonomously change </w:t>
      </w:r>
      <w:r w:rsidR="00DA5B5B" w:rsidRPr="00C37AE0">
        <w:rPr>
          <w:rFonts w:ascii="Arial" w:hAnsi="Arial" w:cs="Arial"/>
          <w:noProof/>
          <w:color w:val="000000" w:themeColor="text1"/>
          <w:lang w:val="en-US"/>
        </w:rPr>
        <w:t>to</w:t>
      </w:r>
      <w:r w:rsidRPr="00C37AE0">
        <w:rPr>
          <w:rFonts w:ascii="Arial" w:hAnsi="Arial" w:cs="Arial"/>
          <w:noProof/>
          <w:color w:val="000000" w:themeColor="text1"/>
          <w:lang w:val="en-US"/>
        </w:rPr>
        <w:t xml:space="preserve"> best adapt to context. In </w:t>
      </w:r>
      <w:r w:rsidRPr="00C37AE0">
        <w:rPr>
          <w:rFonts w:ascii="Arial" w:hAnsi="Arial" w:cs="Arial"/>
          <w:i/>
          <w:noProof/>
          <w:color w:val="000000" w:themeColor="text1"/>
          <w:lang w:val="en-US"/>
        </w:rPr>
        <w:t>Living and Fluid networks</w:t>
      </w:r>
      <w:r w:rsidRPr="00C37AE0">
        <w:rPr>
          <w:rFonts w:ascii="Arial" w:hAnsi="Arial" w:cs="Arial"/>
          <w:noProof/>
          <w:color w:val="000000" w:themeColor="text1"/>
          <w:lang w:val="en-US"/>
        </w:rPr>
        <w:t xml:space="preserve">, algorithms and protocols will be capable of understanding what they are used </w:t>
      </w:r>
      <w:r w:rsidR="0085256A" w:rsidRPr="00C37AE0">
        <w:rPr>
          <w:rFonts w:ascii="Arial" w:hAnsi="Arial" w:cs="Arial"/>
          <w:noProof/>
          <w:color w:val="000000" w:themeColor="text1"/>
          <w:lang w:val="en-US"/>
        </w:rPr>
        <w:t>for and</w:t>
      </w:r>
      <w:r w:rsidRPr="00C37AE0">
        <w:rPr>
          <w:rFonts w:ascii="Arial" w:hAnsi="Arial" w:cs="Arial"/>
          <w:noProof/>
          <w:color w:val="000000" w:themeColor="text1"/>
          <w:lang w:val="en-US"/>
        </w:rPr>
        <w:t xml:space="preserve"> will tailor their algorithms and parameters to best suit the requirements of the different applications, appearing in different ways to different packet flows, behaving differently for each one of them, and providing the desired performance to each. Unlike the early cognitive networking insights, we believe that the time for such </w:t>
      </w:r>
      <w:r w:rsidRPr="00C37AE0">
        <w:rPr>
          <w:rFonts w:ascii="Arial" w:hAnsi="Arial" w:cs="Arial"/>
          <w:noProof/>
          <w:color w:val="000000" w:themeColor="text1"/>
          <w:lang w:val="en-US"/>
        </w:rPr>
        <w:lastRenderedPageBreak/>
        <w:t xml:space="preserve">networks has now come, due to the reached maturity of their two fundamental and complementary aspects: </w:t>
      </w:r>
    </w:p>
    <w:p w14:paraId="703EF482" w14:textId="77777777" w:rsidR="00601161" w:rsidRPr="00C37AE0" w:rsidRDefault="00601161" w:rsidP="006817F9">
      <w:pPr>
        <w:pStyle w:val="ListParagraph"/>
        <w:numPr>
          <w:ilvl w:val="0"/>
          <w:numId w:val="1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unprecedented </w:t>
      </w:r>
      <w:r w:rsidR="00BC1642" w:rsidRPr="00C37AE0">
        <w:rPr>
          <w:rFonts w:ascii="Arial" w:hAnsi="Arial" w:cs="Arial"/>
          <w:noProof/>
          <w:color w:val="000000" w:themeColor="text1"/>
          <w:lang w:val="en-US"/>
        </w:rPr>
        <w:t xml:space="preserve">modularisation </w:t>
      </w:r>
      <w:r w:rsidRPr="00C37AE0">
        <w:rPr>
          <w:rFonts w:ascii="Arial" w:hAnsi="Arial" w:cs="Arial"/>
          <w:noProof/>
          <w:color w:val="000000" w:themeColor="text1"/>
          <w:lang w:val="en-US"/>
        </w:rPr>
        <w:t xml:space="preserve">and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fluidification</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of computing and networking building blocks brought about by modern programmable networking trends (i.e.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fluid</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aspect), and</w:t>
      </w:r>
    </w:p>
    <w:p w14:paraId="3A3702A8" w14:textId="77777777" w:rsidR="00601161" w:rsidRPr="00C37AE0" w:rsidRDefault="00601161" w:rsidP="006817F9">
      <w:pPr>
        <w:pStyle w:val="ListParagraph"/>
        <w:numPr>
          <w:ilvl w:val="0"/>
          <w:numId w:val="1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ability to take autonomous (or semi-automated) cognitive orientation strategies and reconfiguration decisions, as provided by the extremely effective and increasingly pervasive modern </w:t>
      </w:r>
      <w:r w:rsidR="00C31E11"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approaches (i.e.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living</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aspect), and the intertwining of data and functions inside the network.</w:t>
      </w:r>
    </w:p>
    <w:p w14:paraId="6B6DC25E" w14:textId="77777777" w:rsidR="00601161" w:rsidRPr="00C37AE0" w:rsidRDefault="00601161" w:rsidP="0003427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Key to this evolution is the availability of: i) better underlying technologies, drastically improving communication and computing performance; ii) new techniques for network </w:t>
      </w:r>
      <w:r w:rsidR="00BC1642" w:rsidRPr="00C37AE0">
        <w:rPr>
          <w:rFonts w:ascii="Arial" w:hAnsi="Arial" w:cs="Arial"/>
          <w:noProof/>
          <w:color w:val="000000" w:themeColor="text1"/>
          <w:lang w:val="en-US"/>
        </w:rPr>
        <w:t xml:space="preserve">softwarisation </w:t>
      </w:r>
      <w:r w:rsidRPr="00C37AE0">
        <w:rPr>
          <w:rFonts w:ascii="Arial" w:hAnsi="Arial" w:cs="Arial"/>
          <w:noProof/>
          <w:color w:val="000000" w:themeColor="text1"/>
          <w:lang w:val="en-US"/>
        </w:rPr>
        <w:t>and related primitives and interfaces; iii) intelligent and autonomous algorithms; iv) data; v) applications integrated with the network, performing in part also networking functionality.</w:t>
      </w:r>
    </w:p>
    <w:p w14:paraId="6CC67A18" w14:textId="77777777" w:rsidR="00601161" w:rsidRPr="00C37AE0" w:rsidRDefault="00601161" w:rsidP="00511447">
      <w:pPr>
        <w:spacing w:after="0" w:line="240" w:lineRule="auto"/>
        <w:rPr>
          <w:rFonts w:ascii="Arial" w:hAnsi="Arial" w:cs="Arial"/>
          <w:noProof/>
          <w:color w:val="000000" w:themeColor="text1"/>
          <w:lang w:val="en-US"/>
        </w:rPr>
      </w:pPr>
      <w:r w:rsidRPr="00C37AE0">
        <w:rPr>
          <w:rFonts w:ascii="Arial" w:hAnsi="Arial" w:cs="Arial"/>
          <w:noProof/>
          <w:color w:val="000000" w:themeColor="text1"/>
          <w:lang w:val="en-US"/>
        </w:rPr>
        <w:t>This chapter provides a view of the main future technologies and trends behind the evolution of the network as sketched above and is correspondingly structured in three subsections: the physical stratum, algorithms and data, applications.</w:t>
      </w:r>
    </w:p>
    <w:p w14:paraId="1546E4EE" w14:textId="77777777" w:rsidR="00A91220" w:rsidRPr="00C37AE0" w:rsidRDefault="00A91220" w:rsidP="00511447">
      <w:pPr>
        <w:spacing w:after="0" w:line="240" w:lineRule="auto"/>
        <w:rPr>
          <w:rFonts w:ascii="Arial" w:hAnsi="Arial" w:cs="Arial"/>
          <w:noProof/>
          <w:color w:val="000000" w:themeColor="text1"/>
          <w:lang w:val="en-US"/>
        </w:rPr>
      </w:pPr>
    </w:p>
    <w:p w14:paraId="5BC93BD3" w14:textId="77777777" w:rsidR="00601161" w:rsidRPr="00C37AE0" w:rsidRDefault="00601161" w:rsidP="00511447">
      <w:pPr>
        <w:pStyle w:val="Heading2"/>
        <w:spacing w:before="0" w:after="120"/>
        <w:ind w:left="578" w:hanging="578"/>
        <w:jc w:val="both"/>
        <w:rPr>
          <w:rFonts w:cs="Arial"/>
          <w:noProof/>
          <w:color w:val="000000" w:themeColor="text1"/>
          <w:lang w:val="en-US" w:eastAsia="de-DE"/>
        </w:rPr>
      </w:pPr>
      <w:bookmarkStart w:id="283" w:name="_Toc509817923"/>
      <w:bookmarkStart w:id="284" w:name="_Toc525463887"/>
      <w:r w:rsidRPr="00C37AE0">
        <w:rPr>
          <w:rFonts w:cs="Arial"/>
          <w:noProof/>
          <w:color w:val="000000" w:themeColor="text1"/>
          <w:lang w:val="en-US" w:eastAsia="de-DE"/>
        </w:rPr>
        <w:t xml:space="preserve">The </w:t>
      </w:r>
      <w:r w:rsidR="00BC1642" w:rsidRPr="00C37AE0">
        <w:rPr>
          <w:rFonts w:cs="Arial"/>
          <w:noProof/>
          <w:color w:val="000000" w:themeColor="text1"/>
          <w:lang w:val="en-US" w:eastAsia="de-DE"/>
        </w:rPr>
        <w:t>P</w:t>
      </w:r>
      <w:r w:rsidRPr="00C37AE0">
        <w:rPr>
          <w:rFonts w:cs="Arial"/>
          <w:noProof/>
          <w:color w:val="000000" w:themeColor="text1"/>
          <w:lang w:val="en-US" w:eastAsia="de-DE"/>
        </w:rPr>
        <w:t xml:space="preserve">hysical </w:t>
      </w:r>
      <w:r w:rsidR="00BC1642" w:rsidRPr="00C37AE0">
        <w:rPr>
          <w:rFonts w:cs="Arial"/>
          <w:noProof/>
          <w:color w:val="000000" w:themeColor="text1"/>
          <w:lang w:val="en-US" w:eastAsia="de-DE"/>
        </w:rPr>
        <w:t>S</w:t>
      </w:r>
      <w:r w:rsidRPr="00C37AE0">
        <w:rPr>
          <w:rFonts w:cs="Arial"/>
          <w:noProof/>
          <w:color w:val="000000" w:themeColor="text1"/>
          <w:lang w:val="en-US" w:eastAsia="de-DE"/>
        </w:rPr>
        <w:t xml:space="preserve">tratum: </w:t>
      </w:r>
      <w:r w:rsidR="00BC1642" w:rsidRPr="00C37AE0">
        <w:rPr>
          <w:rFonts w:cs="Arial"/>
          <w:noProof/>
          <w:color w:val="000000" w:themeColor="text1"/>
          <w:lang w:val="en-US" w:eastAsia="de-DE"/>
        </w:rPr>
        <w:t>C</w:t>
      </w:r>
      <w:r w:rsidRPr="00C37AE0">
        <w:rPr>
          <w:rFonts w:cs="Arial"/>
          <w:noProof/>
          <w:color w:val="000000" w:themeColor="text1"/>
          <w:lang w:val="en-US" w:eastAsia="de-DE"/>
        </w:rPr>
        <w:t xml:space="preserve">ommunication and </w:t>
      </w:r>
      <w:r w:rsidR="00BC1642" w:rsidRPr="00C37AE0">
        <w:rPr>
          <w:rFonts w:cs="Arial"/>
          <w:noProof/>
          <w:color w:val="000000" w:themeColor="text1"/>
          <w:lang w:val="en-US" w:eastAsia="de-DE"/>
        </w:rPr>
        <w:t>C</w:t>
      </w:r>
      <w:r w:rsidRPr="00C37AE0">
        <w:rPr>
          <w:rFonts w:cs="Arial"/>
          <w:noProof/>
          <w:color w:val="000000" w:themeColor="text1"/>
          <w:lang w:val="en-US" w:eastAsia="de-DE"/>
        </w:rPr>
        <w:t xml:space="preserve">omputing </w:t>
      </w:r>
      <w:r w:rsidR="00BC1642" w:rsidRPr="00C37AE0">
        <w:rPr>
          <w:rFonts w:cs="Arial"/>
          <w:noProof/>
          <w:color w:val="000000" w:themeColor="text1"/>
          <w:lang w:val="en-US" w:eastAsia="de-DE"/>
        </w:rPr>
        <w:t>R</w:t>
      </w:r>
      <w:r w:rsidRPr="00C37AE0">
        <w:rPr>
          <w:rFonts w:cs="Arial"/>
          <w:noProof/>
          <w:color w:val="000000" w:themeColor="text1"/>
          <w:lang w:val="en-US" w:eastAsia="de-DE"/>
        </w:rPr>
        <w:t>esources</w:t>
      </w:r>
      <w:bookmarkEnd w:id="283"/>
      <w:bookmarkEnd w:id="284"/>
    </w:p>
    <w:p w14:paraId="520904CA" w14:textId="77777777" w:rsidR="00601161" w:rsidRPr="00C37AE0" w:rsidRDefault="00601161" w:rsidP="00FF729F">
      <w:pPr>
        <w:pStyle w:val="Heading3"/>
        <w:spacing w:before="0" w:after="120" w:line="240" w:lineRule="auto"/>
        <w:jc w:val="both"/>
        <w:rPr>
          <w:rFonts w:ascii="Arial" w:hAnsi="Arial" w:cs="Arial"/>
          <w:b/>
          <w:noProof/>
          <w:lang w:val="en-US"/>
        </w:rPr>
      </w:pPr>
      <w:bookmarkStart w:id="285" w:name="_Toc509817924"/>
      <w:bookmarkStart w:id="286" w:name="_Ref520041094"/>
      <w:bookmarkStart w:id="287" w:name="_Toc525463888"/>
      <w:r w:rsidRPr="00C37AE0">
        <w:rPr>
          <w:rFonts w:ascii="Arial" w:hAnsi="Arial" w:cs="Arial"/>
          <w:b/>
          <w:noProof/>
          <w:lang w:val="en-US"/>
        </w:rPr>
        <w:t>Nano</w:t>
      </w:r>
      <w:r w:rsidR="00DD7FEE" w:rsidRPr="00C37AE0">
        <w:rPr>
          <w:rFonts w:ascii="Arial" w:hAnsi="Arial" w:cs="Arial"/>
          <w:b/>
          <w:noProof/>
          <w:lang w:val="en-US"/>
        </w:rPr>
        <w:t>-</w:t>
      </w:r>
      <w:r w:rsidRPr="00C37AE0">
        <w:rPr>
          <w:rFonts w:ascii="Arial" w:hAnsi="Arial" w:cs="Arial"/>
          <w:b/>
          <w:noProof/>
          <w:lang w:val="en-US"/>
        </w:rPr>
        <w:t>Things Networking</w:t>
      </w:r>
      <w:bookmarkEnd w:id="285"/>
      <w:bookmarkEnd w:id="286"/>
      <w:bookmarkEnd w:id="287"/>
    </w:p>
    <w:p w14:paraId="3F098BE1" w14:textId="1292B8EA" w:rsidR="00601161" w:rsidRPr="00C37AE0" w:rsidRDefault="00601161"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many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Things</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we are progressively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_Ref511059403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[164]</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Combating diseases via autonomous nano</w:t>
      </w:r>
      <w:r w:rsidR="001835B6"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_Ref511059414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[165]</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6C48100D" w14:textId="44B56F06" w:rsidR="00601161" w:rsidRPr="00C37AE0" w:rsidRDefault="00601161" w:rsidP="006C37F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_Ref511059428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[166]</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and self-monitoring and adapting industrial materials</w:t>
      </w:r>
      <w:r w:rsidR="00784706" w:rsidRPr="00C37AE0">
        <w:rPr>
          <w:rFonts w:ascii="Arial" w:hAnsi="Arial" w:cs="Arial"/>
          <w:noProof/>
          <w:color w:val="000000" w:themeColor="text1"/>
          <w:lang w:val="en-US"/>
        </w:rPr>
        <w:t xml:space="preserve">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_Ref511059468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[167]</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239CB058" w14:textId="77777777" w:rsidR="00601161" w:rsidRPr="00C37AE0" w:rsidRDefault="00601161" w:rsidP="0078551B">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w:t>
      </w:r>
      <w:r w:rsidR="00BC1642" w:rsidRPr="00C37AE0">
        <w:rPr>
          <w:rFonts w:ascii="Arial" w:hAnsi="Arial" w:cs="Arial"/>
          <w:noProof/>
          <w:color w:val="000000" w:themeColor="text1"/>
          <w:lang w:val="en-US"/>
        </w:rPr>
        <w:t xml:space="preserve">optimised </w:t>
      </w:r>
      <w:r w:rsidRPr="00C37AE0">
        <w:rPr>
          <w:rFonts w:ascii="Arial" w:hAnsi="Arial" w:cs="Arial"/>
          <w:noProof/>
          <w:color w:val="000000" w:themeColor="text1"/>
          <w:lang w:val="en-US"/>
        </w:rPr>
        <w:t>nano-networks communications.</w:t>
      </w:r>
    </w:p>
    <w:p w14:paraId="4D25EFEB" w14:textId="77777777" w:rsidR="00601161" w:rsidRPr="00C37AE0" w:rsidRDefault="00601161" w:rsidP="0094509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Critical research challenges to be addressed in the area of nano-networks include:</w:t>
      </w:r>
    </w:p>
    <w:p w14:paraId="4371DCF1" w14:textId="77777777" w:rsidR="00601161" w:rsidRPr="00C37AE0" w:rsidRDefault="00601161" w:rsidP="006817F9">
      <w:pPr>
        <w:pStyle w:val="ListParagraph"/>
        <w:numPr>
          <w:ilvl w:val="0"/>
          <w:numId w:val="1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Classifying nano-communication paradigms per application scenario. A </w:t>
      </w:r>
      <w:r w:rsidR="00BC1642" w:rsidRPr="00C37AE0">
        <w:rPr>
          <w:rFonts w:ascii="Arial" w:hAnsi="Arial" w:cs="Arial"/>
          <w:noProof/>
          <w:color w:val="000000" w:themeColor="text1"/>
          <w:lang w:val="en-US"/>
        </w:rPr>
        <w:t xml:space="preserve">generalised </w:t>
      </w:r>
      <w:r w:rsidRPr="00C37AE0">
        <w:rPr>
          <w:rFonts w:ascii="Arial" w:hAnsi="Arial" w:cs="Arial"/>
          <w:noProof/>
          <w:color w:val="000000" w:themeColor="text1"/>
          <w:lang w:val="en-US"/>
        </w:rPr>
        <w:t>and unified nano-node architecture is difficult to be obtained. Specific hardware and protocol designs must be produced for each envisioned application, to ensure that the limited nano-node size is optimally exploited in terms of the specifically required functionalities.</w:t>
      </w:r>
    </w:p>
    <w:p w14:paraId="0235E9D6" w14:textId="77777777" w:rsidR="00601161" w:rsidRPr="00C37AE0" w:rsidRDefault="00601161" w:rsidP="006817F9">
      <w:pPr>
        <w:pStyle w:val="ListParagraph"/>
        <w:numPr>
          <w:ilvl w:val="0"/>
          <w:numId w:val="1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Experimentally validated, application-specific communication channels. Pivotal studies in nano</w:t>
      </w:r>
      <w:r w:rsidR="00FF729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networks have showcased the workflow to be followed for deriving communication channel models. Such models are important for crafting efficient, application-specific hardware and software for nano-nodes. Thus, it is important to </w:t>
      </w:r>
      <w:r w:rsidRPr="00C37AE0">
        <w:rPr>
          <w:rFonts w:ascii="Arial" w:hAnsi="Arial" w:cs="Arial"/>
          <w:noProof/>
          <w:color w:val="000000" w:themeColor="text1"/>
          <w:lang w:val="en-US"/>
        </w:rPr>
        <w:lastRenderedPageBreak/>
        <w:t>systematically repeat and expand these studies in a wide set of targeted application areas, ranging from solids to biological material.</w:t>
      </w:r>
    </w:p>
    <w:p w14:paraId="695879E0" w14:textId="77777777" w:rsidR="00C31E11" w:rsidRPr="00C37AE0" w:rsidRDefault="00601161" w:rsidP="00C31E11">
      <w:pPr>
        <w:pStyle w:val="ListParagraph"/>
        <w:numPr>
          <w:ilvl w:val="0"/>
          <w:numId w:val="1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Solving the power supply problem. Studies must address the power supply problem in the case of all nano</w:t>
      </w:r>
      <w:r w:rsidR="00FF729F" w:rsidRPr="00C37AE0">
        <w:rPr>
          <w:rFonts w:ascii="Arial" w:hAnsi="Arial" w:cs="Arial"/>
          <w:noProof/>
          <w:color w:val="000000" w:themeColor="text1"/>
          <w:lang w:val="en-US"/>
        </w:rPr>
        <w:t>-</w:t>
      </w:r>
      <w:r w:rsidRPr="00C37AE0">
        <w:rPr>
          <w:rFonts w:ascii="Arial" w:hAnsi="Arial" w:cs="Arial"/>
          <w:noProof/>
          <w:color w:val="000000" w:themeColor="text1"/>
          <w:lang w:val="en-US"/>
        </w:rPr>
        <w:t>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02487CFE" w14:textId="77777777" w:rsidR="00C31E11" w:rsidRPr="00C37AE0" w:rsidRDefault="00C31E11" w:rsidP="00C31E11">
      <w:pPr>
        <w:pStyle w:val="ListParagraph"/>
        <w:numPr>
          <w:ilvl w:val="0"/>
          <w:numId w:val="1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Solving the battery problem with nano-electronics, fast charging, explosion proof batteries are a must for the future.</w:t>
      </w:r>
    </w:p>
    <w:p w14:paraId="31EFD4FF" w14:textId="77777777" w:rsidR="00601161" w:rsidRPr="00C37AE0" w:rsidRDefault="00601161" w:rsidP="006817F9">
      <w:pPr>
        <w:pStyle w:val="ListParagraph"/>
        <w:numPr>
          <w:ilvl w:val="0"/>
          <w:numId w:val="1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58CB015F" w14:textId="77777777" w:rsidR="00601161" w:rsidRPr="00C37AE0" w:rsidRDefault="00601161" w:rsidP="006817F9">
      <w:pPr>
        <w:pStyle w:val="ListParagraph"/>
        <w:numPr>
          <w:ilvl w:val="0"/>
          <w:numId w:val="19"/>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7F0075F8" w14:textId="77777777" w:rsidR="00601161" w:rsidRPr="00C37AE0" w:rsidRDefault="00601161" w:rsidP="006817F9">
      <w:pPr>
        <w:pStyle w:val="ListParagraph"/>
        <w:numPr>
          <w:ilvl w:val="0"/>
          <w:numId w:val="19"/>
        </w:num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w:t>
      </w:r>
      <w:r w:rsidR="00F90C76" w:rsidRPr="00C37AE0">
        <w:rPr>
          <w:rFonts w:ascii="Arial" w:hAnsi="Arial" w:cs="Arial"/>
          <w:noProof/>
          <w:color w:val="000000" w:themeColor="text1"/>
          <w:lang w:val="en-US"/>
        </w:rPr>
        <w:t>unction in an undesired manner.</w:t>
      </w:r>
    </w:p>
    <w:p w14:paraId="4FBAB0D7" w14:textId="77777777" w:rsidR="00F90C76" w:rsidRPr="00C37AE0" w:rsidRDefault="00F90C76" w:rsidP="00034272">
      <w:pPr>
        <w:spacing w:after="0" w:line="240" w:lineRule="auto"/>
        <w:jc w:val="both"/>
        <w:rPr>
          <w:rFonts w:ascii="Arial" w:hAnsi="Arial" w:cs="Arial"/>
          <w:noProof/>
          <w:color w:val="000000" w:themeColor="text1"/>
          <w:lang w:val="en-US"/>
        </w:rPr>
      </w:pPr>
    </w:p>
    <w:p w14:paraId="481F0AC9" w14:textId="77777777" w:rsidR="00601161" w:rsidRPr="00C37AE0" w:rsidRDefault="00601161" w:rsidP="008B1874">
      <w:pPr>
        <w:pStyle w:val="Heading3"/>
        <w:spacing w:before="0" w:after="120" w:line="240" w:lineRule="auto"/>
        <w:jc w:val="both"/>
        <w:rPr>
          <w:rFonts w:ascii="Arial" w:hAnsi="Arial" w:cs="Arial"/>
          <w:b/>
          <w:noProof/>
          <w:lang w:val="en-US"/>
        </w:rPr>
      </w:pPr>
      <w:bookmarkStart w:id="288" w:name="_Toc509817925"/>
      <w:bookmarkStart w:id="289" w:name="_Toc525463889"/>
      <w:r w:rsidRPr="00C37AE0">
        <w:rPr>
          <w:rFonts w:ascii="Arial" w:hAnsi="Arial" w:cs="Arial"/>
          <w:b/>
          <w:noProof/>
          <w:lang w:val="en-US"/>
        </w:rPr>
        <w:t>Bio-Nano</w:t>
      </w:r>
      <w:r w:rsidR="00FF729F" w:rsidRPr="00C37AE0">
        <w:rPr>
          <w:rFonts w:ascii="Arial" w:hAnsi="Arial" w:cs="Arial"/>
          <w:b/>
          <w:noProof/>
          <w:lang w:val="en-US"/>
        </w:rPr>
        <w:t>-</w:t>
      </w:r>
      <w:r w:rsidRPr="00C37AE0">
        <w:rPr>
          <w:rFonts w:ascii="Arial" w:hAnsi="Arial" w:cs="Arial"/>
          <w:b/>
          <w:noProof/>
          <w:lang w:val="en-US"/>
        </w:rPr>
        <w:t>Things Networking</w:t>
      </w:r>
      <w:bookmarkEnd w:id="288"/>
      <w:bookmarkEnd w:id="289"/>
    </w:p>
    <w:p w14:paraId="69EDA353" w14:textId="77777777" w:rsidR="00601161" w:rsidRPr="00C37AE0" w:rsidRDefault="00601161" w:rsidP="00511447">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The Internet of Things (IoT) has evolved to Internet of Nano-Things (IoNT) inspired by the nanomaterials recently discovered such as graphene and metamaterials enabling the development of networks of nanoscale size embedded computing devices, called nano</w:t>
      </w:r>
      <w:r w:rsidR="00FF729F" w:rsidRPr="00C37AE0">
        <w:rPr>
          <w:rFonts w:ascii="Arial" w:hAnsi="Arial" w:cs="Arial"/>
          <w:noProof/>
          <w:color w:val="000000" w:themeColor="text1"/>
        </w:rPr>
        <w:t>-</w:t>
      </w:r>
      <w:r w:rsidRPr="00C37AE0">
        <w:rPr>
          <w:rFonts w:ascii="Arial" w:hAnsi="Arial" w:cs="Arial"/>
          <w:noProof/>
          <w:color w:val="000000" w:themeColor="text1"/>
        </w:rPr>
        <w:t xml:space="preserve">things. IoNT will </w:t>
      </w:r>
      <w:r w:rsidR="00BC1642" w:rsidRPr="00C37AE0">
        <w:rPr>
          <w:rFonts w:ascii="Arial" w:hAnsi="Arial" w:cs="Arial"/>
          <w:noProof/>
          <w:color w:val="000000" w:themeColor="text1"/>
        </w:rPr>
        <w:t xml:space="preserve">revolutionise </w:t>
      </w:r>
      <w:r w:rsidRPr="00C37AE0">
        <w:rPr>
          <w:rFonts w:ascii="Arial" w:hAnsi="Arial" w:cs="Arial"/>
          <w:noProof/>
          <w:color w:val="000000" w:themeColor="text1"/>
        </w:rPr>
        <w:t>various application areas such as military, healthcare, and manufacturing, due to the very tiny, concealable, implantable, and non-intrusive nano</w:t>
      </w:r>
      <w:r w:rsidR="00FF729F" w:rsidRPr="00C37AE0">
        <w:rPr>
          <w:rFonts w:ascii="Arial" w:hAnsi="Arial" w:cs="Arial"/>
          <w:noProof/>
          <w:color w:val="000000" w:themeColor="text1"/>
        </w:rPr>
        <w:t>-</w:t>
      </w:r>
      <w:r w:rsidRPr="00C37AE0">
        <w:rPr>
          <w:rFonts w:ascii="Arial" w:hAnsi="Arial" w:cs="Arial"/>
          <w:noProof/>
          <w:color w:val="000000" w:themeColor="text1"/>
        </w:rPr>
        <w:t>things cooperatively sensing, actuating, processing and networking. IoNT can be the basis of many applications such as smart grids, intelligent transportation, environmental monitoring, healthcare systems, and home automation. However, the artificial nature of IoNT devices can be detrimental for some environments such as inside the body or in natural ecosystems, where the deployment of nano</w:t>
      </w:r>
      <w:r w:rsidR="00FF729F" w:rsidRPr="00C37AE0">
        <w:rPr>
          <w:rFonts w:ascii="Arial" w:hAnsi="Arial" w:cs="Arial"/>
          <w:noProof/>
          <w:color w:val="000000" w:themeColor="text1"/>
        </w:rPr>
        <w:t>-</w:t>
      </w:r>
      <w:r w:rsidRPr="00C37AE0">
        <w:rPr>
          <w:rFonts w:ascii="Arial" w:hAnsi="Arial" w:cs="Arial"/>
          <w:noProof/>
          <w:color w:val="000000" w:themeColor="text1"/>
        </w:rPr>
        <w:t>things and the electromagnetic communication could result in undesirable effects in health or pollution.</w:t>
      </w:r>
    </w:p>
    <w:p w14:paraId="5C9F8CFA" w14:textId="77777777" w:rsidR="00601161" w:rsidRPr="00C37AE0" w:rsidRDefault="00601161" w:rsidP="00511447">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The novel paradigm of Internet of Bio-Nano</w:t>
      </w:r>
      <w:r w:rsidR="00FF729F" w:rsidRPr="00C37AE0">
        <w:rPr>
          <w:rFonts w:ascii="Arial" w:hAnsi="Arial" w:cs="Arial"/>
          <w:noProof/>
          <w:color w:val="000000" w:themeColor="text1"/>
        </w:rPr>
        <w:t>-</w:t>
      </w:r>
      <w:r w:rsidRPr="00C37AE0">
        <w:rPr>
          <w:rFonts w:ascii="Arial" w:hAnsi="Arial" w:cs="Arial"/>
          <w:noProof/>
          <w:color w:val="000000" w:themeColor="text1"/>
        </w:rPr>
        <w:t>Things (IoBNT) is introduced here by stemming from synthetic biology and nano</w:t>
      </w:r>
      <w:r w:rsidR="00FF729F" w:rsidRPr="00C37AE0">
        <w:rPr>
          <w:rFonts w:ascii="Arial" w:hAnsi="Arial" w:cs="Arial"/>
          <w:noProof/>
          <w:color w:val="000000" w:themeColor="text1"/>
        </w:rPr>
        <w:t>-</w:t>
      </w:r>
      <w:r w:rsidRPr="00C37AE0">
        <w:rPr>
          <w:rFonts w:ascii="Arial" w:hAnsi="Arial" w:cs="Arial"/>
          <w:noProof/>
          <w:color w:val="000000" w:themeColor="text1"/>
        </w:rPr>
        <w:t xml:space="preserve">technology tools that allow the engineering of biological embedded computing devices. By stemming from an analogy between a biological cell and a typical IoT embedded computing device, a cell can be effectively </w:t>
      </w:r>
      <w:r w:rsidR="00BC1642" w:rsidRPr="00C37AE0">
        <w:rPr>
          <w:rFonts w:ascii="Arial" w:hAnsi="Arial" w:cs="Arial"/>
          <w:noProof/>
          <w:color w:val="000000" w:themeColor="text1"/>
        </w:rPr>
        <w:t xml:space="preserve">utilised </w:t>
      </w:r>
      <w:r w:rsidRPr="00C37AE0">
        <w:rPr>
          <w:rFonts w:ascii="Arial" w:hAnsi="Arial" w:cs="Arial"/>
          <w:noProof/>
          <w:color w:val="000000" w:themeColor="text1"/>
        </w:rPr>
        <w:t xml:space="preserve">as a substrate to </w:t>
      </w:r>
      <w:r w:rsidR="00BC1642" w:rsidRPr="00C37AE0">
        <w:rPr>
          <w:rFonts w:ascii="Arial" w:hAnsi="Arial" w:cs="Arial"/>
          <w:noProof/>
          <w:color w:val="000000" w:themeColor="text1"/>
        </w:rPr>
        <w:t xml:space="preserve">realise </w:t>
      </w:r>
      <w:r w:rsidRPr="00C37AE0">
        <w:rPr>
          <w:rFonts w:ascii="Arial" w:hAnsi="Arial" w:cs="Arial"/>
          <w:noProof/>
          <w:color w:val="000000" w:themeColor="text1"/>
        </w:rPr>
        <w:t>a so-called Bio-Nano</w:t>
      </w:r>
      <w:r w:rsidR="00FF729F" w:rsidRPr="00C37AE0">
        <w:rPr>
          <w:rFonts w:ascii="Arial" w:hAnsi="Arial" w:cs="Arial"/>
          <w:noProof/>
          <w:color w:val="000000" w:themeColor="text1"/>
        </w:rPr>
        <w:t>-</w:t>
      </w:r>
      <w:r w:rsidRPr="00C37AE0">
        <w:rPr>
          <w:rFonts w:ascii="Arial" w:hAnsi="Arial" w:cs="Arial"/>
          <w:noProof/>
          <w:color w:val="000000" w:themeColor="text1"/>
        </w:rPr>
        <w:t xml:space="preserve">Thing, through the control, reuse, and reengineering of biological cells’ functionalities, such as sensing, actuation, processing, and communication. Since cells and their communication are based on biological molecules and biochemical reactions rather than </w:t>
      </w:r>
      <w:r w:rsidR="008B1874" w:rsidRPr="00C37AE0">
        <w:rPr>
          <w:rFonts w:ascii="Arial" w:hAnsi="Arial" w:cs="Arial"/>
          <w:noProof/>
          <w:color w:val="000000" w:themeColor="text1"/>
        </w:rPr>
        <w:t>electromagnetic</w:t>
      </w:r>
      <w:r w:rsidRPr="00C37AE0">
        <w:rPr>
          <w:rFonts w:ascii="Arial" w:hAnsi="Arial" w:cs="Arial"/>
          <w:noProof/>
          <w:color w:val="000000" w:themeColor="text1"/>
        </w:rPr>
        <w:t xml:space="preserve"> waves, IoBNT is expected to be paradigm shifting for communications and networking fields. The execution of DNA-based instructions, the biochemical processing of data, the transformation of chemical energy, and the exchange of information through the </w:t>
      </w:r>
      <w:r w:rsidRPr="00C37AE0">
        <w:rPr>
          <w:rFonts w:ascii="Arial" w:hAnsi="Arial" w:cs="Arial"/>
          <w:noProof/>
          <w:color w:val="000000" w:themeColor="text1"/>
        </w:rPr>
        <w:lastRenderedPageBreak/>
        <w:t>transmission and reception of molecules, called molecular communication (MC), are at the basis of a plethora of applications that will be enabled by the IoBNT such as i) intra-body sensing and actuation where BNT’s collect health data and release drugs inside the body ii) intra-body connectivity control where BNT’s diagnose and/or repair communication failures between internal organs iii) environmental control and cleaning where BNT’s collaboratively check for toxic agents and transform them through bioremediation, e.g. bacteria employed to clean oil spills.</w:t>
      </w:r>
    </w:p>
    <w:p w14:paraId="6FF04D40" w14:textId="77777777" w:rsidR="00601161" w:rsidRPr="00C37AE0" w:rsidRDefault="00601161" w:rsidP="00511447">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Bio-Nano</w:t>
      </w:r>
      <w:r w:rsidR="00FF729F" w:rsidRPr="00C37AE0">
        <w:rPr>
          <w:rFonts w:ascii="Arial" w:hAnsi="Arial" w:cs="Arial"/>
          <w:noProof/>
          <w:color w:val="000000" w:themeColor="text1"/>
        </w:rPr>
        <w:t>-</w:t>
      </w:r>
      <w:r w:rsidRPr="00C37AE0">
        <w:rPr>
          <w:rFonts w:ascii="Arial" w:hAnsi="Arial" w:cs="Arial"/>
          <w:noProof/>
          <w:color w:val="000000" w:themeColor="text1"/>
        </w:rPr>
        <w:t xml:space="preserve">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w:t>
      </w:r>
      <w:r w:rsidR="00BC1642" w:rsidRPr="00C37AE0">
        <w:rPr>
          <w:rFonts w:ascii="Arial" w:hAnsi="Arial" w:cs="Arial"/>
          <w:noProof/>
          <w:color w:val="000000" w:themeColor="text1"/>
        </w:rPr>
        <w:t xml:space="preserve">realise </w:t>
      </w:r>
      <w:r w:rsidRPr="00C37AE0">
        <w:rPr>
          <w:rFonts w:ascii="Arial" w:hAnsi="Arial" w:cs="Arial"/>
          <w:noProof/>
          <w:color w:val="000000" w:themeColor="text1"/>
        </w:rPr>
        <w:t xml:space="preserve">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w:t>
      </w:r>
      <w:r w:rsidR="00DA5B5B" w:rsidRPr="00C37AE0">
        <w:rPr>
          <w:rFonts w:ascii="Arial" w:hAnsi="Arial" w:cs="Arial"/>
          <w:noProof/>
          <w:color w:val="000000" w:themeColor="text1"/>
        </w:rPr>
        <w:t>should</w:t>
      </w:r>
      <w:r w:rsidRPr="00C37AE0">
        <w:rPr>
          <w:rFonts w:ascii="Arial" w:hAnsi="Arial" w:cs="Arial"/>
          <w:noProof/>
          <w:color w:val="000000" w:themeColor="text1"/>
        </w:rPr>
        <w:t xml:space="preserve">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70D088CF" w14:textId="77777777" w:rsidR="00601161" w:rsidRPr="00C37AE0" w:rsidRDefault="00601161" w:rsidP="002A4CFE">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Due to the very small size, previously described nano</w:t>
      </w:r>
      <w:r w:rsidR="00FF729F" w:rsidRPr="00C37AE0">
        <w:rPr>
          <w:rFonts w:ascii="Arial" w:hAnsi="Arial" w:cs="Arial"/>
          <w:noProof/>
          <w:color w:val="000000" w:themeColor="text1"/>
        </w:rPr>
        <w:t>-</w:t>
      </w:r>
      <w:r w:rsidRPr="00C37AE0">
        <w:rPr>
          <w:rFonts w:ascii="Arial" w:hAnsi="Arial" w:cs="Arial"/>
          <w:noProof/>
          <w:color w:val="000000" w:themeColor="text1"/>
        </w:rPr>
        <w:t>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called molecular communication. In MC literature, many systems have been proposed such as calcium signal</w:t>
      </w:r>
      <w:r w:rsidR="00BC1642" w:rsidRPr="00C37AE0">
        <w:rPr>
          <w:rFonts w:ascii="Arial" w:hAnsi="Arial" w:cs="Arial"/>
          <w:noProof/>
          <w:color w:val="000000" w:themeColor="text1"/>
        </w:rPr>
        <w:t>l</w:t>
      </w:r>
      <w:r w:rsidRPr="00C37AE0">
        <w:rPr>
          <w:rFonts w:ascii="Arial" w:hAnsi="Arial" w:cs="Arial"/>
          <w:noProof/>
          <w:color w:val="000000" w:themeColor="text1"/>
        </w:rPr>
        <w:t>ing based on Ca+2 exchange among neighbo</w:t>
      </w:r>
      <w:r w:rsidR="00BC1642" w:rsidRPr="00C37AE0">
        <w:rPr>
          <w:rFonts w:ascii="Arial" w:hAnsi="Arial" w:cs="Arial"/>
          <w:noProof/>
          <w:color w:val="000000" w:themeColor="text1"/>
        </w:rPr>
        <w:t>u</w:t>
      </w:r>
      <w:r w:rsidRPr="00C37AE0">
        <w:rPr>
          <w:rFonts w:ascii="Arial" w:hAnsi="Arial" w:cs="Arial"/>
          <w:noProof/>
          <w:color w:val="000000" w:themeColor="text1"/>
        </w:rPr>
        <w:t>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0B1D5115" w14:textId="77777777" w:rsidR="00601161" w:rsidRPr="00C37AE0" w:rsidRDefault="00601161" w:rsidP="002A4CFE">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Bio-Nano</w:t>
      </w:r>
      <w:r w:rsidR="00FF729F" w:rsidRPr="00C37AE0">
        <w:rPr>
          <w:rFonts w:ascii="Arial" w:hAnsi="Arial" w:cs="Arial"/>
          <w:noProof/>
          <w:color w:val="000000" w:themeColor="text1"/>
        </w:rPr>
        <w:t>-</w:t>
      </w:r>
      <w:r w:rsidRPr="00C37AE0">
        <w:rPr>
          <w:rFonts w:ascii="Arial" w:hAnsi="Arial" w:cs="Arial"/>
          <w:noProof/>
          <w:color w:val="000000" w:themeColor="text1"/>
        </w:rPr>
        <w:t>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w:t>
      </w:r>
      <w:r w:rsidR="00FF729F" w:rsidRPr="00C37AE0">
        <w:rPr>
          <w:rFonts w:ascii="Arial" w:hAnsi="Arial" w:cs="Arial"/>
          <w:noProof/>
          <w:color w:val="000000" w:themeColor="text1"/>
        </w:rPr>
        <w:t>-</w:t>
      </w:r>
      <w:r w:rsidRPr="00C37AE0">
        <w:rPr>
          <w:rFonts w:ascii="Arial" w:hAnsi="Arial" w:cs="Arial"/>
          <w:noProof/>
          <w:color w:val="000000" w:themeColor="text1"/>
        </w:rPr>
        <w:t>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based on these processes could effectively provide a set of genetic instructions that mimic the classical gateways between different subnets on the Internet.</w:t>
      </w:r>
    </w:p>
    <w:p w14:paraId="7EBC4B0C" w14:textId="77777777" w:rsidR="00601161" w:rsidRPr="00C37AE0" w:rsidRDefault="00601161" w:rsidP="006C37F3">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 xml:space="preserve">Finally, the </w:t>
      </w:r>
      <w:r w:rsidR="00BC1642" w:rsidRPr="00C37AE0">
        <w:rPr>
          <w:rFonts w:ascii="Arial" w:hAnsi="Arial" w:cs="Arial"/>
          <w:noProof/>
          <w:color w:val="000000" w:themeColor="text1"/>
        </w:rPr>
        <w:t xml:space="preserve">realisation </w:t>
      </w:r>
      <w:r w:rsidRPr="00C37AE0">
        <w:rPr>
          <w:rFonts w:ascii="Arial" w:hAnsi="Arial" w:cs="Arial"/>
          <w:noProof/>
          <w:color w:val="000000" w:themeColor="text1"/>
        </w:rPr>
        <w:t xml:space="preserve">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w:t>
      </w:r>
      <w:r w:rsidRPr="00C37AE0">
        <w:rPr>
          <w:rFonts w:ascii="Arial" w:hAnsi="Arial" w:cs="Arial"/>
          <w:noProof/>
          <w:color w:val="000000" w:themeColor="text1"/>
        </w:rPr>
        <w:lastRenderedPageBreak/>
        <w:t xml:space="preserve">novel nanoscale chemical and biological sensors composed of materials </w:t>
      </w:r>
      <w:r w:rsidR="00BC1642" w:rsidRPr="00C37AE0">
        <w:rPr>
          <w:rFonts w:ascii="Arial" w:hAnsi="Arial" w:cs="Arial"/>
          <w:noProof/>
          <w:color w:val="000000" w:themeColor="text1"/>
        </w:rPr>
        <w:t xml:space="preserve">characterised </w:t>
      </w:r>
      <w:r w:rsidRPr="00C37AE0">
        <w:rPr>
          <w:rFonts w:ascii="Arial" w:hAnsi="Arial" w:cs="Arial"/>
          <w:noProof/>
          <w:color w:val="000000" w:themeColor="text1"/>
        </w:rPr>
        <w:t xml:space="preserve">by electrical or electromagnetic properties that can be altered by the presence of specific molecules. Electronic tattoos or artificial cells encapsulating </w:t>
      </w:r>
      <w:r w:rsidR="008B1874" w:rsidRPr="00C37AE0">
        <w:rPr>
          <w:rFonts w:ascii="Arial" w:hAnsi="Arial" w:cs="Arial"/>
          <w:noProof/>
          <w:color w:val="000000" w:themeColor="text1"/>
        </w:rPr>
        <w:t>electromagnetic</w:t>
      </w:r>
      <w:r w:rsidRPr="00C37AE0">
        <w:rPr>
          <w:rFonts w:ascii="Arial" w:hAnsi="Arial" w:cs="Arial"/>
          <w:noProof/>
          <w:color w:val="000000" w:themeColor="text1"/>
        </w:rPr>
        <w:t xml:space="preserve"> antennas can also be considered as potential bio-cyber interfaces.</w:t>
      </w:r>
    </w:p>
    <w:p w14:paraId="189802F3" w14:textId="35F3B094" w:rsidR="00601161" w:rsidRPr="00C37AE0" w:rsidRDefault="00601161" w:rsidP="006C37F3">
      <w:pPr>
        <w:pStyle w:val="paragrafo"/>
        <w:spacing w:after="120" w:line="240" w:lineRule="auto"/>
        <w:rPr>
          <w:rFonts w:ascii="Arial" w:hAnsi="Arial" w:cs="Arial"/>
          <w:noProof/>
          <w:color w:val="000000" w:themeColor="text1"/>
        </w:rPr>
      </w:pPr>
      <w:r w:rsidRPr="00C37AE0">
        <w:rPr>
          <w:rFonts w:ascii="Arial" w:hAnsi="Arial" w:cs="Arial"/>
          <w:noProof/>
          <w:color w:val="000000" w:themeColor="text1"/>
        </w:rPr>
        <w:t xml:space="preserve">IoBNT can </w:t>
      </w:r>
      <w:r w:rsidR="00BC1642" w:rsidRPr="00C37AE0">
        <w:rPr>
          <w:rFonts w:ascii="Arial" w:hAnsi="Arial" w:cs="Arial"/>
          <w:noProof/>
          <w:color w:val="000000" w:themeColor="text1"/>
        </w:rPr>
        <w:t xml:space="preserve">revolutionise </w:t>
      </w:r>
      <w:r w:rsidRPr="00C37AE0">
        <w:rPr>
          <w:rFonts w:ascii="Arial" w:hAnsi="Arial" w:cs="Arial"/>
          <w:noProof/>
          <w:color w:val="000000" w:themeColor="text1"/>
        </w:rPr>
        <w:t>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sidR="0085256A" w:rsidRPr="00C37AE0">
        <w:rPr>
          <w:rFonts w:ascii="Arial" w:hAnsi="Arial" w:cs="Arial"/>
          <w:noProof/>
          <w:color w:val="000000" w:themeColor="text1"/>
        </w:rPr>
        <w:t>tically engineered cell-</w:t>
      </w:r>
      <w:r w:rsidRPr="00C37AE0">
        <w:rPr>
          <w:rFonts w:ascii="Arial" w:hAnsi="Arial" w:cs="Arial"/>
          <w:noProof/>
          <w:color w:val="000000" w:themeColor="text1"/>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1AB5D3DC" w14:textId="77777777" w:rsidR="00601161" w:rsidRPr="00C37AE0" w:rsidRDefault="00601161" w:rsidP="0078551B">
      <w:pPr>
        <w:pStyle w:val="paragrafo"/>
        <w:spacing w:after="0" w:line="240" w:lineRule="auto"/>
        <w:rPr>
          <w:rFonts w:ascii="Arial" w:hAnsi="Arial" w:cs="Arial"/>
          <w:noProof/>
          <w:color w:val="000000" w:themeColor="text1"/>
        </w:rPr>
      </w:pPr>
      <w:r w:rsidRPr="00C37AE0">
        <w:rPr>
          <w:rFonts w:ascii="Arial" w:hAnsi="Arial" w:cs="Arial"/>
          <w:noProof/>
          <w:color w:val="000000" w:themeColor="text1"/>
        </w:rPr>
        <w:t xml:space="preserve">With the aim of </w:t>
      </w:r>
      <w:r w:rsidR="00BC1642" w:rsidRPr="00C37AE0">
        <w:rPr>
          <w:rFonts w:ascii="Arial" w:hAnsi="Arial" w:cs="Arial"/>
          <w:noProof/>
          <w:color w:val="000000" w:themeColor="text1"/>
        </w:rPr>
        <w:t xml:space="preserve">realising </w:t>
      </w:r>
      <w:r w:rsidRPr="00C37AE0">
        <w:rPr>
          <w:rFonts w:ascii="Arial" w:hAnsi="Arial" w:cs="Arial"/>
          <w:noProof/>
          <w:color w:val="000000" w:themeColor="text1"/>
        </w:rPr>
        <w:t xml:space="preserve">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w:t>
      </w:r>
      <w:r w:rsidR="008B1874" w:rsidRPr="00C37AE0">
        <w:rPr>
          <w:rFonts w:ascii="Arial" w:hAnsi="Arial" w:cs="Arial"/>
          <w:noProof/>
          <w:color w:val="000000" w:themeColor="text1"/>
        </w:rPr>
        <w:t xml:space="preserve">the </w:t>
      </w:r>
      <w:r w:rsidRPr="00C37AE0">
        <w:rPr>
          <w:rFonts w:ascii="Arial" w:hAnsi="Arial" w:cs="Arial"/>
          <w:noProof/>
          <w:color w:val="000000" w:themeColor="text1"/>
        </w:rPr>
        <w:t>nervous system. Hence, MGBA can be considered as a IoBNT communication network infrastructure.</w:t>
      </w:r>
    </w:p>
    <w:p w14:paraId="4C8D5F82" w14:textId="77777777" w:rsidR="00F90C76" w:rsidRPr="00C37AE0" w:rsidRDefault="00F90C76" w:rsidP="00945092">
      <w:pPr>
        <w:pStyle w:val="paragrafo"/>
        <w:spacing w:after="0" w:line="240" w:lineRule="auto"/>
        <w:rPr>
          <w:rFonts w:ascii="Arial" w:hAnsi="Arial" w:cs="Arial"/>
          <w:noProof/>
          <w:color w:val="000000" w:themeColor="text1"/>
        </w:rPr>
      </w:pPr>
    </w:p>
    <w:p w14:paraId="6695EE18" w14:textId="77777777" w:rsidR="00601161" w:rsidRPr="00C37AE0" w:rsidRDefault="00601161" w:rsidP="008B1874">
      <w:pPr>
        <w:pStyle w:val="Heading3"/>
        <w:spacing w:before="0" w:after="120" w:line="240" w:lineRule="auto"/>
        <w:jc w:val="both"/>
        <w:rPr>
          <w:rFonts w:ascii="Arial" w:hAnsi="Arial" w:cs="Arial"/>
          <w:b/>
          <w:noProof/>
          <w:lang w:val="en-US"/>
        </w:rPr>
      </w:pPr>
      <w:bookmarkStart w:id="290" w:name="_Toc509817926"/>
      <w:bookmarkStart w:id="291" w:name="_Toc525463890"/>
      <w:r w:rsidRPr="00C37AE0">
        <w:rPr>
          <w:rFonts w:ascii="Arial" w:hAnsi="Arial" w:cs="Arial"/>
          <w:b/>
          <w:noProof/>
          <w:lang w:val="en-US"/>
        </w:rPr>
        <w:t>Quantum Networking</w:t>
      </w:r>
      <w:bookmarkEnd w:id="290"/>
      <w:bookmarkEnd w:id="291"/>
    </w:p>
    <w:p w14:paraId="20DBEFD4" w14:textId="77777777" w:rsidR="00601161" w:rsidRPr="00C37AE0" w:rsidRDefault="00601161" w:rsidP="00FB4554">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During the last 20 years a new generation of systems based on the intrinsic quantum properties of the physical stratum has been progressively made available. Such systems consist of a classical interface communicating with the standard equipment on one side, and a quantum sub-system sufficiently decoupled from the environment </w:t>
      </w:r>
      <w:r w:rsidR="00C31E11"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w:t>
      </w:r>
      <w:r w:rsidR="00C31E11" w:rsidRPr="00C37AE0">
        <w:rPr>
          <w:rFonts w:ascii="Arial" w:hAnsi="Arial" w:cs="Arial"/>
          <w:noProof/>
          <w:color w:val="000000" w:themeColor="text1"/>
          <w:lang w:val="en-US"/>
        </w:rPr>
        <w:t>um at the quantum limit allow encoding</w:t>
      </w:r>
      <w:r w:rsidRPr="00C37AE0">
        <w:rPr>
          <w:rFonts w:ascii="Arial" w:hAnsi="Arial" w:cs="Arial"/>
          <w:noProof/>
          <w:color w:val="000000" w:themeColor="text1"/>
          <w:lang w:val="en-US"/>
        </w:rPr>
        <w:t xml:space="preserve">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308C5B14" w14:textId="77777777" w:rsidR="00601161" w:rsidRPr="00C37AE0" w:rsidRDefault="00601161" w:rsidP="00FB4554">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138ED78C" w14:textId="77777777" w:rsidR="00601161" w:rsidRPr="00C37AE0" w:rsidRDefault="00601161" w:rsidP="0032347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Quantum key distribution </w:t>
      </w:r>
      <w:r w:rsidR="000F6ACF" w:rsidRPr="00C37AE0">
        <w:rPr>
          <w:rFonts w:ascii="Arial" w:hAnsi="Arial" w:cs="Arial"/>
          <w:noProof/>
          <w:color w:val="000000" w:themeColor="text1"/>
          <w:lang w:val="en-US"/>
        </w:rPr>
        <w:t xml:space="preserve">(QKD) </w:t>
      </w:r>
      <w:r w:rsidRPr="00C37AE0">
        <w:rPr>
          <w:rFonts w:ascii="Arial" w:hAnsi="Arial" w:cs="Arial"/>
          <w:noProof/>
          <w:color w:val="000000" w:themeColor="text1"/>
          <w:lang w:val="en-US"/>
        </w:rPr>
        <w:t xml:space="preserve">based on either single or entangled photons relies on the capability of detecting an intruder because of its effect on the quantum states used to encode the secure one-time-pad key. The physical stratum for quantum 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w:t>
      </w:r>
      <w:r w:rsidRPr="00C37AE0">
        <w:rPr>
          <w:rFonts w:ascii="Arial" w:hAnsi="Arial" w:cs="Arial"/>
          <w:noProof/>
          <w:color w:val="000000" w:themeColor="text1"/>
          <w:lang w:val="en-US"/>
        </w:rPr>
        <w:lastRenderedPageBreak/>
        <w:t xml:space="preserve">Such hardware is complemented by quantum random number generators, currently targeting </w:t>
      </w:r>
      <w:r w:rsidR="000F6ACF" w:rsidRPr="00C37AE0">
        <w:rPr>
          <w:rFonts w:ascii="Arial" w:hAnsi="Arial" w:cs="Arial"/>
          <w:noProof/>
          <w:color w:val="000000" w:themeColor="text1"/>
          <w:lang w:val="en-US"/>
        </w:rPr>
        <w:t>1 Gbps</w:t>
      </w:r>
      <w:r w:rsidRPr="00C37AE0">
        <w:rPr>
          <w:rFonts w:ascii="Arial" w:hAnsi="Arial" w:cs="Arial"/>
          <w:noProof/>
          <w:color w:val="000000" w:themeColor="text1"/>
          <w:lang w:val="en-US"/>
        </w:rPr>
        <w:t>,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69EFE20F" w14:textId="77777777" w:rsidR="00601161" w:rsidRPr="00C37AE0" w:rsidRDefault="00601161" w:rsidP="0032347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Quantum Key Distribution protocols are currently the most advanced among the secure quantum communication protocols. However</w:t>
      </w:r>
      <w:r w:rsidR="000F6AC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to be competitive with existing security technologies two main areas of development are identified.</w:t>
      </w:r>
    </w:p>
    <w:p w14:paraId="32C04F3D" w14:textId="7F71200D" w:rsidR="00601161" w:rsidRPr="00C37AE0" w:rsidRDefault="00601161" w:rsidP="00CB0653">
      <w:pPr>
        <w:pStyle w:val="ListParagraph"/>
        <w:spacing w:after="120" w:line="240" w:lineRule="auto"/>
        <w:ind w:left="0"/>
        <w:contextualSpacing w:val="0"/>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_Ref511059488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[168]</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should be developed and implemented. Short term (3 years) and medium term (6 years) targets are &gt;</w:t>
      </w:r>
      <w:r w:rsidR="000F6ACF"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10</w:t>
      </w:r>
      <w:r w:rsidR="000F6ACF"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Mbps and &gt;</w:t>
      </w:r>
      <w:r w:rsidR="000F6ACF"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100 </w:t>
      </w:r>
      <w:r w:rsidR="000F6ACF" w:rsidRPr="00C37AE0">
        <w:rPr>
          <w:rFonts w:ascii="Arial" w:hAnsi="Arial" w:cs="Arial"/>
          <w:noProof/>
          <w:color w:val="000000" w:themeColor="text1"/>
          <w:lang w:val="en-US"/>
        </w:rPr>
        <w:t>Mbps</w:t>
      </w:r>
      <w:r w:rsidRPr="00C37AE0">
        <w:rPr>
          <w:rFonts w:ascii="Arial" w:hAnsi="Arial" w:cs="Arial"/>
          <w:noProof/>
          <w:color w:val="000000" w:themeColor="text1"/>
          <w:lang w:val="en-US"/>
        </w:rPr>
        <w:t xml:space="preserve"> at metropolitan distance.</w:t>
      </w:r>
    </w:p>
    <w:p w14:paraId="16AC9F52" w14:textId="31E7A1FD" w:rsidR="00601161" w:rsidRPr="00C37AE0" w:rsidRDefault="00601161" w:rsidP="00A10C27">
      <w:pPr>
        <w:pStyle w:val="ListParagraph"/>
        <w:spacing w:after="120" w:line="240" w:lineRule="auto"/>
        <w:ind w:left="0"/>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_Ref511059499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[169]</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is a way to increase the capacity and to enhance the robustness against eavesdropping. New challenges are to: i) propose different implementations, in particular different from those using orbital angular momentum of light to make the method compliant with existing single mode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network</w:t>
      </w:r>
      <w:r w:rsidR="000F6ACF" w:rsidRPr="00C37AE0">
        <w:rPr>
          <w:rFonts w:ascii="Arial" w:hAnsi="Arial" w:cs="Arial"/>
          <w:noProof/>
          <w:color w:val="000000" w:themeColor="text1"/>
          <w:lang w:val="en-US"/>
        </w:rPr>
        <w:t>s</w:t>
      </w:r>
      <w:r w:rsidRPr="00C37AE0">
        <w:rPr>
          <w:rFonts w:ascii="Arial" w:hAnsi="Arial" w:cs="Arial"/>
          <w:noProof/>
          <w:color w:val="000000" w:themeColor="text1"/>
          <w:lang w:val="en-US"/>
        </w:rPr>
        <w:t>, ii) Extend the transmission up to 10 km in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link</w:t>
      </w:r>
      <w:r w:rsidR="000F6ACF" w:rsidRPr="00C37AE0">
        <w:rPr>
          <w:rFonts w:ascii="Arial" w:hAnsi="Arial" w:cs="Arial"/>
          <w:noProof/>
          <w:color w:val="000000" w:themeColor="text1"/>
          <w:lang w:val="en-US"/>
        </w:rPr>
        <w:t>s</w:t>
      </w:r>
      <w:r w:rsidRPr="00C37AE0">
        <w:rPr>
          <w:rFonts w:ascii="Arial" w:hAnsi="Arial" w:cs="Arial"/>
          <w:noProof/>
          <w:color w:val="000000" w:themeColor="text1"/>
          <w:lang w:val="en-US"/>
        </w:rPr>
        <w:t>.</w:t>
      </w:r>
    </w:p>
    <w:p w14:paraId="7768BD31" w14:textId="4AE9B65B" w:rsidR="00601161" w:rsidRPr="00C37AE0" w:rsidRDefault="00601161" w:rsidP="00A10C27">
      <w:pPr>
        <w:spacing w:after="120" w:line="240" w:lineRule="auto"/>
        <w:jc w:val="both"/>
        <w:rPr>
          <w:rFonts w:ascii="Arial" w:hAnsi="Arial" w:cs="Arial"/>
          <w:noProof/>
          <w:color w:val="000000" w:themeColor="text1"/>
          <w:lang w:val="en-US" w:eastAsia="fr-FR"/>
        </w:rPr>
      </w:pPr>
      <w:r w:rsidRPr="00C37AE0">
        <w:rPr>
          <w:rFonts w:ascii="Arial" w:hAnsi="Arial" w:cs="Arial"/>
          <w:noProof/>
          <w:color w:val="000000" w:themeColor="text1"/>
          <w:lang w:val="en-US"/>
        </w:rPr>
        <w:t>Apart from the Quantum Key Distribution, other quantum secure communication protocols should be extend</w:t>
      </w:r>
      <w:r w:rsidR="000F6ACF" w:rsidRPr="00C37AE0">
        <w:rPr>
          <w:rFonts w:ascii="Arial" w:hAnsi="Arial" w:cs="Arial"/>
          <w:noProof/>
          <w:color w:val="000000" w:themeColor="text1"/>
          <w:lang w:val="en-US"/>
        </w:rPr>
        <w:t>ed</w:t>
      </w:r>
      <w:r w:rsidRPr="00C37AE0">
        <w:rPr>
          <w:rFonts w:ascii="Arial" w:hAnsi="Arial" w:cs="Arial"/>
          <w:noProof/>
          <w:color w:val="000000" w:themeColor="text1"/>
          <w:lang w:val="en-US"/>
        </w:rPr>
        <w:t xml:space="preserve"> beyond laboratory proof-of-principle demonstrations. Here a non-exhaustive list is presented: quantum multiparty communication protocols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_Ref511059517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[170]</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quantum public-key cryptography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_Ref511059530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[171]</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eastAsia="fr-FR"/>
        </w:rPr>
        <w:t xml:space="preserve">quantum secure direct communication </w:t>
      </w:r>
      <w:r w:rsidR="008B5F56" w:rsidRPr="00C37AE0">
        <w:rPr>
          <w:rFonts w:ascii="Arial" w:hAnsi="Arial" w:cs="Arial"/>
          <w:noProof/>
          <w:color w:val="000000" w:themeColor="text1"/>
          <w:lang w:val="en-US" w:eastAsia="fr-FR"/>
        </w:rPr>
        <w:fldChar w:fldCharType="begin"/>
      </w:r>
      <w:r w:rsidR="008B5F56" w:rsidRPr="00C37AE0">
        <w:rPr>
          <w:rFonts w:ascii="Arial" w:hAnsi="Arial" w:cs="Arial"/>
          <w:noProof/>
          <w:color w:val="000000" w:themeColor="text1"/>
          <w:lang w:val="en-US" w:eastAsia="fr-FR"/>
        </w:rPr>
        <w:instrText xml:space="preserve"> REF _Ref511059541 \r \h </w:instrText>
      </w:r>
      <w:r w:rsidR="008B5F56" w:rsidRPr="00C37AE0">
        <w:rPr>
          <w:rFonts w:ascii="Arial" w:hAnsi="Arial" w:cs="Arial"/>
          <w:noProof/>
          <w:color w:val="000000" w:themeColor="text1"/>
          <w:lang w:val="en-US" w:eastAsia="fr-FR"/>
        </w:rPr>
      </w:r>
      <w:r w:rsidR="008B5F56" w:rsidRPr="00C37AE0">
        <w:rPr>
          <w:rFonts w:ascii="Arial" w:hAnsi="Arial" w:cs="Arial"/>
          <w:noProof/>
          <w:color w:val="000000" w:themeColor="text1"/>
          <w:lang w:val="en-US" w:eastAsia="fr-FR"/>
        </w:rPr>
        <w:fldChar w:fldCharType="separate"/>
      </w:r>
      <w:r w:rsidR="008B5F56" w:rsidRPr="00C37AE0">
        <w:rPr>
          <w:rFonts w:ascii="Arial" w:hAnsi="Arial" w:cs="Arial"/>
          <w:noProof/>
          <w:color w:val="000000" w:themeColor="text1"/>
          <w:lang w:val="en-US" w:eastAsia="fr-FR"/>
        </w:rPr>
        <w:t>[172]</w:t>
      </w:r>
      <w:r w:rsidR="008B5F56" w:rsidRPr="00C37AE0">
        <w:rPr>
          <w:rFonts w:ascii="Arial" w:hAnsi="Arial" w:cs="Arial"/>
          <w:noProof/>
          <w:color w:val="000000" w:themeColor="text1"/>
          <w:lang w:val="en-US" w:eastAsia="fr-FR"/>
        </w:rPr>
        <w:fldChar w:fldCharType="end"/>
      </w:r>
      <w:r w:rsidRPr="00C37AE0">
        <w:rPr>
          <w:rFonts w:ascii="Arial" w:hAnsi="Arial" w:cs="Arial"/>
          <w:noProof/>
          <w:color w:val="000000" w:themeColor="text1"/>
          <w:lang w:val="en-US" w:eastAsia="fr-FR"/>
        </w:rPr>
        <w:t xml:space="preserve">, quantum digital signatures </w:t>
      </w:r>
      <w:r w:rsidR="008B5F56" w:rsidRPr="00C37AE0">
        <w:rPr>
          <w:rFonts w:ascii="Arial" w:hAnsi="Arial" w:cs="Arial"/>
          <w:noProof/>
          <w:color w:val="000000" w:themeColor="text1"/>
          <w:lang w:val="en-US" w:eastAsia="fr-FR"/>
        </w:rPr>
        <w:fldChar w:fldCharType="begin"/>
      </w:r>
      <w:r w:rsidR="008B5F56" w:rsidRPr="00C37AE0">
        <w:rPr>
          <w:rFonts w:ascii="Arial" w:hAnsi="Arial" w:cs="Arial"/>
          <w:noProof/>
          <w:color w:val="000000" w:themeColor="text1"/>
          <w:lang w:val="en-US" w:eastAsia="fr-FR"/>
        </w:rPr>
        <w:instrText xml:space="preserve"> REF _Ref511059550 \r \h </w:instrText>
      </w:r>
      <w:r w:rsidR="008B5F56" w:rsidRPr="00C37AE0">
        <w:rPr>
          <w:rFonts w:ascii="Arial" w:hAnsi="Arial" w:cs="Arial"/>
          <w:noProof/>
          <w:color w:val="000000" w:themeColor="text1"/>
          <w:lang w:val="en-US" w:eastAsia="fr-FR"/>
        </w:rPr>
      </w:r>
      <w:r w:rsidR="008B5F56" w:rsidRPr="00C37AE0">
        <w:rPr>
          <w:rFonts w:ascii="Arial" w:hAnsi="Arial" w:cs="Arial"/>
          <w:noProof/>
          <w:color w:val="000000" w:themeColor="text1"/>
          <w:lang w:val="en-US" w:eastAsia="fr-FR"/>
        </w:rPr>
        <w:fldChar w:fldCharType="separate"/>
      </w:r>
      <w:r w:rsidR="008B5F56" w:rsidRPr="00C37AE0">
        <w:rPr>
          <w:rFonts w:ascii="Arial" w:hAnsi="Arial" w:cs="Arial"/>
          <w:noProof/>
          <w:color w:val="000000" w:themeColor="text1"/>
          <w:lang w:val="en-US" w:eastAsia="fr-FR"/>
        </w:rPr>
        <w:t>[173]</w:t>
      </w:r>
      <w:r w:rsidR="008B5F56" w:rsidRPr="00C37AE0">
        <w:rPr>
          <w:rFonts w:ascii="Arial" w:hAnsi="Arial" w:cs="Arial"/>
          <w:noProof/>
          <w:color w:val="000000" w:themeColor="text1"/>
          <w:lang w:val="en-US" w:eastAsia="fr-FR"/>
        </w:rPr>
        <w:fldChar w:fldCharType="end"/>
      </w:r>
      <w:r w:rsidRPr="00C37AE0">
        <w:rPr>
          <w:rFonts w:ascii="Arial" w:hAnsi="Arial" w:cs="Arial"/>
          <w:noProof/>
          <w:color w:val="000000" w:themeColor="text1"/>
          <w:lang w:val="en-US" w:eastAsia="fr-FR"/>
        </w:rPr>
        <w:t>.</w:t>
      </w:r>
    </w:p>
    <w:p w14:paraId="082EE7AE" w14:textId="073CD071"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Free-space and optical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are the most commonly used transmission channels of QKD systems. Numerous proof of concept experiments </w:t>
      </w:r>
      <w:r w:rsidR="00DA5B5B" w:rsidRPr="00C37AE0">
        <w:rPr>
          <w:rFonts w:ascii="Arial" w:hAnsi="Arial" w:cs="Arial"/>
          <w:noProof/>
          <w:color w:val="000000" w:themeColor="text1"/>
          <w:lang w:val="en-US"/>
        </w:rPr>
        <w:t>has</w:t>
      </w:r>
      <w:r w:rsidRPr="00C37AE0">
        <w:rPr>
          <w:rFonts w:ascii="Arial" w:hAnsi="Arial" w:cs="Arial"/>
          <w:noProof/>
          <w:color w:val="000000" w:themeColor="text1"/>
          <w:lang w:val="en-US"/>
        </w:rPr>
        <w:t xml:space="preserve"> been performed demonstrating long distance transmission both in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_Ref511059561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[174]</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and in free-space links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_Ref511059571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[175]</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0A7AC0D3"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Free-space QKD can address the increasing demand for security in handled devices for short distance applications, e.g. secure transmission to ATM terminals, or can allow the development of global scale QKD network using satellite communications. </w:t>
      </w:r>
      <w:r w:rsidR="000F6ACF" w:rsidRPr="00C37AE0">
        <w:rPr>
          <w:rFonts w:ascii="Arial" w:hAnsi="Arial" w:cs="Arial"/>
          <w:noProof/>
          <w:color w:val="000000" w:themeColor="text1"/>
          <w:lang w:val="en-US"/>
        </w:rPr>
        <w:t>The d</w:t>
      </w:r>
      <w:r w:rsidRPr="00C37AE0">
        <w:rPr>
          <w:rFonts w:ascii="Arial" w:hAnsi="Arial" w:cs="Arial"/>
          <w:noProof/>
          <w:color w:val="000000" w:themeColor="text1"/>
          <w:lang w:val="en-US"/>
        </w:rPr>
        <w:t>evelopment of on-chip and relativ</w:t>
      </w:r>
      <w:r w:rsidR="00C31E11" w:rsidRPr="00C37AE0">
        <w:rPr>
          <w:rFonts w:ascii="Arial" w:hAnsi="Arial" w:cs="Arial"/>
          <w:noProof/>
          <w:color w:val="000000" w:themeColor="text1"/>
          <w:lang w:val="en-US"/>
        </w:rPr>
        <w:t>ely low-cost devices operating at</w:t>
      </w:r>
      <w:r w:rsidRPr="00C37AE0">
        <w:rPr>
          <w:rFonts w:ascii="Arial" w:hAnsi="Arial" w:cs="Arial"/>
          <w:noProof/>
          <w:color w:val="000000" w:themeColor="text1"/>
          <w:lang w:val="en-US"/>
        </w:rPr>
        <w:t xml:space="preserve"> 810 nm for short distances, or 1550 nm for satellite communication (immunity against the daylight) would be a key enabl</w:t>
      </w:r>
      <w:r w:rsidR="000F6ACF" w:rsidRPr="00C37AE0">
        <w:rPr>
          <w:rFonts w:ascii="Arial" w:hAnsi="Arial" w:cs="Arial"/>
          <w:noProof/>
          <w:color w:val="000000" w:themeColor="text1"/>
          <w:lang w:val="en-US"/>
        </w:rPr>
        <w:t>er for</w:t>
      </w:r>
      <w:r w:rsidRPr="00C37AE0">
        <w:rPr>
          <w:rFonts w:ascii="Arial" w:hAnsi="Arial" w:cs="Arial"/>
          <w:noProof/>
          <w:color w:val="000000" w:themeColor="text1"/>
          <w:lang w:val="en-US"/>
        </w:rPr>
        <w:t xml:space="preserve"> the realistic implementation of QKD for free space applications.</w:t>
      </w:r>
    </w:p>
    <w:p w14:paraId="2244247D" w14:textId="77777777" w:rsidR="00601161" w:rsidRPr="00C37AE0" w:rsidRDefault="00601161" w:rsidP="00CB0653">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network</w:t>
      </w:r>
      <w:r w:rsidR="000F6ACF" w:rsidRPr="00C37AE0">
        <w:rPr>
          <w:rFonts w:ascii="Arial" w:hAnsi="Arial" w:cs="Arial"/>
          <w:noProof/>
          <w:color w:val="000000" w:themeColor="text1"/>
          <w:lang w:val="en-US"/>
        </w:rPr>
        <w:t>s</w:t>
      </w:r>
      <w:r w:rsidRPr="00C37AE0">
        <w:rPr>
          <w:rFonts w:ascii="Arial" w:hAnsi="Arial" w:cs="Arial"/>
          <w:noProof/>
          <w:color w:val="000000" w:themeColor="text1"/>
          <w:lang w:val="en-US"/>
        </w:rPr>
        <w:t>, extend the transmission distance beyond 400 km remains a challenge due to the intrinsic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 loss. Two main strategies can circumvent this limitation. The first strategy would be the development of trus</w:t>
      </w:r>
      <w:r w:rsidR="00C31E11" w:rsidRPr="00C37AE0">
        <w:rPr>
          <w:rFonts w:ascii="Arial" w:hAnsi="Arial" w:cs="Arial"/>
          <w:noProof/>
          <w:color w:val="000000" w:themeColor="text1"/>
          <w:lang w:val="en-US"/>
        </w:rPr>
        <w:t xml:space="preserve">ted backbones, which allow </w:t>
      </w:r>
      <w:r w:rsidRPr="00C37AE0">
        <w:rPr>
          <w:rFonts w:ascii="Arial" w:hAnsi="Arial" w:cs="Arial"/>
          <w:noProof/>
          <w:color w:val="000000" w:themeColor="text1"/>
          <w:lang w:val="en-US"/>
        </w:rPr>
        <w:t>mesh</w:t>
      </w:r>
      <w:r w:rsidR="00C31E11" w:rsidRPr="00C37AE0">
        <w:rPr>
          <w:rFonts w:ascii="Arial" w:hAnsi="Arial" w:cs="Arial"/>
          <w:noProof/>
          <w:color w:val="000000" w:themeColor="text1"/>
          <w:lang w:val="en-US"/>
        </w:rPr>
        <w:t>ing</w:t>
      </w:r>
      <w:r w:rsidRPr="00C37AE0">
        <w:rPr>
          <w:rFonts w:ascii="Arial" w:hAnsi="Arial" w:cs="Arial"/>
          <w:noProof/>
          <w:color w:val="000000" w:themeColor="text1"/>
          <w:lang w:val="en-US"/>
        </w:rPr>
        <w:t xml:space="preserve"> the long distances. This strategy entails also the development of efficient, low cost, on chip source</w:t>
      </w:r>
      <w:r w:rsidR="000F6ACF" w:rsidRPr="00C37AE0">
        <w:rPr>
          <w:rFonts w:ascii="Arial" w:hAnsi="Arial" w:cs="Arial"/>
          <w:noProof/>
          <w:color w:val="000000" w:themeColor="text1"/>
          <w:lang w:val="en-US"/>
        </w:rPr>
        <w:t>s</w:t>
      </w:r>
      <w:r w:rsidRPr="00C37AE0">
        <w:rPr>
          <w:rFonts w:ascii="Arial" w:hAnsi="Arial" w:cs="Arial"/>
          <w:noProof/>
          <w:color w:val="000000" w:themeColor="text1"/>
          <w:lang w:val="en-US"/>
        </w:rPr>
        <w:t>, detectors and man</w:t>
      </w:r>
      <w:r w:rsidR="00C31E11" w:rsidRPr="00C37AE0">
        <w:rPr>
          <w:rFonts w:ascii="Arial" w:hAnsi="Arial" w:cs="Arial"/>
          <w:noProof/>
          <w:color w:val="000000" w:themeColor="text1"/>
          <w:lang w:val="en-US"/>
        </w:rPr>
        <w:t>ipulating components operating at</w:t>
      </w:r>
      <w:r w:rsidRPr="00C37AE0">
        <w:rPr>
          <w:rFonts w:ascii="Arial" w:hAnsi="Arial" w:cs="Arial"/>
          <w:noProof/>
          <w:color w:val="000000" w:themeColor="text1"/>
          <w:lang w:val="en-US"/>
        </w:rPr>
        <w:t xml:space="preserve"> 1550 nm. The second strategy consists in implementing quantum repeaters, which is still challenging.</w:t>
      </w:r>
    </w:p>
    <w:p w14:paraId="2B388DFA" w14:textId="77777777" w:rsidR="00601161" w:rsidRPr="00C37AE0" w:rsidRDefault="00601161" w:rsidP="0003427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33AB7CFF" w14:textId="77777777" w:rsidR="00601161" w:rsidRPr="00C37AE0" w:rsidRDefault="00601161" w:rsidP="0003427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Quantum networking for quantum key distribution deals with </w:t>
      </w:r>
      <w:r w:rsidR="000F6ACF"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w:t>
      </w:r>
      <w:r w:rsidR="000F6ACF" w:rsidRPr="00C37AE0">
        <w:rPr>
          <w:rFonts w:ascii="Arial" w:hAnsi="Arial" w:cs="Arial"/>
          <w:noProof/>
          <w:color w:val="000000" w:themeColor="text1"/>
          <w:lang w:val="en-US"/>
        </w:rPr>
        <w:t>I</w:t>
      </w:r>
      <w:r w:rsidRPr="00C37AE0">
        <w:rPr>
          <w:rFonts w:ascii="Arial" w:hAnsi="Arial" w:cs="Arial"/>
          <w:noProof/>
          <w:color w:val="000000" w:themeColor="text1"/>
          <w:lang w:val="en-US"/>
        </w:rPr>
        <w:t>nternet. Such distributed quantum computing is also called networked quantum computing.</w:t>
      </w:r>
    </w:p>
    <w:p w14:paraId="54E71FEC" w14:textId="44C58286" w:rsidR="00601161" w:rsidRPr="00C37AE0" w:rsidRDefault="00601161"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s in semiconductors from cryogenic to room temperature depending on the defect and the host material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_Ref511059585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[176]</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or cryogenic ion traps or cavity quantum electrodynamics. The communication lines by either optical fibr</w:t>
      </w:r>
      <w:r w:rsidR="002F068F" w:rsidRPr="00C37AE0">
        <w:rPr>
          <w:rFonts w:ascii="Arial" w:hAnsi="Arial" w:cs="Arial"/>
          <w:noProof/>
          <w:color w:val="000000" w:themeColor="text1"/>
          <w:lang w:val="en-US"/>
        </w:rPr>
        <w:t>e</w:t>
      </w:r>
      <w:r w:rsidRPr="00C37AE0">
        <w:rPr>
          <w:rFonts w:ascii="Arial" w:hAnsi="Arial" w:cs="Arial"/>
          <w:noProof/>
          <w:color w:val="000000" w:themeColor="text1"/>
          <w:lang w:val="en-US"/>
        </w:rPr>
        <w:t xml:space="preserve">s or free space have been already discussed. Quantum switches may rely on the matter-radiation interaction such as single atom-photon based switches, capable for instance to switch the phase of the quantum state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_Ref511059594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[177]</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In order to extend the communication range, which is limited by both decoherence and losses, quantum repeaters based on cryogenic rare earths-based components are required. Alternatively, a suitable protocol scheme applicable at room temperature has also been proposed, with the advantage of not involving cryogenic equipment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_Ref511059602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[178]</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Another direction towa</w:t>
      </w:r>
      <w:r w:rsidR="003D7A25" w:rsidRPr="00C37AE0">
        <w:rPr>
          <w:rFonts w:ascii="Arial" w:hAnsi="Arial" w:cs="Arial"/>
          <w:noProof/>
          <w:color w:val="000000" w:themeColor="text1"/>
          <w:lang w:val="en-US"/>
        </w:rPr>
        <w:t>rds quantum simulation is</w:t>
      </w:r>
      <w:r w:rsidR="00C31E11" w:rsidRPr="00C37AE0">
        <w:rPr>
          <w:rFonts w:ascii="Arial" w:hAnsi="Arial" w:cs="Arial"/>
          <w:noProof/>
          <w:color w:val="000000" w:themeColor="text1"/>
          <w:lang w:val="en-US"/>
        </w:rPr>
        <w:t xml:space="preserve"> </w:t>
      </w:r>
      <w:r w:rsidR="003D7A25" w:rsidRPr="00C37AE0">
        <w:rPr>
          <w:rFonts w:ascii="Arial" w:hAnsi="Arial" w:cs="Arial"/>
          <w:noProof/>
          <w:color w:val="000000" w:themeColor="text1"/>
          <w:lang w:val="en-US"/>
        </w:rPr>
        <w:t xml:space="preserve">the </w:t>
      </w:r>
      <w:r w:rsidR="00C31E11" w:rsidRPr="00C37AE0">
        <w:rPr>
          <w:rFonts w:ascii="Arial" w:hAnsi="Arial" w:cs="Arial"/>
          <w:noProof/>
          <w:color w:val="000000" w:themeColor="text1"/>
          <w:lang w:val="en-US"/>
        </w:rPr>
        <w:t>Ising-</w:t>
      </w:r>
      <w:r w:rsidRPr="00C37AE0">
        <w:rPr>
          <w:rFonts w:ascii="Arial" w:hAnsi="Arial" w:cs="Arial"/>
          <w:noProof/>
          <w:color w:val="000000" w:themeColor="text1"/>
          <w:lang w:val="en-US"/>
        </w:rPr>
        <w:t>Hamiltonian</w:t>
      </w:r>
      <w:r w:rsidR="00C31E11" w:rsidRPr="00C37AE0">
        <w:rPr>
          <w:rFonts w:ascii="Arial" w:hAnsi="Arial" w:cs="Arial"/>
          <w:noProof/>
          <w:color w:val="000000" w:themeColor="text1"/>
          <w:lang w:val="en-US"/>
        </w:rPr>
        <w:t xml:space="preserve"> model </w:t>
      </w:r>
      <w:r w:rsidR="003D7A25" w:rsidRPr="00C37AE0">
        <w:rPr>
          <w:rFonts w:ascii="Arial" w:hAnsi="Arial" w:cs="Arial"/>
          <w:noProof/>
          <w:color w:val="000000" w:themeColor="text1"/>
          <w:lang w:val="en-US"/>
        </w:rPr>
        <w:t>(</w:t>
      </w:r>
      <w:r w:rsidR="003D7A25" w:rsidRPr="00C37AE0">
        <w:rPr>
          <w:rFonts w:ascii="Arial" w:hAnsi="Arial" w:cs="Arial"/>
          <w:noProof/>
          <w:lang w:val="en-US"/>
        </w:rPr>
        <w:t>a mathematical model of ferromagnetism in statistical mechanics) that</w:t>
      </w:r>
      <w:r w:rsidRPr="00C37AE0">
        <w:rPr>
          <w:rFonts w:ascii="Arial" w:hAnsi="Arial" w:cs="Arial"/>
          <w:noProof/>
          <w:color w:val="000000" w:themeColor="text1"/>
          <w:lang w:val="en-US"/>
        </w:rPr>
        <w:t xml:space="preserve"> is represented by room temperature networks of optical parametri</w:t>
      </w:r>
      <w:r w:rsidR="001835B6" w:rsidRPr="00C37AE0">
        <w:rPr>
          <w:rFonts w:ascii="Arial" w:hAnsi="Arial" w:cs="Arial"/>
          <w:noProof/>
          <w:color w:val="000000" w:themeColor="text1"/>
          <w:lang w:val="en-US"/>
        </w:rPr>
        <w:t>c oscillators as coherent Ising-</w:t>
      </w:r>
      <w:r w:rsidRPr="00C37AE0">
        <w:rPr>
          <w:rFonts w:ascii="Arial" w:hAnsi="Arial" w:cs="Arial"/>
          <w:noProof/>
          <w:color w:val="000000" w:themeColor="text1"/>
          <w:lang w:val="en-US"/>
        </w:rPr>
        <w:t xml:space="preserve">machines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_Ref511059613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[179]</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w:t>
      </w:r>
    </w:p>
    <w:p w14:paraId="41C0800B" w14:textId="3B641290" w:rsidR="00601161" w:rsidRPr="00C37AE0" w:rsidRDefault="00601161" w:rsidP="0051144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Quantum systems have been demonstrated by several materials at cryogenic temperature. In order to spread their employment in standard telecommunication systems for a novel level of </w:t>
      </w:r>
      <w:r w:rsidR="0085256A" w:rsidRPr="00C37AE0">
        <w:rPr>
          <w:rFonts w:ascii="Arial" w:hAnsi="Arial" w:cs="Arial"/>
          <w:noProof/>
          <w:color w:val="000000" w:themeColor="text1"/>
          <w:lang w:val="en-US"/>
        </w:rPr>
        <w:t>quantum-based</w:t>
      </w:r>
      <w:r w:rsidRPr="00C37AE0">
        <w:rPr>
          <w:rFonts w:ascii="Arial" w:hAnsi="Arial" w:cs="Arial"/>
          <w:noProof/>
          <w:color w:val="000000" w:themeColor="text1"/>
          <w:lang w:val="en-US"/>
        </w:rPr>
        <w:t xml:space="preserve"> security, an effort is required to integrate such quantum systems into silicon photonics and integrated photonic platforms from quasi-room to room temperature.</w:t>
      </w:r>
    </w:p>
    <w:p w14:paraId="10FD01A3" w14:textId="77777777" w:rsidR="00A91220" w:rsidRPr="00C37AE0" w:rsidRDefault="00A91220" w:rsidP="00511447">
      <w:pPr>
        <w:spacing w:after="0" w:line="240" w:lineRule="auto"/>
        <w:jc w:val="both"/>
        <w:rPr>
          <w:rFonts w:ascii="Arial" w:hAnsi="Arial" w:cs="Arial"/>
          <w:noProof/>
          <w:color w:val="000000" w:themeColor="text1"/>
          <w:lang w:val="en-US"/>
        </w:rPr>
      </w:pPr>
    </w:p>
    <w:p w14:paraId="5534834F" w14:textId="77777777" w:rsidR="00601161" w:rsidRPr="00C37AE0" w:rsidRDefault="00601161" w:rsidP="002A4CFE">
      <w:pPr>
        <w:pStyle w:val="Heading2"/>
        <w:spacing w:before="0" w:after="120"/>
        <w:ind w:left="578" w:hanging="578"/>
        <w:jc w:val="both"/>
        <w:rPr>
          <w:rFonts w:cs="Arial"/>
          <w:noProof/>
          <w:color w:val="000000" w:themeColor="text1"/>
          <w:lang w:val="en-US" w:eastAsia="de-DE"/>
        </w:rPr>
      </w:pPr>
      <w:bookmarkStart w:id="292" w:name="_Toc509817927"/>
      <w:bookmarkStart w:id="293" w:name="_Toc525463891"/>
      <w:r w:rsidRPr="00C37AE0">
        <w:rPr>
          <w:rFonts w:cs="Arial"/>
          <w:noProof/>
          <w:color w:val="000000" w:themeColor="text1"/>
          <w:lang w:val="en-US" w:eastAsia="de-DE"/>
        </w:rPr>
        <w:t xml:space="preserve">Algorithms and </w:t>
      </w:r>
      <w:r w:rsidR="00BC1642" w:rsidRPr="00C37AE0">
        <w:rPr>
          <w:rFonts w:cs="Arial"/>
          <w:noProof/>
          <w:color w:val="000000" w:themeColor="text1"/>
          <w:lang w:val="en-US" w:eastAsia="de-DE"/>
        </w:rPr>
        <w:t>D</w:t>
      </w:r>
      <w:r w:rsidRPr="00C37AE0">
        <w:rPr>
          <w:rFonts w:cs="Arial"/>
          <w:noProof/>
          <w:color w:val="000000" w:themeColor="text1"/>
          <w:lang w:val="en-US" w:eastAsia="de-DE"/>
        </w:rPr>
        <w:t>ata</w:t>
      </w:r>
      <w:bookmarkEnd w:id="292"/>
      <w:bookmarkEnd w:id="293"/>
    </w:p>
    <w:p w14:paraId="5A9E5746" w14:textId="77777777" w:rsidR="00601161" w:rsidRPr="00C37AE0" w:rsidRDefault="00BC1642" w:rsidP="00CB065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Softwarisation</w:t>
      </w:r>
      <w:r w:rsidR="00601161" w:rsidRPr="00C37AE0">
        <w:rPr>
          <w:rFonts w:ascii="Arial" w:hAnsi="Arial" w:cs="Arial"/>
          <w:noProof/>
          <w:color w:val="000000" w:themeColor="text1"/>
          <w:lang w:val="en-US"/>
        </w:rPr>
        <w:t xml:space="preserve">/cloud and security concepts </w:t>
      </w:r>
      <w:r w:rsidR="00CB0653" w:rsidRPr="00C37AE0">
        <w:rPr>
          <w:rFonts w:ascii="Arial" w:hAnsi="Arial" w:cs="Arial"/>
          <w:noProof/>
          <w:color w:val="000000" w:themeColor="text1"/>
          <w:lang w:val="en-US"/>
        </w:rPr>
        <w:t xml:space="preserve">are </w:t>
      </w:r>
      <w:r w:rsidR="00601161" w:rsidRPr="00C37AE0">
        <w:rPr>
          <w:rFonts w:ascii="Arial" w:hAnsi="Arial" w:cs="Arial"/>
          <w:noProof/>
          <w:color w:val="000000" w:themeColor="text1"/>
          <w:lang w:val="en-US"/>
        </w:rPr>
        <w:t>assumed as already included in the current network architecture</w:t>
      </w:r>
      <w:r w:rsidR="00CB0653" w:rsidRPr="00C37AE0">
        <w:rPr>
          <w:rFonts w:ascii="Arial" w:hAnsi="Arial" w:cs="Arial"/>
          <w:noProof/>
          <w:color w:val="000000" w:themeColor="text1"/>
          <w:lang w:val="en-US"/>
        </w:rPr>
        <w:t>.</w:t>
      </w:r>
    </w:p>
    <w:p w14:paraId="0786EFA6" w14:textId="77777777" w:rsidR="00F90C76" w:rsidRPr="00C37AE0" w:rsidRDefault="00F90C76" w:rsidP="006C37F3">
      <w:pPr>
        <w:spacing w:after="0" w:line="240" w:lineRule="auto"/>
        <w:rPr>
          <w:rFonts w:ascii="Arial" w:hAnsi="Arial" w:cs="Arial"/>
          <w:noProof/>
          <w:color w:val="000000" w:themeColor="text1"/>
          <w:lang w:val="en-US"/>
        </w:rPr>
      </w:pPr>
    </w:p>
    <w:p w14:paraId="5EA47743" w14:textId="77777777" w:rsidR="00601161" w:rsidRPr="00C37AE0" w:rsidRDefault="00601161" w:rsidP="00CB0653">
      <w:pPr>
        <w:pStyle w:val="Heading3"/>
        <w:spacing w:before="0" w:after="120" w:line="240" w:lineRule="auto"/>
        <w:jc w:val="both"/>
        <w:rPr>
          <w:rFonts w:ascii="Arial" w:hAnsi="Arial" w:cs="Arial"/>
          <w:b/>
          <w:noProof/>
          <w:lang w:val="en-US"/>
        </w:rPr>
      </w:pPr>
      <w:bookmarkStart w:id="294" w:name="_Toc509817928"/>
      <w:bookmarkStart w:id="295" w:name="_Toc525463892"/>
      <w:r w:rsidRPr="00C37AE0">
        <w:rPr>
          <w:rFonts w:ascii="Arial" w:hAnsi="Arial" w:cs="Arial"/>
          <w:b/>
          <w:noProof/>
          <w:lang w:val="en-US"/>
        </w:rPr>
        <w:t>Impact of AI</w:t>
      </w:r>
      <w:r w:rsidR="003D7A25" w:rsidRPr="00C37AE0">
        <w:rPr>
          <w:rFonts w:ascii="Arial" w:hAnsi="Arial" w:cs="Arial"/>
          <w:b/>
          <w:noProof/>
          <w:lang w:val="en-US"/>
        </w:rPr>
        <w:t>/ML</w:t>
      </w:r>
      <w:r w:rsidRPr="00C37AE0">
        <w:rPr>
          <w:rFonts w:ascii="Arial" w:hAnsi="Arial" w:cs="Arial"/>
          <w:b/>
          <w:noProof/>
          <w:lang w:val="en-US"/>
        </w:rPr>
        <w:t xml:space="preserve"> on the </w:t>
      </w:r>
      <w:r w:rsidR="00BC1642" w:rsidRPr="00C37AE0">
        <w:rPr>
          <w:rFonts w:ascii="Arial" w:hAnsi="Arial" w:cs="Arial"/>
          <w:b/>
          <w:noProof/>
          <w:lang w:val="en-US"/>
        </w:rPr>
        <w:t>N</w:t>
      </w:r>
      <w:r w:rsidRPr="00C37AE0">
        <w:rPr>
          <w:rFonts w:ascii="Arial" w:hAnsi="Arial" w:cs="Arial"/>
          <w:b/>
          <w:noProof/>
          <w:lang w:val="en-US"/>
        </w:rPr>
        <w:t>etwork</w:t>
      </w:r>
      <w:bookmarkEnd w:id="294"/>
      <w:bookmarkEnd w:id="295"/>
    </w:p>
    <w:p w14:paraId="66803BE0" w14:textId="77777777" w:rsidR="00601161" w:rsidRPr="00C37AE0" w:rsidRDefault="00601161" w:rsidP="0094509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During the last years, the </w:t>
      </w:r>
      <w:r w:rsidR="003D7A25" w:rsidRPr="00C37AE0">
        <w:rPr>
          <w:rFonts w:ascii="Arial" w:hAnsi="Arial" w:cs="Arial"/>
          <w:noProof/>
          <w:color w:val="000000" w:themeColor="text1"/>
          <w:lang w:val="en-US"/>
        </w:rPr>
        <w:t>use of AI/ML</w:t>
      </w:r>
      <w:r w:rsidRPr="00C37AE0">
        <w:rPr>
          <w:rFonts w:ascii="Arial" w:hAnsi="Arial" w:cs="Arial"/>
          <w:noProof/>
          <w:color w:val="000000" w:themeColor="text1"/>
          <w:lang w:val="en-US"/>
        </w:rPr>
        <w:t xml:space="preserve"> solutions has reached a great popularity, attracting several innovation activities and growing investments. As a matter of fact, since a few years we have been witnessing that AI</w:t>
      </w:r>
      <w:r w:rsidR="003D7A25"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is one of the key enabling technologies capable of paving the way to the Digital Transformation of Telecommunications. In fact, AI</w:t>
      </w:r>
      <w:r w:rsidR="003D7A25"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complexity</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dynamisms and pervasivity of the infrastructures.</w:t>
      </w:r>
    </w:p>
    <w:p w14:paraId="6085E7D9" w14:textId="77777777" w:rsidR="00601161" w:rsidRPr="00C37AE0" w:rsidRDefault="00601161" w:rsidP="0094509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w:t>
      </w:r>
      <w:r w:rsidR="00CB0653"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0C1C6A1E" w14:textId="77777777" w:rsidR="00601161" w:rsidRPr="00C37AE0" w:rsidRDefault="00601161" w:rsidP="0094509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For example, services such as autonomous cars have latencies requirements that are so strict (e.g., order of ms) that it is not possible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to close the loop</w:t>
      </w:r>
      <w:r w:rsidR="004A3212" w:rsidRPr="00C37AE0">
        <w:rPr>
          <w:rFonts w:ascii="Arial" w:hAnsi="Arial" w:cs="Arial"/>
          <w:noProof/>
          <w:color w:val="000000" w:themeColor="text1"/>
          <w:lang w:val="en-US"/>
        </w:rPr>
        <w:t>”</w:t>
      </w:r>
      <w:r w:rsidR="001365D1" w:rsidRPr="00C37AE0">
        <w:rPr>
          <w:rFonts w:ascii="Arial" w:hAnsi="Arial" w:cs="Arial"/>
          <w:noProof/>
          <w:color w:val="000000" w:themeColor="text1"/>
          <w:lang w:val="en-US"/>
        </w:rPr>
        <w:t xml:space="preserve"> executing them with cloud c</w:t>
      </w:r>
      <w:r w:rsidRPr="00C37AE0">
        <w:rPr>
          <w:rFonts w:ascii="Arial" w:hAnsi="Arial" w:cs="Arial"/>
          <w:noProof/>
          <w:color w:val="000000" w:themeColor="text1"/>
          <w:lang w:val="en-US"/>
        </w:rPr>
        <w:t xml:space="preserve">omputing </w:t>
      </w:r>
      <w:r w:rsidRPr="00C37AE0">
        <w:rPr>
          <w:rFonts w:ascii="Arial" w:hAnsi="Arial" w:cs="Arial"/>
          <w:noProof/>
          <w:color w:val="000000" w:themeColor="text1"/>
          <w:lang w:val="en-US"/>
        </w:rPr>
        <w:lastRenderedPageBreak/>
        <w:t>solutions. The deployment of local processing and MEC (Multi-Access Edge) solutions can help mitigating this problem, but it requires management/control and orchestration capabilities capable of integrating on-device, edge-based and cloud-based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-systems.</w:t>
      </w:r>
    </w:p>
    <w:p w14:paraId="391FC529" w14:textId="77777777" w:rsidR="00601161" w:rsidRPr="00C37AE0" w:rsidRDefault="00601161" w:rsidP="00FB4554">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On the other hand, the management complexity of such future infrastructures (e.g., for FCAPS (</w:t>
      </w:r>
      <w:r w:rsidRPr="00C37AE0">
        <w:rPr>
          <w:rStyle w:val="y0nh2b"/>
          <w:rFonts w:ascii="Arial" w:hAnsi="Arial" w:cs="Arial"/>
          <w:noProof/>
          <w:color w:val="000000" w:themeColor="text1"/>
          <w:lang w:val="en-US"/>
        </w:rPr>
        <w:t>Fault, Configuration, Accounting, Performance, Security</w:t>
      </w:r>
      <w:r w:rsidRPr="00C37AE0">
        <w:rPr>
          <w:rFonts w:ascii="Arial" w:hAnsi="Arial" w:cs="Arial"/>
          <w:noProof/>
          <w:color w:val="000000" w:themeColor="text1"/>
          <w:lang w:val="en-US"/>
        </w:rPr>
        <w:t>) and orchestration of virtual resources and services will overwhelm human-made operations, thus posing urgent needs of designing and deploying OSS/BSS with AI</w:t>
      </w:r>
      <w:r w:rsidR="003D7A25"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features. At the same time, the use of AI for the network will reduce the amount of person-power needed to deploy and operate the infrastructure, thus reducing the operational costs. Moreover</w:t>
      </w:r>
      <w:r w:rsidR="00CB0653"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AI</w:t>
      </w:r>
      <w:r w:rsidR="003D7A25"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can fuel the generation of new services that may lead to improved sustainability models for the network operators.</w:t>
      </w:r>
    </w:p>
    <w:p w14:paraId="12DB7B95" w14:textId="77777777" w:rsidR="00F90C76" w:rsidRPr="00C37AE0" w:rsidRDefault="00F90C76" w:rsidP="00FB4554">
      <w:pPr>
        <w:spacing w:after="0" w:line="240" w:lineRule="auto"/>
        <w:jc w:val="both"/>
        <w:rPr>
          <w:rFonts w:ascii="Arial" w:hAnsi="Arial" w:cs="Arial"/>
          <w:noProof/>
          <w:color w:val="000000" w:themeColor="text1"/>
          <w:lang w:val="en-US"/>
        </w:rPr>
      </w:pPr>
    </w:p>
    <w:p w14:paraId="0920B3C3" w14:textId="77777777" w:rsidR="00601161" w:rsidRPr="00C37AE0" w:rsidRDefault="00F90C76"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Changing </w:t>
      </w:r>
      <w:r w:rsidR="00BC1642" w:rsidRPr="00C37AE0">
        <w:rPr>
          <w:rFonts w:ascii="Arial" w:eastAsiaTheme="majorEastAsia" w:hAnsi="Arial" w:cs="Arial"/>
          <w:b/>
          <w:i/>
          <w:iCs/>
          <w:noProof/>
          <w:color w:val="2F5496" w:themeColor="accent1" w:themeShade="BF"/>
          <w:lang w:val="en-US"/>
        </w:rPr>
        <w:t>N</w:t>
      </w:r>
      <w:r w:rsidRPr="00C37AE0">
        <w:rPr>
          <w:rFonts w:ascii="Arial" w:eastAsiaTheme="majorEastAsia" w:hAnsi="Arial" w:cs="Arial"/>
          <w:b/>
          <w:i/>
          <w:iCs/>
          <w:noProof/>
          <w:color w:val="2F5496" w:themeColor="accent1" w:themeShade="BF"/>
          <w:lang w:val="en-US"/>
        </w:rPr>
        <w:t xml:space="preserve">etwork </w:t>
      </w:r>
      <w:r w:rsidR="00BC1642" w:rsidRPr="00C37AE0">
        <w:rPr>
          <w:rFonts w:ascii="Arial" w:eastAsiaTheme="majorEastAsia" w:hAnsi="Arial" w:cs="Arial"/>
          <w:b/>
          <w:i/>
          <w:iCs/>
          <w:noProof/>
          <w:color w:val="2F5496" w:themeColor="accent1" w:themeShade="BF"/>
          <w:lang w:val="en-US"/>
        </w:rPr>
        <w:t>D</w:t>
      </w:r>
      <w:r w:rsidRPr="00C37AE0">
        <w:rPr>
          <w:rFonts w:ascii="Arial" w:eastAsiaTheme="majorEastAsia" w:hAnsi="Arial" w:cs="Arial"/>
          <w:b/>
          <w:i/>
          <w:iCs/>
          <w:noProof/>
          <w:color w:val="2F5496" w:themeColor="accent1" w:themeShade="BF"/>
          <w:lang w:val="en-US"/>
        </w:rPr>
        <w:t>esign</w:t>
      </w:r>
    </w:p>
    <w:p w14:paraId="469CEEE5" w14:textId="77777777" w:rsidR="00601161" w:rsidRPr="00C37AE0" w:rsidRDefault="003D7A25"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From the today’s perspective</w:t>
      </w:r>
      <w:r w:rsidR="00601161" w:rsidRPr="00C37AE0">
        <w:rPr>
          <w:rFonts w:ascii="Arial" w:hAnsi="Arial" w:cs="Arial"/>
          <w:noProof/>
          <w:color w:val="000000" w:themeColor="text1"/>
          <w:lang w:val="en-US"/>
        </w:rPr>
        <w:t xml:space="preserve"> AI</w:t>
      </w:r>
      <w:r w:rsidRPr="00C37AE0">
        <w:rPr>
          <w:rFonts w:ascii="Arial" w:hAnsi="Arial" w:cs="Arial"/>
          <w:noProof/>
          <w:color w:val="000000" w:themeColor="text1"/>
          <w:lang w:val="en-US"/>
        </w:rPr>
        <w:t>/ML will be, will</w:t>
      </w:r>
      <w:r w:rsidR="00601161" w:rsidRPr="00C37AE0">
        <w:rPr>
          <w:rFonts w:ascii="Arial" w:hAnsi="Arial" w:cs="Arial"/>
          <w:noProof/>
          <w:color w:val="000000" w:themeColor="text1"/>
          <w:lang w:val="en-US"/>
        </w:rPr>
        <w:t xml:space="preserve"> enable innovative features when provisioning future digital cognitive services for homes, businesses, transportation, manufacturing, and other industry verticals, includ</w:t>
      </w:r>
      <w:r w:rsidR="00CB0653" w:rsidRPr="00C37AE0">
        <w:rPr>
          <w:rFonts w:ascii="Arial" w:hAnsi="Arial" w:cs="Arial"/>
          <w:noProof/>
          <w:color w:val="000000" w:themeColor="text1"/>
          <w:lang w:val="en-US"/>
        </w:rPr>
        <w:t>ing</w:t>
      </w:r>
      <w:r w:rsidR="00601161" w:rsidRPr="00C37AE0">
        <w:rPr>
          <w:rFonts w:ascii="Arial" w:hAnsi="Arial" w:cs="Arial"/>
          <w:noProof/>
          <w:color w:val="000000" w:themeColor="text1"/>
          <w:lang w:val="en-US"/>
        </w:rPr>
        <w:t xml:space="preserve"> the smart cities. In future scenarios, the increasing usage of </w:t>
      </w:r>
      <w:r w:rsidR="00CB0653" w:rsidRPr="00C37AE0">
        <w:rPr>
          <w:rFonts w:ascii="Arial" w:hAnsi="Arial" w:cs="Arial"/>
          <w:noProof/>
          <w:color w:val="000000" w:themeColor="text1"/>
          <w:lang w:val="en-US"/>
        </w:rPr>
        <w:t>E</w:t>
      </w:r>
      <w:r w:rsidR="00601161" w:rsidRPr="00C37AE0">
        <w:rPr>
          <w:rFonts w:ascii="Arial" w:hAnsi="Arial" w:cs="Arial"/>
          <w:noProof/>
          <w:color w:val="000000" w:themeColor="text1"/>
          <w:lang w:val="en-US"/>
        </w:rPr>
        <w:t>nd-Users’ devices (i.e., smart-phones or tablets) together with the centralised and distributed computational resources will encourage the move of the computational and memory/storage resources from huge data</w:t>
      </w:r>
      <w:r w:rsidR="00CB0653" w:rsidRPr="00C37AE0">
        <w:rPr>
          <w:rFonts w:ascii="Arial" w:hAnsi="Arial" w:cs="Arial"/>
          <w:noProof/>
          <w:color w:val="000000" w:themeColor="text1"/>
          <w:lang w:val="en-US"/>
        </w:rPr>
        <w:t xml:space="preserve"> </w:t>
      </w:r>
      <w:r w:rsidR="00601161" w:rsidRPr="00C37AE0">
        <w:rPr>
          <w:rFonts w:ascii="Arial" w:hAnsi="Arial" w:cs="Arial"/>
          <w:noProof/>
          <w:color w:val="000000" w:themeColor="text1"/>
          <w:lang w:val="en-US"/>
        </w:rPr>
        <w:t>centr</w:t>
      </w:r>
      <w:r w:rsidR="00CB0653" w:rsidRPr="00C37AE0">
        <w:rPr>
          <w:rFonts w:ascii="Arial" w:hAnsi="Arial" w:cs="Arial"/>
          <w:noProof/>
          <w:color w:val="000000" w:themeColor="text1"/>
          <w:lang w:val="en-US"/>
        </w:rPr>
        <w:t>e</w:t>
      </w:r>
      <w:r w:rsidR="00601161" w:rsidRPr="00C37AE0">
        <w:rPr>
          <w:rFonts w:ascii="Arial" w:hAnsi="Arial" w:cs="Arial"/>
          <w:noProof/>
          <w:color w:val="000000" w:themeColor="text1"/>
          <w:lang w:val="en-US"/>
        </w:rPr>
        <w:t>s towards the edge of the network (e.g., MEC).</w:t>
      </w:r>
    </w:p>
    <w:p w14:paraId="0D85A3BB"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Moreover, the huge amount of data sent by new AI</w:t>
      </w:r>
      <w:r w:rsidR="003D7A25"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w:t>
      </w:r>
      <w:r w:rsidR="00CB065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centr</w:t>
      </w:r>
      <w:r w:rsidR="00CB0653" w:rsidRPr="00C37AE0">
        <w:rPr>
          <w:rFonts w:ascii="Arial" w:hAnsi="Arial" w:cs="Arial"/>
          <w:noProof/>
          <w:color w:val="000000" w:themeColor="text1"/>
          <w:lang w:val="en-US"/>
        </w:rPr>
        <w:t>e</w:t>
      </w:r>
      <w:r w:rsidRPr="00C37AE0">
        <w:rPr>
          <w:rFonts w:ascii="Arial" w:hAnsi="Arial" w:cs="Arial"/>
          <w:noProof/>
          <w:color w:val="000000" w:themeColor="text1"/>
          <w:lang w:val="en-US"/>
        </w:rPr>
        <w:t>s.</w:t>
      </w:r>
    </w:p>
    <w:p w14:paraId="5AE6FCEC" w14:textId="77777777" w:rsidR="00601161" w:rsidRPr="00C37AE0" w:rsidRDefault="00601161"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Furthermore, we expect a significantly in</w:t>
      </w:r>
      <w:r w:rsidR="001835B6" w:rsidRPr="00C37AE0">
        <w:rPr>
          <w:rFonts w:ascii="Arial" w:hAnsi="Arial" w:cs="Arial"/>
          <w:noProof/>
          <w:color w:val="000000" w:themeColor="text1"/>
          <w:lang w:val="en-US"/>
        </w:rPr>
        <w:t>crease in the amount of machine-to-</w:t>
      </w:r>
      <w:r w:rsidRPr="00C37AE0">
        <w:rPr>
          <w:rFonts w:ascii="Arial" w:hAnsi="Arial" w:cs="Arial"/>
          <w:noProof/>
          <w:color w:val="000000" w:themeColor="text1"/>
          <w:lang w:val="en-US"/>
        </w:rPr>
        <w:t>machine communications with an increasing number of sensors and other IoT devices continuously monitoring smart cities, Industry 4.0, smart energy, etc.</w:t>
      </w:r>
    </w:p>
    <w:p w14:paraId="6A81C837" w14:textId="77777777" w:rsidR="00F90C76" w:rsidRPr="00C37AE0" w:rsidRDefault="00F90C76" w:rsidP="00A10C27">
      <w:pPr>
        <w:spacing w:after="0" w:line="240" w:lineRule="auto"/>
        <w:jc w:val="both"/>
        <w:rPr>
          <w:rFonts w:ascii="Arial" w:hAnsi="Arial" w:cs="Arial"/>
          <w:noProof/>
          <w:color w:val="000000" w:themeColor="text1"/>
          <w:lang w:val="en-US"/>
        </w:rPr>
      </w:pPr>
    </w:p>
    <w:p w14:paraId="0FEAE80F" w14:textId="77777777" w:rsidR="00601161" w:rsidRPr="00C37AE0" w:rsidRDefault="00601161"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Automated Operations and Network Intelligence</w:t>
      </w:r>
    </w:p>
    <w:p w14:paraId="41D54783" w14:textId="77777777" w:rsidR="00601161" w:rsidRPr="00C37AE0" w:rsidRDefault="00601161"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w:t>
      </w:r>
      <w:r w:rsidR="003D7A25"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can automate the management, control and orchestration (e.g. MCO) processes of physical pieces of equipment, which today are mostly carried out by humans, introducing control loops acting on virtual/logical entities (e.g., Virtual Machines, Containers, appliances etc</w:t>
      </w:r>
      <w:r w:rsidR="001D2720" w:rsidRPr="00C37AE0">
        <w:rPr>
          <w:rFonts w:ascii="Arial" w:hAnsi="Arial" w:cs="Arial"/>
          <w:noProof/>
          <w:color w:val="000000" w:themeColor="text1"/>
          <w:lang w:val="en-US"/>
        </w:rPr>
        <w:t>.</w:t>
      </w:r>
      <w:r w:rsidRPr="00C37AE0">
        <w:rPr>
          <w:rFonts w:ascii="Arial" w:hAnsi="Arial" w:cs="Arial"/>
          <w:noProof/>
          <w:color w:val="000000" w:themeColor="text1"/>
          <w:lang w:val="en-US"/>
        </w:rPr>
        <w:t>). In this direction, AI</w:t>
      </w:r>
      <w:r w:rsidR="003D7A25"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promises to deliver scalable OSS/BSS functions based on </w:t>
      </w:r>
      <w:r w:rsidR="003D7A25"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models capable of seeing and interpreting the state of millions of 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w:t>
      </w:r>
      <w:r w:rsidR="00BC1642" w:rsidRPr="00C37AE0">
        <w:rPr>
          <w:rFonts w:ascii="Arial" w:hAnsi="Arial" w:cs="Arial"/>
          <w:noProof/>
          <w:color w:val="000000" w:themeColor="text1"/>
          <w:lang w:val="en-US"/>
        </w:rPr>
        <w:t xml:space="preserve">optimising </w:t>
      </w:r>
      <w:r w:rsidRPr="00C37AE0">
        <w:rPr>
          <w:rFonts w:ascii="Arial" w:hAnsi="Arial" w:cs="Arial"/>
          <w:noProof/>
          <w:color w:val="000000" w:themeColor="text1"/>
          <w:lang w:val="en-US"/>
        </w:rPr>
        <w:t>the use of resources.</w:t>
      </w:r>
    </w:p>
    <w:p w14:paraId="2E25520B" w14:textId="77777777" w:rsidR="00F90C76" w:rsidRPr="00C37AE0" w:rsidRDefault="00F90C76" w:rsidP="00A10C27">
      <w:pPr>
        <w:spacing w:after="0" w:line="240" w:lineRule="auto"/>
        <w:jc w:val="both"/>
        <w:rPr>
          <w:rFonts w:ascii="Arial" w:hAnsi="Arial" w:cs="Arial"/>
          <w:noProof/>
          <w:color w:val="000000" w:themeColor="text1"/>
          <w:lang w:val="en-US"/>
        </w:rPr>
      </w:pPr>
    </w:p>
    <w:p w14:paraId="68C94796" w14:textId="77777777" w:rsidR="00601161" w:rsidRPr="00C37AE0" w:rsidRDefault="00601161"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Reduci</w:t>
      </w:r>
      <w:r w:rsidR="00F90C76" w:rsidRPr="00C37AE0">
        <w:rPr>
          <w:rFonts w:ascii="Arial" w:eastAsiaTheme="majorEastAsia" w:hAnsi="Arial" w:cs="Arial"/>
          <w:b/>
          <w:i/>
          <w:iCs/>
          <w:noProof/>
          <w:color w:val="2F5496" w:themeColor="accent1" w:themeShade="BF"/>
          <w:lang w:val="en-US"/>
        </w:rPr>
        <w:t xml:space="preserve">ng </w:t>
      </w:r>
      <w:r w:rsidR="00BC1642" w:rsidRPr="00C37AE0">
        <w:rPr>
          <w:rFonts w:ascii="Arial" w:eastAsiaTheme="majorEastAsia" w:hAnsi="Arial" w:cs="Arial"/>
          <w:b/>
          <w:i/>
          <w:iCs/>
          <w:noProof/>
          <w:color w:val="2F5496" w:themeColor="accent1" w:themeShade="BF"/>
          <w:lang w:val="en-US"/>
        </w:rPr>
        <w:t>N</w:t>
      </w:r>
      <w:r w:rsidR="00F90C76" w:rsidRPr="00C37AE0">
        <w:rPr>
          <w:rFonts w:ascii="Arial" w:eastAsiaTheme="majorEastAsia" w:hAnsi="Arial" w:cs="Arial"/>
          <w:b/>
          <w:i/>
          <w:iCs/>
          <w:noProof/>
          <w:color w:val="2F5496" w:themeColor="accent1" w:themeShade="BF"/>
          <w:lang w:val="en-US"/>
        </w:rPr>
        <w:t xml:space="preserve">etwork </w:t>
      </w:r>
      <w:r w:rsidR="00BC1642" w:rsidRPr="00C37AE0">
        <w:rPr>
          <w:rFonts w:ascii="Arial" w:eastAsiaTheme="majorEastAsia" w:hAnsi="Arial" w:cs="Arial"/>
          <w:b/>
          <w:i/>
          <w:iCs/>
          <w:noProof/>
          <w:color w:val="2F5496" w:themeColor="accent1" w:themeShade="BF"/>
          <w:lang w:val="en-US"/>
        </w:rPr>
        <w:t>C</w:t>
      </w:r>
      <w:r w:rsidR="003D7A25" w:rsidRPr="00C37AE0">
        <w:rPr>
          <w:rFonts w:ascii="Arial" w:eastAsiaTheme="majorEastAsia" w:hAnsi="Arial" w:cs="Arial"/>
          <w:b/>
          <w:i/>
          <w:iCs/>
          <w:noProof/>
          <w:color w:val="2F5496" w:themeColor="accent1" w:themeShade="BF"/>
          <w:lang w:val="en-US"/>
        </w:rPr>
        <w:t>osts and Smart OPEX</w:t>
      </w:r>
    </w:p>
    <w:p w14:paraId="0CCC2C4C"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 general, the use of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methods and algorithms will decrease both the costs of deployment and the costs of operations of the network in the following years. This technology will learn the correct network behaviour, being able, in a first step, to help understanding possible problems and anomalies, and finally, autonomously acting over the network to correct those problems. For example, to reduce the cost of deployment, the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will be able to offer zero-touch network configuration for the most common network deployments. This will reduce both the time needed for new deployments and the manpower needed to achieve a proper configuration.</w:t>
      </w:r>
    </w:p>
    <w:p w14:paraId="0FCC1B2E"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Moreover, different learning techniques will be used to predict the behaviour of the network. This will lead to better provisioning of resources in the</w:t>
      </w:r>
      <w:r w:rsidR="005623EF" w:rsidRPr="00C37AE0">
        <w:rPr>
          <w:rFonts w:ascii="Arial" w:hAnsi="Arial" w:cs="Arial"/>
          <w:noProof/>
          <w:color w:val="000000" w:themeColor="text1"/>
          <w:lang w:val="en-US"/>
        </w:rPr>
        <w:t xml:space="preserve"> network, avoiding the nowadays-</w:t>
      </w:r>
      <w:r w:rsidRPr="00C37AE0">
        <w:rPr>
          <w:rFonts w:ascii="Arial" w:hAnsi="Arial" w:cs="Arial"/>
          <w:noProof/>
          <w:color w:val="000000" w:themeColor="text1"/>
          <w:lang w:val="en-US"/>
        </w:rPr>
        <w:t>typical situation where the networks are over-dimensioned. For example,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will also enable the adoption of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QoE</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models and indicators to support investment and design processes based on a data-drive approach (e.g., selection of deployment regions, strategic priorities, etc).</w:t>
      </w:r>
    </w:p>
    <w:p w14:paraId="243B76B3" w14:textId="77777777" w:rsidR="00601161" w:rsidRPr="00C37AE0" w:rsidRDefault="001835B6"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Eventually, regarding OPEX</w:t>
      </w:r>
      <w:r w:rsidR="00601161" w:rsidRPr="00C37AE0">
        <w:rPr>
          <w:rFonts w:ascii="Arial" w:hAnsi="Arial" w:cs="Arial"/>
          <w:noProof/>
          <w:color w:val="000000" w:themeColor="text1"/>
          <w:lang w:val="en-US"/>
        </w:rPr>
        <w:t xml:space="preserve"> </w:t>
      </w:r>
      <w:r w:rsidR="00BC1642" w:rsidRPr="00C37AE0">
        <w:rPr>
          <w:rFonts w:ascii="Arial" w:hAnsi="Arial" w:cs="Arial"/>
          <w:noProof/>
          <w:color w:val="000000" w:themeColor="text1"/>
          <w:lang w:val="en-US"/>
        </w:rPr>
        <w:t>optimisation</w:t>
      </w:r>
      <w:r w:rsidR="00601161" w:rsidRPr="00C37AE0">
        <w:rPr>
          <w:rFonts w:ascii="Arial" w:hAnsi="Arial" w:cs="Arial"/>
          <w:noProof/>
          <w:color w:val="000000" w:themeColor="text1"/>
          <w:lang w:val="en-US"/>
        </w:rPr>
        <w:t>, it is well known that energy consumption is one of the major cost items for Network Operators: AI</w:t>
      </w:r>
      <w:r w:rsidRPr="00C37AE0">
        <w:rPr>
          <w:rFonts w:ascii="Arial" w:hAnsi="Arial" w:cs="Arial"/>
          <w:noProof/>
          <w:color w:val="000000" w:themeColor="text1"/>
          <w:lang w:val="en-US"/>
        </w:rPr>
        <w:t>/ML</w:t>
      </w:r>
      <w:r w:rsidR="00601161" w:rsidRPr="00C37AE0">
        <w:rPr>
          <w:rFonts w:ascii="Arial" w:hAnsi="Arial" w:cs="Arial"/>
          <w:noProof/>
          <w:color w:val="000000" w:themeColor="text1"/>
          <w:lang w:val="en-US"/>
        </w:rPr>
        <w:t xml:space="preserve"> methods and systems will allow using the data lake for implementing performance analysis and </w:t>
      </w:r>
      <w:r w:rsidR="00BC1642" w:rsidRPr="00C37AE0">
        <w:rPr>
          <w:rFonts w:ascii="Arial" w:hAnsi="Arial" w:cs="Arial"/>
          <w:noProof/>
          <w:color w:val="000000" w:themeColor="text1"/>
          <w:lang w:val="en-US"/>
        </w:rPr>
        <w:t xml:space="preserve">optimisation </w:t>
      </w:r>
      <w:r w:rsidR="00601161" w:rsidRPr="00C37AE0">
        <w:rPr>
          <w:rFonts w:ascii="Arial" w:hAnsi="Arial" w:cs="Arial"/>
          <w:noProof/>
          <w:color w:val="000000" w:themeColor="text1"/>
          <w:lang w:val="en-US"/>
        </w:rPr>
        <w:t>methods for energy consumption v</w:t>
      </w:r>
      <w:r w:rsidR="001D2720" w:rsidRPr="00C37AE0">
        <w:rPr>
          <w:rFonts w:ascii="Arial" w:hAnsi="Arial" w:cs="Arial"/>
          <w:noProof/>
          <w:color w:val="000000" w:themeColor="text1"/>
          <w:lang w:val="en-US"/>
        </w:rPr>
        <w:t>ersu</w:t>
      </w:r>
      <w:r w:rsidR="00601161" w:rsidRPr="00C37AE0">
        <w:rPr>
          <w:rFonts w:ascii="Arial" w:hAnsi="Arial" w:cs="Arial"/>
          <w:noProof/>
          <w:color w:val="000000" w:themeColor="text1"/>
          <w:lang w:val="en-US"/>
        </w:rPr>
        <w:t>s quality of service.</w:t>
      </w:r>
    </w:p>
    <w:p w14:paraId="18457357" w14:textId="77777777" w:rsidR="00F90C76" w:rsidRPr="00C37AE0" w:rsidRDefault="00F90C76" w:rsidP="00A10C27">
      <w:pPr>
        <w:spacing w:after="0" w:line="240" w:lineRule="auto"/>
        <w:jc w:val="both"/>
        <w:rPr>
          <w:rFonts w:ascii="Arial" w:hAnsi="Arial" w:cs="Arial"/>
          <w:noProof/>
          <w:color w:val="000000" w:themeColor="text1"/>
          <w:lang w:val="en-US"/>
        </w:rPr>
      </w:pPr>
    </w:p>
    <w:p w14:paraId="3B66A0EE" w14:textId="77777777" w:rsidR="00601161" w:rsidRPr="00C37AE0" w:rsidRDefault="00601161"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Creating new </w:t>
      </w:r>
      <w:r w:rsidR="00BC1642" w:rsidRPr="00C37AE0">
        <w:rPr>
          <w:rFonts w:ascii="Arial" w:eastAsiaTheme="majorEastAsia" w:hAnsi="Arial" w:cs="Arial"/>
          <w:b/>
          <w:i/>
          <w:iCs/>
          <w:noProof/>
          <w:color w:val="2F5496" w:themeColor="accent1" w:themeShade="BF"/>
          <w:lang w:val="en-US"/>
        </w:rPr>
        <w:t>S</w:t>
      </w:r>
      <w:r w:rsidRPr="00C37AE0">
        <w:rPr>
          <w:rFonts w:ascii="Arial" w:eastAsiaTheme="majorEastAsia" w:hAnsi="Arial" w:cs="Arial"/>
          <w:b/>
          <w:i/>
          <w:iCs/>
          <w:noProof/>
          <w:color w:val="2F5496" w:themeColor="accent1" w:themeShade="BF"/>
          <w:lang w:val="en-US"/>
        </w:rPr>
        <w:t xml:space="preserve">ervices </w:t>
      </w:r>
      <w:r w:rsidR="00BC1642" w:rsidRPr="00C37AE0">
        <w:rPr>
          <w:rFonts w:ascii="Arial" w:eastAsiaTheme="majorEastAsia" w:hAnsi="Arial" w:cs="Arial"/>
          <w:b/>
          <w:i/>
          <w:iCs/>
          <w:noProof/>
          <w:color w:val="2F5496" w:themeColor="accent1" w:themeShade="BF"/>
          <w:lang w:val="en-US"/>
        </w:rPr>
        <w:t>U</w:t>
      </w:r>
      <w:r w:rsidRPr="00C37AE0">
        <w:rPr>
          <w:rFonts w:ascii="Arial" w:eastAsiaTheme="majorEastAsia" w:hAnsi="Arial" w:cs="Arial"/>
          <w:b/>
          <w:i/>
          <w:iCs/>
          <w:noProof/>
          <w:color w:val="2F5496" w:themeColor="accent1" w:themeShade="BF"/>
          <w:lang w:val="en-US"/>
        </w:rPr>
        <w:t xml:space="preserve">sing </w:t>
      </w:r>
      <w:r w:rsidR="00BC1642" w:rsidRPr="00C37AE0">
        <w:rPr>
          <w:rFonts w:ascii="Arial" w:eastAsiaTheme="majorEastAsia" w:hAnsi="Arial" w:cs="Arial"/>
          <w:b/>
          <w:i/>
          <w:iCs/>
          <w:noProof/>
          <w:color w:val="2F5496" w:themeColor="accent1" w:themeShade="BF"/>
          <w:lang w:val="en-US"/>
        </w:rPr>
        <w:t>N</w:t>
      </w:r>
      <w:r w:rsidRPr="00C37AE0">
        <w:rPr>
          <w:rFonts w:ascii="Arial" w:eastAsiaTheme="majorEastAsia" w:hAnsi="Arial" w:cs="Arial"/>
          <w:b/>
          <w:i/>
          <w:iCs/>
          <w:noProof/>
          <w:color w:val="2F5496" w:themeColor="accent1" w:themeShade="BF"/>
          <w:lang w:val="en-US"/>
        </w:rPr>
        <w:t xml:space="preserve">etwork </w:t>
      </w:r>
      <w:r w:rsidR="00BC1642" w:rsidRPr="00C37AE0">
        <w:rPr>
          <w:rFonts w:ascii="Arial" w:eastAsiaTheme="majorEastAsia" w:hAnsi="Arial" w:cs="Arial"/>
          <w:b/>
          <w:i/>
          <w:iCs/>
          <w:noProof/>
          <w:color w:val="2F5496" w:themeColor="accent1" w:themeShade="BF"/>
          <w:lang w:val="en-US"/>
        </w:rPr>
        <w:t>D</w:t>
      </w:r>
      <w:r w:rsidRPr="00C37AE0">
        <w:rPr>
          <w:rFonts w:ascii="Arial" w:eastAsiaTheme="majorEastAsia" w:hAnsi="Arial" w:cs="Arial"/>
          <w:b/>
          <w:i/>
          <w:iCs/>
          <w:noProof/>
          <w:color w:val="2F5496" w:themeColor="accent1" w:themeShade="BF"/>
          <w:lang w:val="en-US"/>
        </w:rPr>
        <w:t>ata</w:t>
      </w:r>
    </w:p>
    <w:p w14:paraId="6B389982"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It is likely that the appearance of new services powered by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will bring significant socio-economic impacts, together with improved sustainability models for Network Operators. Among these services, those ones able to improve both privacy and security levels will be of great importance.</w:t>
      </w:r>
    </w:p>
    <w:p w14:paraId="75660244" w14:textId="77777777" w:rsidR="00601161" w:rsidRPr="00C37AE0" w:rsidRDefault="001D2720"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w:t>
      </w:r>
      <w:r w:rsidR="00601161" w:rsidRPr="00C37AE0">
        <w:rPr>
          <w:rFonts w:ascii="Arial" w:hAnsi="Arial" w:cs="Arial"/>
          <w:noProof/>
          <w:color w:val="000000" w:themeColor="text1"/>
          <w:lang w:val="en-US"/>
        </w:rPr>
        <w:t>he appearance of personal data platform (tightly connected with the network service)</w:t>
      </w:r>
      <w:r w:rsidRPr="00C37AE0">
        <w:rPr>
          <w:rFonts w:ascii="Arial" w:hAnsi="Arial" w:cs="Arial"/>
          <w:noProof/>
          <w:color w:val="000000" w:themeColor="text1"/>
          <w:lang w:val="en-US"/>
        </w:rPr>
        <w:t xml:space="preserve"> is also expected</w:t>
      </w:r>
      <w:r w:rsidR="00601161" w:rsidRPr="00C37AE0">
        <w:rPr>
          <w:rFonts w:ascii="Arial" w:hAnsi="Arial" w:cs="Arial"/>
          <w:noProof/>
          <w:color w:val="000000" w:themeColor="text1"/>
          <w:lang w:val="en-US"/>
        </w:rPr>
        <w:t xml:space="preserve"> that will allow Internet users the control their data. To this end, solutions will appear to analyse the network traffic in a privacy preserving and controlled way.</w:t>
      </w:r>
    </w:p>
    <w:p w14:paraId="6571D639" w14:textId="77777777" w:rsidR="00F90C76" w:rsidRPr="00C37AE0" w:rsidRDefault="00F90C76" w:rsidP="00A10C27">
      <w:pPr>
        <w:spacing w:after="0" w:line="240" w:lineRule="auto"/>
        <w:jc w:val="both"/>
        <w:rPr>
          <w:rFonts w:ascii="Arial" w:hAnsi="Arial" w:cs="Arial"/>
          <w:noProof/>
          <w:color w:val="000000" w:themeColor="text1"/>
          <w:lang w:val="en-US"/>
        </w:rPr>
      </w:pPr>
    </w:p>
    <w:p w14:paraId="5B343BB8" w14:textId="77777777" w:rsidR="00601161" w:rsidRPr="00C37AE0" w:rsidRDefault="00601161"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Cybersecurity</w:t>
      </w:r>
    </w:p>
    <w:p w14:paraId="7DE3FB13" w14:textId="77777777" w:rsidR="00601161" w:rsidRPr="00C37AE0" w:rsidRDefault="00601161"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Future Networks and 5G will have to face all the security challenges typical of today’s </w:t>
      </w:r>
      <w:r w:rsidR="001D2720" w:rsidRPr="00C37AE0">
        <w:rPr>
          <w:rFonts w:ascii="Arial" w:hAnsi="Arial" w:cs="Arial"/>
          <w:noProof/>
          <w:color w:val="000000" w:themeColor="text1"/>
          <w:lang w:val="en-US"/>
        </w:rPr>
        <w:t>t</w:t>
      </w:r>
      <w:r w:rsidRPr="00C37AE0">
        <w:rPr>
          <w:rFonts w:ascii="Arial" w:hAnsi="Arial" w:cs="Arial"/>
          <w:noProof/>
          <w:color w:val="000000" w:themeColor="text1"/>
          <w:lang w:val="en-US"/>
        </w:rPr>
        <w: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2E24040F" w14:textId="77777777" w:rsidR="00F90C76" w:rsidRPr="00C37AE0" w:rsidRDefault="00F90C76" w:rsidP="00A10C27">
      <w:pPr>
        <w:spacing w:after="0" w:line="240" w:lineRule="auto"/>
        <w:jc w:val="both"/>
        <w:rPr>
          <w:rFonts w:ascii="Arial" w:hAnsi="Arial" w:cs="Arial"/>
          <w:noProof/>
          <w:color w:val="000000" w:themeColor="text1"/>
          <w:lang w:val="en-US"/>
        </w:rPr>
      </w:pPr>
    </w:p>
    <w:p w14:paraId="36BC8C8A" w14:textId="77777777" w:rsidR="00601161" w:rsidRPr="00C37AE0" w:rsidRDefault="00601161"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Conclusions</w:t>
      </w:r>
    </w:p>
    <w:p w14:paraId="7A6862D8"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effective applications of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methods and systems in future 5G scenarios are likely to require multi-domain orchestration of distributed processing in the terminals/devices (</w:t>
      </w:r>
      <w:r w:rsidR="005623EF" w:rsidRPr="00C37AE0">
        <w:rPr>
          <w:rFonts w:ascii="Arial" w:hAnsi="Arial" w:cs="Arial"/>
          <w:noProof/>
          <w:color w:val="000000" w:themeColor="text1"/>
          <w:lang w:val="en-US"/>
        </w:rPr>
        <w:t xml:space="preserve">could be </w:t>
      </w:r>
      <w:r w:rsidRPr="00C37AE0">
        <w:rPr>
          <w:rFonts w:ascii="Arial" w:hAnsi="Arial" w:cs="Arial"/>
          <w:noProof/>
          <w:color w:val="000000" w:themeColor="text1"/>
          <w:lang w:val="en-US"/>
        </w:rPr>
        <w:t>e.g., Fog Computing), at t</w:t>
      </w:r>
      <w:r w:rsidR="001365D1" w:rsidRPr="00C37AE0">
        <w:rPr>
          <w:rFonts w:ascii="Arial" w:hAnsi="Arial" w:cs="Arial"/>
          <w:noProof/>
          <w:color w:val="000000" w:themeColor="text1"/>
          <w:lang w:val="en-US"/>
        </w:rPr>
        <w:t>he edge</w:t>
      </w:r>
      <w:r w:rsidR="005623EF" w:rsidRPr="00C37AE0">
        <w:rPr>
          <w:rFonts w:ascii="Arial" w:hAnsi="Arial" w:cs="Arial"/>
          <w:noProof/>
          <w:color w:val="000000" w:themeColor="text1"/>
          <w:lang w:val="en-US"/>
        </w:rPr>
        <w:t xml:space="preserve"> of the network</w:t>
      </w:r>
      <w:r w:rsidR="001365D1" w:rsidRPr="00C37AE0">
        <w:rPr>
          <w:rFonts w:ascii="Arial" w:hAnsi="Arial" w:cs="Arial"/>
          <w:noProof/>
          <w:color w:val="000000" w:themeColor="text1"/>
          <w:lang w:val="en-US"/>
        </w:rPr>
        <w:t xml:space="preserve"> (e.g., MEC) and in the cloud c</w:t>
      </w:r>
      <w:r w:rsidRPr="00C37AE0">
        <w:rPr>
          <w:rFonts w:ascii="Arial" w:hAnsi="Arial" w:cs="Arial"/>
          <w:noProof/>
          <w:color w:val="000000" w:themeColor="text1"/>
          <w:lang w:val="en-US"/>
        </w:rPr>
        <w:t>omputing facilities.</w:t>
      </w:r>
    </w:p>
    <w:p w14:paraId="11A4FB12" w14:textId="77777777" w:rsidR="00601161" w:rsidRPr="00C37AE0" w:rsidRDefault="00601161"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this direction, the end-to-end interoperability is a must and it requires more </w:t>
      </w:r>
      <w:r w:rsidR="00BC1642" w:rsidRPr="00C37AE0">
        <w:rPr>
          <w:rFonts w:ascii="Arial" w:hAnsi="Arial" w:cs="Arial"/>
          <w:noProof/>
          <w:color w:val="000000" w:themeColor="text1"/>
          <w:lang w:val="en-US"/>
        </w:rPr>
        <w:t xml:space="preserve">standardisation </w:t>
      </w:r>
      <w:r w:rsidRPr="00C37AE0">
        <w:rPr>
          <w:rFonts w:ascii="Arial" w:hAnsi="Arial" w:cs="Arial"/>
          <w:noProof/>
          <w:color w:val="000000" w:themeColor="text1"/>
          <w:lang w:val="en-US"/>
        </w:rPr>
        <w:t>efforts and further achievements. First of all, it is necessary to consider the impact of current, and future,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 xml:space="preserve">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w:t>
      </w:r>
      <w:r w:rsidR="00BC1642" w:rsidRPr="00C37AE0">
        <w:rPr>
          <w:rFonts w:ascii="Arial" w:hAnsi="Arial" w:cs="Arial"/>
          <w:noProof/>
          <w:color w:val="000000" w:themeColor="text1"/>
          <w:lang w:val="en-US"/>
        </w:rPr>
        <w:t xml:space="preserve">standardisation </w:t>
      </w:r>
      <w:r w:rsidRPr="00C37AE0">
        <w:rPr>
          <w:rFonts w:ascii="Arial" w:hAnsi="Arial" w:cs="Arial"/>
          <w:noProof/>
          <w:color w:val="000000" w:themeColor="text1"/>
          <w:lang w:val="en-US"/>
        </w:rPr>
        <w:t>bodies, including collaborations with Open Source communities (e.g., Linux Foundation, ONF, OCP-TIP).</w:t>
      </w:r>
    </w:p>
    <w:p w14:paraId="0140AC19" w14:textId="77777777" w:rsidR="000F6ACF" w:rsidRPr="00C37AE0" w:rsidRDefault="000F6ACF" w:rsidP="001D2720">
      <w:pPr>
        <w:spacing w:after="0" w:line="240" w:lineRule="auto"/>
        <w:rPr>
          <w:rFonts w:ascii="Arial" w:hAnsi="Arial" w:cs="Arial"/>
          <w:noProof/>
          <w:lang w:val="en-US"/>
        </w:rPr>
      </w:pPr>
    </w:p>
    <w:p w14:paraId="2916E44B" w14:textId="77777777" w:rsidR="00601161" w:rsidRPr="00C37AE0" w:rsidRDefault="00601161" w:rsidP="001D2720">
      <w:pPr>
        <w:pStyle w:val="Heading3"/>
        <w:spacing w:before="0" w:after="120" w:line="240" w:lineRule="auto"/>
        <w:jc w:val="both"/>
        <w:rPr>
          <w:rFonts w:ascii="Arial" w:hAnsi="Arial" w:cs="Arial"/>
          <w:b/>
          <w:noProof/>
          <w:lang w:val="en-US"/>
        </w:rPr>
      </w:pPr>
      <w:bookmarkStart w:id="296" w:name="_Toc509817930"/>
      <w:bookmarkStart w:id="297" w:name="_Toc525463893"/>
      <w:r w:rsidRPr="00C37AE0">
        <w:rPr>
          <w:rFonts w:ascii="Arial" w:hAnsi="Arial" w:cs="Arial"/>
          <w:b/>
          <w:noProof/>
          <w:lang w:val="en-US"/>
        </w:rPr>
        <w:t xml:space="preserve">Impact of IoT on the </w:t>
      </w:r>
      <w:r w:rsidR="00BC1642" w:rsidRPr="00C37AE0">
        <w:rPr>
          <w:rFonts w:ascii="Arial" w:hAnsi="Arial" w:cs="Arial"/>
          <w:b/>
          <w:noProof/>
          <w:lang w:val="en-US"/>
        </w:rPr>
        <w:t>N</w:t>
      </w:r>
      <w:r w:rsidRPr="00C37AE0">
        <w:rPr>
          <w:rFonts w:ascii="Arial" w:hAnsi="Arial" w:cs="Arial"/>
          <w:b/>
          <w:noProof/>
          <w:lang w:val="en-US"/>
        </w:rPr>
        <w:t>etwork</w:t>
      </w:r>
      <w:bookmarkEnd w:id="296"/>
      <w:bookmarkEnd w:id="297"/>
    </w:p>
    <w:p w14:paraId="6E40E756"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w:t>
      </w:r>
      <w:r w:rsidR="00BC1642" w:rsidRPr="00C37AE0">
        <w:rPr>
          <w:rFonts w:ascii="Arial" w:hAnsi="Arial" w:cs="Arial"/>
          <w:noProof/>
          <w:color w:val="000000" w:themeColor="text1"/>
          <w:lang w:val="en-US"/>
        </w:rPr>
        <w:t xml:space="preserve">realisation </w:t>
      </w:r>
      <w:r w:rsidRPr="00C37AE0">
        <w:rPr>
          <w:rFonts w:ascii="Arial" w:hAnsi="Arial" w:cs="Arial"/>
          <w:noProof/>
          <w:color w:val="000000" w:themeColor="text1"/>
          <w:lang w:val="en-US"/>
        </w:rPr>
        <w:t>of the Internet of Things vision has already gone through several profound transformations in recent years. In this context, we can clearly identify:</w:t>
      </w:r>
    </w:p>
    <w:p w14:paraId="4AF7CEA2" w14:textId="77777777" w:rsidR="00601161" w:rsidRPr="00C37AE0" w:rsidRDefault="00601161" w:rsidP="006817F9">
      <w:pPr>
        <w:pStyle w:val="ListParagraph"/>
        <w:numPr>
          <w:ilvl w:val="0"/>
          <w:numId w:val="20"/>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 first generation of communication and network architectures and protocols, such as those proposed in the context of EPCglobal (</w:t>
      </w:r>
      <w:hyperlink r:id="rId28" w:history="1">
        <w:r w:rsidR="006F5D4F" w:rsidRPr="00C37AE0">
          <w:rPr>
            <w:rStyle w:val="Hyperlink"/>
            <w:rFonts w:ascii="Arial" w:hAnsi="Arial" w:cs="Arial"/>
            <w:noProof/>
            <w:lang w:val="en-US"/>
          </w:rPr>
          <w:t>https://www.gs1.org/epcglobal</w:t>
        </w:r>
      </w:hyperlink>
      <w:r w:rsidR="006F5D4F" w:rsidRPr="00C37AE0">
        <w:rPr>
          <w:rFonts w:ascii="Arial" w:hAnsi="Arial" w:cs="Arial"/>
          <w:noProof/>
          <w:color w:val="000000" w:themeColor="text1"/>
          <w:lang w:val="en-US"/>
        </w:rPr>
        <w:t>)</w:t>
      </w:r>
      <w:r w:rsidRPr="00C37AE0">
        <w:rPr>
          <w:rFonts w:ascii="Arial" w:hAnsi="Arial" w:cs="Arial"/>
          <w:noProof/>
          <w:color w:val="000000" w:themeColor="text1"/>
          <w:lang w:val="en-US"/>
        </w:rPr>
        <w:t>, mostly aimed at supporting the exchange of data produced by RFID systems;</w:t>
      </w:r>
    </w:p>
    <w:p w14:paraId="1FBEECCD" w14:textId="77777777" w:rsidR="00601161" w:rsidRPr="00C37AE0" w:rsidRDefault="00601161" w:rsidP="006817F9">
      <w:pPr>
        <w:pStyle w:val="ListParagraph"/>
        <w:numPr>
          <w:ilvl w:val="0"/>
          <w:numId w:val="20"/>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 second generation of networking solutions (6LoWPAN</w:t>
      </w:r>
      <w:r w:rsidR="005623EF" w:rsidRPr="00C37AE0">
        <w:rPr>
          <w:rFonts w:ascii="Arial" w:hAnsi="Arial" w:cs="Arial"/>
          <w:noProof/>
          <w:color w:val="000000" w:themeColor="text1"/>
          <w:lang w:val="en-US"/>
        </w:rPr>
        <w:t xml:space="preserve"> </w:t>
      </w:r>
      <w:r w:rsidR="00C43B41" w:rsidRPr="00C37AE0">
        <w:rPr>
          <w:rFonts w:ascii="Arial" w:hAnsi="Arial" w:cs="Arial"/>
          <w:noProof/>
          <w:color w:val="000000" w:themeColor="text1"/>
          <w:lang w:val="en-US"/>
        </w:rPr>
        <w:t>–</w:t>
      </w:r>
      <w:r w:rsidR="005623EF" w:rsidRPr="00C37AE0">
        <w:rPr>
          <w:rFonts w:ascii="Arial" w:hAnsi="Arial" w:cs="Arial"/>
          <w:noProof/>
          <w:color w:val="000000" w:themeColor="text1"/>
          <w:lang w:val="en-US"/>
        </w:rPr>
        <w:t xml:space="preserve"> </w:t>
      </w:r>
      <w:r w:rsidR="00C43B41" w:rsidRPr="00C37AE0">
        <w:rPr>
          <w:rFonts w:ascii="Arial" w:hAnsi="Arial" w:cs="Arial"/>
          <w:noProof/>
          <w:lang w:val="en-US"/>
        </w:rPr>
        <w:t>fo</w:t>
      </w:r>
      <w:r w:rsidR="005623EF" w:rsidRPr="00C37AE0">
        <w:rPr>
          <w:rFonts w:ascii="Arial" w:hAnsi="Arial" w:cs="Arial"/>
          <w:noProof/>
          <w:lang w:val="en-US"/>
        </w:rPr>
        <w:t>r „IPv6</w:t>
      </w:r>
      <w:r w:rsidR="00C43B41" w:rsidRPr="00C37AE0">
        <w:rPr>
          <w:rFonts w:ascii="Arial" w:hAnsi="Arial" w:cs="Arial"/>
          <w:noProof/>
          <w:lang w:val="en-US"/>
        </w:rPr>
        <w:t xml:space="preserve"> over l</w:t>
      </w:r>
      <w:r w:rsidR="005623EF" w:rsidRPr="00C37AE0">
        <w:rPr>
          <w:rFonts w:ascii="Arial" w:hAnsi="Arial" w:cs="Arial"/>
          <w:noProof/>
          <w:lang w:val="en-US"/>
        </w:rPr>
        <w:t>ow power Wireless Personal Area Network</w:t>
      </w:r>
      <w:r w:rsidRPr="00C37AE0">
        <w:rPr>
          <w:rFonts w:ascii="Arial" w:hAnsi="Arial" w:cs="Arial"/>
          <w:noProof/>
          <w:color w:val="000000" w:themeColor="text1"/>
          <w:lang w:val="en-US"/>
        </w:rPr>
        <w:t xml:space="preserve"> and CoAP), mostly aimed at making </w:t>
      </w:r>
      <w:r w:rsidRPr="00C37AE0">
        <w:rPr>
          <w:rFonts w:ascii="Arial" w:hAnsi="Arial" w:cs="Arial"/>
          <w:i/>
          <w:noProof/>
          <w:color w:val="000000" w:themeColor="text1"/>
          <w:lang w:val="en-US"/>
        </w:rPr>
        <w:t xml:space="preserve">things </w:t>
      </w:r>
      <w:r w:rsidRPr="00C37AE0">
        <w:rPr>
          <w:rFonts w:ascii="Arial" w:hAnsi="Arial" w:cs="Arial"/>
          <w:noProof/>
          <w:color w:val="000000" w:themeColor="text1"/>
          <w:lang w:val="en-US"/>
        </w:rPr>
        <w:t>equipped with low capability devices reachable through the Internet and enabling web programming in the resulting environment; and</w:t>
      </w:r>
    </w:p>
    <w:p w14:paraId="7A8F470A" w14:textId="77777777" w:rsidR="00601161" w:rsidRPr="00C37AE0" w:rsidRDefault="00601161" w:rsidP="006817F9">
      <w:pPr>
        <w:pStyle w:val="ListParagraph"/>
        <w:numPr>
          <w:ilvl w:val="0"/>
          <w:numId w:val="20"/>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a third (the current) generation of solutions (e.g., NB-IoT, LoRaWAN, </w:t>
      </w:r>
      <w:r w:rsidR="00BC1642" w:rsidRPr="00C37AE0">
        <w:rPr>
          <w:rFonts w:ascii="Arial" w:hAnsi="Arial" w:cs="Arial"/>
          <w:noProof/>
          <w:color w:val="000000" w:themeColor="text1"/>
          <w:lang w:val="en-US"/>
        </w:rPr>
        <w:t xml:space="preserve">virtualisation </w:t>
      </w:r>
      <w:r w:rsidRPr="00C37AE0">
        <w:rPr>
          <w:rFonts w:ascii="Arial" w:hAnsi="Arial" w:cs="Arial"/>
          <w:noProof/>
          <w:color w:val="000000" w:themeColor="text1"/>
          <w:lang w:val="en-US"/>
        </w:rPr>
        <w:t xml:space="preserve">technologies) aimed at supporting the interactions between </w:t>
      </w:r>
      <w:r w:rsidRPr="00C37AE0">
        <w:rPr>
          <w:rFonts w:ascii="Arial" w:hAnsi="Arial" w:cs="Arial"/>
          <w:i/>
          <w:noProof/>
          <w:color w:val="000000" w:themeColor="text1"/>
          <w:lang w:val="en-US"/>
        </w:rPr>
        <w:t xml:space="preserve">things </w:t>
      </w:r>
      <w:r w:rsidRPr="00C37AE0">
        <w:rPr>
          <w:rFonts w:ascii="Arial" w:hAnsi="Arial" w:cs="Arial"/>
          <w:noProof/>
          <w:color w:val="000000" w:themeColor="text1"/>
          <w:lang w:val="en-US"/>
        </w:rPr>
        <w:t xml:space="preserve">and some service running in the cloud within silo-ed </w:t>
      </w:r>
      <w:r w:rsidRPr="00C37AE0">
        <w:rPr>
          <w:rFonts w:ascii="Arial" w:hAnsi="Arial" w:cs="Arial"/>
          <w:i/>
          <w:noProof/>
          <w:color w:val="000000" w:themeColor="text1"/>
          <w:lang w:val="en-US"/>
        </w:rPr>
        <w:t>platforms</w:t>
      </w:r>
      <w:r w:rsidRPr="00C37AE0">
        <w:rPr>
          <w:rFonts w:ascii="Arial" w:hAnsi="Arial" w:cs="Arial"/>
          <w:noProof/>
          <w:color w:val="000000" w:themeColor="text1"/>
          <w:lang w:val="en-US"/>
        </w:rPr>
        <w:t>.</w:t>
      </w:r>
    </w:p>
    <w:p w14:paraId="65A55147" w14:textId="77777777" w:rsidR="00601161" w:rsidRPr="00C37AE0" w:rsidRDefault="00601161" w:rsidP="0003427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We can easily foresee that most of the effort in the next decade will be devoted to the development of solutions aimed at supporting the seamless integration of the above platforms and then at going beyond the </w:t>
      </w:r>
      <w:r w:rsidRPr="00C37AE0">
        <w:rPr>
          <w:rFonts w:ascii="Arial" w:hAnsi="Arial" w:cs="Arial"/>
          <w:i/>
          <w:noProof/>
          <w:color w:val="000000" w:themeColor="text1"/>
          <w:lang w:val="en-US"/>
        </w:rPr>
        <w:t xml:space="preserve">Internet of Platforms </w:t>
      </w:r>
      <w:r w:rsidRPr="00C37AE0">
        <w:rPr>
          <w:rFonts w:ascii="Arial" w:hAnsi="Arial" w:cs="Arial"/>
          <w:noProof/>
          <w:color w:val="000000" w:themeColor="text1"/>
          <w:lang w:val="en-US"/>
        </w:rPr>
        <w:t>model. Therefore, we will analyse here the impact of IoT on the network based on what we expect it is happening and is going to happen shortly.</w:t>
      </w:r>
    </w:p>
    <w:p w14:paraId="122BFA5F" w14:textId="76FB4DE3" w:rsidR="00601161" w:rsidRPr="00C37AE0" w:rsidRDefault="00601161"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w:t>
      </w:r>
      <w:r w:rsidR="0085256A" w:rsidRPr="00C37AE0">
        <w:rPr>
          <w:rFonts w:ascii="Arial" w:hAnsi="Arial" w:cs="Arial"/>
          <w:noProof/>
          <w:color w:val="000000" w:themeColor="text1"/>
          <w:lang w:val="en-US"/>
        </w:rPr>
        <w:t>layer,</w:t>
      </w:r>
      <w:r w:rsidRPr="00C37AE0">
        <w:rPr>
          <w:rFonts w:ascii="Arial" w:hAnsi="Arial" w:cs="Arial"/>
          <w:noProof/>
          <w:color w:val="000000" w:themeColor="text1"/>
          <w:lang w:val="en-US"/>
        </w:rPr>
        <w:t xml:space="preserve"> but we can expect that they will become major components of the network itself. Such services should be distributed, should not be under the control of a single (or a few) player(s), should support resource discovery enriched with means for reputation management.</w:t>
      </w:r>
    </w:p>
    <w:p w14:paraId="3C30BF5E" w14:textId="77777777" w:rsidR="00601161" w:rsidRPr="00C37AE0" w:rsidRDefault="00601161"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We expect that such solutions will start from the work carried out within EPCglobal in the context of the so-called </w:t>
      </w:r>
      <w:r w:rsidRPr="00C37AE0">
        <w:rPr>
          <w:rFonts w:ascii="Arial" w:hAnsi="Arial" w:cs="Arial"/>
          <w:i/>
          <w:noProof/>
          <w:color w:val="000000" w:themeColor="text1"/>
          <w:lang w:val="en-US"/>
        </w:rPr>
        <w:t>Object Name Service</w:t>
      </w:r>
      <w:r w:rsidRPr="00C37AE0">
        <w:rPr>
          <w:rFonts w:ascii="Arial" w:hAnsi="Arial" w:cs="Arial"/>
          <w:noProof/>
          <w:color w:val="000000" w:themeColor="text1"/>
          <w:lang w:val="en-US"/>
        </w:rPr>
        <w:t xml:space="preserve"> and within the IRTF group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ICNRG</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for what concerns the application of Information</w:t>
      </w:r>
      <w:r w:rsidR="006F5D4F"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352A3D1C" w14:textId="77777777" w:rsidR="00601161" w:rsidRPr="00C37AE0" w:rsidRDefault="00601161" w:rsidP="00511447">
      <w:pPr>
        <w:spacing w:after="120" w:line="240" w:lineRule="auto"/>
        <w:jc w:val="both"/>
        <w:rPr>
          <w:rFonts w:ascii="Arial" w:eastAsia="Times New Roman" w:hAnsi="Arial" w:cs="Arial"/>
          <w:noProof/>
          <w:color w:val="000000" w:themeColor="text1"/>
          <w:shd w:val="clear" w:color="auto" w:fill="FFFFFF"/>
          <w:lang w:val="en-US"/>
        </w:rPr>
      </w:pPr>
      <w:r w:rsidRPr="00C37AE0">
        <w:rPr>
          <w:rFonts w:ascii="Arial" w:hAnsi="Arial" w:cs="Arial"/>
          <w:noProof/>
          <w:color w:val="000000" w:themeColor="text1"/>
          <w:lang w:val="en-US"/>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C37AE0">
        <w:rPr>
          <w:rFonts w:ascii="Arial" w:hAnsi="Arial" w:cs="Arial"/>
          <w:i/>
          <w:noProof/>
          <w:color w:val="000000" w:themeColor="text1"/>
          <w:lang w:val="en-US"/>
        </w:rPr>
        <w:t>prosumers</w:t>
      </w:r>
      <w:r w:rsidRPr="00C37AE0">
        <w:rPr>
          <w:rFonts w:ascii="Arial" w:hAnsi="Arial" w:cs="Arial"/>
          <w:noProof/>
          <w:color w:val="000000" w:themeColor="text1"/>
          <w:lang w:val="en-US"/>
        </w:rPr>
        <w:t xml:space="preserve"> of IoT services which requires appropriate new authentication and accounting solutions. Starting point in this context will be the ongoing activities within the </w:t>
      </w:r>
      <w:r w:rsidRPr="00C37AE0">
        <w:rPr>
          <w:rFonts w:ascii="Arial" w:eastAsia="Times New Roman" w:hAnsi="Arial" w:cs="Arial"/>
          <w:noProof/>
          <w:color w:val="000000" w:themeColor="text1"/>
          <w:shd w:val="clear" w:color="auto" w:fill="FFFFFF"/>
          <w:lang w:val="en-US"/>
        </w:rPr>
        <w:t xml:space="preserve">IETF Authentication and </w:t>
      </w:r>
      <w:r w:rsidR="00BC1642" w:rsidRPr="00C37AE0">
        <w:rPr>
          <w:rFonts w:ascii="Arial" w:eastAsia="Times New Roman" w:hAnsi="Arial" w:cs="Arial"/>
          <w:noProof/>
          <w:color w:val="000000" w:themeColor="text1"/>
          <w:shd w:val="clear" w:color="auto" w:fill="FFFFFF"/>
          <w:lang w:val="en-US"/>
        </w:rPr>
        <w:t xml:space="preserve">Authorisation </w:t>
      </w:r>
      <w:r w:rsidRPr="00C37AE0">
        <w:rPr>
          <w:rFonts w:ascii="Arial" w:eastAsia="Times New Roman" w:hAnsi="Arial" w:cs="Arial"/>
          <w:noProof/>
          <w:color w:val="000000" w:themeColor="text1"/>
          <w:shd w:val="clear" w:color="auto" w:fill="FFFFFF"/>
          <w:lang w:val="en-US"/>
        </w:rPr>
        <w:t xml:space="preserve">for Constrained Environments (ACE) WG which is working on authenticated </w:t>
      </w:r>
      <w:r w:rsidR="00BC1642" w:rsidRPr="00C37AE0">
        <w:rPr>
          <w:rFonts w:ascii="Arial" w:eastAsia="Times New Roman" w:hAnsi="Arial" w:cs="Arial"/>
          <w:noProof/>
          <w:color w:val="000000" w:themeColor="text1"/>
          <w:shd w:val="clear" w:color="auto" w:fill="FFFFFF"/>
          <w:lang w:val="en-US"/>
        </w:rPr>
        <w:t xml:space="preserve">authorisation </w:t>
      </w:r>
      <w:r w:rsidRPr="00C37AE0">
        <w:rPr>
          <w:rFonts w:ascii="Arial" w:eastAsia="Times New Roman" w:hAnsi="Arial" w:cs="Arial"/>
          <w:noProof/>
          <w:color w:val="000000" w:themeColor="text1"/>
          <w:shd w:val="clear" w:color="auto" w:fill="FFFFFF"/>
          <w:lang w:val="en-US"/>
        </w:rPr>
        <w:t>mechanisms for accessing resources hosted on servers in constrained environments and has completed a comprehensive use case document (RFC 7744).</w:t>
      </w:r>
    </w:p>
    <w:p w14:paraId="30772B59" w14:textId="77777777" w:rsidR="00601161" w:rsidRPr="00C37AE0" w:rsidRDefault="00601161"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 any case, </w:t>
      </w:r>
      <w:r w:rsidR="0025467C"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major feature of such context will be heterogeneity</w:t>
      </w:r>
      <w:r w:rsidRPr="00C37AE0">
        <w:rPr>
          <w:rFonts w:ascii="Arial" w:hAnsi="Arial" w:cs="Arial"/>
          <w:b/>
          <w:noProof/>
          <w:color w:val="000000" w:themeColor="text1"/>
          <w:lang w:val="en-US"/>
        </w:rPr>
        <w:t xml:space="preserve"> </w:t>
      </w:r>
      <w:r w:rsidRPr="00C37AE0">
        <w:rPr>
          <w:rFonts w:ascii="Arial" w:hAnsi="Arial" w:cs="Arial"/>
          <w:noProof/>
          <w:color w:val="000000" w:themeColor="text1"/>
          <w:lang w:val="en-US"/>
        </w:rPr>
        <w:t>along several dimensions: access technology, identification/naming/addressing scheme, traffic patterns, deployment extension, device capabilities, etc. Such heterogeneity calls for a network which is highly flexible</w:t>
      </w:r>
      <w:r w:rsidRPr="00C37AE0">
        <w:rPr>
          <w:rFonts w:ascii="Arial" w:hAnsi="Arial" w:cs="Arial"/>
          <w:b/>
          <w:noProof/>
          <w:color w:val="000000" w:themeColor="text1"/>
          <w:lang w:val="en-US"/>
        </w:rPr>
        <w:t xml:space="preserve"> </w:t>
      </w:r>
      <w:r w:rsidRPr="00C37AE0">
        <w:rPr>
          <w:rFonts w:ascii="Arial" w:hAnsi="Arial" w:cs="Arial"/>
          <w:noProof/>
          <w:color w:val="000000" w:themeColor="text1"/>
          <w:lang w:val="en-US"/>
        </w:rPr>
        <w:t xml:space="preserve">in </w:t>
      </w:r>
      <w:r w:rsidR="00DA5B5B" w:rsidRPr="00C37AE0">
        <w:rPr>
          <w:rFonts w:ascii="Arial" w:hAnsi="Arial" w:cs="Arial"/>
          <w:noProof/>
          <w:color w:val="000000" w:themeColor="text1"/>
          <w:lang w:val="en-US"/>
        </w:rPr>
        <w:t>all</w:t>
      </w:r>
      <w:r w:rsidRPr="00C37AE0">
        <w:rPr>
          <w:rFonts w:ascii="Arial" w:hAnsi="Arial" w:cs="Arial"/>
          <w:noProof/>
          <w:color w:val="000000" w:themeColor="text1"/>
          <w:lang w:val="en-US"/>
        </w:rPr>
        <w:t xml:space="preserve"> its segments</w:t>
      </w:r>
      <w:r w:rsidRPr="00C37AE0">
        <w:rPr>
          <w:rFonts w:ascii="Arial" w:hAnsi="Arial" w:cs="Arial"/>
          <w:b/>
          <w:noProof/>
          <w:color w:val="000000" w:themeColor="text1"/>
          <w:lang w:val="en-US"/>
        </w:rPr>
        <w:t>,</w:t>
      </w:r>
      <w:r w:rsidRPr="00C37AE0">
        <w:rPr>
          <w:rFonts w:ascii="Arial" w:hAnsi="Arial" w:cs="Arial"/>
          <w:noProof/>
          <w:color w:val="000000" w:themeColor="text1"/>
          <w:lang w:val="en-US"/>
        </w:rPr>
        <w:t xml:space="preserve"> well beyond what is possible to achieve with current software defined networking and network function </w:t>
      </w:r>
      <w:r w:rsidR="00BC1642" w:rsidRPr="00C37AE0">
        <w:rPr>
          <w:rFonts w:ascii="Arial" w:hAnsi="Arial" w:cs="Arial"/>
          <w:noProof/>
          <w:color w:val="000000" w:themeColor="text1"/>
          <w:lang w:val="en-US"/>
        </w:rPr>
        <w:t xml:space="preserve">virtualisation </w:t>
      </w:r>
      <w:r w:rsidRPr="00C37AE0">
        <w:rPr>
          <w:rFonts w:ascii="Arial" w:hAnsi="Arial" w:cs="Arial"/>
          <w:noProof/>
          <w:color w:val="000000" w:themeColor="text1"/>
          <w:lang w:val="en-US"/>
        </w:rPr>
        <w:t xml:space="preserve">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w:t>
      </w:r>
      <w:r w:rsidR="001A174A"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 xml:space="preserve">IoT contexts. In fact, in several IoT scenarios the same piece of information transported by the same packet can be of interest of several applications with very different QoS requirements. Such </w:t>
      </w:r>
      <w:r w:rsidR="001A174A" w:rsidRPr="00C37AE0">
        <w:rPr>
          <w:rFonts w:ascii="Arial" w:hAnsi="Arial" w:cs="Arial"/>
          <w:noProof/>
          <w:color w:val="000000" w:themeColor="text1"/>
          <w:lang w:val="en-US"/>
        </w:rPr>
        <w:t xml:space="preserve">a </w:t>
      </w:r>
      <w:r w:rsidRPr="00C37AE0">
        <w:rPr>
          <w:rFonts w:ascii="Arial" w:hAnsi="Arial" w:cs="Arial"/>
          <w:noProof/>
          <w:color w:val="000000" w:themeColor="text1"/>
          <w:lang w:val="en-US"/>
        </w:rPr>
        <w:t xml:space="preserve">frequent case cannot be supported by </w:t>
      </w:r>
      <w:r w:rsidR="001A174A" w:rsidRPr="00C37AE0">
        <w:rPr>
          <w:rFonts w:ascii="Arial" w:hAnsi="Arial" w:cs="Arial"/>
          <w:noProof/>
          <w:color w:val="000000" w:themeColor="text1"/>
          <w:lang w:val="en-US"/>
        </w:rPr>
        <w:t xml:space="preserve">the </w:t>
      </w:r>
      <w:r w:rsidRPr="00C37AE0">
        <w:rPr>
          <w:rFonts w:ascii="Arial" w:hAnsi="Arial" w:cs="Arial"/>
          <w:noProof/>
          <w:color w:val="000000" w:themeColor="text1"/>
          <w:lang w:val="en-US"/>
        </w:rPr>
        <w:t>current implementation of slices</w:t>
      </w:r>
      <w:r w:rsidRPr="00C37AE0">
        <w:rPr>
          <w:rFonts w:ascii="Arial" w:hAnsi="Arial" w:cs="Arial"/>
          <w:b/>
          <w:noProof/>
          <w:color w:val="000000" w:themeColor="text1"/>
          <w:lang w:val="en-US"/>
        </w:rPr>
        <w:t xml:space="preserve"> </w:t>
      </w:r>
      <w:r w:rsidR="00C43B41"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are partitions of the packet space.</w:t>
      </w:r>
    </w:p>
    <w:p w14:paraId="66C6B671" w14:textId="77777777" w:rsidR="00601161" w:rsidRPr="00C37AE0" w:rsidRDefault="00601161"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Also, the amount of data generated by the IoT is expected to increase with the number of devices at a pace </w:t>
      </w:r>
      <w:r w:rsidR="00C43B41"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is orders of magnitude higher than the available data rates. This trend is not sustainable unless radical changes in the Internet infrastructure are introduced. This means that the Internet, which is mostly a communication infrastructure today, must turn into a </w:t>
      </w:r>
      <w:r w:rsidRPr="00C37AE0">
        <w:rPr>
          <w:rFonts w:ascii="Arial" w:hAnsi="Arial" w:cs="Arial"/>
          <w:i/>
          <w:noProof/>
          <w:color w:val="000000" w:themeColor="text1"/>
          <w:lang w:val="en-US"/>
        </w:rPr>
        <w:t xml:space="preserve">computing and communication </w:t>
      </w:r>
      <w:r w:rsidRPr="00C37AE0">
        <w:rPr>
          <w:rFonts w:ascii="Arial" w:hAnsi="Arial" w:cs="Arial"/>
          <w:noProof/>
          <w:color w:val="000000" w:themeColor="text1"/>
          <w:lang w:val="en-US"/>
        </w:rPr>
        <w:t>infrastructure capable of executing data processing and fusion in any of its components.</w:t>
      </w:r>
    </w:p>
    <w:p w14:paraId="70520755" w14:textId="77777777" w:rsidR="00601161" w:rsidRPr="00C37AE0" w:rsidRDefault="00601161"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lastRenderedPageBreak/>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C37AE0">
        <w:rPr>
          <w:rFonts w:ascii="Arial" w:hAnsi="Arial" w:cs="Arial"/>
          <w:i/>
          <w:noProof/>
          <w:color w:val="000000" w:themeColor="text1"/>
          <w:lang w:val="en-US"/>
        </w:rPr>
        <w:t xml:space="preserve">middleboxes </w:t>
      </w:r>
      <w:r w:rsidRPr="00C37AE0">
        <w:rPr>
          <w:rFonts w:ascii="Arial" w:hAnsi="Arial" w:cs="Arial"/>
          <w:noProof/>
          <w:color w:val="000000" w:themeColor="text1"/>
          <w:lang w:val="en-US"/>
        </w:rPr>
        <w:t>and several assumptions that are at the very basis of the TCP/IP protocol stack will not be valid anymore.</w:t>
      </w:r>
    </w:p>
    <w:p w14:paraId="15F03281" w14:textId="77777777" w:rsidR="00601161" w:rsidRPr="00C37AE0" w:rsidRDefault="00601161"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Finally, it is clear that the true IoT revolution will happen only if a reasonable level of security can be guaranteed. In this context, work is needed to go beyond the work carried out by the </w:t>
      </w:r>
      <w:r w:rsidR="004A3212" w:rsidRPr="00C37AE0">
        <w:rPr>
          <w:rFonts w:ascii="Arial" w:hAnsi="Arial" w:cs="Arial"/>
          <w:noProof/>
          <w:color w:val="000000" w:themeColor="text1"/>
          <w:lang w:val="en-US"/>
        </w:rPr>
        <w:t>”</w:t>
      </w:r>
      <w:r w:rsidRPr="00C37AE0">
        <w:rPr>
          <w:rFonts w:ascii="Arial" w:hAnsi="Arial" w:cs="Arial"/>
          <w:i/>
          <w:noProof/>
          <w:color w:val="000000" w:themeColor="text1"/>
          <w:lang w:val="en-US"/>
        </w:rPr>
        <w:t>DTLS In Constrained Environment</w:t>
      </w:r>
      <w:r w:rsidR="004A3212" w:rsidRPr="00C37AE0">
        <w:rPr>
          <w:rFonts w:ascii="Arial" w:hAnsi="Arial" w:cs="Arial"/>
          <w:i/>
          <w:noProof/>
          <w:color w:val="000000" w:themeColor="text1"/>
          <w:lang w:val="en-US"/>
        </w:rPr>
        <w:t>”</w:t>
      </w:r>
      <w:r w:rsidRPr="00C37AE0">
        <w:rPr>
          <w:rFonts w:ascii="Arial" w:hAnsi="Arial" w:cs="Arial"/>
          <w:noProof/>
          <w:color w:val="000000" w:themeColor="text1"/>
          <w:lang w:val="en-US"/>
        </w:rPr>
        <w:t xml:space="preserve"> (DICE) WG </w:t>
      </w:r>
      <w:r w:rsidR="00C43B41"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has produced a TLS/DTLS profile that is suitable for constrained devices. In fact, a recent Internet Draft has been produced by the IRTF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Thing to Thing Research Group</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(T2TRG) which provides an overview of open security issues in the IoT domain.</w:t>
      </w:r>
    </w:p>
    <w:p w14:paraId="3ACE449F" w14:textId="77777777" w:rsidR="00F90C76" w:rsidRPr="00C37AE0" w:rsidRDefault="00F90C76" w:rsidP="0078551B">
      <w:pPr>
        <w:spacing w:after="0" w:line="240" w:lineRule="auto"/>
        <w:jc w:val="both"/>
        <w:rPr>
          <w:rFonts w:ascii="Arial" w:hAnsi="Arial" w:cs="Arial"/>
          <w:noProof/>
          <w:color w:val="000000" w:themeColor="text1"/>
          <w:lang w:val="en-US"/>
        </w:rPr>
      </w:pPr>
    </w:p>
    <w:p w14:paraId="162B65BA" w14:textId="77777777" w:rsidR="00601161" w:rsidRPr="00C37AE0" w:rsidRDefault="00601161" w:rsidP="001A174A">
      <w:pPr>
        <w:pStyle w:val="Heading3"/>
        <w:spacing w:before="0" w:after="120" w:line="240" w:lineRule="auto"/>
        <w:jc w:val="both"/>
        <w:rPr>
          <w:rFonts w:ascii="Arial" w:hAnsi="Arial" w:cs="Arial"/>
          <w:b/>
          <w:noProof/>
          <w:lang w:val="en-US"/>
        </w:rPr>
      </w:pPr>
      <w:bookmarkStart w:id="298" w:name="_Toc509817931"/>
      <w:bookmarkStart w:id="299" w:name="_Toc525463894"/>
      <w:r w:rsidRPr="00C37AE0">
        <w:rPr>
          <w:rFonts w:ascii="Arial" w:hAnsi="Arial" w:cs="Arial"/>
          <w:b/>
          <w:noProof/>
          <w:lang w:val="en-US"/>
        </w:rPr>
        <w:t xml:space="preserve">Impact of </w:t>
      </w:r>
      <w:r w:rsidR="00BC1642" w:rsidRPr="00C37AE0">
        <w:rPr>
          <w:rFonts w:ascii="Arial" w:hAnsi="Arial" w:cs="Arial"/>
          <w:b/>
          <w:noProof/>
          <w:lang w:val="en-US"/>
        </w:rPr>
        <w:t>B</w:t>
      </w:r>
      <w:r w:rsidRPr="00C37AE0">
        <w:rPr>
          <w:rFonts w:ascii="Arial" w:hAnsi="Arial" w:cs="Arial"/>
          <w:b/>
          <w:noProof/>
          <w:lang w:val="en-US"/>
        </w:rPr>
        <w:t xml:space="preserve">lockchain </w:t>
      </w:r>
      <w:r w:rsidR="00BC1642" w:rsidRPr="00C37AE0">
        <w:rPr>
          <w:rFonts w:ascii="Arial" w:hAnsi="Arial" w:cs="Arial"/>
          <w:b/>
          <w:noProof/>
          <w:lang w:val="en-US"/>
        </w:rPr>
        <w:t>T</w:t>
      </w:r>
      <w:r w:rsidRPr="00C37AE0">
        <w:rPr>
          <w:rFonts w:ascii="Arial" w:hAnsi="Arial" w:cs="Arial"/>
          <w:b/>
          <w:noProof/>
          <w:lang w:val="en-US"/>
        </w:rPr>
        <w:t xml:space="preserve">echnologies on the </w:t>
      </w:r>
      <w:r w:rsidR="00BC1642" w:rsidRPr="00C37AE0">
        <w:rPr>
          <w:rFonts w:ascii="Arial" w:hAnsi="Arial" w:cs="Arial"/>
          <w:b/>
          <w:noProof/>
          <w:lang w:val="en-US"/>
        </w:rPr>
        <w:t>N</w:t>
      </w:r>
      <w:r w:rsidRPr="00C37AE0">
        <w:rPr>
          <w:rFonts w:ascii="Arial" w:hAnsi="Arial" w:cs="Arial"/>
          <w:b/>
          <w:noProof/>
          <w:lang w:val="en-US"/>
        </w:rPr>
        <w:t>etwork</w:t>
      </w:r>
      <w:bookmarkEnd w:id="298"/>
      <w:bookmarkEnd w:id="299"/>
    </w:p>
    <w:p w14:paraId="19EA3B82" w14:textId="59F03267" w:rsidR="00601161" w:rsidRPr="00C37AE0" w:rsidRDefault="00601161" w:rsidP="00945092">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C37AE0">
        <w:rPr>
          <w:rFonts w:ascii="Arial" w:hAnsi="Arial" w:cs="Arial"/>
          <w:i/>
          <w:noProof/>
          <w:color w:val="000000" w:themeColor="text1"/>
          <w:lang w:val="en-US"/>
        </w:rPr>
        <w:t>permissioned</w:t>
      </w:r>
      <w:r w:rsidRPr="00C37AE0">
        <w:rPr>
          <w:rFonts w:ascii="Arial" w:hAnsi="Arial" w:cs="Arial"/>
          <w:noProof/>
          <w:color w:val="000000" w:themeColor="text1"/>
          <w:lang w:val="en-US"/>
        </w:rPr>
        <w:t xml:space="preserve"> blockchains will gradually extend beyond the very specific single-application realm of most of the today’s use </w:t>
      </w:r>
      <w:r w:rsidR="0085256A" w:rsidRPr="00C37AE0">
        <w:rPr>
          <w:rFonts w:ascii="Arial" w:hAnsi="Arial" w:cs="Arial"/>
          <w:noProof/>
          <w:color w:val="000000" w:themeColor="text1"/>
          <w:lang w:val="en-US"/>
        </w:rPr>
        <w:t>cases and</w:t>
      </w:r>
      <w:r w:rsidRPr="00C37AE0">
        <w:rPr>
          <w:rFonts w:ascii="Arial" w:hAnsi="Arial" w:cs="Arial"/>
          <w:noProof/>
          <w:color w:val="000000" w:themeColor="text1"/>
          <w:lang w:val="en-US"/>
        </w:rPr>
        <w:t xml:space="preserve"> will hold the promise to emerge as an open large</w:t>
      </w:r>
      <w:r w:rsidR="001364AC" w:rsidRPr="00C37AE0">
        <w:rPr>
          <w:rFonts w:ascii="Arial" w:hAnsi="Arial" w:cs="Arial"/>
          <w:noProof/>
          <w:color w:val="000000" w:themeColor="text1"/>
          <w:lang w:val="en-US"/>
        </w:rPr>
        <w:t>-</w:t>
      </w:r>
      <w:r w:rsidRPr="00C37AE0">
        <w:rPr>
          <w:rFonts w:ascii="Arial" w:hAnsi="Arial" w:cs="Arial"/>
          <w:noProof/>
          <w:color w:val="000000" w:themeColor="text1"/>
          <w:lang w:val="en-US"/>
        </w:rPr>
        <w:t>scale trust infrastructure, duly controlled and regulated unlike the current massively deployed permission</w:t>
      </w:r>
      <w:r w:rsidR="001364AC"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p>
    <w:p w14:paraId="49F9A0C6" w14:textId="77777777" w:rsidR="00F90C76" w:rsidRPr="00C37AE0" w:rsidRDefault="00F90C76" w:rsidP="00FB4554">
      <w:pPr>
        <w:spacing w:after="0" w:line="240" w:lineRule="auto"/>
        <w:jc w:val="both"/>
        <w:rPr>
          <w:rFonts w:ascii="Arial" w:hAnsi="Arial" w:cs="Arial"/>
          <w:noProof/>
          <w:color w:val="000000" w:themeColor="text1"/>
          <w:lang w:val="en-US"/>
        </w:rPr>
      </w:pPr>
    </w:p>
    <w:p w14:paraId="0899AEC4" w14:textId="77777777" w:rsidR="00601161" w:rsidRPr="00C37AE0" w:rsidRDefault="00601161"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The </w:t>
      </w:r>
      <w:r w:rsidR="00BC1642" w:rsidRPr="00C37AE0">
        <w:rPr>
          <w:rFonts w:ascii="Arial" w:eastAsiaTheme="majorEastAsia" w:hAnsi="Arial" w:cs="Arial"/>
          <w:b/>
          <w:i/>
          <w:iCs/>
          <w:noProof/>
          <w:color w:val="2F5496" w:themeColor="accent1" w:themeShade="BF"/>
          <w:lang w:val="en-US"/>
        </w:rPr>
        <w:t>D</w:t>
      </w:r>
      <w:r w:rsidRPr="00C37AE0">
        <w:rPr>
          <w:rFonts w:ascii="Arial" w:eastAsiaTheme="majorEastAsia" w:hAnsi="Arial" w:cs="Arial"/>
          <w:b/>
          <w:i/>
          <w:iCs/>
          <w:noProof/>
          <w:color w:val="2F5496" w:themeColor="accent1" w:themeShade="BF"/>
          <w:lang w:val="en-US"/>
        </w:rPr>
        <w:t xml:space="preserve">awn of Blockchains: </w:t>
      </w:r>
      <w:r w:rsidR="001364AC" w:rsidRPr="00C37AE0">
        <w:rPr>
          <w:rFonts w:ascii="Arial" w:eastAsiaTheme="majorEastAsia" w:hAnsi="Arial" w:cs="Arial"/>
          <w:b/>
          <w:i/>
          <w:iCs/>
          <w:noProof/>
          <w:color w:val="2F5496" w:themeColor="accent1" w:themeShade="BF"/>
          <w:lang w:val="en-US"/>
        </w:rPr>
        <w:t>T</w:t>
      </w:r>
      <w:r w:rsidRPr="00C37AE0">
        <w:rPr>
          <w:rFonts w:ascii="Arial" w:eastAsiaTheme="majorEastAsia" w:hAnsi="Arial" w:cs="Arial"/>
          <w:b/>
          <w:i/>
          <w:iCs/>
          <w:noProof/>
          <w:color w:val="2F5496" w:themeColor="accent1" w:themeShade="BF"/>
          <w:lang w:val="en-US"/>
        </w:rPr>
        <w:t xml:space="preserve">he </w:t>
      </w:r>
      <w:r w:rsidR="00BC1642" w:rsidRPr="00C37AE0">
        <w:rPr>
          <w:rFonts w:ascii="Arial" w:eastAsiaTheme="majorEastAsia" w:hAnsi="Arial" w:cs="Arial"/>
          <w:b/>
          <w:i/>
          <w:iCs/>
          <w:noProof/>
          <w:color w:val="2F5496" w:themeColor="accent1" w:themeShade="BF"/>
          <w:lang w:val="en-US"/>
        </w:rPr>
        <w:t>E</w:t>
      </w:r>
      <w:r w:rsidRPr="00C37AE0">
        <w:rPr>
          <w:rFonts w:ascii="Arial" w:eastAsiaTheme="majorEastAsia" w:hAnsi="Arial" w:cs="Arial"/>
          <w:b/>
          <w:i/>
          <w:iCs/>
          <w:noProof/>
          <w:color w:val="2F5496" w:themeColor="accent1" w:themeShade="BF"/>
          <w:lang w:val="en-US"/>
        </w:rPr>
        <w:t xml:space="preserve">ra of the </w:t>
      </w:r>
      <w:r w:rsidR="004A3212" w:rsidRPr="00C37AE0">
        <w:rPr>
          <w:rFonts w:ascii="Arial" w:eastAsiaTheme="majorEastAsia" w:hAnsi="Arial" w:cs="Arial"/>
          <w:b/>
          <w:i/>
          <w:iCs/>
          <w:noProof/>
          <w:color w:val="2F5496" w:themeColor="accent1" w:themeShade="BF"/>
          <w:lang w:val="en-US"/>
        </w:rPr>
        <w:t>”</w:t>
      </w:r>
      <w:r w:rsidR="00BC1642" w:rsidRPr="00C37AE0">
        <w:rPr>
          <w:rFonts w:ascii="Arial" w:eastAsiaTheme="majorEastAsia" w:hAnsi="Arial" w:cs="Arial"/>
          <w:b/>
          <w:i/>
          <w:iCs/>
          <w:noProof/>
          <w:color w:val="2F5496" w:themeColor="accent1" w:themeShade="BF"/>
          <w:lang w:val="en-US"/>
        </w:rPr>
        <w:t>W</w:t>
      </w:r>
      <w:r w:rsidRPr="00C37AE0">
        <w:rPr>
          <w:rFonts w:ascii="Arial" w:eastAsiaTheme="majorEastAsia" w:hAnsi="Arial" w:cs="Arial"/>
          <w:b/>
          <w:i/>
          <w:iCs/>
          <w:noProof/>
          <w:color w:val="2F5496" w:themeColor="accent1" w:themeShade="BF"/>
          <w:lang w:val="en-US"/>
        </w:rPr>
        <w:t>ild</w:t>
      </w:r>
      <w:r w:rsidR="004A3212" w:rsidRPr="00C37AE0">
        <w:rPr>
          <w:rFonts w:ascii="Arial" w:eastAsiaTheme="majorEastAsia" w:hAnsi="Arial" w:cs="Arial"/>
          <w:b/>
          <w:i/>
          <w:iCs/>
          <w:noProof/>
          <w:color w:val="2F5496" w:themeColor="accent1" w:themeShade="BF"/>
          <w:lang w:val="en-US"/>
        </w:rPr>
        <w:t>”</w:t>
      </w:r>
    </w:p>
    <w:p w14:paraId="0AD238B9" w14:textId="6BD92CED" w:rsidR="00601161" w:rsidRPr="00C37AE0" w:rsidRDefault="00601161" w:rsidP="0032347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Even if the three underlying baseline technology dimensions inside Blockchains root back to works carried out many years before (hash chains and Merkle Trees in the 70ies, consensus protocols in the 80ies, and smart contracts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_Ref511059625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[180]</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in the 90ies), Blockchains – as we know them today – emerged only in 2008, as the technical foundation and enabler of Bitcoin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_Ref511059635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[181]</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the first fully </w:t>
      </w:r>
      <w:r w:rsidR="00BC1642" w:rsidRPr="00C37AE0">
        <w:rPr>
          <w:rFonts w:ascii="Arial" w:hAnsi="Arial" w:cs="Arial"/>
          <w:noProof/>
          <w:color w:val="000000" w:themeColor="text1"/>
          <w:lang w:val="en-US"/>
        </w:rPr>
        <w:t xml:space="preserve">decentralised </w:t>
      </w:r>
      <w:r w:rsidRPr="00C37AE0">
        <w:rPr>
          <w:rFonts w:ascii="Arial" w:hAnsi="Arial" w:cs="Arial"/>
          <w:noProof/>
          <w:color w:val="000000" w:themeColor="text1"/>
          <w:lang w:val="en-US"/>
        </w:rPr>
        <w:t xml:space="preserve">(peer-to-peer)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C37AE0">
        <w:rPr>
          <w:rFonts w:ascii="Arial" w:hAnsi="Arial" w:cs="Arial"/>
          <w:i/>
          <w:noProof/>
          <w:color w:val="000000" w:themeColor="text1"/>
          <w:lang w:val="en-US"/>
        </w:rPr>
        <w:t>completely wild</w:t>
      </w:r>
      <w:r w:rsidRPr="00C37AE0">
        <w:rPr>
          <w:rFonts w:ascii="Arial" w:hAnsi="Arial" w:cs="Arial"/>
          <w:noProof/>
          <w:color w:val="000000" w:themeColor="text1"/>
          <w:lang w:val="en-US"/>
        </w:rPr>
        <w:t xml:space="preserve">. With this terminology, we mean that anyone willing to deploy time and resources (e.g. computing power in the case of Bitcoin’s Proof-of-Work), not only can participate in building – mining </w:t>
      </w:r>
      <w:r w:rsidR="001364AC" w:rsidRPr="00C37AE0">
        <w:rPr>
          <w:rFonts w:ascii="Arial" w:hAnsi="Arial" w:cs="Arial"/>
          <w:noProof/>
          <w:color w:val="000000" w:themeColor="text1"/>
          <w:lang w:val="en-US"/>
        </w:rPr>
        <w:t>–</w:t>
      </w:r>
      <w:r w:rsidR="0085256A" w:rsidRPr="00C37AE0">
        <w:rPr>
          <w:rFonts w:ascii="Arial" w:hAnsi="Arial" w:cs="Arial"/>
          <w:noProof/>
          <w:color w:val="000000" w:themeColor="text1"/>
          <w:lang w:val="en-US"/>
        </w:rPr>
        <w:t xml:space="preserve"> the relevant blocks</w:t>
      </w:r>
      <w:r w:rsidRPr="00C37AE0">
        <w:rPr>
          <w:rFonts w:ascii="Arial" w:hAnsi="Arial" w:cs="Arial"/>
          <w:noProof/>
          <w:color w:val="000000" w:themeColor="text1"/>
          <w:lang w:val="en-US"/>
        </w:rPr>
        <w:t xml:space="preserve"> but might in principle even try to bias or change its operation. In fact, in Bitcoin, a new crypto currency can be deployed by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just</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convincing a critical mass of block miners to adopt different rules – see the many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hard forks</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popped up just in 2017 (Bitcoin Cash, Gold, Diamond, Private, etc. – we leave the reader to judge which of these initiatives were really nec</w:t>
      </w:r>
      <w:r w:rsidR="00C43B41" w:rsidRPr="00C37AE0">
        <w:rPr>
          <w:rFonts w:ascii="Arial" w:hAnsi="Arial" w:cs="Arial"/>
          <w:noProof/>
          <w:color w:val="000000" w:themeColor="text1"/>
          <w:lang w:val="en-US"/>
        </w:rPr>
        <w:t>essary in solving real problems</w:t>
      </w:r>
      <w:r w:rsidRPr="00C37AE0">
        <w:rPr>
          <w:rFonts w:ascii="Arial" w:hAnsi="Arial" w:cs="Arial"/>
          <w:noProof/>
          <w:color w:val="000000" w:themeColor="text1"/>
          <w:lang w:val="en-US"/>
        </w:rPr>
        <w:t>).</w:t>
      </w:r>
    </w:p>
    <w:p w14:paraId="3DD6C86E" w14:textId="77777777" w:rsidR="00601161" w:rsidRPr="00C37AE0" w:rsidRDefault="00601161" w:rsidP="00323472">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Even more interesting is the case of Ethereum: the utter flexibility of the relevant scripting language (a Turing-complete language called Solidity) permits anyone to easily create new applications on top of its blockchain by simply programming a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smart contract</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Despite the hype, and the huge perceived potential in fields also outside crypto currencies, it is fair to say that such flexibility does not nearly come along without concerns</w:t>
      </w:r>
      <w:r w:rsidRPr="00C37AE0">
        <w:rPr>
          <w:rStyle w:val="FootnoteReference"/>
          <w:rFonts w:ascii="Arial" w:hAnsi="Arial" w:cs="Arial"/>
          <w:noProof/>
          <w:color w:val="000000" w:themeColor="text1"/>
          <w:lang w:val="en-US"/>
        </w:rPr>
        <w:footnoteReference w:id="4"/>
      </w:r>
      <w:r w:rsidRPr="00C37AE0">
        <w:rPr>
          <w:rFonts w:ascii="Arial" w:hAnsi="Arial" w:cs="Arial"/>
          <w:noProof/>
          <w:color w:val="000000" w:themeColor="text1"/>
          <w:lang w:val="en-US"/>
        </w:rPr>
        <w:t xml:space="preserve">, and has to date mainly used </w:t>
      </w:r>
      <w:r w:rsidRPr="00C37AE0">
        <w:rPr>
          <w:rFonts w:ascii="Arial" w:hAnsi="Arial" w:cs="Arial"/>
          <w:noProof/>
          <w:color w:val="000000" w:themeColor="text1"/>
          <w:lang w:val="en-US"/>
        </w:rPr>
        <w:lastRenderedPageBreak/>
        <w:t xml:space="preserve">to launch new coins, often of questionable value </w:t>
      </w:r>
      <w:r w:rsidR="00C43B41"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see </w:t>
      </w:r>
      <w:hyperlink r:id="rId29" w:history="1">
        <w:r w:rsidR="001364AC" w:rsidRPr="00C37AE0">
          <w:rPr>
            <w:rStyle w:val="Hyperlink"/>
            <w:rFonts w:ascii="Arial" w:hAnsi="Arial" w:cs="Arial"/>
            <w:noProof/>
            <w:lang w:val="en-US"/>
          </w:rPr>
          <w:t>https://uetoken.com</w:t>
        </w:r>
      </w:hyperlink>
      <w:r w:rsidR="001364AC"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for a very ironic Initial Coin Offer (ICO) which explicitly names itself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Useless Ethereum Token</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and self-describes it as (verbatim quote): </w:t>
      </w:r>
      <w:r w:rsidR="004A3212" w:rsidRPr="00C37AE0">
        <w:rPr>
          <w:rFonts w:ascii="Arial" w:hAnsi="Arial" w:cs="Arial"/>
          <w:noProof/>
          <w:color w:val="000000" w:themeColor="text1"/>
          <w:lang w:val="en-US"/>
        </w:rPr>
        <w:t>”</w:t>
      </w:r>
      <w:r w:rsidRPr="00C37AE0">
        <w:rPr>
          <w:rFonts w:ascii="Arial" w:hAnsi="Arial" w:cs="Arial"/>
          <w:i/>
          <w:noProof/>
          <w:color w:val="000000" w:themeColor="text1"/>
          <w:lang w:val="en-US"/>
        </w:rPr>
        <w:t>the world's first 100</w:t>
      </w:r>
      <w:r w:rsidR="00130329" w:rsidRPr="00C37AE0">
        <w:rPr>
          <w:rFonts w:ascii="Arial" w:hAnsi="Arial" w:cs="Arial"/>
          <w:i/>
          <w:noProof/>
          <w:color w:val="000000" w:themeColor="text1"/>
          <w:lang w:val="en-US"/>
        </w:rPr>
        <w:t xml:space="preserve"> </w:t>
      </w:r>
      <w:r w:rsidRPr="00C37AE0">
        <w:rPr>
          <w:rFonts w:ascii="Arial" w:hAnsi="Arial" w:cs="Arial"/>
          <w:i/>
          <w:noProof/>
          <w:color w:val="000000" w:themeColor="text1"/>
          <w:lang w:val="en-US"/>
        </w:rPr>
        <w:t xml:space="preserve">% honest Ethereum ICO: you're going to give some random person on the </w:t>
      </w:r>
      <w:r w:rsidR="001364AC" w:rsidRPr="00C37AE0">
        <w:rPr>
          <w:rFonts w:ascii="Arial" w:hAnsi="Arial" w:cs="Arial"/>
          <w:i/>
          <w:noProof/>
          <w:color w:val="000000" w:themeColor="text1"/>
          <w:lang w:val="en-US"/>
        </w:rPr>
        <w:t>I</w:t>
      </w:r>
      <w:r w:rsidRPr="00C37AE0">
        <w:rPr>
          <w:rFonts w:ascii="Arial" w:hAnsi="Arial" w:cs="Arial"/>
          <w:i/>
          <w:noProof/>
          <w:color w:val="000000" w:themeColor="text1"/>
          <w:lang w:val="en-US"/>
        </w:rPr>
        <w:t>nternet money, and they're going to take it and go buy stuff with it</w:t>
      </w:r>
      <w:r w:rsidR="004A3212" w:rsidRPr="00C37AE0">
        <w:rPr>
          <w:rFonts w:ascii="Arial" w:hAnsi="Arial" w:cs="Arial"/>
          <w:i/>
          <w:noProof/>
          <w:color w:val="000000" w:themeColor="text1"/>
          <w:lang w:val="en-US"/>
        </w:rPr>
        <w:t>”</w:t>
      </w:r>
      <w:r w:rsidRPr="00C37AE0">
        <w:rPr>
          <w:rFonts w:ascii="Arial" w:hAnsi="Arial" w:cs="Arial"/>
          <w:noProof/>
          <w:color w:val="000000" w:themeColor="text1"/>
          <w:lang w:val="en-US"/>
        </w:rPr>
        <w:t xml:space="preserve">. Perhaps not so unsurprisingly, given the current level of hype, even such a clearly fake ICO </w:t>
      </w:r>
      <w:r w:rsidR="00FC53D1" w:rsidRPr="00C37AE0">
        <w:rPr>
          <w:rFonts w:ascii="Arial" w:hAnsi="Arial" w:cs="Arial"/>
          <w:noProof/>
          <w:color w:val="000000" w:themeColor="text1"/>
          <w:lang w:val="en-US"/>
        </w:rPr>
        <w:t xml:space="preserve">(Initial Coin Offering) </w:t>
      </w:r>
      <w:r w:rsidRPr="00C37AE0">
        <w:rPr>
          <w:rFonts w:ascii="Arial" w:hAnsi="Arial" w:cs="Arial"/>
          <w:noProof/>
          <w:color w:val="000000" w:themeColor="text1"/>
          <w:lang w:val="en-US"/>
        </w:rPr>
        <w:t>ended up in being traded for real, gathering as much as 310.445,00 ETH</w:t>
      </w:r>
      <w:r w:rsidR="001364AC" w:rsidRPr="00C37AE0">
        <w:rPr>
          <w:rFonts w:ascii="Arial" w:hAnsi="Arial" w:cs="Arial"/>
          <w:noProof/>
          <w:color w:val="000000" w:themeColor="text1"/>
          <w:lang w:val="en-US"/>
        </w:rPr>
        <w:t xml:space="preserve"> (Ethereum)</w:t>
      </w:r>
      <w:r w:rsidRPr="00C37AE0">
        <w:rPr>
          <w:rFonts w:ascii="Arial" w:hAnsi="Arial" w:cs="Arial"/>
          <w:noProof/>
          <w:color w:val="000000" w:themeColor="text1"/>
          <w:lang w:val="en-US"/>
        </w:rPr>
        <w:t>!</w:t>
      </w:r>
    </w:p>
    <w:p w14:paraId="73D3F8C7" w14:textId="77777777" w:rsidR="00F90C76" w:rsidRPr="00C37AE0" w:rsidRDefault="00F90C76" w:rsidP="00A10C27">
      <w:pPr>
        <w:spacing w:after="0" w:line="240" w:lineRule="auto"/>
        <w:jc w:val="both"/>
        <w:rPr>
          <w:rFonts w:ascii="Arial" w:hAnsi="Arial" w:cs="Arial"/>
          <w:noProof/>
          <w:color w:val="000000" w:themeColor="text1"/>
          <w:lang w:val="en-US"/>
        </w:rPr>
      </w:pPr>
    </w:p>
    <w:p w14:paraId="25FBDBD0" w14:textId="77777777" w:rsidR="00601161" w:rsidRPr="00C37AE0" w:rsidRDefault="00601161" w:rsidP="003B3AA3">
      <w:pPr>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t xml:space="preserve">The </w:t>
      </w:r>
      <w:r w:rsidR="00BC1642" w:rsidRPr="00C37AE0">
        <w:rPr>
          <w:rFonts w:ascii="Arial" w:eastAsiaTheme="majorEastAsia" w:hAnsi="Arial" w:cs="Arial"/>
          <w:b/>
          <w:i/>
          <w:iCs/>
          <w:noProof/>
          <w:color w:val="2F5496" w:themeColor="accent1" w:themeShade="BF"/>
          <w:lang w:val="en-US"/>
        </w:rPr>
        <w:t>E</w:t>
      </w:r>
      <w:r w:rsidRPr="00C37AE0">
        <w:rPr>
          <w:rFonts w:ascii="Arial" w:eastAsiaTheme="majorEastAsia" w:hAnsi="Arial" w:cs="Arial"/>
          <w:b/>
          <w:i/>
          <w:iCs/>
          <w:noProof/>
          <w:color w:val="2F5496" w:themeColor="accent1" w:themeShade="BF"/>
          <w:lang w:val="en-US"/>
        </w:rPr>
        <w:t xml:space="preserve">mergence of </w:t>
      </w:r>
      <w:r w:rsidR="00BC1642" w:rsidRPr="00C37AE0">
        <w:rPr>
          <w:rFonts w:ascii="Arial" w:eastAsiaTheme="majorEastAsia" w:hAnsi="Arial" w:cs="Arial"/>
          <w:b/>
          <w:i/>
          <w:iCs/>
          <w:noProof/>
          <w:color w:val="2F5496" w:themeColor="accent1" w:themeShade="BF"/>
          <w:lang w:val="en-US"/>
        </w:rPr>
        <w:t>P</w:t>
      </w:r>
      <w:r w:rsidRPr="00C37AE0">
        <w:rPr>
          <w:rFonts w:ascii="Arial" w:eastAsiaTheme="majorEastAsia" w:hAnsi="Arial" w:cs="Arial"/>
          <w:b/>
          <w:i/>
          <w:iCs/>
          <w:noProof/>
          <w:color w:val="2F5496" w:themeColor="accent1" w:themeShade="BF"/>
          <w:lang w:val="en-US"/>
        </w:rPr>
        <w:t>ermissioned Blockchains</w:t>
      </w:r>
    </w:p>
    <w:p w14:paraId="4A2C753B"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Even if emerged in the above discussed </w:t>
      </w:r>
      <w:r w:rsidRPr="00C37AE0">
        <w:rPr>
          <w:rFonts w:ascii="Arial" w:hAnsi="Arial" w:cs="Arial"/>
          <w:i/>
          <w:noProof/>
          <w:color w:val="000000" w:themeColor="text1"/>
          <w:lang w:val="en-US"/>
        </w:rPr>
        <w:t>wild</w:t>
      </w:r>
      <w:r w:rsidRPr="00C37AE0">
        <w:rPr>
          <w:rFonts w:ascii="Arial" w:hAnsi="Arial" w:cs="Arial"/>
          <w:noProof/>
          <w:color w:val="000000" w:themeColor="text1"/>
          <w:lang w:val="en-US"/>
        </w:rPr>
        <w:t xml:space="preserve"> context of crypto currencies, most of the industry is nowadays understanding that blockchains may bring a significant value also in many concrete application domains, as a shared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database</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replacement. In this direction, great business attention is currently posed on the so-called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permissioned</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blockchain technologies (e.g., Multichain, Hyperledger, etc</w:t>
      </w:r>
      <w:r w:rsidR="001364AC" w:rsidRPr="00C37AE0">
        <w:rPr>
          <w:rFonts w:ascii="Arial" w:hAnsi="Arial" w:cs="Arial"/>
          <w:noProof/>
          <w:color w:val="000000" w:themeColor="text1"/>
          <w:lang w:val="en-US"/>
        </w:rPr>
        <w:t>.</w:t>
      </w:r>
      <w:r w:rsidRPr="00C37AE0">
        <w:rPr>
          <w:rFonts w:ascii="Arial" w:hAnsi="Arial" w:cs="Arial"/>
          <w:noProof/>
          <w:color w:val="000000" w:themeColor="text1"/>
          <w:lang w:val="en-US"/>
        </w:rPr>
        <w:t>), whose somewhat controlled/federated trust model permits them to circumvent the scalability issues and resource consumption (e.g. energy) which affects their public counterparts.</w:t>
      </w:r>
    </w:p>
    <w:p w14:paraId="269A3AE4" w14:textId="1D159546"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But what is a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permissioned</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blockchain? Quoting a </w:t>
      </w:r>
      <w:r w:rsidR="00DA5B5B" w:rsidRPr="00C37AE0">
        <w:rPr>
          <w:rFonts w:ascii="Arial" w:hAnsi="Arial" w:cs="Arial"/>
          <w:noProof/>
          <w:color w:val="000000" w:themeColor="text1"/>
          <w:lang w:val="en-US"/>
        </w:rPr>
        <w:t>crystal-clear</w:t>
      </w:r>
      <w:r w:rsidRPr="00C37AE0">
        <w:rPr>
          <w:rFonts w:ascii="Arial" w:hAnsi="Arial" w:cs="Arial"/>
          <w:noProof/>
          <w:color w:val="000000" w:themeColor="text1"/>
          <w:lang w:val="en-US"/>
        </w:rPr>
        <w:t xml:space="preserve"> explanation by Gideon Greenspan, leader and developer of a permissioned Blockchain technology called Multichain, </w:t>
      </w:r>
      <w:r w:rsidR="004A3212" w:rsidRPr="00C37AE0">
        <w:rPr>
          <w:rFonts w:ascii="Arial" w:hAnsi="Arial" w:cs="Arial"/>
          <w:noProof/>
          <w:color w:val="000000" w:themeColor="text1"/>
          <w:lang w:val="en-US"/>
        </w:rPr>
        <w:t>”</w:t>
      </w:r>
      <w:r w:rsidRPr="00C37AE0">
        <w:rPr>
          <w:rFonts w:ascii="Arial" w:hAnsi="Arial" w:cs="Arial"/>
          <w:i/>
          <w:noProof/>
          <w:color w:val="000000" w:themeColor="text1"/>
          <w:lang w:val="en-US"/>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004A3212" w:rsidRPr="00C37AE0">
        <w:rPr>
          <w:rFonts w:ascii="Arial" w:hAnsi="Arial" w:cs="Arial"/>
          <w:i/>
          <w:noProof/>
          <w:color w:val="000000" w:themeColor="text1"/>
          <w:lang w:val="en-US"/>
        </w:rPr>
        <w:t xml:space="preserve">”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_Ref511059649 \r \h  \* MERGEFORMAT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[182]</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In other words, blockchains are clearly pointless in contexts where there is a trusted intermediary which guarantees that what you read from its database is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true</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05D20A3C"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This latter point – explicit and upfront validation of every transaction prior to storing it in the ledger </w:t>
      </w:r>
      <w:r w:rsidR="001364AC"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is what makes blockchains very different from ordinary databases. Indeed, the trustworthiness of the information contained in a </w:t>
      </w:r>
      <w:r w:rsidR="001364AC" w:rsidRPr="00C37AE0">
        <w:rPr>
          <w:rFonts w:ascii="Arial" w:hAnsi="Arial" w:cs="Arial"/>
          <w:noProof/>
          <w:color w:val="000000" w:themeColor="text1"/>
          <w:lang w:val="en-US"/>
        </w:rPr>
        <w:t>b</w:t>
      </w:r>
      <w:r w:rsidRPr="00C37AE0">
        <w:rPr>
          <w:rFonts w:ascii="Arial" w:hAnsi="Arial" w:cs="Arial"/>
          <w:noProof/>
          <w:color w:val="000000" w:themeColor="text1"/>
          <w:lang w:val="en-US"/>
        </w:rPr>
        <w:t xml:space="preserve">lockchain is accomplished by the </w:t>
      </w:r>
      <w:r w:rsidRPr="00C37AE0">
        <w:rPr>
          <w:rFonts w:ascii="Arial" w:hAnsi="Arial" w:cs="Arial"/>
          <w:i/>
          <w:noProof/>
          <w:color w:val="000000" w:themeColor="text1"/>
          <w:lang w:val="en-US"/>
        </w:rPr>
        <w:t>joint</w:t>
      </w:r>
      <w:r w:rsidRPr="00C37AE0">
        <w:rPr>
          <w:rFonts w:ascii="Arial" w:hAnsi="Arial" w:cs="Arial"/>
          <w:noProof/>
          <w:color w:val="000000" w:themeColor="text1"/>
          <w:lang w:val="en-US"/>
        </w:rPr>
        <w:t xml:space="preserve"> involvement of three complementary techniques:</w:t>
      </w:r>
    </w:p>
    <w:p w14:paraId="65DF4542" w14:textId="77777777" w:rsidR="00601161" w:rsidRPr="00C37AE0" w:rsidRDefault="00601161" w:rsidP="006817F9">
      <w:pPr>
        <w:pStyle w:val="ListParagraph"/>
        <w:numPr>
          <w:ilvl w:val="0"/>
          <w:numId w:val="21"/>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 way to make sure that a transaction recorded at a given time cannot be modified in the future – i.e. the hash-pointer block structure which guarantees storage integrity; </w:t>
      </w:r>
    </w:p>
    <w:p w14:paraId="4170EE49" w14:textId="77777777" w:rsidR="00601161" w:rsidRPr="00C37AE0" w:rsidRDefault="00601161" w:rsidP="006817F9">
      <w:pPr>
        <w:pStyle w:val="ListParagraph"/>
        <w:numPr>
          <w:ilvl w:val="0"/>
          <w:numId w:val="21"/>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 way to resolve differences among different replicas of the blocks – this is accomplished by a suitable consensus protocol, and</w:t>
      </w:r>
    </w:p>
    <w:p w14:paraId="24724348" w14:textId="77777777" w:rsidR="00601161" w:rsidRPr="00C37AE0" w:rsidRDefault="00601161" w:rsidP="006817F9">
      <w:pPr>
        <w:pStyle w:val="ListParagraph"/>
        <w:numPr>
          <w:ilvl w:val="0"/>
          <w:numId w:val="21"/>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 way to explicitly verify that a transaction being stored is valid, via a suitable formal script associated to the transaction and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executed</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prior to adding a transaction to the ledger.</w:t>
      </w:r>
    </w:p>
    <w:p w14:paraId="4E8BF60D" w14:textId="600C5786" w:rsidR="00601161" w:rsidRPr="00C37AE0" w:rsidRDefault="00601161" w:rsidP="00034272">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key advantage of permissioned blockchains with respect to their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wild</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public counterparts is that not everybody can create blocks and add them to the chain, but only the subset of parties </w:t>
      </w:r>
      <w:r w:rsidR="00FC53D1" w:rsidRPr="00C37AE0">
        <w:rPr>
          <w:rFonts w:ascii="Arial" w:hAnsi="Arial" w:cs="Arial"/>
          <w:noProof/>
          <w:color w:val="000000" w:themeColor="text1"/>
          <w:lang w:val="en-US"/>
        </w:rPr>
        <w:t>that</w:t>
      </w:r>
      <w:r w:rsidRPr="00C37AE0">
        <w:rPr>
          <w:rFonts w:ascii="Arial" w:hAnsi="Arial" w:cs="Arial"/>
          <w:noProof/>
          <w:color w:val="000000" w:themeColor="text1"/>
          <w:lang w:val="en-US"/>
        </w:rPr>
        <w:t xml:space="preserve"> have been granted an explicit </w:t>
      </w:r>
      <w:r w:rsidRPr="00C37AE0">
        <w:rPr>
          <w:rFonts w:ascii="Arial" w:hAnsi="Arial" w:cs="Arial"/>
          <w:i/>
          <w:noProof/>
          <w:color w:val="000000" w:themeColor="text1"/>
          <w:lang w:val="en-US"/>
        </w:rPr>
        <w:t>permission</w:t>
      </w:r>
      <w:r w:rsidRPr="00C37AE0">
        <w:rPr>
          <w:rFonts w:ascii="Arial" w:hAnsi="Arial" w:cs="Arial"/>
          <w:noProof/>
          <w:color w:val="000000" w:themeColor="text1"/>
          <w:lang w:val="en-US"/>
        </w:rPr>
        <w:t xml:space="preserve"> to do. This fact completely changes many underlying technical requirements, and permits to significantly widen (and make explicit) the consensus protocols employed </w:t>
      </w:r>
      <w:r w:rsidR="008B5F56" w:rsidRPr="00C37AE0">
        <w:rPr>
          <w:rFonts w:ascii="Arial" w:hAnsi="Arial" w:cs="Arial"/>
          <w:noProof/>
          <w:color w:val="000000" w:themeColor="text1"/>
          <w:lang w:val="en-US"/>
        </w:rPr>
        <w:fldChar w:fldCharType="begin"/>
      </w:r>
      <w:r w:rsidR="008B5F56" w:rsidRPr="00C37AE0">
        <w:rPr>
          <w:rFonts w:ascii="Arial" w:hAnsi="Arial" w:cs="Arial"/>
          <w:noProof/>
          <w:color w:val="000000" w:themeColor="text1"/>
          <w:lang w:val="en-US"/>
        </w:rPr>
        <w:instrText xml:space="preserve"> REF _Ref511059669 \r \h </w:instrText>
      </w:r>
      <w:r w:rsidR="008B5F56" w:rsidRPr="00C37AE0">
        <w:rPr>
          <w:rFonts w:ascii="Arial" w:hAnsi="Arial" w:cs="Arial"/>
          <w:noProof/>
          <w:color w:val="000000" w:themeColor="text1"/>
          <w:lang w:val="en-US"/>
        </w:rPr>
      </w:r>
      <w:r w:rsidR="008B5F56" w:rsidRPr="00C37AE0">
        <w:rPr>
          <w:rFonts w:ascii="Arial" w:hAnsi="Arial" w:cs="Arial"/>
          <w:noProof/>
          <w:color w:val="000000" w:themeColor="text1"/>
          <w:lang w:val="en-US"/>
        </w:rPr>
        <w:fldChar w:fldCharType="separate"/>
      </w:r>
      <w:r w:rsidR="008B5F56" w:rsidRPr="00C37AE0">
        <w:rPr>
          <w:rFonts w:ascii="Arial" w:hAnsi="Arial" w:cs="Arial"/>
          <w:noProof/>
          <w:color w:val="000000" w:themeColor="text1"/>
          <w:lang w:val="en-US"/>
        </w:rPr>
        <w:t>[183]</w:t>
      </w:r>
      <w:r w:rsidR="008B5F56"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improve scalability, guarantee fork-less operation (e.g. with signature-based consensus), improve timestamping and time necessary until a transaction is guaranteed to be registered of orders of magnitudes with respect to the today’s Bitcoin hours. Most notably, an upfront fixed number of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miners</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permits to get rid of the need to defend against Sybil attacks, the primary reason which mandates the impressive waste of energy in the Bitcoin’s Proof-of-Work.</w:t>
      </w:r>
    </w:p>
    <w:p w14:paraId="6A6B22D8" w14:textId="77777777" w:rsidR="00F90C76" w:rsidRPr="00C37AE0" w:rsidRDefault="00F90C76" w:rsidP="00034272">
      <w:pPr>
        <w:spacing w:after="0" w:line="240" w:lineRule="auto"/>
        <w:jc w:val="both"/>
        <w:rPr>
          <w:rFonts w:ascii="Arial" w:hAnsi="Arial" w:cs="Arial"/>
          <w:noProof/>
          <w:color w:val="000000" w:themeColor="text1"/>
          <w:lang w:val="en-US"/>
        </w:rPr>
      </w:pPr>
    </w:p>
    <w:p w14:paraId="2B24954E" w14:textId="77777777" w:rsidR="00601161" w:rsidRPr="00C37AE0" w:rsidRDefault="00601161" w:rsidP="00FC53D1">
      <w:pPr>
        <w:keepNext/>
        <w:spacing w:after="120" w:line="240" w:lineRule="auto"/>
        <w:jc w:val="both"/>
        <w:rPr>
          <w:rFonts w:ascii="Arial" w:eastAsiaTheme="majorEastAsia" w:hAnsi="Arial" w:cs="Arial"/>
          <w:b/>
          <w:i/>
          <w:iCs/>
          <w:noProof/>
          <w:color w:val="2F5496" w:themeColor="accent1" w:themeShade="BF"/>
          <w:lang w:val="en-US"/>
        </w:rPr>
      </w:pPr>
      <w:r w:rsidRPr="00C37AE0">
        <w:rPr>
          <w:rFonts w:ascii="Arial" w:eastAsiaTheme="majorEastAsia" w:hAnsi="Arial" w:cs="Arial"/>
          <w:b/>
          <w:i/>
          <w:iCs/>
          <w:noProof/>
          <w:color w:val="2F5496" w:themeColor="accent1" w:themeShade="BF"/>
          <w:lang w:val="en-US"/>
        </w:rPr>
        <w:lastRenderedPageBreak/>
        <w:t xml:space="preserve">Blockchains as Internet Infrastructure </w:t>
      </w:r>
      <w:r w:rsidR="00BC1642" w:rsidRPr="00C37AE0">
        <w:rPr>
          <w:rFonts w:ascii="Arial" w:eastAsiaTheme="majorEastAsia" w:hAnsi="Arial" w:cs="Arial"/>
          <w:b/>
          <w:i/>
          <w:iCs/>
          <w:noProof/>
          <w:color w:val="2F5496" w:themeColor="accent1" w:themeShade="BF"/>
          <w:lang w:val="en-US"/>
        </w:rPr>
        <w:t>E</w:t>
      </w:r>
      <w:r w:rsidRPr="00C37AE0">
        <w:rPr>
          <w:rFonts w:ascii="Arial" w:eastAsiaTheme="majorEastAsia" w:hAnsi="Arial" w:cs="Arial"/>
          <w:b/>
          <w:i/>
          <w:iCs/>
          <w:noProof/>
          <w:color w:val="2F5496" w:themeColor="accent1" w:themeShade="BF"/>
          <w:lang w:val="en-US"/>
        </w:rPr>
        <w:t>xtension?</w:t>
      </w:r>
    </w:p>
    <w:p w14:paraId="3580AD33" w14:textId="77777777" w:rsidR="00601161" w:rsidRPr="00C37AE0" w:rsidRDefault="00601161"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 further advantage of a properly implemented permissioned blockchain also resides in the possibility to further control </w:t>
      </w:r>
      <w:r w:rsidRPr="00C37AE0">
        <w:rPr>
          <w:rFonts w:ascii="Arial" w:hAnsi="Arial" w:cs="Arial"/>
          <w:i/>
          <w:noProof/>
          <w:color w:val="000000" w:themeColor="text1"/>
          <w:lang w:val="en-US"/>
        </w:rPr>
        <w:t>who, specifically,</w:t>
      </w:r>
      <w:r w:rsidRPr="00C37AE0">
        <w:rPr>
          <w:rFonts w:ascii="Arial" w:hAnsi="Arial" w:cs="Arial"/>
          <w:noProof/>
          <w:color w:val="000000" w:themeColor="text1"/>
          <w:lang w:val="en-US"/>
        </w:rPr>
        <w:t xml:space="preserve"> can create a smart contract (in other words, an application on top of the blockchain), and how.</w:t>
      </w:r>
    </w:p>
    <w:p w14:paraId="24814B88" w14:textId="77777777" w:rsidR="00601161" w:rsidRPr="00C37AE0" w:rsidRDefault="00601161"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Many readers might of course strongly complain that the presence of </w:t>
      </w:r>
      <w:r w:rsidRPr="00C37AE0">
        <w:rPr>
          <w:rFonts w:ascii="Arial" w:hAnsi="Arial" w:cs="Arial"/>
          <w:i/>
          <w:noProof/>
          <w:color w:val="000000" w:themeColor="text1"/>
          <w:lang w:val="en-US"/>
        </w:rPr>
        <w:t>controlled</w:t>
      </w:r>
      <w:r w:rsidRPr="00C37AE0">
        <w:rPr>
          <w:rFonts w:ascii="Arial" w:hAnsi="Arial" w:cs="Arial"/>
          <w:noProof/>
          <w:color w:val="000000" w:themeColor="text1"/>
          <w:lang w:val="en-US"/>
        </w:rPr>
        <w:t xml:space="preserve"> parties which manage the chain, along with the possible restrictions set forth in terms of smart contracts’ deployment (or even permissions to transact on the chain) are in sheer contrast with the original </w:t>
      </w:r>
      <w:r w:rsidR="00BC1642" w:rsidRPr="00C37AE0">
        <w:rPr>
          <w:rFonts w:ascii="Arial" w:hAnsi="Arial" w:cs="Arial"/>
          <w:noProof/>
          <w:color w:val="000000" w:themeColor="text1"/>
          <w:lang w:val="en-US"/>
        </w:rPr>
        <w:t xml:space="preserve">decentralisation </w:t>
      </w:r>
      <w:r w:rsidRPr="00C37AE0">
        <w:rPr>
          <w:rFonts w:ascii="Arial" w:hAnsi="Arial" w:cs="Arial"/>
          <w:noProof/>
          <w:color w:val="000000" w:themeColor="text1"/>
          <w:lang w:val="en-US"/>
        </w:rPr>
        <w:t xml:space="preserve">reasons that have led to the invention and emergence of the Bitcoin’s blockchain. While in principle we highly value full </w:t>
      </w:r>
      <w:r w:rsidR="00BC1642" w:rsidRPr="00C37AE0">
        <w:rPr>
          <w:rFonts w:ascii="Arial" w:hAnsi="Arial" w:cs="Arial"/>
          <w:noProof/>
          <w:color w:val="000000" w:themeColor="text1"/>
          <w:lang w:val="en-US"/>
        </w:rPr>
        <w:t xml:space="preserve">decentralisation </w:t>
      </w:r>
      <w:r w:rsidRPr="00C37AE0">
        <w:rPr>
          <w:rFonts w:ascii="Arial" w:hAnsi="Arial" w:cs="Arial"/>
          <w:noProof/>
          <w:color w:val="000000" w:themeColor="text1"/>
          <w:lang w:val="en-US"/>
        </w:rPr>
        <w:t>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0F3B5742" w14:textId="029586A9" w:rsidR="00601161" w:rsidRPr="00C37AE0" w:rsidRDefault="00601161"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point we wish to make here is that public, large</w:t>
      </w:r>
      <w:r w:rsidR="00CF290B"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scale, infrastructure variants of permissioned blockchains, extending beyond the realm of a specific application, and rather providing a platform, managed by a controlled multiplicity of non-mutually-trusting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trust providers</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w:t>
      </w:r>
      <w:r w:rsidR="00CF290B"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scale trust infrastructure may come along with a Copernican </w:t>
      </w:r>
      <w:r w:rsidR="0085256A" w:rsidRPr="00C37AE0">
        <w:rPr>
          <w:rFonts w:ascii="Arial" w:hAnsi="Arial" w:cs="Arial"/>
          <w:noProof/>
          <w:color w:val="000000" w:themeColor="text1"/>
          <w:lang w:val="en-US"/>
        </w:rPr>
        <w:t>revolution and</w:t>
      </w:r>
      <w:r w:rsidRPr="00C37AE0">
        <w:rPr>
          <w:rFonts w:ascii="Arial" w:hAnsi="Arial" w:cs="Arial"/>
          <w:noProof/>
          <w:color w:val="000000" w:themeColor="text1"/>
          <w:lang w:val="en-US"/>
        </w:rPr>
        <w:t xml:space="preserve">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validation script (a smart contract) deployed following a clearly specified governance model enforced by the permissioned blockchain infrastructure i</w:t>
      </w:r>
      <w:r w:rsidR="00034272" w:rsidRPr="00C37AE0">
        <w:rPr>
          <w:rFonts w:ascii="Arial" w:hAnsi="Arial" w:cs="Arial"/>
          <w:noProof/>
          <w:color w:val="000000" w:themeColor="text1"/>
          <w:lang w:val="en-US"/>
        </w:rPr>
        <w:t>t</w:t>
      </w:r>
      <w:r w:rsidRPr="00C37AE0">
        <w:rPr>
          <w:rFonts w:ascii="Arial" w:hAnsi="Arial" w:cs="Arial"/>
          <w:noProof/>
          <w:color w:val="000000" w:themeColor="text1"/>
          <w:lang w:val="en-US"/>
        </w:rPr>
        <w:t>self.</w:t>
      </w:r>
    </w:p>
    <w:p w14:paraId="728F30F3" w14:textId="52348E21" w:rsidR="00601161" w:rsidRPr="00C37AE0" w:rsidRDefault="00601161" w:rsidP="002A4CFE">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Before concluding, to bring evidence that our thesis might not be too far to come, we remark that initial steps in this direction have been already made. For instance,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Certificate Transparency</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initiative </w:t>
      </w:r>
      <w:r w:rsidR="0063079E" w:rsidRPr="00C37AE0">
        <w:rPr>
          <w:rFonts w:ascii="Arial" w:hAnsi="Arial" w:cs="Arial"/>
          <w:noProof/>
          <w:color w:val="000000" w:themeColor="text1"/>
          <w:lang w:val="en-US"/>
        </w:rPr>
        <w:fldChar w:fldCharType="begin"/>
      </w:r>
      <w:r w:rsidR="0063079E" w:rsidRPr="00C37AE0">
        <w:rPr>
          <w:rFonts w:ascii="Arial" w:hAnsi="Arial" w:cs="Arial"/>
          <w:noProof/>
          <w:color w:val="000000" w:themeColor="text1"/>
          <w:lang w:val="en-US"/>
        </w:rPr>
        <w:instrText xml:space="preserve"> REF _Ref511059680 \r \h </w:instrText>
      </w:r>
      <w:r w:rsidR="0063079E" w:rsidRPr="00C37AE0">
        <w:rPr>
          <w:rFonts w:ascii="Arial" w:hAnsi="Arial" w:cs="Arial"/>
          <w:noProof/>
          <w:color w:val="000000" w:themeColor="text1"/>
          <w:lang w:val="en-US"/>
        </w:rPr>
      </w:r>
      <w:r w:rsidR="0063079E" w:rsidRPr="00C37AE0">
        <w:rPr>
          <w:rFonts w:ascii="Arial" w:hAnsi="Arial" w:cs="Arial"/>
          <w:noProof/>
          <w:color w:val="000000" w:themeColor="text1"/>
          <w:lang w:val="en-US"/>
        </w:rPr>
        <w:fldChar w:fldCharType="separate"/>
      </w:r>
      <w:r w:rsidR="0063079E" w:rsidRPr="00C37AE0">
        <w:rPr>
          <w:rFonts w:ascii="Arial" w:hAnsi="Arial" w:cs="Arial"/>
          <w:noProof/>
          <w:color w:val="000000" w:themeColor="text1"/>
          <w:lang w:val="en-US"/>
        </w:rPr>
        <w:t>[184]</w:t>
      </w:r>
      <w:r w:rsidR="0063079E" w:rsidRPr="00C37AE0">
        <w:rPr>
          <w:rFonts w:ascii="Arial" w:hAnsi="Arial" w:cs="Arial"/>
          <w:noProof/>
          <w:color w:val="000000" w:themeColor="text1"/>
          <w:lang w:val="en-US"/>
        </w:rPr>
        <w:fldChar w:fldCharType="end"/>
      </w:r>
      <w:r w:rsidR="001C336A" w:rsidRPr="00C37AE0">
        <w:rPr>
          <w:rFonts w:ascii="Arial" w:hAnsi="Arial" w:cs="Arial"/>
          <w:noProof/>
          <w:color w:val="000000" w:themeColor="text1"/>
          <w:lang w:val="en-US"/>
        </w:rPr>
        <w:fldChar w:fldCharType="begin"/>
      </w:r>
      <w:r w:rsidR="001C336A" w:rsidRPr="00C37AE0">
        <w:rPr>
          <w:rFonts w:ascii="Arial" w:hAnsi="Arial" w:cs="Arial"/>
          <w:noProof/>
          <w:color w:val="000000" w:themeColor="text1"/>
          <w:lang w:val="en-US"/>
        </w:rPr>
        <w:instrText xml:space="preserve"> REF _Ref511059680 \r \h </w:instrText>
      </w:r>
      <w:r w:rsidR="001C336A" w:rsidRPr="00C37AE0">
        <w:rPr>
          <w:rFonts w:ascii="Arial" w:hAnsi="Arial" w:cs="Arial"/>
          <w:noProof/>
          <w:color w:val="000000" w:themeColor="text1"/>
          <w:lang w:val="en-US"/>
        </w:rPr>
      </w:r>
      <w:r w:rsidR="001C336A" w:rsidRPr="00C37AE0">
        <w:rPr>
          <w:rFonts w:ascii="Arial" w:hAnsi="Arial" w:cs="Arial"/>
          <w:noProof/>
          <w:color w:val="000000" w:themeColor="text1"/>
          <w:lang w:val="en-US"/>
        </w:rPr>
        <w:fldChar w:fldCharType="end"/>
      </w:r>
      <w:r w:rsidRPr="00C37AE0">
        <w:rPr>
          <w:rFonts w:ascii="Arial" w:hAnsi="Arial" w:cs="Arial"/>
          <w:noProof/>
          <w:color w:val="000000" w:themeColor="text1"/>
          <w:lang w:val="en-US"/>
        </w:rPr>
        <w:t xml:space="preserve"> launched in 2014 by Google gave end</w:t>
      </w:r>
      <w:r w:rsidR="00CF290B"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users and domain owners the possibility to transparently verify that a formally valid certificate (i.e. correctly signed by a certification authority) was really issued to the domain owner, thus mitigating the problem of fake TLS </w:t>
      </w:r>
      <w:r w:rsidR="00CF290B" w:rsidRPr="00C37AE0">
        <w:rPr>
          <w:rFonts w:ascii="Arial" w:hAnsi="Arial" w:cs="Arial"/>
          <w:noProof/>
          <w:color w:val="000000" w:themeColor="text1"/>
          <w:lang w:val="en-US"/>
        </w:rPr>
        <w:t xml:space="preserve">(Transport Layer Security) </w:t>
      </w:r>
      <w:r w:rsidRPr="00C37AE0">
        <w:rPr>
          <w:rFonts w:ascii="Arial" w:hAnsi="Arial" w:cs="Arial"/>
          <w:noProof/>
          <w:color w:val="000000" w:themeColor="text1"/>
          <w:lang w:val="en-US"/>
        </w:rPr>
        <w:t xml:space="preserve">certificates. While Google’s massive-scale block-based data structure leverages Merkle Trees and closely reminds a ledger, it is still purpose-specific (tailored to the very special case of TLS Certificates), is not meant to support </w:t>
      </w:r>
      <w:r w:rsidR="00BC1642" w:rsidRPr="00C37AE0">
        <w:rPr>
          <w:rFonts w:ascii="Arial" w:hAnsi="Arial" w:cs="Arial"/>
          <w:noProof/>
          <w:color w:val="000000" w:themeColor="text1"/>
          <w:lang w:val="en-US"/>
        </w:rPr>
        <w:t xml:space="preserve">decentralisation </w:t>
      </w:r>
      <w:r w:rsidRPr="00C37AE0">
        <w:rPr>
          <w:rFonts w:ascii="Arial" w:hAnsi="Arial" w:cs="Arial"/>
          <w:noProof/>
          <w:color w:val="000000" w:themeColor="text1"/>
          <w:lang w:val="en-US"/>
        </w:rPr>
        <w:t>and shared ownership (via consensus), and – most notably – lacks any formal validation of the data inserted, which only a scripting language may provide.</w:t>
      </w:r>
    </w:p>
    <w:p w14:paraId="7A55E065" w14:textId="77777777" w:rsidR="00601161" w:rsidRPr="00C37AE0" w:rsidRDefault="00601161" w:rsidP="006C37F3">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4B8E884A" w14:textId="77777777" w:rsidR="00F90C76" w:rsidRPr="00C37AE0" w:rsidRDefault="00F90C76" w:rsidP="0078551B">
      <w:pPr>
        <w:spacing w:after="0" w:line="240" w:lineRule="auto"/>
        <w:jc w:val="both"/>
        <w:rPr>
          <w:rFonts w:ascii="Arial" w:hAnsi="Arial" w:cs="Arial"/>
          <w:noProof/>
          <w:color w:val="000000" w:themeColor="text1"/>
          <w:lang w:val="en-US"/>
        </w:rPr>
      </w:pPr>
    </w:p>
    <w:p w14:paraId="360F53A1" w14:textId="77777777" w:rsidR="00601161" w:rsidRPr="00C37AE0" w:rsidRDefault="00601161" w:rsidP="00CF290B">
      <w:pPr>
        <w:pStyle w:val="Heading3"/>
        <w:spacing w:before="0" w:after="120" w:line="240" w:lineRule="auto"/>
        <w:jc w:val="both"/>
        <w:rPr>
          <w:rFonts w:ascii="Arial" w:hAnsi="Arial" w:cs="Arial"/>
          <w:b/>
          <w:noProof/>
          <w:lang w:val="en-US"/>
        </w:rPr>
      </w:pPr>
      <w:bookmarkStart w:id="300" w:name="_Toc509817932"/>
      <w:bookmarkStart w:id="301" w:name="_Toc525463895"/>
      <w:r w:rsidRPr="00C37AE0">
        <w:rPr>
          <w:rFonts w:ascii="Arial" w:hAnsi="Arial" w:cs="Arial"/>
          <w:b/>
          <w:noProof/>
          <w:lang w:val="en-US"/>
        </w:rPr>
        <w:t xml:space="preserve">Evolution of </w:t>
      </w:r>
      <w:r w:rsidR="00BC1642" w:rsidRPr="00C37AE0">
        <w:rPr>
          <w:rFonts w:ascii="Arial" w:hAnsi="Arial" w:cs="Arial"/>
          <w:b/>
          <w:noProof/>
          <w:lang w:val="en-US"/>
        </w:rPr>
        <w:t>P</w:t>
      </w:r>
      <w:r w:rsidRPr="00C37AE0">
        <w:rPr>
          <w:rFonts w:ascii="Arial" w:hAnsi="Arial" w:cs="Arial"/>
          <w:b/>
          <w:noProof/>
          <w:lang w:val="en-US"/>
        </w:rPr>
        <w:t>rotocols</w:t>
      </w:r>
      <w:bookmarkEnd w:id="300"/>
      <w:bookmarkEnd w:id="301"/>
    </w:p>
    <w:p w14:paraId="05080BAD" w14:textId="77777777" w:rsidR="00601161" w:rsidRPr="00C37AE0" w:rsidRDefault="00601161" w:rsidP="0094509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Several technological trends will affect protocol development in the following years. These include:</w:t>
      </w:r>
    </w:p>
    <w:p w14:paraId="20B4AA91" w14:textId="77777777" w:rsidR="00601161" w:rsidRPr="00C37AE0" w:rsidRDefault="00601161" w:rsidP="006817F9">
      <w:pPr>
        <w:pStyle w:val="ListParagraph"/>
        <w:numPr>
          <w:ilvl w:val="0"/>
          <w:numId w:val="18"/>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Achieving ultra-low latency end-to-end communication is now recognised as the most important goal for many applications that will become ubiquitous in the years to come (e.g., networked virtual and augmented reality, automation</w:t>
      </w:r>
      <w:r w:rsidR="00CF0DCC" w:rsidRPr="00C37AE0">
        <w:rPr>
          <w:rFonts w:ascii="Arial" w:hAnsi="Arial" w:cs="Arial"/>
          <w:noProof/>
          <w:color w:val="000000" w:themeColor="text1"/>
          <w:lang w:val="en-US"/>
        </w:rPr>
        <w:t>, etc.</w:t>
      </w:r>
      <w:r w:rsidRPr="00C37AE0">
        <w:rPr>
          <w:rFonts w:ascii="Arial" w:hAnsi="Arial" w:cs="Arial"/>
          <w:noProof/>
          <w:color w:val="000000" w:themeColor="text1"/>
          <w:lang w:val="en-US"/>
        </w:rPr>
        <w:t>). Moreover, for some of these applications (e.g., Augmented Reality (AR) / Virtual Reality (VR)) both ultra-</w:t>
      </w:r>
      <w:r w:rsidRPr="00C37AE0">
        <w:rPr>
          <w:rFonts w:ascii="Arial" w:hAnsi="Arial" w:cs="Arial"/>
          <w:noProof/>
          <w:color w:val="000000" w:themeColor="text1"/>
          <w:lang w:val="en-US"/>
        </w:rPr>
        <w:lastRenderedPageBreak/>
        <w:t>low latency and very high data rates are required, so the traditional latency-throughput trade</w:t>
      </w:r>
      <w:r w:rsidR="00CF0DCC" w:rsidRPr="00C37AE0">
        <w:rPr>
          <w:rFonts w:ascii="Arial" w:hAnsi="Arial" w:cs="Arial"/>
          <w:noProof/>
          <w:color w:val="000000" w:themeColor="text1"/>
          <w:lang w:val="en-US"/>
        </w:rPr>
        <w:t>-</w:t>
      </w:r>
      <w:r w:rsidRPr="00C37AE0">
        <w:rPr>
          <w:rFonts w:ascii="Arial" w:hAnsi="Arial" w:cs="Arial"/>
          <w:noProof/>
          <w:color w:val="000000" w:themeColor="text1"/>
          <w:lang w:val="en-US"/>
        </w:rPr>
        <w:t>off will no</w:t>
      </w:r>
      <w:r w:rsidR="00CF0DCC" w:rsidRPr="00C37AE0">
        <w:rPr>
          <w:rFonts w:ascii="Arial" w:hAnsi="Arial" w:cs="Arial"/>
          <w:noProof/>
          <w:color w:val="000000" w:themeColor="text1"/>
          <w:lang w:val="en-US"/>
        </w:rPr>
        <w:t>t</w:t>
      </w:r>
      <w:r w:rsidRPr="00C37AE0">
        <w:rPr>
          <w:rFonts w:ascii="Arial" w:hAnsi="Arial" w:cs="Arial"/>
          <w:noProof/>
          <w:color w:val="000000" w:themeColor="text1"/>
          <w:lang w:val="en-US"/>
        </w:rPr>
        <w:t xml:space="preserve"> be longer applicable.</w:t>
      </w:r>
    </w:p>
    <w:p w14:paraId="4E00316D" w14:textId="77777777" w:rsidR="00601161" w:rsidRPr="00C37AE0" w:rsidRDefault="00601161" w:rsidP="006817F9">
      <w:pPr>
        <w:pStyle w:val="ListParagraph"/>
        <w:numPr>
          <w:ilvl w:val="0"/>
          <w:numId w:val="18"/>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7874F7A3" w14:textId="77777777" w:rsidR="00601161" w:rsidRPr="00C37AE0" w:rsidRDefault="00601161" w:rsidP="006817F9">
      <w:pPr>
        <w:pStyle w:val="ListParagraph"/>
        <w:numPr>
          <w:ilvl w:val="0"/>
          <w:numId w:val="18"/>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At the same time, the infrastructure underlying 5G networks exposes increasingly diverse characteristics with e.g. Visible Ligh</w:t>
      </w:r>
      <w:r w:rsidR="00FC53D1" w:rsidRPr="00C37AE0">
        <w:rPr>
          <w:rFonts w:ascii="Arial" w:hAnsi="Arial" w:cs="Arial"/>
          <w:noProof/>
          <w:color w:val="000000" w:themeColor="text1"/>
          <w:lang w:val="en-US"/>
        </w:rPr>
        <w:t>t Communication links, millimet</w:t>
      </w:r>
      <w:r w:rsidRPr="00C37AE0">
        <w:rPr>
          <w:rFonts w:ascii="Arial" w:hAnsi="Arial" w:cs="Arial"/>
          <w:noProof/>
          <w:color w:val="000000" w:themeColor="text1"/>
          <w:lang w:val="en-US"/>
        </w:rPr>
        <w:t>r</w:t>
      </w:r>
      <w:r w:rsidR="00FC53D1" w:rsidRPr="00C37AE0">
        <w:rPr>
          <w:rFonts w:ascii="Arial" w:hAnsi="Arial" w:cs="Arial"/>
          <w:noProof/>
          <w:color w:val="000000" w:themeColor="text1"/>
          <w:lang w:val="en-US"/>
        </w:rPr>
        <w:t>e</w:t>
      </w:r>
      <w:r w:rsidRPr="00C37AE0">
        <w:rPr>
          <w:rFonts w:ascii="Arial" w:hAnsi="Arial" w:cs="Arial"/>
          <w:noProof/>
          <w:color w:val="000000" w:themeColor="text1"/>
          <w:lang w:val="en-US"/>
        </w:rPr>
        <w:t>-wave links and modern WiFi standards. All these access technologies have in common that they no longer emulate the behavio</w:t>
      </w:r>
      <w:r w:rsidR="00CF0DCC" w:rsidRPr="00C37AE0">
        <w:rPr>
          <w:rFonts w:ascii="Arial" w:hAnsi="Arial" w:cs="Arial"/>
          <w:noProof/>
          <w:color w:val="000000" w:themeColor="text1"/>
          <w:lang w:val="en-US"/>
        </w:rPr>
        <w:t>u</w:t>
      </w:r>
      <w:r w:rsidRPr="00C37AE0">
        <w:rPr>
          <w:rFonts w:ascii="Arial" w:hAnsi="Arial" w:cs="Arial"/>
          <w:noProof/>
          <w:color w:val="000000" w:themeColor="text1"/>
          <w:lang w:val="en-US"/>
        </w:rPr>
        <w:t>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A4D2EA3" w14:textId="77777777" w:rsidR="00601161" w:rsidRPr="00C37AE0" w:rsidRDefault="00601161" w:rsidP="006817F9">
      <w:pPr>
        <w:pStyle w:val="ListParagraph"/>
        <w:numPr>
          <w:ilvl w:val="0"/>
          <w:numId w:val="18"/>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locality</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of communication for many users (both humans and machines) and applications.</w:t>
      </w:r>
    </w:p>
    <w:p w14:paraId="3E02F7F6" w14:textId="77777777" w:rsidR="00601161" w:rsidRPr="00C37AE0" w:rsidRDefault="00601161" w:rsidP="006817F9">
      <w:pPr>
        <w:pStyle w:val="ListParagraph"/>
        <w:numPr>
          <w:ilvl w:val="0"/>
          <w:numId w:val="18"/>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Increased flexibility in both in-network devices and networking software in end-hosts is becoming the new norm. The former </w:t>
      </w:r>
      <w:r w:rsidR="00DA5B5B" w:rsidRPr="00C37AE0">
        <w:rPr>
          <w:rFonts w:ascii="Arial" w:hAnsi="Arial" w:cs="Arial"/>
          <w:noProof/>
          <w:color w:val="000000" w:themeColor="text1"/>
          <w:lang w:val="en-US"/>
        </w:rPr>
        <w:t>has</w:t>
      </w:r>
      <w:r w:rsidRPr="00C37AE0">
        <w:rPr>
          <w:rFonts w:ascii="Arial" w:hAnsi="Arial" w:cs="Arial"/>
          <w:noProof/>
          <w:color w:val="000000" w:themeColor="text1"/>
          <w:lang w:val="en-US"/>
        </w:rPr>
        <w:t xml:space="preserve">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2EF5C8E" w14:textId="77777777" w:rsidR="00601161" w:rsidRPr="00C37AE0" w:rsidRDefault="00DA5B5B" w:rsidP="006817F9">
      <w:pPr>
        <w:pStyle w:val="ListParagraph"/>
        <w:numPr>
          <w:ilvl w:val="0"/>
          <w:numId w:val="18"/>
        </w:num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Finally</w:t>
      </w:r>
      <w:r w:rsidR="00601161" w:rsidRPr="00C37AE0">
        <w:rPr>
          <w:rFonts w:ascii="Arial" w:hAnsi="Arial" w:cs="Arial"/>
          <w:noProof/>
          <w:color w:val="000000" w:themeColor="text1"/>
          <w:lang w:val="en-US"/>
        </w:rPr>
        <w:t>, security, privacy and trust have moved from being an afterthought in the design of new communication protocols, to an absolute necessity in the face of a growing and ever-evolving threat landscape.</w:t>
      </w:r>
    </w:p>
    <w:p w14:paraId="03BE724E" w14:textId="77777777" w:rsidR="00601161" w:rsidRPr="00C37AE0" w:rsidRDefault="00601161" w:rsidP="0003427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w:t>
      </w:r>
      <w:r w:rsidR="002F068F" w:rsidRPr="00C37AE0">
        <w:rPr>
          <w:rFonts w:ascii="Arial" w:hAnsi="Arial" w:cs="Arial"/>
          <w:noProof/>
          <w:color w:val="000000" w:themeColor="text1"/>
          <w:lang w:val="en-US"/>
        </w:rPr>
        <w:t>”</w:t>
      </w:r>
      <w:r w:rsidRPr="00C37AE0">
        <w:rPr>
          <w:rFonts w:ascii="Arial" w:hAnsi="Arial" w:cs="Arial"/>
          <w:noProof/>
          <w:color w:val="000000" w:themeColor="text1"/>
          <w:lang w:val="en-US"/>
        </w:rPr>
        <w:t>bufferbloat</w:t>
      </w:r>
      <w:r w:rsidR="002F068F"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phenomenon, conflicting with trend #1). TCP is also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blind</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3C33CF16" w14:textId="01424BAF" w:rsidR="00601161" w:rsidRPr="00C37AE0" w:rsidRDefault="00601161"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Some developments that partially address these trends have surfaced: for example, Information</w:t>
      </w:r>
      <w:r w:rsidR="003F5F7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xml:space="preserve">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w:t>
      </w:r>
      <w:r w:rsidR="0085256A" w:rsidRPr="00C37AE0">
        <w:rPr>
          <w:rFonts w:ascii="Arial" w:hAnsi="Arial" w:cs="Arial"/>
          <w:noProof/>
          <w:color w:val="000000" w:themeColor="text1"/>
          <w:lang w:val="en-US"/>
        </w:rPr>
        <w:t>applications and</w:t>
      </w:r>
      <w:r w:rsidRPr="00C37AE0">
        <w:rPr>
          <w:rFonts w:ascii="Arial" w:hAnsi="Arial" w:cs="Arial"/>
          <w:noProof/>
          <w:color w:val="000000" w:themeColor="text1"/>
          <w:lang w:val="en-US"/>
        </w:rPr>
        <w:t xml:space="preserve"> be suitable for 5G network technologies and beyond.</w:t>
      </w:r>
    </w:p>
    <w:p w14:paraId="2A9C540A" w14:textId="77777777" w:rsidR="00601161" w:rsidRPr="00C37AE0" w:rsidRDefault="00601161" w:rsidP="0051144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increasing heterogeneity and dynamics of the underlying infrastructure will necessitate greater flexibility, both in end systems and inside the network. Internet transport protocols will </w:t>
      </w:r>
      <w:r w:rsidRPr="00C37AE0">
        <w:rPr>
          <w:rFonts w:ascii="Arial" w:hAnsi="Arial" w:cs="Arial"/>
          <w:noProof/>
          <w:color w:val="000000" w:themeColor="text1"/>
          <w:lang w:val="en-US"/>
        </w:rPr>
        <w:lastRenderedPageBreak/>
        <w:t>have to be exchangeable at run time. Also, better interplay between applications and the underlying network will be necessary. This will enable dynamically mapping the service needs of applications to the current network infrastructure. Inside the network, long</w:t>
      </w:r>
      <w:r w:rsidR="003F5F73"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term traffic engineering by deploying hardware will of course prevail, but traffic engineering controlled by humans </w:t>
      </w:r>
      <w:r w:rsidR="009B2B4E" w:rsidRPr="00C37AE0">
        <w:rPr>
          <w:rFonts w:ascii="Arial" w:hAnsi="Arial" w:cs="Arial"/>
          <w:noProof/>
          <w:color w:val="000000" w:themeColor="text1"/>
          <w:lang w:val="en-US"/>
        </w:rPr>
        <w:t>using</w:t>
      </w:r>
      <w:r w:rsidRPr="00C37AE0">
        <w:rPr>
          <w:rFonts w:ascii="Arial" w:hAnsi="Arial" w:cs="Arial"/>
          <w:noProof/>
          <w:color w:val="000000" w:themeColor="text1"/>
          <w:lang w:val="en-US"/>
        </w:rPr>
        <w:t xml:space="preserve"> software will be replaced by automation and new protocols that learn both from historical data and traffic conditions in real time. </w:t>
      </w:r>
      <w:r w:rsidR="001835B6" w:rsidRPr="00C37AE0">
        <w:rPr>
          <w:rFonts w:ascii="Arial" w:hAnsi="Arial" w:cs="Arial"/>
          <w:noProof/>
          <w:color w:val="000000" w:themeColor="text1"/>
          <w:lang w:val="en-US"/>
        </w:rPr>
        <w:t>AI/ML</w:t>
      </w:r>
      <w:r w:rsidRPr="00C37AE0">
        <w:rPr>
          <w:rFonts w:ascii="Arial" w:hAnsi="Arial" w:cs="Arial"/>
          <w:noProof/>
          <w:color w:val="000000" w:themeColor="text1"/>
          <w:lang w:val="en-US"/>
        </w:rPr>
        <w:t xml:space="preserve">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4A50BD54" w14:textId="77777777" w:rsidR="00601161" w:rsidRPr="00C37AE0" w:rsidRDefault="00601161" w:rsidP="0051144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case, and all communication would switch over to an entirely different technology when this different technology is found to work for a (typically short) end-to-end path?</w:t>
      </w:r>
    </w:p>
    <w:p w14:paraId="167C141D" w14:textId="77777777" w:rsidR="00A91220" w:rsidRPr="00C37AE0" w:rsidRDefault="00A91220" w:rsidP="00511447">
      <w:pPr>
        <w:spacing w:after="0" w:line="240" w:lineRule="auto"/>
        <w:jc w:val="both"/>
        <w:rPr>
          <w:rFonts w:ascii="Arial" w:hAnsi="Arial" w:cs="Arial"/>
          <w:noProof/>
          <w:color w:val="000000" w:themeColor="text1"/>
          <w:lang w:val="en-US"/>
        </w:rPr>
      </w:pPr>
    </w:p>
    <w:p w14:paraId="311C52C9" w14:textId="77777777" w:rsidR="00601161" w:rsidRPr="00C37AE0" w:rsidRDefault="00601161" w:rsidP="002A4CFE">
      <w:pPr>
        <w:pStyle w:val="Heading2"/>
        <w:spacing w:before="0" w:after="120"/>
        <w:ind w:left="578" w:hanging="578"/>
        <w:jc w:val="both"/>
        <w:rPr>
          <w:rFonts w:cs="Arial"/>
          <w:noProof/>
          <w:color w:val="000000" w:themeColor="text1"/>
          <w:lang w:val="en-US" w:eastAsia="de-DE"/>
        </w:rPr>
      </w:pPr>
      <w:bookmarkStart w:id="302" w:name="_Toc509817933"/>
      <w:bookmarkStart w:id="303" w:name="_Toc525463896"/>
      <w:r w:rsidRPr="00C37AE0">
        <w:rPr>
          <w:rFonts w:cs="Arial"/>
          <w:noProof/>
          <w:color w:val="000000" w:themeColor="text1"/>
          <w:lang w:val="en-US" w:eastAsia="de-DE"/>
        </w:rPr>
        <w:t>Applications</w:t>
      </w:r>
      <w:bookmarkEnd w:id="302"/>
      <w:bookmarkEnd w:id="303"/>
    </w:p>
    <w:p w14:paraId="26A0AFFA" w14:textId="77777777" w:rsidR="00601161" w:rsidRPr="00C37AE0" w:rsidRDefault="00601161" w:rsidP="003F5F73">
      <w:pPr>
        <w:pStyle w:val="Heading3"/>
        <w:spacing w:before="0" w:after="120" w:line="240" w:lineRule="auto"/>
        <w:jc w:val="both"/>
        <w:rPr>
          <w:rFonts w:ascii="Arial" w:hAnsi="Arial" w:cs="Arial"/>
          <w:b/>
          <w:noProof/>
          <w:lang w:val="en-US"/>
        </w:rPr>
      </w:pPr>
      <w:bookmarkStart w:id="304" w:name="_Toc509817934"/>
      <w:bookmarkStart w:id="305" w:name="_Toc525463897"/>
      <w:r w:rsidRPr="00C37AE0">
        <w:rPr>
          <w:rFonts w:ascii="Arial" w:hAnsi="Arial" w:cs="Arial"/>
          <w:b/>
          <w:noProof/>
          <w:lang w:val="en-US"/>
        </w:rPr>
        <w:t xml:space="preserve">Application </w:t>
      </w:r>
      <w:r w:rsidR="00BC1642" w:rsidRPr="00C37AE0">
        <w:rPr>
          <w:rFonts w:ascii="Arial" w:hAnsi="Arial" w:cs="Arial"/>
          <w:b/>
          <w:noProof/>
          <w:lang w:val="en-US"/>
        </w:rPr>
        <w:t>L</w:t>
      </w:r>
      <w:r w:rsidRPr="00C37AE0">
        <w:rPr>
          <w:rFonts w:ascii="Arial" w:hAnsi="Arial" w:cs="Arial"/>
          <w:b/>
          <w:noProof/>
          <w:lang w:val="en-US"/>
        </w:rPr>
        <w:t xml:space="preserve">evel </w:t>
      </w:r>
      <w:r w:rsidR="00BC1642" w:rsidRPr="00C37AE0">
        <w:rPr>
          <w:rFonts w:ascii="Arial" w:hAnsi="Arial" w:cs="Arial"/>
          <w:b/>
          <w:noProof/>
          <w:lang w:val="en-US"/>
        </w:rPr>
        <w:t>N</w:t>
      </w:r>
      <w:r w:rsidRPr="00C37AE0">
        <w:rPr>
          <w:rFonts w:ascii="Arial" w:hAnsi="Arial" w:cs="Arial"/>
          <w:b/>
          <w:noProof/>
          <w:lang w:val="en-US"/>
        </w:rPr>
        <w:t>etworking</w:t>
      </w:r>
      <w:bookmarkEnd w:id="304"/>
      <w:bookmarkEnd w:id="305"/>
    </w:p>
    <w:p w14:paraId="7D8BE42E" w14:textId="77777777" w:rsidR="00601161" w:rsidRPr="00C37AE0" w:rsidRDefault="00601161" w:rsidP="006C37F3">
      <w:pPr>
        <w:spacing w:after="120" w:line="240" w:lineRule="auto"/>
        <w:jc w:val="both"/>
        <w:rPr>
          <w:rFonts w:ascii="Arial" w:hAnsi="Arial" w:cs="Arial"/>
          <w:noProof/>
          <w:color w:val="000000" w:themeColor="text1"/>
          <w:lang w:val="en-US"/>
        </w:rPr>
      </w:pPr>
      <w:bookmarkStart w:id="306" w:name="_Toc509513094"/>
      <w:r w:rsidRPr="00C37AE0">
        <w:rPr>
          <w:rFonts w:ascii="Arial" w:hAnsi="Arial" w:cs="Arial"/>
          <w:noProof/>
          <w:color w:val="000000" w:themeColor="text1"/>
          <w:lang w:val="en-US"/>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7ABDBB28" w14:textId="77777777" w:rsidR="00601161" w:rsidRPr="00C37AE0" w:rsidRDefault="00601161" w:rsidP="0078551B">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w:t>
      </w:r>
      <w:r w:rsidR="003F2112"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75</w:t>
      </w:r>
      <w:r w:rsidR="00130329"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 of Internet traffic (Cisco Visual Networking Index, 2017).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5BC1F6E0" w14:textId="77777777" w:rsidR="00601161" w:rsidRPr="00C37AE0" w:rsidRDefault="00601161" w:rsidP="0078551B">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w:t>
      </w:r>
      <w:r w:rsidRPr="00C37AE0">
        <w:rPr>
          <w:rFonts w:ascii="Arial" w:hAnsi="Arial" w:cs="Arial"/>
          <w:noProof/>
          <w:color w:val="000000" w:themeColor="text1"/>
          <w:lang w:val="en-US"/>
        </w:rPr>
        <w:lastRenderedPageBreak/>
        <w:t>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B28C744" w14:textId="77777777" w:rsidR="00601161" w:rsidRPr="00C37AE0" w:rsidRDefault="00601161" w:rsidP="0094509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and geolocation and social context, integrated instantly into the web infrastructure for viewing, processing, and redistribution.</w:t>
      </w:r>
    </w:p>
    <w:p w14:paraId="26715804" w14:textId="77777777" w:rsidR="00601161" w:rsidRPr="00C37AE0" w:rsidRDefault="00601161" w:rsidP="00945092">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Video provenance will become a key issue, to combat </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fake news</w:t>
      </w:r>
      <w:r w:rsidR="004A3212" w:rsidRPr="00C37AE0">
        <w:rPr>
          <w:rFonts w:ascii="Arial" w:hAnsi="Arial" w:cs="Arial"/>
          <w:noProof/>
          <w:color w:val="000000" w:themeColor="text1"/>
          <w:lang w:val="en-US"/>
        </w:rPr>
        <w:t>”</w:t>
      </w:r>
      <w:r w:rsidRPr="00C37AE0">
        <w:rPr>
          <w:rFonts w:ascii="Arial" w:hAnsi="Arial" w:cs="Arial"/>
          <w:noProof/>
          <w:color w:val="000000" w:themeColor="text1"/>
          <w:lang w:val="en-US"/>
        </w:rPr>
        <w:t xml:space="preserve"> and the effects of AI</w:t>
      </w:r>
      <w:r w:rsidR="001835B6" w:rsidRPr="00C37AE0">
        <w:rPr>
          <w:rFonts w:ascii="Arial" w:hAnsi="Arial" w:cs="Arial"/>
          <w:noProof/>
          <w:color w:val="000000" w:themeColor="text1"/>
          <w:lang w:val="en-US"/>
        </w:rPr>
        <w:t>/ML</w:t>
      </w:r>
      <w:r w:rsidRPr="00C37AE0">
        <w:rPr>
          <w:rFonts w:ascii="Arial" w:hAnsi="Arial" w:cs="Arial"/>
          <w:noProof/>
          <w:color w:val="000000" w:themeColor="text1"/>
          <w:lang w:val="en-US"/>
        </w:rPr>
        <w:t>-generated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654A62E6" w14:textId="77777777" w:rsidR="00601161" w:rsidRPr="00C37AE0" w:rsidRDefault="00601161" w:rsidP="00FB4554">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71C0FC66" w14:textId="77777777" w:rsidR="00601161" w:rsidRPr="00C37AE0" w:rsidRDefault="00601161" w:rsidP="00FB4554">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User device performance is strongly limited by thermal and battery constraints, despite the impressive growth in mobile compute performance. Edge compute, in the form of fog</w:t>
      </w:r>
      <w:r w:rsidR="00FC53D1" w:rsidRPr="00C37AE0">
        <w:rPr>
          <w:rFonts w:ascii="Arial" w:hAnsi="Arial" w:cs="Arial"/>
          <w:noProof/>
          <w:color w:val="000000" w:themeColor="text1"/>
          <w:lang w:val="en-US"/>
        </w:rPr>
        <w:t>- and cloud-</w:t>
      </w:r>
      <w:r w:rsidRPr="00C37AE0">
        <w:rPr>
          <w:rFonts w:ascii="Arial" w:hAnsi="Arial" w:cs="Arial"/>
          <w:noProof/>
          <w:color w:val="000000" w:themeColor="text1"/>
          <w:lang w:val="en-US"/>
        </w:rPr>
        <w:t>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39FD602" w14:textId="55ABA472" w:rsidR="00601161" w:rsidRPr="00C37AE0" w:rsidRDefault="00601161" w:rsidP="00FB4554">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Precursor projects such as NEAT and Post Sockets set the direction for novel </w:t>
      </w:r>
      <w:r w:rsidR="0085256A" w:rsidRPr="00C37AE0">
        <w:rPr>
          <w:rFonts w:ascii="Arial" w:hAnsi="Arial" w:cs="Arial"/>
          <w:noProof/>
          <w:color w:val="000000" w:themeColor="text1"/>
          <w:lang w:val="en-US"/>
        </w:rPr>
        <w:t>APIs and</w:t>
      </w:r>
      <w:r w:rsidRPr="00C37AE0">
        <w:rPr>
          <w:rFonts w:ascii="Arial" w:hAnsi="Arial" w:cs="Arial"/>
          <w:noProof/>
          <w:color w:val="000000" w:themeColor="text1"/>
          <w:lang w:val="en-US"/>
        </w:rPr>
        <w:t xml:space="preserve"> are beginning to set the direction for future API </w:t>
      </w:r>
      <w:r w:rsidR="0085256A" w:rsidRPr="00C37AE0">
        <w:rPr>
          <w:rFonts w:ascii="Arial" w:hAnsi="Arial" w:cs="Arial"/>
          <w:noProof/>
          <w:color w:val="000000" w:themeColor="text1"/>
          <w:lang w:val="en-US"/>
        </w:rPr>
        <w:t>standards but</w:t>
      </w:r>
      <w:r w:rsidRPr="00C37AE0">
        <w:rPr>
          <w:rFonts w:ascii="Arial" w:hAnsi="Arial" w:cs="Arial"/>
          <w:noProof/>
          <w:color w:val="000000" w:themeColor="text1"/>
          <w:lang w:val="en-US"/>
        </w:rPr>
        <w:t xml:space="preserve"> are just the starting point for the evolution in this space. Applications must express their needs for (partial) 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w:t>
      </w:r>
      <w:r w:rsidRPr="00C37AE0">
        <w:rPr>
          <w:rFonts w:ascii="Arial" w:hAnsi="Arial" w:cs="Arial"/>
          <w:noProof/>
          <w:color w:val="000000" w:themeColor="text1"/>
          <w:lang w:val="en-US"/>
        </w:rPr>
        <w:lastRenderedPageBreak/>
        <w:t>framework below such an abstract API will increasing take 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75E1D56D" w14:textId="77777777" w:rsidR="00E13BA4" w:rsidRPr="00C37AE0" w:rsidRDefault="00E13BA4" w:rsidP="00323472">
      <w:pPr>
        <w:spacing w:after="0" w:line="240" w:lineRule="auto"/>
        <w:jc w:val="both"/>
        <w:rPr>
          <w:rFonts w:ascii="Arial" w:hAnsi="Arial" w:cs="Arial"/>
          <w:noProof/>
          <w:color w:val="000000" w:themeColor="text1"/>
          <w:lang w:val="en-US"/>
        </w:rPr>
      </w:pPr>
    </w:p>
    <w:p w14:paraId="73C5BA78" w14:textId="77777777" w:rsidR="00601161" w:rsidRPr="00C37AE0" w:rsidRDefault="00601161" w:rsidP="00787AF3">
      <w:pPr>
        <w:pStyle w:val="Heading3"/>
        <w:spacing w:before="0" w:after="120" w:line="240" w:lineRule="auto"/>
        <w:jc w:val="both"/>
        <w:rPr>
          <w:rFonts w:ascii="Arial" w:hAnsi="Arial" w:cs="Arial"/>
          <w:b/>
          <w:noProof/>
          <w:lang w:val="en-US"/>
        </w:rPr>
      </w:pPr>
      <w:bookmarkStart w:id="307" w:name="_Toc509817935"/>
      <w:bookmarkStart w:id="308" w:name="_Toc525463898"/>
      <w:r w:rsidRPr="00C37AE0">
        <w:rPr>
          <w:rFonts w:ascii="Arial" w:hAnsi="Arial" w:cs="Arial"/>
          <w:b/>
          <w:noProof/>
          <w:lang w:val="en-US"/>
        </w:rPr>
        <w:t>Applications (</w:t>
      </w:r>
      <w:r w:rsidR="00BC1642" w:rsidRPr="00C37AE0">
        <w:rPr>
          <w:rFonts w:ascii="Arial" w:hAnsi="Arial" w:cs="Arial"/>
          <w:b/>
          <w:noProof/>
          <w:lang w:val="en-US"/>
        </w:rPr>
        <w:t>C</w:t>
      </w:r>
      <w:r w:rsidRPr="00C37AE0">
        <w:rPr>
          <w:rFonts w:ascii="Arial" w:hAnsi="Arial" w:cs="Arial"/>
          <w:b/>
          <w:noProof/>
          <w:lang w:val="en-US"/>
        </w:rPr>
        <w:t xml:space="preserve">omponents) in the </w:t>
      </w:r>
      <w:r w:rsidR="00BC1642" w:rsidRPr="00C37AE0">
        <w:rPr>
          <w:rFonts w:ascii="Arial" w:hAnsi="Arial" w:cs="Arial"/>
          <w:b/>
          <w:noProof/>
          <w:lang w:val="en-US"/>
        </w:rPr>
        <w:t>N</w:t>
      </w:r>
      <w:r w:rsidRPr="00C37AE0">
        <w:rPr>
          <w:rFonts w:ascii="Arial" w:hAnsi="Arial" w:cs="Arial"/>
          <w:b/>
          <w:noProof/>
          <w:lang w:val="en-US"/>
        </w:rPr>
        <w:t>etwork</w:t>
      </w:r>
      <w:bookmarkEnd w:id="307"/>
      <w:bookmarkEnd w:id="308"/>
    </w:p>
    <w:p w14:paraId="038F81D0"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One of the key development</w:t>
      </w:r>
      <w:r w:rsidR="00FC53D1" w:rsidRPr="00C37AE0">
        <w:rPr>
          <w:rFonts w:ascii="Arial" w:hAnsi="Arial" w:cs="Arial"/>
          <w:noProof/>
          <w:color w:val="000000" w:themeColor="text1"/>
          <w:lang w:val="en-US"/>
        </w:rPr>
        <w:t>s</w:t>
      </w:r>
      <w:r w:rsidRPr="00C37AE0">
        <w:rPr>
          <w:rFonts w:ascii="Arial" w:hAnsi="Arial" w:cs="Arial"/>
          <w:noProof/>
          <w:color w:val="000000" w:themeColor="text1"/>
          <w:lang w:val="en-US"/>
        </w:rPr>
        <w:t xml:space="preserve">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w:t>
      </w:r>
      <w:r w:rsidR="00FF3AB3" w:rsidRPr="00C37AE0">
        <w:rPr>
          <w:rFonts w:ascii="Arial" w:hAnsi="Arial" w:cs="Arial"/>
          <w:noProof/>
          <w:color w:val="000000" w:themeColor="text1"/>
          <w:lang w:val="en-US"/>
        </w:rPr>
        <w:t>are</w:t>
      </w:r>
      <w:r w:rsidRPr="00C37AE0">
        <w:rPr>
          <w:rFonts w:ascii="Arial" w:hAnsi="Arial" w:cs="Arial"/>
          <w:noProof/>
          <w:color w:val="000000" w:themeColor="text1"/>
          <w:lang w:val="en-US"/>
        </w:rPr>
        <w:t xml:space="preserve"> developing this vision.</w:t>
      </w:r>
    </w:p>
    <w:p w14:paraId="3373B18D" w14:textId="410586BB"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w:t>
      </w:r>
      <w:r w:rsidR="0085256A" w:rsidRPr="00C37AE0">
        <w:rPr>
          <w:rFonts w:ascii="Arial" w:hAnsi="Arial" w:cs="Arial"/>
          <w:noProof/>
          <w:color w:val="000000" w:themeColor="text1"/>
          <w:lang w:val="en-US"/>
        </w:rPr>
        <w:t>service but</w:t>
      </w:r>
      <w:r w:rsidRPr="00C37AE0">
        <w:rPr>
          <w:rFonts w:ascii="Arial" w:hAnsi="Arial" w:cs="Arial"/>
          <w:noProof/>
          <w:color w:val="000000" w:themeColor="text1"/>
          <w:lang w:val="en-US"/>
        </w:rPr>
        <w:t xml:space="preserve">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w:t>
      </w:r>
      <w:r w:rsidR="00FF3AB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786F2F68"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w:t>
      </w:r>
      <w:r w:rsidR="00FF3AB3" w:rsidRPr="00C37AE0">
        <w:rPr>
          <w:rFonts w:ascii="Arial" w:hAnsi="Arial" w:cs="Arial"/>
          <w:noProof/>
          <w:color w:val="000000" w:themeColor="text1"/>
          <w:lang w:val="en-US"/>
        </w:rPr>
        <w:t>ly</w:t>
      </w:r>
      <w:r w:rsidRPr="00C37AE0">
        <w:rPr>
          <w:rFonts w:ascii="Arial" w:hAnsi="Arial" w:cs="Arial"/>
          <w:noProof/>
          <w:color w:val="000000" w:themeColor="text1"/>
          <w:lang w:val="en-US"/>
        </w:rPr>
        <w:t xml:space="preserve"> heterogeneous, devices will not be 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C7AAA08"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w:t>
      </w:r>
      <w:r w:rsidRPr="00C37AE0">
        <w:rPr>
          <w:rFonts w:ascii="Arial" w:hAnsi="Arial" w:cs="Arial"/>
          <w:noProof/>
          <w:color w:val="000000" w:themeColor="text1"/>
          <w:lang w:val="en-US"/>
        </w:rPr>
        <w:lastRenderedPageBreak/>
        <w:t>management, and provenance. Techniques such as homomorphic encryption, that allow devices to process data without having access to the data they are processing, have potential in this space, but are currently too slow and limited to be realistic –</w:t>
      </w:r>
      <w:r w:rsidR="00FF3AB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development is needed.</w:t>
      </w:r>
    </w:p>
    <w:p w14:paraId="68D9DB7B"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w:t>
      </w:r>
      <w:r w:rsidR="00FF3AB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8C5F114"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Privacy and data management, location of processing and data to match legal and moral restrictions on data distribution, access, and processing become increasing</w:t>
      </w:r>
      <w:r w:rsidR="00FF3AB3" w:rsidRPr="00C37AE0">
        <w:rPr>
          <w:rFonts w:ascii="Arial" w:hAnsi="Arial" w:cs="Arial"/>
          <w:noProof/>
          <w:color w:val="000000" w:themeColor="text1"/>
          <w:lang w:val="en-US"/>
        </w:rPr>
        <w:t>ly</w:t>
      </w:r>
      <w:r w:rsidRPr="00C37AE0">
        <w:rPr>
          <w:rFonts w:ascii="Arial" w:hAnsi="Arial" w:cs="Arial"/>
          <w:noProof/>
          <w:color w:val="000000" w:themeColor="text1"/>
          <w:lang w:val="en-US"/>
        </w:rPr>
        <w:t xml:space="preserve"> important. Many of the services and applications envisaged operate on, process, and deal with personal data, that is increasingly –</w:t>
      </w:r>
      <w:r w:rsidR="00FF3AB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2CBE3541" w14:textId="77777777" w:rsidR="00601161" w:rsidRPr="00C37AE0" w:rsidRDefault="00601161"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Finally, novel programming models and languages will be needed to support these services, applications, and deployments. We accept that initial deployments will be based on existing infrastructure –</w:t>
      </w:r>
      <w:r w:rsidR="00FF3AB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Linux containers, virtual machines, and traditional network programming models and protocols – but these are clearly insufficient for the network envisaged for the future. The Linux container model is not secure, is not portable, and offers a program</w:t>
      </w:r>
      <w:r w:rsidR="00FF3AB3" w:rsidRPr="00C37AE0">
        <w:rPr>
          <w:rFonts w:ascii="Arial" w:hAnsi="Arial" w:cs="Arial"/>
          <w:noProof/>
          <w:color w:val="000000" w:themeColor="text1"/>
          <w:lang w:val="en-US"/>
        </w:rPr>
        <w:t>m</w:t>
      </w:r>
      <w:r w:rsidRPr="00C37AE0">
        <w:rPr>
          <w:rFonts w:ascii="Arial" w:hAnsi="Arial" w:cs="Arial"/>
          <w:noProof/>
          <w:color w:val="000000" w:themeColor="text1"/>
          <w:lang w:val="en-US"/>
        </w:rPr>
        <w:t>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Capicsum, that constrain and control what operations a service can perform. Languages like Erlang offer compelling concurrency and fault tolerance mechanisms, but are weak at service orchestration, management, discovery, control, and security. The application of program</w:t>
      </w:r>
      <w:r w:rsidR="00FF3AB3" w:rsidRPr="00C37AE0">
        <w:rPr>
          <w:rFonts w:ascii="Arial" w:hAnsi="Arial" w:cs="Arial"/>
          <w:noProof/>
          <w:color w:val="000000" w:themeColor="text1"/>
          <w:lang w:val="en-US"/>
        </w:rPr>
        <w:t>m</w:t>
      </w:r>
      <w:r w:rsidRPr="00C37AE0">
        <w:rPr>
          <w:rFonts w:ascii="Arial" w:hAnsi="Arial" w:cs="Arial"/>
          <w:noProof/>
          <w:color w:val="000000" w:themeColor="text1"/>
          <w:lang w:val="en-US"/>
        </w:rPr>
        <w:t>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180DBFCE" w14:textId="77777777" w:rsidR="00E13BA4" w:rsidRPr="00C37AE0" w:rsidRDefault="00E13BA4" w:rsidP="00A10C27">
      <w:pPr>
        <w:spacing w:after="0" w:line="240" w:lineRule="auto"/>
        <w:jc w:val="both"/>
        <w:rPr>
          <w:rFonts w:ascii="Arial" w:hAnsi="Arial" w:cs="Arial"/>
          <w:noProof/>
          <w:color w:val="000000" w:themeColor="text1"/>
          <w:lang w:val="en-US"/>
        </w:rPr>
      </w:pPr>
    </w:p>
    <w:p w14:paraId="6283F65C" w14:textId="77777777" w:rsidR="00601161" w:rsidRPr="00C37AE0" w:rsidRDefault="00601161" w:rsidP="00FF3AB3">
      <w:pPr>
        <w:pStyle w:val="Heading3"/>
        <w:spacing w:before="0" w:after="120" w:line="240" w:lineRule="auto"/>
        <w:jc w:val="both"/>
        <w:rPr>
          <w:rFonts w:ascii="Arial" w:hAnsi="Arial" w:cs="Arial"/>
          <w:b/>
          <w:noProof/>
          <w:lang w:val="en-US"/>
        </w:rPr>
      </w:pPr>
      <w:bookmarkStart w:id="309" w:name="_Toc509817936"/>
      <w:bookmarkStart w:id="310" w:name="_Toc525463899"/>
      <w:r w:rsidRPr="00C37AE0">
        <w:rPr>
          <w:rFonts w:ascii="Arial" w:hAnsi="Arial" w:cs="Arial"/>
          <w:b/>
          <w:noProof/>
          <w:lang w:val="en-US"/>
        </w:rPr>
        <w:t xml:space="preserve">Applications </w:t>
      </w:r>
      <w:r w:rsidR="00BC1642" w:rsidRPr="00C37AE0">
        <w:rPr>
          <w:rFonts w:ascii="Arial" w:hAnsi="Arial" w:cs="Arial"/>
          <w:b/>
          <w:noProof/>
          <w:lang w:val="en-US"/>
        </w:rPr>
        <w:t>M</w:t>
      </w:r>
      <w:r w:rsidRPr="00C37AE0">
        <w:rPr>
          <w:rFonts w:ascii="Arial" w:hAnsi="Arial" w:cs="Arial"/>
          <w:b/>
          <w:noProof/>
          <w:lang w:val="en-US"/>
        </w:rPr>
        <w:t xml:space="preserve">aking </w:t>
      </w:r>
      <w:r w:rsidR="00BC1642" w:rsidRPr="00C37AE0">
        <w:rPr>
          <w:rFonts w:ascii="Arial" w:hAnsi="Arial" w:cs="Arial"/>
          <w:b/>
          <w:noProof/>
          <w:lang w:val="en-US"/>
        </w:rPr>
        <w:t>S</w:t>
      </w:r>
      <w:r w:rsidRPr="00C37AE0">
        <w:rPr>
          <w:rFonts w:ascii="Arial" w:hAnsi="Arial" w:cs="Arial"/>
          <w:b/>
          <w:noProof/>
          <w:lang w:val="en-US"/>
        </w:rPr>
        <w:t xml:space="preserve">pecific </w:t>
      </w:r>
      <w:r w:rsidR="00BC1642" w:rsidRPr="00C37AE0">
        <w:rPr>
          <w:rFonts w:ascii="Arial" w:hAnsi="Arial" w:cs="Arial"/>
          <w:b/>
          <w:noProof/>
          <w:lang w:val="en-US"/>
        </w:rPr>
        <w:t>D</w:t>
      </w:r>
      <w:r w:rsidRPr="00C37AE0">
        <w:rPr>
          <w:rFonts w:ascii="Arial" w:hAnsi="Arial" w:cs="Arial"/>
          <w:b/>
          <w:noProof/>
          <w:lang w:val="en-US"/>
        </w:rPr>
        <w:t xml:space="preserve">emands to the </w:t>
      </w:r>
      <w:r w:rsidR="00BC1642" w:rsidRPr="00C37AE0">
        <w:rPr>
          <w:rFonts w:ascii="Arial" w:hAnsi="Arial" w:cs="Arial"/>
          <w:b/>
          <w:noProof/>
          <w:lang w:val="en-US"/>
        </w:rPr>
        <w:t>N</w:t>
      </w:r>
      <w:r w:rsidRPr="00C37AE0">
        <w:rPr>
          <w:rFonts w:ascii="Arial" w:hAnsi="Arial" w:cs="Arial"/>
          <w:b/>
          <w:noProof/>
          <w:lang w:val="en-US"/>
        </w:rPr>
        <w:t>etwork</w:t>
      </w:r>
      <w:bookmarkEnd w:id="309"/>
      <w:bookmarkEnd w:id="310"/>
    </w:p>
    <w:p w14:paraId="7B8F0DEC"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w:t>
      </w:r>
      <w:r w:rsidR="00FF3AB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is not fit for purpose. It is too low-level, too limited, and does not expose the dynamic, changing, nature of the network, nor the high-level services and features needed to support modern applications.</w:t>
      </w:r>
    </w:p>
    <w:p w14:paraId="3A160328"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w:t>
      </w:r>
      <w:r w:rsidRPr="00C37AE0">
        <w:rPr>
          <w:rFonts w:ascii="Arial" w:hAnsi="Arial" w:cs="Arial"/>
          <w:noProof/>
          <w:color w:val="000000" w:themeColor="text1"/>
          <w:lang w:val="en-US"/>
        </w:rPr>
        <w:lastRenderedPageBreak/>
        <w:t>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7983E913" w14:textId="241A0559"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 xml:space="preserve">Higher-layer protocols must be enabled. The network API of the future will not be merely a transport API. Rather, the goal is to instantiate local support services and network functions to support the </w:t>
      </w:r>
      <w:r w:rsidR="0085256A" w:rsidRPr="00C37AE0">
        <w:rPr>
          <w:rFonts w:ascii="Arial" w:hAnsi="Arial" w:cs="Arial"/>
          <w:noProof/>
          <w:color w:val="000000" w:themeColor="text1"/>
          <w:lang w:val="en-US"/>
        </w:rPr>
        <w:t>application and</w:t>
      </w:r>
      <w:r w:rsidRPr="00C37AE0">
        <w:rPr>
          <w:rFonts w:ascii="Arial" w:hAnsi="Arial" w:cs="Arial"/>
          <w:noProof/>
          <w:color w:val="000000" w:themeColor="text1"/>
          <w:lang w:val="en-US"/>
        </w:rPr>
        <w:t xml:space="preserve"> move appropriate data to the user location –</w:t>
      </w:r>
      <w:r w:rsidR="00FF3AB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subject to privacy and policy constraints –</w:t>
      </w:r>
      <w:r w:rsidR="00FF3AB3"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54916C0C" w14:textId="77777777" w:rsidR="00601161" w:rsidRPr="00C37AE0" w:rsidRDefault="00601161" w:rsidP="00A10C27">
      <w:pPr>
        <w:spacing w:after="12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69EAE2CC" w14:textId="1B6EF95B" w:rsidR="00E13BA4" w:rsidRPr="00C37AE0" w:rsidRDefault="00601161" w:rsidP="00A10C27">
      <w:pPr>
        <w:spacing w:after="0" w:line="240" w:lineRule="auto"/>
        <w:jc w:val="both"/>
        <w:rPr>
          <w:rFonts w:ascii="Arial" w:hAnsi="Arial" w:cs="Arial"/>
          <w:noProof/>
          <w:color w:val="000000" w:themeColor="text1"/>
          <w:lang w:val="en-US"/>
        </w:rPr>
      </w:pPr>
      <w:r w:rsidRPr="00C37AE0">
        <w:rPr>
          <w:rFonts w:ascii="Arial" w:hAnsi="Arial" w:cs="Arial"/>
          <w:noProof/>
          <w:color w:val="000000" w:themeColor="text1"/>
          <w:lang w:val="en-US"/>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w:t>
      </w:r>
      <w:r w:rsidR="002571D4" w:rsidRPr="00C37AE0">
        <w:rPr>
          <w:rFonts w:ascii="Arial" w:hAnsi="Arial" w:cs="Arial"/>
          <w:noProof/>
          <w:color w:val="000000" w:themeColor="text1"/>
          <w:lang w:val="en-US"/>
        </w:rPr>
        <w:t xml:space="preserve"> </w:t>
      </w:r>
      <w:r w:rsidRPr="00C37AE0">
        <w:rPr>
          <w:rFonts w:ascii="Arial" w:hAnsi="Arial" w:cs="Arial"/>
          <w:noProof/>
          <w:color w:val="000000" w:themeColor="text1"/>
          <w:lang w:val="en-US"/>
        </w:rPr>
        <w:t>the Linux/Unix model is not suitable for the applications of the 21</w:t>
      </w:r>
      <w:r w:rsidRPr="00C37AE0">
        <w:rPr>
          <w:rFonts w:ascii="Arial" w:hAnsi="Arial" w:cs="Arial"/>
          <w:noProof/>
          <w:color w:val="000000" w:themeColor="text1"/>
          <w:vertAlign w:val="superscript"/>
          <w:lang w:val="en-US"/>
        </w:rPr>
        <w:t>st</w:t>
      </w:r>
      <w:r w:rsidRPr="00C37AE0">
        <w:rPr>
          <w:rFonts w:ascii="Arial" w:hAnsi="Arial" w:cs="Arial"/>
          <w:noProof/>
          <w:color w:val="000000" w:themeColor="text1"/>
          <w:lang w:val="en-US"/>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w:t>
      </w:r>
      <w:r w:rsidR="0085256A" w:rsidRPr="00C37AE0">
        <w:rPr>
          <w:rFonts w:ascii="Arial" w:hAnsi="Arial" w:cs="Arial"/>
          <w:noProof/>
          <w:color w:val="000000" w:themeColor="text1"/>
          <w:lang w:val="en-US"/>
        </w:rPr>
        <w:t>immense and</w:t>
      </w:r>
      <w:r w:rsidRPr="00C37AE0">
        <w:rPr>
          <w:rFonts w:ascii="Arial" w:hAnsi="Arial" w:cs="Arial"/>
          <w:noProof/>
          <w:color w:val="000000" w:themeColor="text1"/>
          <w:lang w:val="en-US"/>
        </w:rPr>
        <w:t xml:space="preserve"> rely on the effective integration of network transport services, pervasive computing infrastructure, policy, and data management.</w:t>
      </w:r>
    </w:p>
    <w:bookmarkEnd w:id="306"/>
    <w:p w14:paraId="730B8F29" w14:textId="77777777" w:rsidR="001A3B3E" w:rsidRPr="00C37AE0" w:rsidRDefault="001A3B3E" w:rsidP="00511447">
      <w:pPr>
        <w:spacing w:after="0" w:line="240" w:lineRule="auto"/>
        <w:rPr>
          <w:rFonts w:ascii="Arial" w:hAnsi="Arial" w:cs="Arial"/>
          <w:noProof/>
          <w:lang w:val="en-US"/>
        </w:rPr>
      </w:pPr>
    </w:p>
    <w:p w14:paraId="1D801D0B" w14:textId="77777777" w:rsidR="000E12A5" w:rsidRPr="00C37AE0" w:rsidRDefault="000E12A5" w:rsidP="006817F9">
      <w:pPr>
        <w:pStyle w:val="Heading2"/>
        <w:pageBreakBefore/>
        <w:numPr>
          <w:ilvl w:val="0"/>
          <w:numId w:val="25"/>
        </w:numPr>
        <w:spacing w:after="120"/>
        <w:ind w:left="425" w:hanging="425"/>
        <w:rPr>
          <w:noProof/>
          <w:color w:val="000000" w:themeColor="text1"/>
          <w:sz w:val="36"/>
          <w:szCs w:val="36"/>
          <w:lang w:val="en-US" w:eastAsia="de-DE"/>
        </w:rPr>
      </w:pPr>
      <w:bookmarkStart w:id="311" w:name="_Toc525463900"/>
      <w:r w:rsidRPr="00C37AE0">
        <w:rPr>
          <w:noProof/>
          <w:color w:val="000000" w:themeColor="text1"/>
          <w:sz w:val="36"/>
          <w:szCs w:val="36"/>
          <w:lang w:val="en-US" w:eastAsia="de-DE"/>
        </w:rPr>
        <w:lastRenderedPageBreak/>
        <w:t>References</w:t>
      </w:r>
      <w:bookmarkStart w:id="312" w:name="_Toc511140423"/>
      <w:bookmarkEnd w:id="311"/>
      <w:bookmarkEnd w:id="312"/>
    </w:p>
    <w:p w14:paraId="56E7004B" w14:textId="77777777" w:rsidR="00AD3A42" w:rsidRPr="00C37AE0" w:rsidRDefault="00AD3A42"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13" w:name="_Ref510101988"/>
      <w:r w:rsidRPr="00C37AE0">
        <w:rPr>
          <w:rFonts w:ascii="Arial" w:hAnsi="Arial" w:cs="Arial"/>
          <w:noProof/>
          <w:lang w:val="en-US"/>
        </w:rPr>
        <w:t xml:space="preserve">United Nations: Sustainable Development Goals, August 12, 2015, </w:t>
      </w:r>
      <w:hyperlink r:id="rId30" w:history="1">
        <w:r w:rsidRPr="00C37AE0">
          <w:rPr>
            <w:rStyle w:val="Hyperlink"/>
            <w:rFonts w:ascii="Arial" w:hAnsi="Arial" w:cs="Arial"/>
            <w:noProof/>
            <w:lang w:val="en-US"/>
          </w:rPr>
          <w:t>http://www.un.org/sustainabledevelopment/sustainable-development-goals/</w:t>
        </w:r>
      </w:hyperlink>
      <w:r w:rsidRPr="00C37AE0">
        <w:rPr>
          <w:rFonts w:ascii="Arial" w:hAnsi="Arial" w:cs="Arial"/>
          <w:noProof/>
          <w:lang w:val="en-US"/>
        </w:rPr>
        <w:t>.</w:t>
      </w:r>
      <w:bookmarkEnd w:id="313"/>
    </w:p>
    <w:p w14:paraId="77031A27" w14:textId="77777777" w:rsidR="00AD3A42" w:rsidRPr="00C37AE0" w:rsidRDefault="00AD3A42" w:rsidP="006817F9">
      <w:pPr>
        <w:pStyle w:val="ListParagraph"/>
        <w:numPr>
          <w:ilvl w:val="0"/>
          <w:numId w:val="24"/>
        </w:numPr>
        <w:spacing w:after="0" w:line="240" w:lineRule="auto"/>
        <w:ind w:left="709" w:hanging="709"/>
        <w:contextualSpacing w:val="0"/>
        <w:jc w:val="both"/>
        <w:rPr>
          <w:rFonts w:ascii="Arial" w:hAnsi="Arial" w:cs="Arial"/>
          <w:noProof/>
          <w:lang w:val="en-US"/>
        </w:rPr>
      </w:pPr>
      <w:bookmarkStart w:id="314" w:name="_Ref510102478"/>
      <w:r w:rsidRPr="00C37AE0">
        <w:rPr>
          <w:rFonts w:ascii="Arial" w:hAnsi="Arial" w:cs="Arial"/>
          <w:noProof/>
          <w:lang w:val="en-US"/>
        </w:rPr>
        <w:t xml:space="preserve">United Nations – Broadband Commission for Sustainable Development 2025 Targets: </w:t>
      </w:r>
      <w:r w:rsidR="000261DC" w:rsidRPr="00C37AE0">
        <w:rPr>
          <w:rFonts w:ascii="Arial" w:hAnsi="Arial" w:cs="Arial"/>
          <w:noProof/>
          <w:lang w:val="en-US"/>
        </w:rPr>
        <w:t>”</w:t>
      </w:r>
      <w:r w:rsidRPr="00C37AE0">
        <w:rPr>
          <w:rFonts w:ascii="Arial" w:hAnsi="Arial" w:cs="Arial"/>
          <w:noProof/>
          <w:lang w:val="en-US"/>
        </w:rPr>
        <w:t>Connecting the Other Half”.</w:t>
      </w:r>
      <w:bookmarkEnd w:id="314"/>
      <w:r w:rsidRPr="00C37AE0">
        <w:rPr>
          <w:rFonts w:ascii="Arial" w:hAnsi="Arial" w:cs="Arial"/>
          <w:noProof/>
          <w:lang w:val="en-US"/>
        </w:rPr>
        <w:t xml:space="preserve"> </w:t>
      </w:r>
    </w:p>
    <w:p w14:paraId="4D0F535C" w14:textId="77777777" w:rsidR="00AD3A42" w:rsidRPr="00C37AE0" w:rsidRDefault="007122EB" w:rsidP="003B3AA3">
      <w:pPr>
        <w:spacing w:after="120" w:line="240" w:lineRule="auto"/>
        <w:ind w:left="709"/>
        <w:rPr>
          <w:rFonts w:ascii="Arial" w:hAnsi="Arial" w:cs="Arial"/>
          <w:noProof/>
          <w:lang w:val="en-US"/>
        </w:rPr>
      </w:pPr>
      <w:hyperlink r:id="rId31" w:history="1">
        <w:r w:rsidR="00AD3A42" w:rsidRPr="00C37AE0">
          <w:rPr>
            <w:rStyle w:val="Hyperlink"/>
            <w:rFonts w:ascii="Arial" w:hAnsi="Arial" w:cs="Arial"/>
            <w:noProof/>
            <w:lang w:val="en-US"/>
          </w:rPr>
          <w:t>http://www.broadbandcommission.org/Documents/publications/wef2018.pdf</w:t>
        </w:r>
      </w:hyperlink>
      <w:r w:rsidR="00AD3A42" w:rsidRPr="00C37AE0">
        <w:rPr>
          <w:rFonts w:ascii="Arial" w:hAnsi="Arial" w:cs="Arial"/>
          <w:noProof/>
          <w:lang w:val="en-US"/>
        </w:rPr>
        <w:t>.</w:t>
      </w:r>
    </w:p>
    <w:p w14:paraId="5FFDE0BD" w14:textId="77777777" w:rsidR="00AD3A42" w:rsidRPr="00C37AE0" w:rsidRDefault="00AD3A42"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15" w:name="_Ref510102508"/>
      <w:r w:rsidRPr="00C37AE0">
        <w:rPr>
          <w:rFonts w:ascii="Arial" w:hAnsi="Arial" w:cs="Arial"/>
          <w:noProof/>
          <w:lang w:val="en-US"/>
        </w:rPr>
        <w:t>E</w:t>
      </w:r>
      <w:r w:rsidRPr="00C37AE0">
        <w:rPr>
          <w:rFonts w:ascii="Arial" w:hAnsi="Arial" w:cs="Arial"/>
          <w:noProof/>
          <w:lang w:val="en-US" w:eastAsia="en-IE"/>
        </w:rPr>
        <w:t xml:space="preserve">U Commission: Digital Agenda Scoreboard – The EU ICT Sector and its R&amp;D Performance. 2017, </w:t>
      </w:r>
      <w:hyperlink r:id="rId32" w:history="1">
        <w:r w:rsidRPr="00C37AE0">
          <w:rPr>
            <w:rStyle w:val="Hyperlink"/>
            <w:rFonts w:ascii="Arial" w:hAnsi="Arial" w:cs="Arial"/>
            <w:noProof/>
            <w:lang w:val="en-US"/>
          </w:rPr>
          <w:t>http://ec.europa.eu/newsroom/document.cfm?doc_id=44503</w:t>
        </w:r>
      </w:hyperlink>
      <w:r w:rsidRPr="00C37AE0">
        <w:rPr>
          <w:rFonts w:ascii="Arial" w:hAnsi="Arial" w:cs="Arial"/>
          <w:noProof/>
          <w:lang w:val="en-US" w:eastAsia="en-IE"/>
        </w:rPr>
        <w:t>.</w:t>
      </w:r>
      <w:bookmarkEnd w:id="315"/>
    </w:p>
    <w:p w14:paraId="29A39737" w14:textId="77777777" w:rsidR="00AD3A42" w:rsidRPr="00C37AE0" w:rsidRDefault="00AD3A42" w:rsidP="006817F9">
      <w:pPr>
        <w:pStyle w:val="ListParagraph"/>
        <w:numPr>
          <w:ilvl w:val="0"/>
          <w:numId w:val="24"/>
        </w:numPr>
        <w:spacing w:after="0" w:line="240" w:lineRule="auto"/>
        <w:ind w:left="709" w:hanging="709"/>
        <w:contextualSpacing w:val="0"/>
        <w:jc w:val="both"/>
        <w:rPr>
          <w:rFonts w:ascii="Arial" w:hAnsi="Arial" w:cs="Arial"/>
          <w:noProof/>
          <w:lang w:val="en-US"/>
        </w:rPr>
      </w:pPr>
      <w:bookmarkStart w:id="316" w:name="_Ref510102549"/>
      <w:r w:rsidRPr="00C37AE0">
        <w:rPr>
          <w:rFonts w:ascii="Arial" w:hAnsi="Arial" w:cs="Arial"/>
          <w:noProof/>
          <w:lang w:val="en-US"/>
        </w:rPr>
        <w:t>World Bank: Exploring the Relationship Between Broadband and Economic Growth. Michael Minges, World Development Report, 2016,</w:t>
      </w:r>
      <w:bookmarkEnd w:id="316"/>
      <w:r w:rsidRPr="00C37AE0">
        <w:rPr>
          <w:rFonts w:ascii="Arial" w:hAnsi="Arial" w:cs="Arial"/>
          <w:noProof/>
          <w:lang w:val="en-US"/>
        </w:rPr>
        <w:t xml:space="preserve"> </w:t>
      </w:r>
    </w:p>
    <w:p w14:paraId="03ECE9AF" w14:textId="77777777" w:rsidR="00AD3A42" w:rsidRPr="00C37AE0" w:rsidRDefault="007122EB" w:rsidP="003B3AA3">
      <w:pPr>
        <w:spacing w:after="120" w:line="240" w:lineRule="auto"/>
        <w:ind w:left="709"/>
        <w:jc w:val="both"/>
        <w:rPr>
          <w:rFonts w:ascii="Arial" w:hAnsi="Arial" w:cs="Arial"/>
          <w:noProof/>
          <w:lang w:val="en-US"/>
        </w:rPr>
      </w:pPr>
      <w:hyperlink r:id="rId33" w:history="1">
        <w:r w:rsidR="00AD3A42" w:rsidRPr="00C37AE0">
          <w:rPr>
            <w:rStyle w:val="Hyperlink"/>
            <w:rFonts w:ascii="Arial" w:hAnsi="Arial" w:cs="Arial"/>
            <w:noProof/>
            <w:lang w:val="en-US"/>
          </w:rPr>
          <w:t>http://documents.worldbank.org/curated/en/178701467988875888/pdf/102955-WP-Box394845B-PUBLIC-WDR16-BP-Exploring-the-Relationship-between-Broadband-and-Economic-Growth-Minges.pdf</w:t>
        </w:r>
      </w:hyperlink>
      <w:r w:rsidR="00AD3A42" w:rsidRPr="00C37AE0">
        <w:rPr>
          <w:rStyle w:val="Hyperlink"/>
          <w:rFonts w:ascii="Arial" w:hAnsi="Arial" w:cs="Arial"/>
          <w:noProof/>
          <w:lang w:val="en-US"/>
        </w:rPr>
        <w:t>.</w:t>
      </w:r>
    </w:p>
    <w:p w14:paraId="32CD83BD" w14:textId="77777777" w:rsidR="00AD3A42" w:rsidRPr="00C37AE0" w:rsidRDefault="00AD3A42" w:rsidP="006817F9">
      <w:pPr>
        <w:pStyle w:val="ListParagraph"/>
        <w:numPr>
          <w:ilvl w:val="0"/>
          <w:numId w:val="24"/>
        </w:numPr>
        <w:spacing w:after="0" w:line="240" w:lineRule="auto"/>
        <w:ind w:left="709" w:hanging="709"/>
        <w:contextualSpacing w:val="0"/>
        <w:jc w:val="both"/>
        <w:rPr>
          <w:rFonts w:ascii="Arial" w:hAnsi="Arial" w:cs="Arial"/>
          <w:noProof/>
          <w:lang w:val="en-US"/>
        </w:rPr>
      </w:pPr>
      <w:bookmarkStart w:id="317" w:name="_Ref510102584"/>
      <w:r w:rsidRPr="00C37AE0">
        <w:rPr>
          <w:rFonts w:ascii="Arial" w:hAnsi="Arial" w:cs="Arial"/>
          <w:noProof/>
          <w:lang w:val="en-US"/>
        </w:rPr>
        <w:t>McKinsey &amp; Company: The Internet of Things: Mapping the value beyond the hype. McKinsey Global Institute, June 2015,</w:t>
      </w:r>
      <w:bookmarkEnd w:id="317"/>
      <w:r w:rsidRPr="00C37AE0">
        <w:rPr>
          <w:rFonts w:ascii="Arial" w:hAnsi="Arial" w:cs="Arial"/>
          <w:noProof/>
          <w:lang w:val="en-US"/>
        </w:rPr>
        <w:t xml:space="preserve"> </w:t>
      </w:r>
    </w:p>
    <w:p w14:paraId="1143C719" w14:textId="77777777" w:rsidR="00AD3A42" w:rsidRPr="00C37AE0" w:rsidRDefault="007122EB" w:rsidP="003B3AA3">
      <w:pPr>
        <w:spacing w:after="120" w:line="240" w:lineRule="auto"/>
        <w:ind w:left="709"/>
        <w:jc w:val="both"/>
        <w:rPr>
          <w:rFonts w:ascii="Arial" w:hAnsi="Arial" w:cs="Arial"/>
          <w:noProof/>
          <w:lang w:val="en-US"/>
        </w:rPr>
      </w:pPr>
      <w:hyperlink r:id="rId34" w:history="1">
        <w:r w:rsidR="00AD3A42" w:rsidRPr="00C37AE0">
          <w:rPr>
            <w:rStyle w:val="Hyperlink"/>
            <w:rFonts w:ascii="Arial" w:hAnsi="Arial" w:cs="Arial"/>
            <w:noProof/>
            <w:spacing w:val="-2"/>
            <w:lang w:val="en-US"/>
          </w:rPr>
          <w:t>https://www.mckinsey.de/files/unlocking_the_potential_of_the_internet_of_things_full_report.pdf</w:t>
        </w:r>
      </w:hyperlink>
      <w:r w:rsidR="00AD3A42" w:rsidRPr="00C37AE0">
        <w:rPr>
          <w:rFonts w:ascii="Arial" w:hAnsi="Arial" w:cs="Arial"/>
          <w:noProof/>
          <w:lang w:val="en-US"/>
        </w:rPr>
        <w:t>.</w:t>
      </w:r>
    </w:p>
    <w:p w14:paraId="7039D0F6" w14:textId="77777777" w:rsidR="00AD3A42" w:rsidRPr="00C37AE0" w:rsidRDefault="00AD3A42" w:rsidP="006817F9">
      <w:pPr>
        <w:pStyle w:val="ListParagraph"/>
        <w:numPr>
          <w:ilvl w:val="0"/>
          <w:numId w:val="24"/>
        </w:numPr>
        <w:spacing w:after="60" w:line="240" w:lineRule="auto"/>
        <w:ind w:left="709" w:hanging="709"/>
        <w:contextualSpacing w:val="0"/>
        <w:jc w:val="both"/>
        <w:rPr>
          <w:rFonts w:ascii="Arial" w:hAnsi="Arial" w:cs="Arial"/>
          <w:noProof/>
          <w:lang w:val="en-US"/>
        </w:rPr>
      </w:pPr>
      <w:bookmarkStart w:id="318" w:name="_Ref510102604"/>
      <w:r w:rsidRPr="00C37AE0">
        <w:rPr>
          <w:rFonts w:ascii="Arial" w:hAnsi="Arial" w:cs="Arial"/>
          <w:noProof/>
          <w:lang w:val="en-US"/>
        </w:rPr>
        <w:t xml:space="preserve">EU Commission: Digital Single Market. Making the most of the digital opportunities in Europe. 2017, </w:t>
      </w:r>
      <w:hyperlink r:id="rId35" w:history="1">
        <w:r w:rsidRPr="00C37AE0">
          <w:rPr>
            <w:rStyle w:val="Hyperlink"/>
            <w:rFonts w:ascii="Arial" w:hAnsi="Arial" w:cs="Arial"/>
            <w:noProof/>
            <w:lang w:val="en-US"/>
          </w:rPr>
          <w:t>https://ec.europa.eu/digital-single-market/en/policies/shaping-digital-single-market</w:t>
        </w:r>
      </w:hyperlink>
      <w:r w:rsidRPr="00C37AE0">
        <w:rPr>
          <w:rStyle w:val="Hyperlink"/>
          <w:rFonts w:ascii="Arial" w:hAnsi="Arial" w:cs="Arial"/>
          <w:noProof/>
          <w:lang w:val="en-US"/>
        </w:rPr>
        <w:t>.</w:t>
      </w:r>
      <w:bookmarkEnd w:id="318"/>
    </w:p>
    <w:p w14:paraId="7512671F" w14:textId="77777777" w:rsidR="000261DC" w:rsidRPr="00C37AE0" w:rsidRDefault="00AD3A42" w:rsidP="006817F9">
      <w:pPr>
        <w:pStyle w:val="ListParagraph"/>
        <w:numPr>
          <w:ilvl w:val="0"/>
          <w:numId w:val="24"/>
        </w:numPr>
        <w:spacing w:after="0" w:line="240" w:lineRule="auto"/>
        <w:ind w:left="709" w:hanging="709"/>
        <w:contextualSpacing w:val="0"/>
        <w:jc w:val="both"/>
        <w:rPr>
          <w:rFonts w:ascii="Arial" w:hAnsi="Arial" w:cs="Arial"/>
          <w:noProof/>
          <w:lang w:val="en-US"/>
        </w:rPr>
      </w:pPr>
      <w:bookmarkStart w:id="319" w:name="_Ref510102680"/>
      <w:r w:rsidRPr="00C37AE0">
        <w:rPr>
          <w:rFonts w:ascii="Arial" w:hAnsi="Arial" w:cs="Arial"/>
          <w:noProof/>
          <w:lang w:val="en-US"/>
        </w:rPr>
        <w:t xml:space="preserve">EU Commission: Europe's Digital Progress Report 2017. Commission Staff Working Document, SWD (2017) 160 final, </w:t>
      </w:r>
    </w:p>
    <w:p w14:paraId="5E0B16E8" w14:textId="77777777" w:rsidR="00AD3A42" w:rsidRPr="00C37AE0" w:rsidRDefault="007122EB" w:rsidP="003B3AA3">
      <w:pPr>
        <w:spacing w:after="120" w:line="240" w:lineRule="auto"/>
        <w:ind w:left="709"/>
        <w:jc w:val="both"/>
        <w:rPr>
          <w:rFonts w:ascii="Arial" w:hAnsi="Arial" w:cs="Arial"/>
          <w:noProof/>
          <w:lang w:val="en-US"/>
        </w:rPr>
      </w:pPr>
      <w:hyperlink r:id="rId36" w:history="1">
        <w:r w:rsidR="00AD3A42" w:rsidRPr="00C37AE0">
          <w:rPr>
            <w:rStyle w:val="Hyperlink"/>
            <w:rFonts w:ascii="Arial" w:hAnsi="Arial" w:cs="Arial"/>
            <w:noProof/>
            <w:lang w:val="en-US"/>
          </w:rPr>
          <w:t>https://ec.europa.eu/transparency/regdoc/rep/10102/2017/EN/SWD-2017-160-F1-EN-MAIN-PART-27.PDF</w:t>
        </w:r>
      </w:hyperlink>
      <w:r w:rsidR="00AD3A42" w:rsidRPr="00C37AE0">
        <w:rPr>
          <w:rFonts w:ascii="Arial" w:hAnsi="Arial" w:cs="Arial"/>
          <w:noProof/>
          <w:lang w:val="en-US"/>
        </w:rPr>
        <w:t>.</w:t>
      </w:r>
      <w:bookmarkEnd w:id="319"/>
    </w:p>
    <w:p w14:paraId="6A7AABDA" w14:textId="77777777" w:rsidR="00AD3A42" w:rsidRPr="00C37AE0" w:rsidRDefault="00AD3A42"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20" w:name="_Ref510102702"/>
      <w:r w:rsidRPr="00C37AE0">
        <w:rPr>
          <w:rFonts w:ascii="Arial" w:hAnsi="Arial" w:cs="Arial"/>
          <w:noProof/>
          <w:lang w:val="en-US"/>
        </w:rPr>
        <w:t xml:space="preserve">ETNO: Accenture Study </w:t>
      </w:r>
      <w:r w:rsidR="000261DC" w:rsidRPr="00C37AE0">
        <w:rPr>
          <w:rFonts w:ascii="Arial" w:hAnsi="Arial" w:cs="Arial"/>
          <w:noProof/>
          <w:lang w:val="en-US"/>
        </w:rPr>
        <w:t>”</w:t>
      </w:r>
      <w:r w:rsidRPr="00C37AE0">
        <w:rPr>
          <w:rFonts w:ascii="Arial" w:hAnsi="Arial" w:cs="Arial"/>
          <w:noProof/>
          <w:lang w:val="en-US"/>
        </w:rPr>
        <w:t xml:space="preserve">Lead or Lose – A Vision for Europe’s digital future”. </w:t>
      </w:r>
      <w:hyperlink r:id="rId37" w:history="1">
        <w:r w:rsidR="000261DC" w:rsidRPr="00C37AE0">
          <w:rPr>
            <w:rStyle w:val="Hyperlink"/>
            <w:rFonts w:ascii="Arial" w:hAnsi="Arial" w:cs="Arial"/>
            <w:noProof/>
            <w:lang w:val="en-US"/>
          </w:rPr>
          <w:t>https://etno.eu/digital2030/people-planet-prosperity</w:t>
        </w:r>
      </w:hyperlink>
      <w:r w:rsidR="000261DC" w:rsidRPr="00C37AE0">
        <w:rPr>
          <w:rFonts w:ascii="Arial" w:hAnsi="Arial" w:cs="Arial"/>
          <w:noProof/>
          <w:lang w:val="en-US"/>
        </w:rPr>
        <w:t>.</w:t>
      </w:r>
      <w:bookmarkEnd w:id="320"/>
    </w:p>
    <w:p w14:paraId="7F1FC7C6" w14:textId="77777777" w:rsidR="00D21E9F" w:rsidRPr="00C37AE0" w:rsidRDefault="00D21E9F"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21" w:name="_Ref510624238"/>
      <w:r w:rsidRPr="00C37AE0">
        <w:rPr>
          <w:rFonts w:ascii="Arial" w:hAnsi="Arial" w:cs="Arial"/>
          <w:noProof/>
          <w:lang w:val="en-US"/>
        </w:rPr>
        <w:t>K. Sakaguch et al</w:t>
      </w:r>
      <w:r w:rsidR="000261DC" w:rsidRPr="00C37AE0">
        <w:rPr>
          <w:rFonts w:ascii="Arial" w:hAnsi="Arial" w:cs="Arial"/>
          <w:noProof/>
          <w:lang w:val="en-US"/>
        </w:rPr>
        <w:t>:</w:t>
      </w:r>
      <w:r w:rsidRPr="00C37AE0">
        <w:rPr>
          <w:rFonts w:ascii="Arial" w:hAnsi="Arial" w:cs="Arial"/>
          <w:noProof/>
          <w:lang w:val="en-US"/>
        </w:rPr>
        <w:t xml:space="preserve"> “Where, when, and how mmWave is used in 5G and beyond,” IEICE Transactions on Electronics</w:t>
      </w:r>
      <w:r w:rsidR="001364AC" w:rsidRPr="00C37AE0">
        <w:rPr>
          <w:rFonts w:ascii="Arial" w:hAnsi="Arial" w:cs="Arial"/>
          <w:noProof/>
          <w:lang w:val="en-US"/>
        </w:rPr>
        <w:t>,</w:t>
      </w:r>
      <w:r w:rsidRPr="00C37AE0">
        <w:rPr>
          <w:rFonts w:ascii="Arial" w:hAnsi="Arial" w:cs="Arial"/>
          <w:noProof/>
          <w:lang w:val="en-US"/>
        </w:rPr>
        <w:t xml:space="preserve"> vol. E100-C</w:t>
      </w:r>
      <w:r w:rsidR="001364AC" w:rsidRPr="00C37AE0">
        <w:rPr>
          <w:rFonts w:ascii="Arial" w:hAnsi="Arial" w:cs="Arial"/>
          <w:noProof/>
          <w:lang w:val="en-US"/>
        </w:rPr>
        <w:t>,</w:t>
      </w:r>
      <w:r w:rsidRPr="00C37AE0">
        <w:rPr>
          <w:rFonts w:ascii="Arial" w:hAnsi="Arial" w:cs="Arial"/>
          <w:noProof/>
          <w:lang w:val="en-US"/>
        </w:rPr>
        <w:t xml:space="preserve"> no.10</w:t>
      </w:r>
      <w:r w:rsidR="001364AC" w:rsidRPr="00C37AE0">
        <w:rPr>
          <w:rFonts w:ascii="Arial" w:hAnsi="Arial" w:cs="Arial"/>
          <w:noProof/>
          <w:lang w:val="en-US"/>
        </w:rPr>
        <w:t>,</w:t>
      </w:r>
      <w:r w:rsidRPr="00C37AE0">
        <w:rPr>
          <w:rFonts w:ascii="Arial" w:hAnsi="Arial" w:cs="Arial"/>
          <w:noProof/>
          <w:lang w:val="en-US"/>
        </w:rPr>
        <w:t xml:space="preserve"> pp.790-808, 2017.</w:t>
      </w:r>
      <w:bookmarkEnd w:id="321"/>
    </w:p>
    <w:p w14:paraId="013FE142" w14:textId="77777777" w:rsidR="00D21E9F" w:rsidRPr="00C37AE0" w:rsidRDefault="000261DC" w:rsidP="006817F9">
      <w:pPr>
        <w:pStyle w:val="ListParagraph"/>
        <w:numPr>
          <w:ilvl w:val="0"/>
          <w:numId w:val="24"/>
        </w:numPr>
        <w:spacing w:after="120" w:line="240" w:lineRule="auto"/>
        <w:ind w:left="709" w:hanging="709"/>
        <w:contextualSpacing w:val="0"/>
        <w:rPr>
          <w:rFonts w:ascii="Arial" w:hAnsi="Arial" w:cs="Arial"/>
          <w:noProof/>
          <w:lang w:val="en-US"/>
        </w:rPr>
      </w:pPr>
      <w:bookmarkStart w:id="322" w:name="_Ref510624469"/>
      <w:r w:rsidRPr="00C37AE0">
        <w:rPr>
          <w:rFonts w:ascii="Arial" w:hAnsi="Arial" w:cs="Arial"/>
          <w:noProof/>
          <w:lang w:val="en-US"/>
        </w:rPr>
        <w:t xml:space="preserve">Ericsson: Traffic Exploration. </w:t>
      </w:r>
      <w:hyperlink r:id="rId38" w:history="1">
        <w:r w:rsidR="00D21E9F" w:rsidRPr="00C37AE0">
          <w:rPr>
            <w:rStyle w:val="Hyperlink"/>
            <w:rFonts w:ascii="Arial" w:hAnsi="Arial" w:cs="Arial"/>
            <w:noProof/>
            <w:lang w:val="en-US"/>
          </w:rPr>
          <w:t>https://www.ericsson.com/TET/trafficView/loadBasicEditor.ericsson</w:t>
        </w:r>
      </w:hyperlink>
      <w:bookmarkEnd w:id="322"/>
      <w:r w:rsidR="00D21E9F" w:rsidRPr="00C37AE0">
        <w:rPr>
          <w:rStyle w:val="Hyperlink"/>
          <w:rFonts w:ascii="Arial" w:hAnsi="Arial" w:cs="Arial"/>
          <w:noProof/>
          <w:lang w:val="en-US"/>
        </w:rPr>
        <w:t>.</w:t>
      </w:r>
    </w:p>
    <w:p w14:paraId="0AB14ADD" w14:textId="77777777" w:rsidR="00D21E9F" w:rsidRPr="00C37AE0" w:rsidRDefault="000261DC" w:rsidP="006817F9">
      <w:pPr>
        <w:pStyle w:val="ListParagraph"/>
        <w:numPr>
          <w:ilvl w:val="0"/>
          <w:numId w:val="24"/>
        </w:numPr>
        <w:spacing w:after="120" w:line="240" w:lineRule="auto"/>
        <w:ind w:left="709" w:hanging="709"/>
        <w:contextualSpacing w:val="0"/>
        <w:jc w:val="both"/>
        <w:rPr>
          <w:rStyle w:val="Hyperlink"/>
          <w:rFonts w:ascii="Arial" w:hAnsi="Arial" w:cs="Arial"/>
          <w:noProof/>
          <w:color w:val="auto"/>
          <w:u w:val="none"/>
          <w:lang w:val="en-US"/>
        </w:rPr>
      </w:pPr>
      <w:bookmarkStart w:id="323" w:name="_Ref510624582"/>
      <w:r w:rsidRPr="00C37AE0">
        <w:rPr>
          <w:rFonts w:ascii="Arial" w:hAnsi="Arial" w:cs="Arial"/>
          <w:noProof/>
          <w:lang w:val="en-US"/>
        </w:rPr>
        <w:t xml:space="preserve">WorldoMeters: Western Europe Population. </w:t>
      </w:r>
      <w:hyperlink r:id="rId39" w:history="1">
        <w:r w:rsidR="00D21E9F" w:rsidRPr="00C37AE0">
          <w:rPr>
            <w:rStyle w:val="Hyperlink"/>
            <w:rFonts w:ascii="Arial" w:hAnsi="Arial" w:cs="Arial"/>
            <w:noProof/>
            <w:lang w:val="en-US"/>
          </w:rPr>
          <w:t>http://www.worldometers.info/world-population/western-europe-population/</w:t>
        </w:r>
      </w:hyperlink>
      <w:r w:rsidR="00D21E9F" w:rsidRPr="00C37AE0">
        <w:rPr>
          <w:rStyle w:val="Hyperlink"/>
          <w:rFonts w:ascii="Arial" w:hAnsi="Arial" w:cs="Arial"/>
          <w:noProof/>
          <w:lang w:val="en-US"/>
        </w:rPr>
        <w:t>.</w:t>
      </w:r>
      <w:bookmarkEnd w:id="323"/>
    </w:p>
    <w:p w14:paraId="4E91C85E" w14:textId="77777777" w:rsidR="00122D91" w:rsidRPr="00C37AE0" w:rsidRDefault="000261DC" w:rsidP="006817F9">
      <w:pPr>
        <w:pStyle w:val="ListParagraph"/>
        <w:numPr>
          <w:ilvl w:val="0"/>
          <w:numId w:val="24"/>
        </w:numPr>
        <w:spacing w:after="120" w:line="240" w:lineRule="auto"/>
        <w:ind w:left="709" w:hanging="709"/>
        <w:contextualSpacing w:val="0"/>
        <w:jc w:val="both"/>
        <w:rPr>
          <w:rStyle w:val="Hyperlink"/>
          <w:rFonts w:ascii="Arial" w:hAnsi="Arial" w:cs="Arial"/>
          <w:noProof/>
          <w:color w:val="auto"/>
          <w:u w:val="none"/>
          <w:lang w:val="en-US"/>
        </w:rPr>
      </w:pPr>
      <w:bookmarkStart w:id="324" w:name="_Ref510624677"/>
      <w:r w:rsidRPr="00C37AE0">
        <w:rPr>
          <w:rFonts w:ascii="Arial" w:hAnsi="Arial" w:cs="Arial"/>
          <w:noProof/>
          <w:lang w:val="en-US"/>
        </w:rPr>
        <w:t xml:space="preserve">Cisco: </w:t>
      </w:r>
      <w:r w:rsidR="00D21E9F" w:rsidRPr="00C37AE0">
        <w:rPr>
          <w:rFonts w:ascii="Arial" w:hAnsi="Arial" w:cs="Arial"/>
          <w:noProof/>
          <w:lang w:val="en-US"/>
        </w:rPr>
        <w:t>Cisco Visual Networking Index: Global Mobile Data Traffic Forecast Update, 2016 - 2021 (White Paper), [Online]. Available</w:t>
      </w:r>
      <w:r w:rsidRPr="00C37AE0">
        <w:rPr>
          <w:rFonts w:ascii="Arial" w:hAnsi="Arial" w:cs="Arial"/>
          <w:noProof/>
          <w:lang w:val="en-US"/>
        </w:rPr>
        <w:t xml:space="preserve"> at</w:t>
      </w:r>
      <w:r w:rsidR="00D21E9F" w:rsidRPr="00C37AE0">
        <w:rPr>
          <w:rFonts w:ascii="Arial" w:hAnsi="Arial" w:cs="Arial"/>
          <w:noProof/>
          <w:lang w:val="en-US"/>
        </w:rPr>
        <w:t xml:space="preserve">: </w:t>
      </w:r>
      <w:hyperlink r:id="rId40" w:history="1">
        <w:r w:rsidR="00D21E9F" w:rsidRPr="00C37AE0">
          <w:rPr>
            <w:rStyle w:val="Hyperlink"/>
            <w:rFonts w:ascii="Arial" w:hAnsi="Arial" w:cs="Arial"/>
            <w:noProof/>
            <w:lang w:val="en-US"/>
          </w:rPr>
          <w:t>https://www.cisco.com/c/en/us/solutions/collateral/service-provider/visual-networking-index-vni/mobile-white-paper-c11-520862.html</w:t>
        </w:r>
      </w:hyperlink>
      <w:r w:rsidR="00D21E9F" w:rsidRPr="00C37AE0">
        <w:rPr>
          <w:rStyle w:val="Hyperlink"/>
          <w:rFonts w:ascii="Arial" w:hAnsi="Arial" w:cs="Arial"/>
          <w:noProof/>
          <w:lang w:val="en-US"/>
        </w:rPr>
        <w:t>.</w:t>
      </w:r>
      <w:bookmarkEnd w:id="324"/>
    </w:p>
    <w:p w14:paraId="49C09973" w14:textId="77777777" w:rsidR="00D21E9F" w:rsidRPr="00C37AE0" w:rsidRDefault="000261DC" w:rsidP="006817F9">
      <w:pPr>
        <w:pStyle w:val="ListParagraph"/>
        <w:numPr>
          <w:ilvl w:val="0"/>
          <w:numId w:val="24"/>
        </w:numPr>
        <w:spacing w:after="120" w:line="240" w:lineRule="auto"/>
        <w:ind w:left="709" w:hanging="709"/>
        <w:contextualSpacing w:val="0"/>
        <w:jc w:val="both"/>
        <w:rPr>
          <w:rFonts w:ascii="Arial" w:hAnsi="Arial" w:cs="Arial"/>
          <w:noProof/>
          <w:color w:val="000000" w:themeColor="text1"/>
          <w:lang w:val="en-US"/>
        </w:rPr>
      </w:pPr>
      <w:bookmarkStart w:id="325" w:name="_Ref510625093"/>
      <w:r w:rsidRPr="00C37AE0">
        <w:rPr>
          <w:rFonts w:ascii="Arial" w:hAnsi="Arial" w:cs="Arial"/>
          <w:noProof/>
          <w:color w:val="000000" w:themeColor="text1"/>
          <w:lang w:val="en-US"/>
        </w:rPr>
        <w:t xml:space="preserve">3GPP: </w:t>
      </w:r>
      <w:r w:rsidR="00D21E9F" w:rsidRPr="00C37AE0">
        <w:rPr>
          <w:rFonts w:ascii="Arial" w:hAnsi="Arial" w:cs="Arial"/>
          <w:noProof/>
          <w:color w:val="000000" w:themeColor="text1"/>
          <w:lang w:val="en-US"/>
        </w:rPr>
        <w:t>3GPP TS 22.261, Service Requirements for the 5G System, (Release 15), 2017.</w:t>
      </w:r>
      <w:bookmarkEnd w:id="325"/>
    </w:p>
    <w:p w14:paraId="7CCBA418" w14:textId="77777777" w:rsidR="007B5D9E" w:rsidRPr="00C37AE0" w:rsidRDefault="007B5D9E" w:rsidP="007B5D9E">
      <w:pPr>
        <w:pStyle w:val="ListParagraph"/>
        <w:numPr>
          <w:ilvl w:val="0"/>
          <w:numId w:val="24"/>
        </w:numPr>
        <w:spacing w:after="120" w:line="240" w:lineRule="auto"/>
        <w:ind w:left="709" w:hanging="709"/>
        <w:contextualSpacing w:val="0"/>
        <w:jc w:val="both"/>
        <w:rPr>
          <w:rFonts w:ascii="Arial" w:hAnsi="Arial" w:cs="Arial"/>
          <w:noProof/>
          <w:color w:val="000000" w:themeColor="text1"/>
          <w:lang w:val="en-US"/>
        </w:rPr>
      </w:pPr>
      <w:bookmarkStart w:id="326" w:name="_Ref524009809"/>
      <w:r w:rsidRPr="00C37AE0">
        <w:rPr>
          <w:rFonts w:ascii="Arial" w:hAnsi="Arial" w:cs="Arial"/>
          <w:noProof/>
          <w:color w:val="000000" w:themeColor="text1"/>
          <w:lang w:val="en-US"/>
        </w:rPr>
        <w:t>M.U. Sheikh and J. Lempiäinen. "Macro cellular network transition from traditional frequency range to 28 GHz millimeter wave frequency band," Wireless Networks, 24(3), pp. 943-953, 2018.</w:t>
      </w:r>
      <w:bookmarkEnd w:id="326"/>
    </w:p>
    <w:p w14:paraId="2B632C53" w14:textId="77777777" w:rsidR="00725124" w:rsidRPr="00C37AE0" w:rsidRDefault="00725124"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27" w:name="_Ref510625728"/>
      <w:r w:rsidRPr="00C37AE0">
        <w:rPr>
          <w:rFonts w:ascii="Arial" w:hAnsi="Arial" w:cs="Arial"/>
          <w:noProof/>
          <w:lang w:val="en-US"/>
        </w:rPr>
        <w:t>M.S. Islim, R.X. Ferreira, X. He, E. Xie, S. Videv, S. Viola, S. Watson, N. Bamiedakis, R. V. Penty, I.H. White, A.E. Kelly, E. Gu, H. Haas and M. D. Dawson</w:t>
      </w:r>
      <w:r w:rsidR="000261DC" w:rsidRPr="00C37AE0">
        <w:rPr>
          <w:rFonts w:ascii="Arial" w:hAnsi="Arial" w:cs="Arial"/>
          <w:noProof/>
          <w:lang w:val="en-US"/>
        </w:rPr>
        <w:t>:</w:t>
      </w:r>
      <w:r w:rsidRPr="00C37AE0">
        <w:rPr>
          <w:rFonts w:ascii="Arial" w:hAnsi="Arial" w:cs="Arial"/>
          <w:noProof/>
          <w:lang w:val="en-US"/>
        </w:rPr>
        <w:t xml:space="preserve"> “Towards 10 Gb/s OFDM-based visible light communication using a GaN violet micro-LED”, Photonics Research, vol. 2, no. 5, pp.: A35-A48, 2017.</w:t>
      </w:r>
      <w:bookmarkEnd w:id="327"/>
    </w:p>
    <w:p w14:paraId="16A82C85" w14:textId="77777777" w:rsidR="00725124" w:rsidRPr="00C37AE0" w:rsidRDefault="00725124"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28" w:name="_Ref510625743"/>
      <w:r w:rsidRPr="00C37AE0">
        <w:rPr>
          <w:rFonts w:ascii="Arial" w:hAnsi="Arial" w:cs="Arial"/>
          <w:noProof/>
          <w:lang w:val="en-US"/>
        </w:rPr>
        <w:lastRenderedPageBreak/>
        <w:t>T. Cogalan and H. Haas</w:t>
      </w:r>
      <w:r w:rsidR="000261DC" w:rsidRPr="00C37AE0">
        <w:rPr>
          <w:rFonts w:ascii="Arial" w:hAnsi="Arial" w:cs="Arial"/>
          <w:noProof/>
          <w:lang w:val="en-US"/>
        </w:rPr>
        <w:t>:</w:t>
      </w:r>
      <w:r w:rsidRPr="00C37AE0">
        <w:rPr>
          <w:rFonts w:ascii="Arial" w:hAnsi="Arial" w:cs="Arial"/>
          <w:noProof/>
          <w:lang w:val="en-US"/>
        </w:rPr>
        <w:t xml:space="preserve"> </w:t>
      </w:r>
      <w:r w:rsidR="003E4A6E" w:rsidRPr="00C37AE0">
        <w:rPr>
          <w:rFonts w:ascii="Arial" w:hAnsi="Arial" w:cs="Arial"/>
          <w:noProof/>
          <w:lang w:val="en-US"/>
        </w:rPr>
        <w:t>“</w:t>
      </w:r>
      <w:r w:rsidRPr="00C37AE0">
        <w:rPr>
          <w:rFonts w:ascii="Arial" w:hAnsi="Arial" w:cs="Arial"/>
          <w:noProof/>
          <w:lang w:val="en-US"/>
        </w:rPr>
        <w:t>Why would 5G need optical wire</w:t>
      </w:r>
      <w:r w:rsidR="003E4A6E" w:rsidRPr="00C37AE0">
        <w:rPr>
          <w:rFonts w:ascii="Arial" w:hAnsi="Arial" w:cs="Arial"/>
          <w:noProof/>
          <w:lang w:val="en-US"/>
        </w:rPr>
        <w:t>less communications?”</w:t>
      </w:r>
      <w:r w:rsidRPr="00C37AE0">
        <w:rPr>
          <w:rFonts w:ascii="Arial" w:hAnsi="Arial" w:cs="Arial"/>
          <w:noProof/>
          <w:lang w:val="en-US"/>
        </w:rPr>
        <w:t xml:space="preserve"> in 2017 IEEE 28th Annual International Symposium on Personal, Indoor, and Mobile Radio Communications (PIMRC), pp. 1-6, 2017.</w:t>
      </w:r>
      <w:bookmarkEnd w:id="328"/>
    </w:p>
    <w:p w14:paraId="4CC09EEA" w14:textId="77777777" w:rsidR="00725124" w:rsidRPr="00C37AE0" w:rsidRDefault="00725124"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29" w:name="_Ref510626090"/>
      <w:r w:rsidRPr="00C37AE0">
        <w:rPr>
          <w:rFonts w:ascii="Arial" w:hAnsi="Arial" w:cs="Arial"/>
          <w:noProof/>
          <w:color w:val="000000"/>
          <w:lang w:val="en-US"/>
        </w:rPr>
        <w:t>Y. F. Huang</w:t>
      </w:r>
      <w:r w:rsidR="000261DC" w:rsidRPr="00C37AE0">
        <w:rPr>
          <w:rFonts w:ascii="Arial" w:hAnsi="Arial" w:cs="Arial"/>
          <w:noProof/>
          <w:color w:val="000000"/>
          <w:lang w:val="en-US"/>
        </w:rPr>
        <w:t xml:space="preserve"> </w:t>
      </w:r>
      <w:r w:rsidRPr="00C37AE0">
        <w:rPr>
          <w:rStyle w:val="Emphasis"/>
          <w:rFonts w:ascii="Arial" w:hAnsi="Arial" w:cs="Arial"/>
          <w:i w:val="0"/>
          <w:noProof/>
          <w:color w:val="000000"/>
          <w:lang w:val="en-US"/>
        </w:rPr>
        <w:t>et al</w:t>
      </w:r>
      <w:r w:rsidR="000261DC" w:rsidRPr="00C37AE0">
        <w:rPr>
          <w:rFonts w:ascii="Arial" w:hAnsi="Arial" w:cs="Arial"/>
          <w:noProof/>
          <w:color w:val="000000"/>
          <w:lang w:val="en-US"/>
        </w:rPr>
        <w:t>:</w:t>
      </w:r>
      <w:r w:rsidRPr="00C37AE0">
        <w:rPr>
          <w:rFonts w:ascii="Arial" w:hAnsi="Arial" w:cs="Arial"/>
          <w:noProof/>
          <w:color w:val="000000"/>
          <w:lang w:val="en-US"/>
        </w:rPr>
        <w:t xml:space="preserve"> “17.6-Gbps universal filtered multi-carrier encoding of GaN blue LD for visible light com</w:t>
      </w:r>
      <w:r w:rsidR="003E4A6E" w:rsidRPr="00C37AE0">
        <w:rPr>
          <w:rFonts w:ascii="Arial" w:hAnsi="Arial" w:cs="Arial"/>
          <w:noProof/>
          <w:color w:val="000000"/>
          <w:lang w:val="en-US"/>
        </w:rPr>
        <w:t xml:space="preserve">munication,” </w:t>
      </w:r>
      <w:r w:rsidRPr="00C37AE0">
        <w:rPr>
          <w:rFonts w:ascii="Arial" w:hAnsi="Arial" w:cs="Arial"/>
          <w:noProof/>
          <w:color w:val="000000"/>
          <w:lang w:val="en-US"/>
        </w:rPr>
        <w:t xml:space="preserve">in Proc. of the </w:t>
      </w:r>
      <w:r w:rsidRPr="00C37AE0">
        <w:rPr>
          <w:rStyle w:val="Emphasis"/>
          <w:rFonts w:ascii="Arial" w:hAnsi="Arial" w:cs="Arial"/>
          <w:noProof/>
          <w:color w:val="000000"/>
          <w:lang w:val="en-US"/>
        </w:rPr>
        <w:t>Conference on Lasers and Electro-Optics (CLEO)</w:t>
      </w:r>
      <w:r w:rsidRPr="00C37AE0">
        <w:rPr>
          <w:rFonts w:ascii="Arial" w:hAnsi="Arial" w:cs="Arial"/>
          <w:noProof/>
          <w:color w:val="000000"/>
          <w:lang w:val="en-US"/>
        </w:rPr>
        <w:t>, pp. 1-2, 2017.</w:t>
      </w:r>
      <w:bookmarkEnd w:id="329"/>
    </w:p>
    <w:p w14:paraId="149D647B" w14:textId="77777777" w:rsidR="00725124" w:rsidRPr="00C37AE0" w:rsidRDefault="00725124"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30" w:name="_Ref510626104"/>
      <w:r w:rsidRPr="00C37AE0">
        <w:rPr>
          <w:rFonts w:ascii="Arial" w:hAnsi="Arial" w:cs="Arial"/>
          <w:noProof/>
          <w:color w:val="000000"/>
          <w:lang w:val="en-US"/>
        </w:rPr>
        <w:t>J. Fakidis, S. Videv, H. Helmers and H. Haas</w:t>
      </w:r>
      <w:r w:rsidR="000261DC" w:rsidRPr="00C37AE0">
        <w:rPr>
          <w:rFonts w:ascii="Arial" w:hAnsi="Arial" w:cs="Arial"/>
          <w:noProof/>
          <w:color w:val="000000"/>
          <w:lang w:val="en-US"/>
        </w:rPr>
        <w:t>:</w:t>
      </w:r>
      <w:r w:rsidRPr="00C37AE0">
        <w:rPr>
          <w:rFonts w:ascii="Arial" w:hAnsi="Arial" w:cs="Arial"/>
          <w:noProof/>
          <w:color w:val="000000"/>
          <w:lang w:val="en-US"/>
        </w:rPr>
        <w:t xml:space="preserve"> “0.5-Gb/s OFDM-based laser data and power transfer using a GaAs photovoltaic cell,” </w:t>
      </w:r>
      <w:r w:rsidRPr="00C37AE0">
        <w:rPr>
          <w:rStyle w:val="Emphasis"/>
          <w:rFonts w:ascii="Arial" w:hAnsi="Arial" w:cs="Arial"/>
          <w:noProof/>
          <w:color w:val="000000"/>
          <w:lang w:val="en-US"/>
        </w:rPr>
        <w:t>IEEE Photonics Technology Letters</w:t>
      </w:r>
      <w:r w:rsidRPr="00C37AE0">
        <w:rPr>
          <w:rFonts w:ascii="Arial" w:hAnsi="Arial" w:cs="Arial"/>
          <w:noProof/>
          <w:color w:val="000000"/>
          <w:lang w:val="en-US"/>
        </w:rPr>
        <w:t>, 2018.</w:t>
      </w:r>
      <w:bookmarkEnd w:id="330"/>
    </w:p>
    <w:p w14:paraId="7524849E" w14:textId="77777777" w:rsidR="00725124" w:rsidRPr="00C37AE0" w:rsidRDefault="00725124"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31" w:name="_Ref510626463"/>
      <w:r w:rsidRPr="00C37AE0">
        <w:rPr>
          <w:rFonts w:ascii="Arial" w:hAnsi="Arial" w:cs="Arial"/>
          <w:noProof/>
          <w:color w:val="000000"/>
          <w:lang w:val="en-US"/>
        </w:rPr>
        <w:t>H. Haas, L. Yin, Y. Wang and C. Chen</w:t>
      </w:r>
      <w:r w:rsidR="000261DC" w:rsidRPr="00C37AE0">
        <w:rPr>
          <w:rFonts w:ascii="Arial" w:hAnsi="Arial" w:cs="Arial"/>
          <w:noProof/>
          <w:color w:val="000000"/>
          <w:lang w:val="en-US"/>
        </w:rPr>
        <w:t>:</w:t>
      </w:r>
      <w:r w:rsidRPr="00C37AE0">
        <w:rPr>
          <w:rFonts w:ascii="Arial" w:hAnsi="Arial" w:cs="Arial"/>
          <w:noProof/>
          <w:color w:val="000000"/>
          <w:lang w:val="en-US"/>
        </w:rPr>
        <w:t xml:space="preserve"> “What is LiFi?,” </w:t>
      </w:r>
      <w:r w:rsidRPr="00C37AE0">
        <w:rPr>
          <w:rStyle w:val="Emphasis"/>
          <w:rFonts w:ascii="Arial" w:hAnsi="Arial" w:cs="Arial"/>
          <w:noProof/>
          <w:color w:val="000000"/>
          <w:lang w:val="en-US"/>
        </w:rPr>
        <w:t>Journal of Lightwave Technology</w:t>
      </w:r>
      <w:r w:rsidRPr="00C37AE0">
        <w:rPr>
          <w:rFonts w:ascii="Arial" w:hAnsi="Arial" w:cs="Arial"/>
          <w:noProof/>
          <w:color w:val="000000"/>
          <w:lang w:val="en-US"/>
        </w:rPr>
        <w:t>, vol. 34, no. 6, pp. 1533-1544, March, 2016.</w:t>
      </w:r>
      <w:bookmarkEnd w:id="331"/>
    </w:p>
    <w:p w14:paraId="15009B9C" w14:textId="77777777" w:rsidR="00725124" w:rsidRPr="00C37AE0" w:rsidRDefault="00725124"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32" w:name="_Ref510627035"/>
      <w:bookmarkStart w:id="333" w:name="_Ref525117752"/>
      <w:r w:rsidRPr="00C37AE0">
        <w:rPr>
          <w:rFonts w:ascii="Arial" w:hAnsi="Arial" w:cs="Arial"/>
          <w:noProof/>
          <w:lang w:val="en-US"/>
        </w:rPr>
        <w:t>D. Tsonev, S. Videv and H. Haas</w:t>
      </w:r>
      <w:r w:rsidR="000261DC" w:rsidRPr="00C37AE0">
        <w:rPr>
          <w:rFonts w:ascii="Arial" w:hAnsi="Arial" w:cs="Arial"/>
          <w:noProof/>
          <w:lang w:val="en-US"/>
        </w:rPr>
        <w:t>:</w:t>
      </w:r>
      <w:r w:rsidRPr="00C37AE0">
        <w:rPr>
          <w:rFonts w:ascii="Arial" w:hAnsi="Arial" w:cs="Arial"/>
          <w:noProof/>
          <w:lang w:val="en-US"/>
        </w:rPr>
        <w:t xml:space="preserve"> “Unlocking spectral efficiency in intensity modulation and direct detection systems,” </w:t>
      </w:r>
      <w:r w:rsidRPr="00C37AE0">
        <w:rPr>
          <w:rFonts w:ascii="Arial" w:hAnsi="Arial" w:cs="Arial"/>
          <w:iCs/>
          <w:noProof/>
          <w:lang w:val="en-US"/>
        </w:rPr>
        <w:t>IEEE Journal on Selected Areas in Communications</w:t>
      </w:r>
      <w:r w:rsidRPr="00C37AE0">
        <w:rPr>
          <w:rFonts w:ascii="Arial" w:hAnsi="Arial" w:cs="Arial"/>
          <w:noProof/>
          <w:lang w:val="en-US"/>
        </w:rPr>
        <w:t>, vol. 33, no. 9, pp. 1758-1770, Sept. 2015</w:t>
      </w:r>
      <w:bookmarkEnd w:id="332"/>
      <w:r w:rsidR="00460041" w:rsidRPr="00C37AE0">
        <w:rPr>
          <w:rFonts w:ascii="Arial" w:hAnsi="Arial" w:cs="Arial"/>
          <w:noProof/>
          <w:lang w:val="en-US"/>
        </w:rPr>
        <w:t>.</w:t>
      </w:r>
      <w:bookmarkEnd w:id="333"/>
    </w:p>
    <w:p w14:paraId="535E6D0A" w14:textId="77777777" w:rsidR="006A4D30" w:rsidRPr="00C37AE0" w:rsidRDefault="006A4D30"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34" w:name="_Ref510627419"/>
      <w:r w:rsidRPr="00C37AE0">
        <w:rPr>
          <w:rFonts w:ascii="Arial" w:hAnsi="Arial" w:cs="Arial"/>
          <w:noProof/>
          <w:lang w:val="en-US"/>
        </w:rPr>
        <w:t>I. F. Akyildiz, J. M. Jornet and C. Han</w:t>
      </w:r>
      <w:r w:rsidR="000261DC" w:rsidRPr="00C37AE0">
        <w:rPr>
          <w:rFonts w:ascii="Arial" w:hAnsi="Arial" w:cs="Arial"/>
          <w:noProof/>
          <w:lang w:val="en-US"/>
        </w:rPr>
        <w:t>:</w:t>
      </w:r>
      <w:r w:rsidRPr="00C37AE0">
        <w:rPr>
          <w:rFonts w:ascii="Arial" w:hAnsi="Arial" w:cs="Arial"/>
          <w:noProof/>
          <w:lang w:val="en-US"/>
        </w:rPr>
        <w:t xml:space="preserve"> “Terahertz band: Next frontier for wireless communications,” Physical Communication (Elsevier) Journal, vol. 12, pp. 16–32, 2014.</w:t>
      </w:r>
      <w:bookmarkEnd w:id="334"/>
    </w:p>
    <w:p w14:paraId="6889E967" w14:textId="77777777" w:rsidR="006A4D30" w:rsidRPr="00C37AE0" w:rsidRDefault="006A4D30"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35" w:name="_Ref510627918"/>
      <w:r w:rsidRPr="00C37AE0">
        <w:rPr>
          <w:rFonts w:ascii="Arial" w:hAnsi="Arial" w:cs="Arial"/>
          <w:noProof/>
          <w:lang w:val="en-US"/>
        </w:rPr>
        <w:t>A. Nikpaik, A. H. M. Shirazi, A. Nabavi, S. Mirabbasi and S. Shekhar</w:t>
      </w:r>
      <w:r w:rsidR="000261DC" w:rsidRPr="00C37AE0">
        <w:rPr>
          <w:rFonts w:ascii="Arial" w:hAnsi="Arial" w:cs="Arial"/>
          <w:noProof/>
          <w:lang w:val="en-US"/>
        </w:rPr>
        <w:t>:</w:t>
      </w:r>
      <w:r w:rsidRPr="00C37AE0">
        <w:rPr>
          <w:rFonts w:ascii="Arial" w:hAnsi="Arial" w:cs="Arial"/>
          <w:noProof/>
          <w:lang w:val="en-US"/>
        </w:rPr>
        <w:t xml:space="preserve"> “A 219-to-231 GHz frequency-multiplier-based VCO with 3</w:t>
      </w:r>
      <w:r w:rsidR="00130329" w:rsidRPr="00C37AE0">
        <w:rPr>
          <w:rFonts w:ascii="Arial" w:hAnsi="Arial" w:cs="Arial"/>
          <w:noProof/>
          <w:lang w:val="en-US"/>
        </w:rPr>
        <w:t xml:space="preserve"> </w:t>
      </w:r>
      <w:r w:rsidRPr="00C37AE0">
        <w:rPr>
          <w:rFonts w:ascii="Arial" w:hAnsi="Arial" w:cs="Arial"/>
          <w:noProof/>
          <w:lang w:val="en-US"/>
        </w:rPr>
        <w:t>% peak DC-to-RF efficiency in 65-nm CMOS,” IEEE Journal of Solid-State Circuits, vol. 53, no. 2, pp. 389–403, 2018.</w:t>
      </w:r>
      <w:bookmarkEnd w:id="335"/>
    </w:p>
    <w:p w14:paraId="0DCC0D48" w14:textId="77777777" w:rsidR="006A4D30" w:rsidRPr="00C37AE0" w:rsidRDefault="006A4D30"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36" w:name="_Ref510627932"/>
      <w:r w:rsidRPr="00C37AE0">
        <w:rPr>
          <w:rFonts w:ascii="Arial" w:hAnsi="Arial" w:cs="Arial"/>
          <w:noProof/>
          <w:lang w:val="en-US"/>
        </w:rPr>
        <w:t>H. Aghasi, A. Cathelin and E. Afshari</w:t>
      </w:r>
      <w:r w:rsidR="000261DC" w:rsidRPr="00C37AE0">
        <w:rPr>
          <w:rFonts w:ascii="Arial" w:hAnsi="Arial" w:cs="Arial"/>
          <w:noProof/>
          <w:lang w:val="en-US"/>
        </w:rPr>
        <w:t>:</w:t>
      </w:r>
      <w:r w:rsidRPr="00C37AE0">
        <w:rPr>
          <w:rFonts w:ascii="Arial" w:hAnsi="Arial" w:cs="Arial"/>
          <w:noProof/>
          <w:lang w:val="en-US"/>
        </w:rPr>
        <w:t xml:space="preserve"> “A 0.92-THz SiGe power radiator based on a nonlinear theory for harmonic generation,” IEEE Journal of Solid-State Circuits, vol. 52, no. 2, pp. 406–422, 2017.</w:t>
      </w:r>
      <w:bookmarkEnd w:id="336"/>
    </w:p>
    <w:p w14:paraId="6826361B" w14:textId="77777777" w:rsidR="006A4D30" w:rsidRPr="00C37AE0" w:rsidRDefault="006A4D30"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37" w:name="_Ref510627944"/>
      <w:r w:rsidRPr="00C37AE0">
        <w:rPr>
          <w:rFonts w:ascii="Arial" w:hAnsi="Arial" w:cs="Arial"/>
          <w:noProof/>
          <w:lang w:val="en-US"/>
        </w:rPr>
        <w:t>W. R. Deal, K. Leong, A. Zamora, B. Gorospe, K. Nguyen and X. B. Mei</w:t>
      </w:r>
      <w:r w:rsidR="000261DC" w:rsidRPr="00C37AE0">
        <w:rPr>
          <w:rFonts w:ascii="Arial" w:hAnsi="Arial" w:cs="Arial"/>
          <w:noProof/>
          <w:lang w:val="en-US"/>
        </w:rPr>
        <w:t>:</w:t>
      </w:r>
      <w:r w:rsidRPr="00C37AE0">
        <w:rPr>
          <w:rFonts w:ascii="Arial" w:hAnsi="Arial" w:cs="Arial"/>
          <w:noProof/>
          <w:lang w:val="en-US"/>
        </w:rPr>
        <w:t xml:space="preserve"> “A 660 GHz up-converter for THz communications,” in Proc. of the IEEE Compound Semiconductor Integrated Circuit Symposium (CSICS), pp. 1–4, 2017.</w:t>
      </w:r>
      <w:bookmarkEnd w:id="337"/>
    </w:p>
    <w:p w14:paraId="1CF6976E"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38" w:name="_Ref511560216"/>
      <w:r w:rsidRPr="00C37AE0">
        <w:rPr>
          <w:rFonts w:ascii="Arial" w:hAnsi="Arial" w:cs="Arial"/>
          <w:noProof/>
          <w:lang w:val="en-US"/>
        </w:rPr>
        <w:t>H.-J. Song, K. Ajito, Y. Muramoto, A. Wakatsuki, T. Nagatsuma and N. Kukutsu</w:t>
      </w:r>
      <w:r w:rsidR="000261DC" w:rsidRPr="00C37AE0">
        <w:rPr>
          <w:rFonts w:ascii="Arial" w:hAnsi="Arial" w:cs="Arial"/>
          <w:noProof/>
          <w:lang w:val="en-US"/>
        </w:rPr>
        <w:t>:</w:t>
      </w:r>
      <w:r w:rsidRPr="00C37AE0">
        <w:rPr>
          <w:rFonts w:ascii="Arial" w:hAnsi="Arial" w:cs="Arial"/>
          <w:noProof/>
          <w:lang w:val="en-US"/>
        </w:rPr>
        <w:t xml:space="preserve"> “Uni-travelling-carrier photodiode module generating 300 GHz power greater than 1 mW,” IEEE Microwave and Wireless Components Letters, vol. 22, no. 7, pp. 363–365, 2012.</w:t>
      </w:r>
      <w:bookmarkEnd w:id="338"/>
    </w:p>
    <w:p w14:paraId="3B1C26D6" w14:textId="77777777" w:rsidR="006A4D30" w:rsidRPr="00C37AE0" w:rsidRDefault="006A4D30"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39" w:name="_Ref510627967"/>
      <w:r w:rsidRPr="00C37AE0">
        <w:rPr>
          <w:rFonts w:ascii="Arial" w:hAnsi="Arial" w:cs="Arial"/>
          <w:noProof/>
          <w:lang w:val="en-US"/>
        </w:rPr>
        <w:t>S.-W. Huang, J. Yang, S.-H. Yang, M. Yu, D.-L. Kwong, T. Zelevinsky, M. Jarrahi and C. W. Wong</w:t>
      </w:r>
      <w:r w:rsidR="000261DC" w:rsidRPr="00C37AE0">
        <w:rPr>
          <w:rFonts w:ascii="Arial" w:hAnsi="Arial" w:cs="Arial"/>
          <w:noProof/>
          <w:lang w:val="en-US"/>
        </w:rPr>
        <w:t>:</w:t>
      </w:r>
      <w:r w:rsidRPr="00C37AE0">
        <w:rPr>
          <w:rFonts w:ascii="Arial" w:hAnsi="Arial" w:cs="Arial"/>
          <w:noProof/>
          <w:lang w:val="en-US"/>
        </w:rPr>
        <w:t xml:space="preserve"> “Globally stable microresonator turing pattern formation for coherent high-power THz radiation on-chip,” Physical Review X, vol. 7, no. 4, p. 041002, 2017.</w:t>
      </w:r>
      <w:bookmarkEnd w:id="339"/>
    </w:p>
    <w:p w14:paraId="420AAB58" w14:textId="77777777" w:rsidR="006A4D30" w:rsidRPr="00C37AE0" w:rsidRDefault="006A4D30"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0" w:name="_Ref510627976"/>
      <w:r w:rsidRPr="00C37AE0">
        <w:rPr>
          <w:rFonts w:ascii="Arial" w:hAnsi="Arial" w:cs="Arial"/>
          <w:noProof/>
          <w:lang w:val="en-US"/>
        </w:rPr>
        <w:t>T. Nagatsuma, G. Ducournau and C. C. Renaud</w:t>
      </w:r>
      <w:r w:rsidR="000261DC" w:rsidRPr="00C37AE0">
        <w:rPr>
          <w:rFonts w:ascii="Arial" w:hAnsi="Arial" w:cs="Arial"/>
          <w:noProof/>
          <w:lang w:val="en-US"/>
        </w:rPr>
        <w:t>:</w:t>
      </w:r>
      <w:r w:rsidRPr="00C37AE0">
        <w:rPr>
          <w:rFonts w:ascii="Arial" w:hAnsi="Arial" w:cs="Arial"/>
          <w:noProof/>
          <w:lang w:val="en-US"/>
        </w:rPr>
        <w:t xml:space="preserve"> “Advances in terahertz communications accelerated by photonics,” Nature Photonics, vol. 10, no. 6, p. 371, 2016.</w:t>
      </w:r>
      <w:bookmarkEnd w:id="340"/>
    </w:p>
    <w:p w14:paraId="2E5C3360" w14:textId="77777777" w:rsidR="006A4D30" w:rsidRPr="00C37AE0" w:rsidRDefault="006A4D30"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1" w:name="_Ref510627988"/>
      <w:r w:rsidRPr="00C37AE0">
        <w:rPr>
          <w:rFonts w:ascii="Arial" w:hAnsi="Arial" w:cs="Arial"/>
          <w:noProof/>
          <w:lang w:val="en-US"/>
        </w:rPr>
        <w:t>Q. Lu, D. Wu, S. Sengupta, S. Slivken and M. Razeghi</w:t>
      </w:r>
      <w:r w:rsidR="000261DC" w:rsidRPr="00C37AE0">
        <w:rPr>
          <w:rFonts w:ascii="Arial" w:hAnsi="Arial" w:cs="Arial"/>
          <w:noProof/>
          <w:lang w:val="en-US"/>
        </w:rPr>
        <w:t>:</w:t>
      </w:r>
      <w:r w:rsidRPr="00C37AE0">
        <w:rPr>
          <w:rFonts w:ascii="Arial" w:hAnsi="Arial" w:cs="Arial"/>
          <w:noProof/>
          <w:lang w:val="en-US"/>
        </w:rPr>
        <w:t xml:space="preserve"> “Room temperature continuous wave, monolithic tunable THz sources based on highly efficient mid-infrared quantum cascade lasers,” Scientific reports, vol. 6, 2016.</w:t>
      </w:r>
      <w:bookmarkEnd w:id="341"/>
    </w:p>
    <w:p w14:paraId="222BACA3" w14:textId="77777777" w:rsidR="00460041" w:rsidRPr="00C37AE0" w:rsidRDefault="0046004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2" w:name="_Ref510628385"/>
      <w:r w:rsidRPr="00C37AE0">
        <w:rPr>
          <w:rFonts w:ascii="Arial" w:hAnsi="Arial" w:cs="Arial"/>
          <w:noProof/>
          <w:lang w:val="en-US"/>
        </w:rPr>
        <w:t>A. C. Ferrari, et al</w:t>
      </w:r>
      <w:r w:rsidR="000261DC" w:rsidRPr="00C37AE0">
        <w:rPr>
          <w:rFonts w:ascii="Arial" w:hAnsi="Arial" w:cs="Arial"/>
          <w:noProof/>
          <w:lang w:val="en-US"/>
        </w:rPr>
        <w:t>:</w:t>
      </w:r>
      <w:r w:rsidRPr="00C37AE0">
        <w:rPr>
          <w:rFonts w:ascii="Arial" w:hAnsi="Arial" w:cs="Arial"/>
          <w:noProof/>
          <w:lang w:val="en-US"/>
        </w:rPr>
        <w:t xml:space="preserve"> “Science and technology roadmap for graphene, related two-dimensional crystals, and hybrid systems,” Nanoscale, vol. 7, no. 11, pp. 4598–4810, 2015.</w:t>
      </w:r>
      <w:bookmarkEnd w:id="342"/>
    </w:p>
    <w:p w14:paraId="008ABCFD" w14:textId="77777777" w:rsidR="00460041" w:rsidRPr="00C37AE0" w:rsidRDefault="0046004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3" w:name="_Ref510628399"/>
      <w:r w:rsidRPr="00C37AE0">
        <w:rPr>
          <w:rFonts w:ascii="Arial" w:hAnsi="Arial" w:cs="Arial"/>
          <w:noProof/>
          <w:lang w:val="en-US"/>
        </w:rPr>
        <w:t>I. F. Akyildiz and J. M. Jornet</w:t>
      </w:r>
      <w:r w:rsidR="000261DC" w:rsidRPr="00C37AE0">
        <w:rPr>
          <w:rFonts w:ascii="Arial" w:hAnsi="Arial" w:cs="Arial"/>
          <w:noProof/>
          <w:lang w:val="en-US"/>
        </w:rPr>
        <w:t>:</w:t>
      </w:r>
      <w:r w:rsidRPr="00C37AE0">
        <w:rPr>
          <w:rFonts w:ascii="Arial" w:hAnsi="Arial" w:cs="Arial"/>
          <w:noProof/>
          <w:lang w:val="en-US"/>
        </w:rPr>
        <w:t xml:space="preserve"> “Graphene-based plasmonic nano-transceiver employing HEMT for terahertz band communication,” U.S. Patent No. 9,397,758 issued on July 19, 2016 (Priority Date: December 6, 2013).</w:t>
      </w:r>
      <w:bookmarkEnd w:id="343"/>
    </w:p>
    <w:p w14:paraId="6580EC3B" w14:textId="77777777" w:rsidR="00460041" w:rsidRPr="00C37AE0" w:rsidRDefault="0046004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4" w:name="_Ref510628413"/>
      <w:r w:rsidRPr="00C37AE0">
        <w:rPr>
          <w:rFonts w:ascii="Arial" w:hAnsi="Arial" w:cs="Arial"/>
          <w:noProof/>
          <w:lang w:val="en-US"/>
        </w:rPr>
        <w:t>J. M. Jornet and I. F. Akyildiz</w:t>
      </w:r>
      <w:r w:rsidR="000261DC" w:rsidRPr="00C37AE0">
        <w:rPr>
          <w:rFonts w:ascii="Arial" w:hAnsi="Arial" w:cs="Arial"/>
          <w:noProof/>
          <w:lang w:val="en-US"/>
        </w:rPr>
        <w:t>:</w:t>
      </w:r>
      <w:r w:rsidRPr="00C37AE0">
        <w:rPr>
          <w:rFonts w:ascii="Arial" w:hAnsi="Arial" w:cs="Arial"/>
          <w:noProof/>
          <w:lang w:val="en-US"/>
        </w:rPr>
        <w:t xml:space="preserve"> “Graphene-based plasmonic nano-transceiver for terahertz band communication,” in Proc. of the 8th European Conference on Antennas and Propagation (EuCAP), The Hague, The Netherlands, April 2014.</w:t>
      </w:r>
      <w:bookmarkEnd w:id="344"/>
    </w:p>
    <w:p w14:paraId="1DF387BA" w14:textId="77777777" w:rsidR="00460041" w:rsidRPr="00C37AE0" w:rsidRDefault="0046004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5" w:name="_Ref510628425"/>
      <w:r w:rsidRPr="00C37AE0">
        <w:rPr>
          <w:rFonts w:ascii="Arial" w:hAnsi="Arial" w:cs="Arial"/>
          <w:noProof/>
          <w:lang w:val="en-US"/>
        </w:rPr>
        <w:lastRenderedPageBreak/>
        <w:t>I. F. Akyildiz and J. M. Jornet</w:t>
      </w:r>
      <w:r w:rsidR="000261DC" w:rsidRPr="00C37AE0">
        <w:rPr>
          <w:rFonts w:ascii="Arial" w:hAnsi="Arial" w:cs="Arial"/>
          <w:noProof/>
          <w:lang w:val="en-US"/>
        </w:rPr>
        <w:t>:</w:t>
      </w:r>
      <w:r w:rsidRPr="00C37AE0">
        <w:rPr>
          <w:rFonts w:ascii="Arial" w:hAnsi="Arial" w:cs="Arial"/>
          <w:noProof/>
          <w:lang w:val="en-US"/>
        </w:rPr>
        <w:t xml:space="preserve"> “Graphene-based plasmonic nano-antenna for terahertz band communication,” U.S. Patent No. 9,643,841, issued on May 9, 2017 (Priority Date: April 17, 2013).</w:t>
      </w:r>
      <w:bookmarkEnd w:id="345"/>
    </w:p>
    <w:p w14:paraId="22AAA5EA" w14:textId="77777777" w:rsidR="00460041" w:rsidRPr="00C37AE0" w:rsidRDefault="0046004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6" w:name="_Ref510628439"/>
      <w:r w:rsidRPr="00C37AE0">
        <w:rPr>
          <w:rFonts w:ascii="Arial" w:hAnsi="Arial" w:cs="Arial"/>
          <w:noProof/>
          <w:lang w:val="en-US"/>
        </w:rPr>
        <w:t>J. M. Jornet and I. F. Akyildiz</w:t>
      </w:r>
      <w:r w:rsidR="000261DC" w:rsidRPr="00C37AE0">
        <w:rPr>
          <w:rFonts w:ascii="Arial" w:hAnsi="Arial" w:cs="Arial"/>
          <w:noProof/>
          <w:lang w:val="en-US"/>
        </w:rPr>
        <w:t>:</w:t>
      </w:r>
      <w:r w:rsidRPr="00C37AE0">
        <w:rPr>
          <w:rFonts w:ascii="Arial" w:hAnsi="Arial" w:cs="Arial"/>
          <w:noProof/>
          <w:lang w:val="en-US"/>
        </w:rPr>
        <w:t xml:space="preserve"> “Graphene-based plasmonic nano-antenna for terahertz band communication in nanonetworks,” IEEE Journal on Selected Areas in Communications (JSAC), Special Issue on Emerging Technologies in Communications, vol. 31, no. 12, pp. 685-694, Dec. 2013.</w:t>
      </w:r>
      <w:bookmarkEnd w:id="346"/>
    </w:p>
    <w:p w14:paraId="07ABD675" w14:textId="77777777" w:rsidR="00460041" w:rsidRPr="00C37AE0" w:rsidRDefault="0046004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7" w:name="_Ref510628657"/>
      <w:r w:rsidRPr="00C37AE0">
        <w:rPr>
          <w:rFonts w:ascii="Arial" w:hAnsi="Arial" w:cs="Arial"/>
          <w:noProof/>
          <w:lang w:val="en-US"/>
        </w:rPr>
        <w:t>J. M. Jornet and I. F. Akyildiz</w:t>
      </w:r>
      <w:r w:rsidR="000261DC" w:rsidRPr="00C37AE0">
        <w:rPr>
          <w:rFonts w:ascii="Arial" w:hAnsi="Arial" w:cs="Arial"/>
          <w:noProof/>
          <w:lang w:val="en-US"/>
        </w:rPr>
        <w:t>:</w:t>
      </w:r>
      <w:r w:rsidRPr="00C37AE0">
        <w:rPr>
          <w:rFonts w:ascii="Arial" w:hAnsi="Arial" w:cs="Arial"/>
          <w:noProof/>
          <w:lang w:val="en-US"/>
        </w:rPr>
        <w:t xml:space="preserve"> “Channel modeling and capacity analysis for electromagnetic wireless nanonetworks in the terahertz band,” IEEE Transactions on Wireless Communications, vol. 10, no. 10, pp. 3211-3221, October 2011.</w:t>
      </w:r>
      <w:bookmarkEnd w:id="347"/>
    </w:p>
    <w:p w14:paraId="664EEED0" w14:textId="77777777" w:rsidR="00460041" w:rsidRPr="00C37AE0" w:rsidRDefault="0046004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8" w:name="_Ref510628668"/>
      <w:r w:rsidRPr="00C37AE0">
        <w:rPr>
          <w:rFonts w:ascii="Arial" w:hAnsi="Arial" w:cs="Arial"/>
          <w:noProof/>
          <w:lang w:val="en-US"/>
        </w:rPr>
        <w:t>C. Han, A.O. Bicen and I. Akyildiz</w:t>
      </w:r>
      <w:r w:rsidR="000261DC" w:rsidRPr="00C37AE0">
        <w:rPr>
          <w:rFonts w:ascii="Arial" w:hAnsi="Arial" w:cs="Arial"/>
          <w:noProof/>
          <w:lang w:val="en-US"/>
        </w:rPr>
        <w:t>:</w:t>
      </w:r>
      <w:r w:rsidRPr="00C37AE0">
        <w:rPr>
          <w:rFonts w:ascii="Arial" w:hAnsi="Arial" w:cs="Arial"/>
          <w:noProof/>
          <w:lang w:val="en-US"/>
        </w:rPr>
        <w:t xml:space="preserve"> “Multi-ray channel modeling and wideband characterization for wireless communications in the terahertz band,” IEEE Transactions on Wireless Communications, vol. 14, no. 5, pp. 2402–2412, 2015.</w:t>
      </w:r>
      <w:bookmarkEnd w:id="348"/>
    </w:p>
    <w:p w14:paraId="7D2C971F" w14:textId="77777777" w:rsidR="00460041" w:rsidRPr="00C37AE0" w:rsidRDefault="0046004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49" w:name="_Ref510628874"/>
      <w:r w:rsidRPr="00C37AE0">
        <w:rPr>
          <w:rFonts w:ascii="Arial" w:hAnsi="Arial" w:cs="Arial"/>
          <w:noProof/>
          <w:lang w:val="en-US"/>
        </w:rPr>
        <w:t>J. M. Jornet and I. F. Akyildiz</w:t>
      </w:r>
      <w:r w:rsidR="000261DC" w:rsidRPr="00C37AE0">
        <w:rPr>
          <w:rFonts w:ascii="Arial" w:hAnsi="Arial" w:cs="Arial"/>
          <w:noProof/>
          <w:lang w:val="en-US"/>
        </w:rPr>
        <w:t>:</w:t>
      </w:r>
      <w:r w:rsidRPr="00C37AE0">
        <w:rPr>
          <w:rFonts w:ascii="Arial" w:hAnsi="Arial" w:cs="Arial"/>
          <w:noProof/>
          <w:lang w:val="en-US"/>
        </w:rPr>
        <w:t xml:space="preserve"> “Femtosecond-long pulse-based modulation for terahertz band communication in nanonetworks,” IEEE Transactions on Communications, vol. 62, no. 5, pp. 1742-1754, May 2014.</w:t>
      </w:r>
      <w:bookmarkEnd w:id="349"/>
    </w:p>
    <w:p w14:paraId="32AE803E" w14:textId="77777777" w:rsidR="00460041" w:rsidRPr="00C37AE0" w:rsidRDefault="0046004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50" w:name="_Ref510628886"/>
      <w:r w:rsidRPr="00C37AE0">
        <w:rPr>
          <w:rFonts w:ascii="Arial" w:hAnsi="Arial" w:cs="Arial"/>
          <w:noProof/>
          <w:lang w:val="en-US"/>
        </w:rPr>
        <w:t>C. Han and I. F. Akyildiz</w:t>
      </w:r>
      <w:r w:rsidR="000261DC" w:rsidRPr="00C37AE0">
        <w:rPr>
          <w:rFonts w:ascii="Arial" w:hAnsi="Arial" w:cs="Arial"/>
          <w:noProof/>
          <w:lang w:val="en-US"/>
        </w:rPr>
        <w:t>:</w:t>
      </w:r>
      <w:r w:rsidRPr="00C37AE0">
        <w:rPr>
          <w:rFonts w:ascii="Arial" w:hAnsi="Arial" w:cs="Arial"/>
          <w:noProof/>
          <w:lang w:val="en-US"/>
        </w:rPr>
        <w:t xml:space="preserve"> </w:t>
      </w:r>
      <w:r w:rsidR="003E4A6E" w:rsidRPr="00C37AE0">
        <w:rPr>
          <w:rFonts w:ascii="Arial" w:hAnsi="Arial" w:cs="Arial"/>
          <w:noProof/>
          <w:lang w:val="en-US"/>
        </w:rPr>
        <w:t>“</w:t>
      </w:r>
      <w:r w:rsidRPr="00C37AE0">
        <w:rPr>
          <w:rFonts w:ascii="Arial" w:hAnsi="Arial" w:cs="Arial"/>
          <w:noProof/>
          <w:lang w:val="en-US"/>
        </w:rPr>
        <w:t>Distance-aware bandwidth-adaptive resource allocation for wi</w:t>
      </w:r>
      <w:r w:rsidR="003E4A6E" w:rsidRPr="00C37AE0">
        <w:rPr>
          <w:rFonts w:ascii="Arial" w:hAnsi="Arial" w:cs="Arial"/>
          <w:noProof/>
          <w:lang w:val="en-US"/>
        </w:rPr>
        <w:t>reless systems in the THz band,”</w:t>
      </w:r>
      <w:r w:rsidRPr="00C37AE0">
        <w:rPr>
          <w:rFonts w:ascii="Arial" w:hAnsi="Arial" w:cs="Arial"/>
          <w:noProof/>
          <w:lang w:val="en-US"/>
        </w:rPr>
        <w:t xml:space="preserve"> IEEE Transactions on Terahertz Science and Technology, vol. 64, no. 5, pp. 2130-2142, May 2016.</w:t>
      </w:r>
      <w:bookmarkEnd w:id="350"/>
    </w:p>
    <w:p w14:paraId="6B7A874A" w14:textId="77777777" w:rsidR="00460041" w:rsidRPr="00C37AE0" w:rsidRDefault="0079329F"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51" w:name="_Ref510629448"/>
      <w:r w:rsidRPr="00C37AE0">
        <w:rPr>
          <w:rFonts w:ascii="Arial" w:hAnsi="Arial" w:cs="Arial"/>
          <w:noProof/>
          <w:lang w:val="en-US"/>
        </w:rPr>
        <w:t>T. Kü</w:t>
      </w:r>
      <w:r w:rsidR="00460041" w:rsidRPr="00C37AE0">
        <w:rPr>
          <w:rFonts w:ascii="Arial" w:hAnsi="Arial" w:cs="Arial"/>
          <w:noProof/>
          <w:lang w:val="en-US"/>
        </w:rPr>
        <w:t>rner and S. Priebe</w:t>
      </w:r>
      <w:r w:rsidR="000261DC" w:rsidRPr="00C37AE0">
        <w:rPr>
          <w:rFonts w:ascii="Arial" w:hAnsi="Arial" w:cs="Arial"/>
          <w:noProof/>
          <w:lang w:val="en-US"/>
        </w:rPr>
        <w:t>:</w:t>
      </w:r>
      <w:r w:rsidR="00460041" w:rsidRPr="00C37AE0">
        <w:rPr>
          <w:rFonts w:ascii="Arial" w:hAnsi="Arial" w:cs="Arial"/>
          <w:noProof/>
          <w:lang w:val="en-US"/>
        </w:rPr>
        <w:t xml:space="preserve"> “Towards THz communications - Status in research, standardization and regulation,” Journal of Infrared, Millimeter, and Terahertz Waves, vol. 35, no. 1, pp. 53–62, 2014.</w:t>
      </w:r>
      <w:bookmarkEnd w:id="351"/>
    </w:p>
    <w:p w14:paraId="56A507A2"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52" w:name="_Ref510637152"/>
      <w:r w:rsidRPr="00C37AE0">
        <w:rPr>
          <w:rFonts w:ascii="Arial" w:hAnsi="Arial" w:cs="Arial"/>
          <w:noProof/>
          <w:lang w:val="en-US"/>
        </w:rPr>
        <w:t>O. El Ayach, S. Rajagopal, S. Abu-Surra, Z. Pi and R. W. Heath</w:t>
      </w:r>
      <w:r w:rsidR="000261DC" w:rsidRPr="00C37AE0">
        <w:rPr>
          <w:rFonts w:ascii="Arial" w:hAnsi="Arial" w:cs="Arial"/>
          <w:noProof/>
          <w:lang w:val="en-US"/>
        </w:rPr>
        <w:t>:</w:t>
      </w:r>
      <w:r w:rsidRPr="00C37AE0">
        <w:rPr>
          <w:rFonts w:ascii="Arial" w:hAnsi="Arial" w:cs="Arial"/>
          <w:noProof/>
          <w:lang w:val="en-US"/>
        </w:rPr>
        <w:t xml:space="preserve"> “Spatially sparse precoding in millimeter wave MIMO systems,” IEEE Transactions on Wireless Communications, vol. 13, no. 3, pp. 1499–1513, 2014.</w:t>
      </w:r>
      <w:bookmarkEnd w:id="352"/>
    </w:p>
    <w:p w14:paraId="1422C578"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53" w:name="_Ref510637168"/>
      <w:r w:rsidRPr="00C37AE0">
        <w:rPr>
          <w:rFonts w:ascii="Arial" w:hAnsi="Arial" w:cs="Arial"/>
          <w:noProof/>
          <w:lang w:val="en-US"/>
        </w:rPr>
        <w:t>F. Rusek, D. Persson, B. K. Lau, E. G. Larsson, T. L. Marzetta, O. Edfors and F. Tufvesson</w:t>
      </w:r>
      <w:r w:rsidR="000261DC" w:rsidRPr="00C37AE0">
        <w:rPr>
          <w:rFonts w:ascii="Arial" w:hAnsi="Arial" w:cs="Arial"/>
          <w:noProof/>
          <w:lang w:val="en-US"/>
        </w:rPr>
        <w:t>:</w:t>
      </w:r>
      <w:r w:rsidRPr="00C37AE0">
        <w:rPr>
          <w:rFonts w:ascii="Arial" w:hAnsi="Arial" w:cs="Arial"/>
          <w:noProof/>
          <w:lang w:val="en-US"/>
        </w:rPr>
        <w:t xml:space="preserve"> “Scaling up MIMO: Opportunities and challenges with very large arrays,” IEEE Signal Processing Magazine, vol. 30, no. 1, pp. 40–60, 2013.</w:t>
      </w:r>
      <w:bookmarkEnd w:id="353"/>
    </w:p>
    <w:p w14:paraId="14FE4A7D"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eastAsia="MS Gothic" w:hAnsi="Arial" w:cs="Arial"/>
          <w:noProof/>
          <w:lang w:val="en-US"/>
        </w:rPr>
      </w:pPr>
      <w:bookmarkStart w:id="354" w:name="_Ref510637182"/>
      <w:r w:rsidRPr="00C37AE0">
        <w:rPr>
          <w:rFonts w:ascii="Arial" w:hAnsi="Arial" w:cs="Arial"/>
          <w:noProof/>
          <w:lang w:val="en-US"/>
        </w:rPr>
        <w:t>E. Torkildson, U. Madhow and M. Rodwell</w:t>
      </w:r>
      <w:r w:rsidR="000261DC" w:rsidRPr="00C37AE0">
        <w:rPr>
          <w:rFonts w:ascii="Arial" w:hAnsi="Arial" w:cs="Arial"/>
          <w:noProof/>
          <w:lang w:val="en-US"/>
        </w:rPr>
        <w:t>:</w:t>
      </w:r>
      <w:r w:rsidRPr="00C37AE0">
        <w:rPr>
          <w:rFonts w:ascii="Arial" w:hAnsi="Arial" w:cs="Arial"/>
          <w:noProof/>
          <w:lang w:val="en-US"/>
        </w:rPr>
        <w:t xml:space="preserve"> “Indoor millimeter wave MIMO: Feasibility and performance,” IEEE Transactions on Wireless Communications, vol. 10, no. 12, pp. 4150–4160, 2011.</w:t>
      </w:r>
      <w:bookmarkEnd w:id="354"/>
    </w:p>
    <w:p w14:paraId="7A7C523B"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55" w:name="_Ref510637224"/>
      <w:r w:rsidRPr="00C37AE0">
        <w:rPr>
          <w:rFonts w:ascii="Arial" w:hAnsi="Arial" w:cs="Arial"/>
          <w:noProof/>
          <w:lang w:val="en-US"/>
        </w:rPr>
        <w:t>E. Bjornson, E. G. Larsson and T. L. Marzetta</w:t>
      </w:r>
      <w:r w:rsidR="000261DC" w:rsidRPr="00C37AE0">
        <w:rPr>
          <w:rFonts w:ascii="Arial" w:hAnsi="Arial" w:cs="Arial"/>
          <w:noProof/>
          <w:lang w:val="en-US"/>
        </w:rPr>
        <w:t>:</w:t>
      </w:r>
      <w:r w:rsidRPr="00C37AE0">
        <w:rPr>
          <w:rFonts w:ascii="Arial" w:hAnsi="Arial" w:cs="Arial"/>
          <w:noProof/>
          <w:lang w:val="en-US"/>
        </w:rPr>
        <w:t xml:space="preserve"> “Massive MIMO: Ten myths and one critical question,” IEEE Communications Magazine, vol. 54, no. 2, pp. 114–123, Feb. 2016.</w:t>
      </w:r>
      <w:bookmarkEnd w:id="355"/>
    </w:p>
    <w:p w14:paraId="0E6BA3D0"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56" w:name="_Ref510637260"/>
      <w:r w:rsidRPr="00C37AE0">
        <w:rPr>
          <w:rFonts w:ascii="Arial" w:hAnsi="Arial" w:cs="Arial"/>
          <w:noProof/>
          <w:lang w:val="en-US"/>
        </w:rPr>
        <w:t>A. L. Swindlehurst, E. Ayanoglu, P. Heydari and F. Capolino</w:t>
      </w:r>
      <w:r w:rsidR="000261DC" w:rsidRPr="00C37AE0">
        <w:rPr>
          <w:rFonts w:ascii="Arial" w:hAnsi="Arial" w:cs="Arial"/>
          <w:noProof/>
          <w:lang w:val="en-US"/>
        </w:rPr>
        <w:t>:</w:t>
      </w:r>
      <w:r w:rsidRPr="00C37AE0">
        <w:rPr>
          <w:rFonts w:ascii="Arial" w:hAnsi="Arial" w:cs="Arial"/>
          <w:noProof/>
          <w:lang w:val="en-US"/>
        </w:rPr>
        <w:t xml:space="preserve"> “Millimeter-wave massive MIMO: the next wireless revolution?” IEEE Communications Magazine, vol. 52, no. 9, pp. 56–62, Sep. 2014.</w:t>
      </w:r>
      <w:bookmarkEnd w:id="356"/>
    </w:p>
    <w:p w14:paraId="52781823"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57" w:name="_Ref510637278"/>
      <w:r w:rsidRPr="00C37AE0">
        <w:rPr>
          <w:rFonts w:ascii="Arial" w:hAnsi="Arial" w:cs="Arial"/>
          <w:noProof/>
          <w:lang w:val="en-US"/>
        </w:rPr>
        <w:t>I. F. Akyildiz and J. M. Jornet</w:t>
      </w:r>
      <w:r w:rsidR="000261DC" w:rsidRPr="00C37AE0">
        <w:rPr>
          <w:rFonts w:ascii="Arial" w:hAnsi="Arial" w:cs="Arial"/>
          <w:noProof/>
          <w:lang w:val="en-US"/>
        </w:rPr>
        <w:t>:</w:t>
      </w:r>
      <w:r w:rsidRPr="00C37AE0">
        <w:rPr>
          <w:rFonts w:ascii="Arial" w:hAnsi="Arial" w:cs="Arial"/>
          <w:noProof/>
          <w:lang w:val="en-US"/>
        </w:rPr>
        <w:t xml:space="preserve"> “Realizing ultra-massive MIMO communication in the (0.06-10) terahertz band,” Nano Communication Networks (Elsevier) Journal, vol. 8, pp. 46-54, March 2016.</w:t>
      </w:r>
      <w:bookmarkEnd w:id="357"/>
    </w:p>
    <w:p w14:paraId="6442CBAE"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58" w:name="_Ref510637304"/>
      <w:bookmarkStart w:id="359" w:name="_Ref525118206"/>
      <w:r w:rsidRPr="00C37AE0">
        <w:rPr>
          <w:rFonts w:ascii="Arial" w:hAnsi="Arial" w:cs="Arial"/>
          <w:noProof/>
          <w:lang w:val="en-US"/>
        </w:rPr>
        <w:t>I. F. Akyildiz and J. M. Jornet</w:t>
      </w:r>
      <w:r w:rsidR="000261DC" w:rsidRPr="00C37AE0">
        <w:rPr>
          <w:rFonts w:ascii="Arial" w:hAnsi="Arial" w:cs="Arial"/>
          <w:noProof/>
          <w:lang w:val="en-US"/>
        </w:rPr>
        <w:t>:</w:t>
      </w:r>
      <w:r w:rsidRPr="00C37AE0">
        <w:rPr>
          <w:rFonts w:ascii="Arial" w:hAnsi="Arial" w:cs="Arial"/>
          <w:noProof/>
          <w:lang w:val="en-US"/>
        </w:rPr>
        <w:t xml:space="preserve"> “Ultra massive MIMO communication in the terahertz band,” U.S. Patent No. 9,825,712, issued on November 21, 2017 (Priority Date: December 6, 2013)</w:t>
      </w:r>
      <w:bookmarkEnd w:id="358"/>
      <w:r w:rsidRPr="00C37AE0">
        <w:rPr>
          <w:rFonts w:ascii="Arial" w:hAnsi="Arial" w:cs="Arial"/>
          <w:noProof/>
          <w:lang w:val="en-US"/>
        </w:rPr>
        <w:t>.</w:t>
      </w:r>
      <w:bookmarkEnd w:id="359"/>
    </w:p>
    <w:p w14:paraId="718CD1A9"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60" w:name="_Ref510637805"/>
      <w:r w:rsidRPr="00C37AE0">
        <w:rPr>
          <w:rFonts w:ascii="Arial" w:hAnsi="Arial" w:cs="Arial"/>
          <w:noProof/>
          <w:lang w:val="en-US"/>
        </w:rPr>
        <w:t>O. El Ayach, R. W. Heath, S. Rajagopal and Z. Pi</w:t>
      </w:r>
      <w:r w:rsidR="000261DC" w:rsidRPr="00C37AE0">
        <w:rPr>
          <w:rFonts w:ascii="Arial" w:hAnsi="Arial" w:cs="Arial"/>
          <w:noProof/>
          <w:lang w:val="en-US"/>
        </w:rPr>
        <w:t>:</w:t>
      </w:r>
      <w:r w:rsidRPr="00C37AE0">
        <w:rPr>
          <w:rFonts w:ascii="Arial" w:hAnsi="Arial" w:cs="Arial"/>
          <w:noProof/>
          <w:lang w:val="en-US"/>
        </w:rPr>
        <w:t xml:space="preserve"> “Multimode precoding</w:t>
      </w:r>
      <w:r w:rsidR="003E4A6E" w:rsidRPr="00C37AE0">
        <w:rPr>
          <w:rFonts w:ascii="Arial" w:hAnsi="Arial" w:cs="Arial"/>
          <w:noProof/>
          <w:lang w:val="en-US"/>
        </w:rPr>
        <w:t xml:space="preserve"> in millimeter wave MIMO </w:t>
      </w:r>
      <w:r w:rsidRPr="00C37AE0">
        <w:rPr>
          <w:rFonts w:ascii="Arial" w:hAnsi="Arial" w:cs="Arial"/>
          <w:noProof/>
          <w:lang w:val="en-US"/>
        </w:rPr>
        <w:t>transmitters with m</w:t>
      </w:r>
      <w:r w:rsidR="003E4A6E" w:rsidRPr="00C37AE0">
        <w:rPr>
          <w:rFonts w:ascii="Arial" w:hAnsi="Arial" w:cs="Arial"/>
          <w:noProof/>
          <w:lang w:val="en-US"/>
        </w:rPr>
        <w:t xml:space="preserve">ultiple antenna sub-arrays,” in </w:t>
      </w:r>
      <w:r w:rsidRPr="00C37AE0">
        <w:rPr>
          <w:rFonts w:ascii="Arial" w:hAnsi="Arial" w:cs="Arial"/>
          <w:noProof/>
          <w:lang w:val="en-US"/>
        </w:rPr>
        <w:t>IEEE Globecom, pp. 3476–3480, 2013.</w:t>
      </w:r>
      <w:bookmarkEnd w:id="360"/>
    </w:p>
    <w:p w14:paraId="42543F79"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61" w:name="_Ref510637871"/>
      <w:r w:rsidRPr="00C37AE0">
        <w:rPr>
          <w:rFonts w:ascii="Arial" w:hAnsi="Arial" w:cs="Arial"/>
          <w:noProof/>
          <w:color w:val="000000"/>
          <w:lang w:val="en-US"/>
        </w:rPr>
        <w:t>X. Huang, Y. J. Guo and J. D. Bunton</w:t>
      </w:r>
      <w:r w:rsidR="000261DC" w:rsidRPr="00C37AE0">
        <w:rPr>
          <w:rFonts w:ascii="Arial" w:hAnsi="Arial" w:cs="Arial"/>
          <w:noProof/>
          <w:color w:val="000000"/>
          <w:lang w:val="en-US"/>
        </w:rPr>
        <w:t>:</w:t>
      </w:r>
      <w:r w:rsidRPr="00C37AE0">
        <w:rPr>
          <w:rFonts w:ascii="Arial" w:hAnsi="Arial" w:cs="Arial"/>
          <w:noProof/>
          <w:color w:val="000000"/>
          <w:lang w:val="en-US"/>
        </w:rPr>
        <w:t xml:space="preserve"> </w:t>
      </w:r>
      <w:r w:rsidRPr="00C37AE0">
        <w:rPr>
          <w:rFonts w:ascii="Arial" w:hAnsi="Arial" w:cs="Arial"/>
          <w:noProof/>
          <w:lang w:val="en-US"/>
        </w:rPr>
        <w:t xml:space="preserve">“A </w:t>
      </w:r>
      <w:r w:rsidR="003E4A6E" w:rsidRPr="00C37AE0">
        <w:rPr>
          <w:rFonts w:ascii="Arial" w:hAnsi="Arial" w:cs="Arial"/>
          <w:noProof/>
          <w:lang w:val="en-US"/>
        </w:rPr>
        <w:t xml:space="preserve">hybrid adaptive antenna array,” IEEE Transactions on Wireless </w:t>
      </w:r>
      <w:r w:rsidRPr="00C37AE0">
        <w:rPr>
          <w:rFonts w:ascii="Arial" w:hAnsi="Arial" w:cs="Arial"/>
          <w:noProof/>
          <w:lang w:val="en-US"/>
        </w:rPr>
        <w:t>Communications, vol. 9, no. 5, pp. 1770-1779, 2010.</w:t>
      </w:r>
      <w:bookmarkEnd w:id="361"/>
    </w:p>
    <w:p w14:paraId="3513E132"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62" w:name="_Ref510637889"/>
      <w:r w:rsidRPr="00C37AE0">
        <w:rPr>
          <w:rFonts w:ascii="Arial" w:hAnsi="Arial" w:cs="Arial"/>
          <w:noProof/>
          <w:lang w:val="en-US"/>
        </w:rPr>
        <w:lastRenderedPageBreak/>
        <w:t>S.-H. Wu, L.-K. Chiu, K.-Y. Lin and T.-H. Chang</w:t>
      </w:r>
      <w:r w:rsidR="000261DC" w:rsidRPr="00C37AE0">
        <w:rPr>
          <w:rFonts w:ascii="Arial" w:hAnsi="Arial" w:cs="Arial"/>
          <w:noProof/>
          <w:lang w:val="en-US"/>
        </w:rPr>
        <w:t>:</w:t>
      </w:r>
      <w:r w:rsidRPr="00C37AE0">
        <w:rPr>
          <w:rFonts w:ascii="Arial" w:hAnsi="Arial" w:cs="Arial"/>
          <w:noProof/>
          <w:lang w:val="en-US"/>
        </w:rPr>
        <w:t xml:space="preserve"> “Robust hybrid </w:t>
      </w:r>
      <w:r w:rsidR="00667BB9" w:rsidRPr="00C37AE0">
        <w:rPr>
          <w:rFonts w:ascii="Arial" w:hAnsi="Arial" w:cs="Arial"/>
          <w:noProof/>
          <w:lang w:val="en-US"/>
        </w:rPr>
        <w:t xml:space="preserve">beamforming with phased antenna arrays for </w:t>
      </w:r>
      <w:r w:rsidRPr="00C37AE0">
        <w:rPr>
          <w:rFonts w:ascii="Arial" w:hAnsi="Arial" w:cs="Arial"/>
          <w:noProof/>
          <w:lang w:val="en-US"/>
        </w:rPr>
        <w:t>downlink S</w:t>
      </w:r>
      <w:r w:rsidR="00667BB9" w:rsidRPr="00C37AE0">
        <w:rPr>
          <w:rFonts w:ascii="Arial" w:hAnsi="Arial" w:cs="Arial"/>
          <w:noProof/>
          <w:lang w:val="en-US"/>
        </w:rPr>
        <w:t xml:space="preserve">DMA in indoor 60 GHz channels,” </w:t>
      </w:r>
      <w:r w:rsidRPr="00C37AE0">
        <w:rPr>
          <w:rFonts w:ascii="Arial" w:hAnsi="Arial" w:cs="Arial"/>
          <w:noProof/>
          <w:lang w:val="en-US"/>
        </w:rPr>
        <w:t>IEEE Transacti</w:t>
      </w:r>
      <w:r w:rsidR="00667BB9" w:rsidRPr="00C37AE0">
        <w:rPr>
          <w:rFonts w:ascii="Arial" w:hAnsi="Arial" w:cs="Arial"/>
          <w:noProof/>
          <w:lang w:val="en-US"/>
        </w:rPr>
        <w:t xml:space="preserve">ons on Wireless Communications, </w:t>
      </w:r>
      <w:r w:rsidRPr="00C37AE0">
        <w:rPr>
          <w:rFonts w:ascii="Arial" w:hAnsi="Arial" w:cs="Arial"/>
          <w:noProof/>
          <w:lang w:val="en-US"/>
        </w:rPr>
        <w:t>vol. 12, no. 9, pp. 4542–4557, 2013.</w:t>
      </w:r>
      <w:bookmarkEnd w:id="362"/>
    </w:p>
    <w:p w14:paraId="56B305A4"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363" w:name="_Ref510637908"/>
      <w:r w:rsidRPr="00C37AE0">
        <w:rPr>
          <w:rFonts w:ascii="Arial" w:hAnsi="Arial" w:cs="Arial"/>
          <w:noProof/>
          <w:lang w:val="en-US"/>
        </w:rPr>
        <w:t>C. Lin and G. Li</w:t>
      </w:r>
      <w:r w:rsidR="000261DC" w:rsidRPr="00C37AE0">
        <w:rPr>
          <w:rFonts w:ascii="Arial" w:hAnsi="Arial" w:cs="Arial"/>
          <w:noProof/>
          <w:lang w:val="en-US"/>
        </w:rPr>
        <w:t>:</w:t>
      </w:r>
      <w:r w:rsidRPr="00C37AE0">
        <w:rPr>
          <w:rFonts w:ascii="Arial" w:hAnsi="Arial" w:cs="Arial"/>
          <w:noProof/>
          <w:lang w:val="en-US"/>
        </w:rPr>
        <w:t xml:space="preserve"> “Indoor terahertz communications: How many antenna arrays are needed?”, IEEE Transactions on Wireless Communications, vol. 14, no. 6, pp. 3097–3107, 2015.</w:t>
      </w:r>
      <w:bookmarkEnd w:id="363"/>
    </w:p>
    <w:p w14:paraId="2CEC538C" w14:textId="42565115" w:rsidR="00DE375E" w:rsidRDefault="00DE375E" w:rsidP="006817F9">
      <w:pPr>
        <w:pStyle w:val="ListParagraph"/>
        <w:numPr>
          <w:ilvl w:val="0"/>
          <w:numId w:val="24"/>
        </w:numPr>
        <w:spacing w:after="120" w:line="240" w:lineRule="auto"/>
        <w:ind w:left="709" w:hanging="709"/>
        <w:contextualSpacing w:val="0"/>
        <w:jc w:val="both"/>
        <w:rPr>
          <w:ins w:id="364" w:author="RD" w:date="2020-02-11T10:08:00Z"/>
          <w:rFonts w:ascii="Arial" w:hAnsi="Arial" w:cs="Arial"/>
          <w:noProof/>
          <w:lang w:val="en-US"/>
        </w:rPr>
      </w:pPr>
      <w:bookmarkStart w:id="365" w:name="_Ref510637924"/>
      <w:r w:rsidRPr="00C37AE0">
        <w:rPr>
          <w:rFonts w:ascii="Arial" w:hAnsi="Arial" w:cs="Arial"/>
          <w:noProof/>
          <w:lang w:val="en-US"/>
        </w:rPr>
        <w:t>C. Lin and G. Li</w:t>
      </w:r>
      <w:r w:rsidR="000261DC" w:rsidRPr="00C37AE0">
        <w:rPr>
          <w:rFonts w:ascii="Arial" w:hAnsi="Arial" w:cs="Arial"/>
          <w:noProof/>
          <w:lang w:val="en-US"/>
        </w:rPr>
        <w:t>:</w:t>
      </w:r>
      <w:r w:rsidRPr="00C37AE0">
        <w:rPr>
          <w:rFonts w:ascii="Arial" w:hAnsi="Arial" w:cs="Arial"/>
          <w:noProof/>
          <w:lang w:val="en-US"/>
        </w:rPr>
        <w:t xml:space="preserve"> “Adaptive beamforming with resource allocation for distance-aware multi-user in</w:t>
      </w:r>
      <w:r w:rsidR="00667BB9" w:rsidRPr="00C37AE0">
        <w:rPr>
          <w:rFonts w:ascii="Arial" w:hAnsi="Arial" w:cs="Arial"/>
          <w:noProof/>
          <w:lang w:val="en-US"/>
        </w:rPr>
        <w:t xml:space="preserve">door terahertz communications,” </w:t>
      </w:r>
      <w:r w:rsidRPr="00C37AE0">
        <w:rPr>
          <w:rFonts w:ascii="Arial" w:hAnsi="Arial" w:cs="Arial"/>
          <w:noProof/>
          <w:lang w:val="en-US"/>
        </w:rPr>
        <w:t>IEEE Transactions on Communications,</w:t>
      </w:r>
      <w:r w:rsidR="00667BB9" w:rsidRPr="00C37AE0">
        <w:rPr>
          <w:rFonts w:ascii="Arial" w:hAnsi="Arial" w:cs="Arial"/>
          <w:noProof/>
          <w:lang w:val="en-US"/>
        </w:rPr>
        <w:t xml:space="preserve"> vol. 63, no. 8, pp. 2985–2995, </w:t>
      </w:r>
      <w:r w:rsidRPr="00C37AE0">
        <w:rPr>
          <w:rFonts w:ascii="Arial" w:hAnsi="Arial" w:cs="Arial"/>
          <w:noProof/>
          <w:lang w:val="en-US"/>
        </w:rPr>
        <w:t>Aug. 2015.</w:t>
      </w:r>
      <w:bookmarkEnd w:id="365"/>
    </w:p>
    <w:p w14:paraId="5538B216" w14:textId="0945FF21" w:rsidR="00C327F3" w:rsidRPr="00C327F3" w:rsidRDefault="00C327F3" w:rsidP="00C327F3">
      <w:pPr>
        <w:pStyle w:val="ListParagraph"/>
        <w:numPr>
          <w:ilvl w:val="0"/>
          <w:numId w:val="24"/>
        </w:numPr>
        <w:spacing w:after="120" w:line="240" w:lineRule="auto"/>
        <w:jc w:val="both"/>
        <w:rPr>
          <w:ins w:id="366" w:author="RD" w:date="2020-02-11T10:09:00Z"/>
          <w:rFonts w:ascii="Arial" w:hAnsi="Arial" w:cs="Arial"/>
          <w:noProof/>
          <w:lang w:val="en-US"/>
        </w:rPr>
      </w:pPr>
      <w:bookmarkStart w:id="367" w:name="_Ref32308433"/>
      <w:ins w:id="368" w:author="RD" w:date="2020-02-11T10:09:00Z">
        <w:r w:rsidRPr="00C327F3">
          <w:rPr>
            <w:rFonts w:ascii="Arial" w:hAnsi="Arial" w:cs="Arial"/>
            <w:noProof/>
            <w:lang w:val="en-US"/>
          </w:rPr>
          <w:t>Q. Wu and R. Zhang, “Intelligent reflecting surface enhanced wireless network via joint active and passive beamforming,” IEEE TWC, 2019.</w:t>
        </w:r>
        <w:bookmarkEnd w:id="367"/>
      </w:ins>
    </w:p>
    <w:p w14:paraId="7B14C9C2" w14:textId="5D59525A" w:rsidR="00C327F3" w:rsidRPr="00C327F3" w:rsidRDefault="00C327F3" w:rsidP="00C327F3">
      <w:pPr>
        <w:pStyle w:val="ListParagraph"/>
        <w:numPr>
          <w:ilvl w:val="0"/>
          <w:numId w:val="24"/>
        </w:numPr>
        <w:spacing w:after="120" w:line="240" w:lineRule="auto"/>
        <w:jc w:val="both"/>
        <w:rPr>
          <w:ins w:id="369" w:author="RD" w:date="2020-02-11T10:09:00Z"/>
          <w:rFonts w:ascii="Arial" w:hAnsi="Arial" w:cs="Arial"/>
          <w:noProof/>
          <w:lang w:val="en-US"/>
        </w:rPr>
      </w:pPr>
      <w:bookmarkStart w:id="370" w:name="_Ref32308437"/>
      <w:ins w:id="371" w:author="RD" w:date="2020-02-11T10:09:00Z">
        <w:r w:rsidRPr="00C327F3">
          <w:rPr>
            <w:rFonts w:ascii="Arial" w:hAnsi="Arial" w:cs="Arial"/>
            <w:noProof/>
            <w:lang w:val="en-US"/>
          </w:rPr>
          <w:t>C. Huang, A. Zappone, M. Debbah, and C. Yuen, “Achievable rate maximization by passive intelligent mirrors,” in Proc. IEEE ICASSP, 2018.</w:t>
        </w:r>
        <w:bookmarkEnd w:id="370"/>
        <w:r w:rsidRPr="00C327F3">
          <w:rPr>
            <w:rFonts w:ascii="Arial" w:hAnsi="Arial" w:cs="Arial"/>
            <w:noProof/>
            <w:lang w:val="en-US"/>
          </w:rPr>
          <w:t xml:space="preserve"> </w:t>
        </w:r>
      </w:ins>
    </w:p>
    <w:p w14:paraId="1FAF658F" w14:textId="77777777" w:rsidR="00C327F3" w:rsidRDefault="00C327F3" w:rsidP="00C327F3">
      <w:pPr>
        <w:pStyle w:val="ListParagraph"/>
        <w:numPr>
          <w:ilvl w:val="0"/>
          <w:numId w:val="24"/>
        </w:numPr>
        <w:spacing w:after="120" w:line="240" w:lineRule="auto"/>
        <w:jc w:val="both"/>
        <w:rPr>
          <w:ins w:id="372" w:author="RD" w:date="2020-02-11T10:09:00Z"/>
          <w:rFonts w:ascii="Arial" w:hAnsi="Arial" w:cs="Arial"/>
          <w:noProof/>
          <w:lang w:val="en-US"/>
        </w:rPr>
      </w:pPr>
      <w:bookmarkStart w:id="373" w:name="_Ref32308549"/>
      <w:ins w:id="374" w:author="RD" w:date="2020-02-11T10:09:00Z">
        <w:r w:rsidRPr="00C327F3">
          <w:rPr>
            <w:rFonts w:ascii="Arial" w:hAnsi="Arial" w:cs="Arial"/>
            <w:noProof/>
            <w:lang w:val="en-US"/>
          </w:rPr>
          <w:t>S. Hu, F. Rusek, and O. Edfors, “Beyond Massive MIMO: The Potential of Data Transmission With Large Intelligent Surfaces,” IEEE Transactions on Signal Processing, vol. 66, no. 10, pp. 2746–2758, May 2018.</w:t>
        </w:r>
        <w:bookmarkEnd w:id="373"/>
      </w:ins>
    </w:p>
    <w:p w14:paraId="3D603235" w14:textId="13B67345" w:rsidR="00C327F3" w:rsidRPr="00C327F3" w:rsidRDefault="00C327F3" w:rsidP="00C327F3">
      <w:pPr>
        <w:pStyle w:val="ListParagraph"/>
        <w:numPr>
          <w:ilvl w:val="0"/>
          <w:numId w:val="24"/>
        </w:numPr>
        <w:spacing w:after="120" w:line="240" w:lineRule="auto"/>
        <w:jc w:val="both"/>
        <w:rPr>
          <w:ins w:id="375" w:author="RD" w:date="2020-02-11T10:09:00Z"/>
          <w:rFonts w:ascii="Arial" w:hAnsi="Arial" w:cs="Arial"/>
          <w:noProof/>
          <w:lang w:val="en-US"/>
        </w:rPr>
      </w:pPr>
      <w:bookmarkStart w:id="376" w:name="_Ref32308597"/>
      <w:ins w:id="377" w:author="RD" w:date="2020-02-11T10:09:00Z">
        <w:r w:rsidRPr="00C327F3">
          <w:rPr>
            <w:rFonts w:ascii="Arial" w:hAnsi="Arial" w:cs="Arial"/>
            <w:noProof/>
            <w:lang w:val="en-US"/>
          </w:rPr>
          <w:t>S. Hu, F. Rusek, and O. Edfors, “Beyond massive MIMO: The potential of positioning with large</w:t>
        </w:r>
      </w:ins>
      <w:ins w:id="378" w:author="RD" w:date="2020-02-11T10:10:00Z">
        <w:r w:rsidRPr="00C327F3">
          <w:rPr>
            <w:rFonts w:ascii="Arial" w:hAnsi="Arial" w:cs="Arial"/>
            <w:noProof/>
            <w:lang w:val="en-US"/>
          </w:rPr>
          <w:t xml:space="preserve"> </w:t>
        </w:r>
      </w:ins>
      <w:ins w:id="379" w:author="RD" w:date="2020-02-11T10:09:00Z">
        <w:r w:rsidRPr="00C327F3">
          <w:rPr>
            <w:rFonts w:ascii="Arial" w:hAnsi="Arial" w:cs="Arial"/>
            <w:noProof/>
            <w:lang w:val="en-US"/>
          </w:rPr>
          <w:t>intelligent surfaces,” IEEE Transactions on Signal Processing, vol. 66, no. 7, pp. 1761–1774, April 2018.</w:t>
        </w:r>
        <w:bookmarkEnd w:id="376"/>
      </w:ins>
    </w:p>
    <w:p w14:paraId="3D603235" w14:textId="13B67345" w:rsidR="00C327F3" w:rsidRPr="00C327F3" w:rsidRDefault="00C327F3" w:rsidP="00C327F3">
      <w:pPr>
        <w:pStyle w:val="ListParagraph"/>
        <w:numPr>
          <w:ilvl w:val="0"/>
          <w:numId w:val="24"/>
        </w:numPr>
        <w:spacing w:after="120" w:line="240" w:lineRule="auto"/>
        <w:jc w:val="both"/>
        <w:rPr>
          <w:ins w:id="380" w:author="RD" w:date="2020-02-11T10:09:00Z"/>
          <w:rFonts w:ascii="Arial" w:hAnsi="Arial" w:cs="Arial"/>
          <w:noProof/>
          <w:lang w:val="en-US"/>
        </w:rPr>
      </w:pPr>
      <w:bookmarkStart w:id="381" w:name="_Ref32308627"/>
      <w:ins w:id="382" w:author="RD" w:date="2020-02-11T10:09:00Z">
        <w:r w:rsidRPr="00C327F3">
          <w:rPr>
            <w:rFonts w:ascii="Arial" w:hAnsi="Arial" w:cs="Arial"/>
            <w:noProof/>
            <w:lang w:val="en-US"/>
          </w:rPr>
          <w:t>P. Frenger, J. Hederen, M. Hessler, G. Interdonato. Improved antenna arrangement for distributed massive MIMO, (2017). Patent application WO2018103897.</w:t>
        </w:r>
        <w:bookmarkEnd w:id="381"/>
      </w:ins>
    </w:p>
    <w:p w14:paraId="2E72F399" w14:textId="5970ECE4" w:rsidR="00C327F3" w:rsidRPr="00C327F3" w:rsidRDefault="00C327F3" w:rsidP="00C327F3">
      <w:pPr>
        <w:pStyle w:val="ListParagraph"/>
        <w:numPr>
          <w:ilvl w:val="0"/>
          <w:numId w:val="24"/>
        </w:numPr>
        <w:spacing w:after="120" w:line="240" w:lineRule="auto"/>
        <w:jc w:val="both"/>
        <w:rPr>
          <w:ins w:id="383" w:author="RD" w:date="2020-02-11T10:09:00Z"/>
          <w:rFonts w:ascii="Arial" w:hAnsi="Arial" w:cs="Arial"/>
          <w:noProof/>
          <w:lang w:val="en-US"/>
        </w:rPr>
      </w:pPr>
      <w:bookmarkStart w:id="384" w:name="_Ref32308640"/>
      <w:ins w:id="385" w:author="RD" w:date="2020-02-11T10:09:00Z">
        <w:r w:rsidRPr="00C327F3">
          <w:rPr>
            <w:rFonts w:ascii="Arial" w:hAnsi="Arial" w:cs="Arial"/>
            <w:noProof/>
            <w:lang w:val="en-US"/>
          </w:rPr>
          <w:t>G. Interdonato, E. Björnson, H. Ngo, P. Frenger, E. Larsson, “Ubiquitous cell-free Massive MIMO communications”, EURASIP, 2019.</w:t>
        </w:r>
        <w:bookmarkEnd w:id="384"/>
      </w:ins>
    </w:p>
    <w:p w14:paraId="0AF7EDFB" w14:textId="5C3CC3F6" w:rsidR="00C327F3" w:rsidRPr="00C327F3" w:rsidRDefault="00C327F3" w:rsidP="00C327F3">
      <w:pPr>
        <w:pStyle w:val="ListParagraph"/>
        <w:numPr>
          <w:ilvl w:val="0"/>
          <w:numId w:val="24"/>
        </w:numPr>
        <w:spacing w:after="120" w:line="240" w:lineRule="auto"/>
        <w:jc w:val="both"/>
        <w:rPr>
          <w:ins w:id="386" w:author="RD" w:date="2020-02-11T10:09:00Z"/>
          <w:rFonts w:ascii="Arial" w:hAnsi="Arial" w:cs="Arial"/>
          <w:noProof/>
          <w:lang w:val="en-US"/>
        </w:rPr>
      </w:pPr>
      <w:bookmarkStart w:id="387" w:name="_Ref32308662"/>
      <w:ins w:id="388" w:author="RD" w:date="2020-02-11T10:09:00Z">
        <w:r w:rsidRPr="00C327F3">
          <w:rPr>
            <w:rFonts w:ascii="Arial" w:hAnsi="Arial" w:cs="Arial"/>
            <w:noProof/>
            <w:lang w:val="en-US"/>
          </w:rPr>
          <w:t>J. Guerreiro, R. Dinis, P. Carvalho, On the Optimum Multicarrier Performance with Memoryless Nonlinearities, IEEE Transactions on Communications, Vol. 63, No. 2, pp. 498 - 509, February 2015</w:t>
        </w:r>
        <w:bookmarkEnd w:id="387"/>
      </w:ins>
    </w:p>
    <w:p w14:paraId="64716EE7" w14:textId="2236AC1B" w:rsidR="00C327F3" w:rsidRPr="00C327F3" w:rsidRDefault="00C327F3" w:rsidP="00C327F3">
      <w:pPr>
        <w:pStyle w:val="ListParagraph"/>
        <w:numPr>
          <w:ilvl w:val="0"/>
          <w:numId w:val="24"/>
        </w:numPr>
        <w:spacing w:after="120" w:line="240" w:lineRule="auto"/>
        <w:jc w:val="both"/>
        <w:rPr>
          <w:ins w:id="389" w:author="RD" w:date="2020-02-11T10:09:00Z"/>
          <w:rFonts w:ascii="Arial" w:hAnsi="Arial" w:cs="Arial"/>
          <w:noProof/>
          <w:lang w:val="en-US"/>
        </w:rPr>
      </w:pPr>
      <w:bookmarkStart w:id="390" w:name="_Ref32308668"/>
      <w:ins w:id="391" w:author="RD" w:date="2020-02-11T10:09:00Z">
        <w:r w:rsidRPr="00C327F3">
          <w:rPr>
            <w:rFonts w:ascii="Arial" w:hAnsi="Arial" w:cs="Arial"/>
            <w:noProof/>
            <w:lang w:val="en-US"/>
          </w:rPr>
          <w:t>J. Guerreiro, R. Dinis, P. Carvalho, M. Silva, On the Achievable Performance of Nonlinear MIMO Systems, IEEE Communications Letters, Vol. 23, No. 10, pp. 1725 - 1729, October 2019.</w:t>
        </w:r>
        <w:bookmarkEnd w:id="390"/>
      </w:ins>
    </w:p>
    <w:p w14:paraId="6EB88103" w14:textId="26754554" w:rsidR="00C327F3" w:rsidRPr="00C327F3" w:rsidRDefault="00C327F3" w:rsidP="00C327F3">
      <w:pPr>
        <w:pStyle w:val="ListParagraph"/>
        <w:numPr>
          <w:ilvl w:val="0"/>
          <w:numId w:val="24"/>
        </w:numPr>
        <w:spacing w:after="120" w:line="240" w:lineRule="auto"/>
        <w:jc w:val="both"/>
        <w:rPr>
          <w:ins w:id="392" w:author="RD" w:date="2020-02-11T10:09:00Z"/>
          <w:rFonts w:ascii="Arial" w:hAnsi="Arial" w:cs="Arial"/>
          <w:noProof/>
          <w:lang w:val="en-US"/>
        </w:rPr>
      </w:pPr>
      <w:bookmarkStart w:id="393" w:name="_Ref32308678"/>
      <w:ins w:id="394" w:author="RD" w:date="2020-02-11T10:09:00Z">
        <w:r w:rsidRPr="00C327F3">
          <w:rPr>
            <w:rFonts w:ascii="Arial" w:hAnsi="Arial" w:cs="Arial"/>
            <w:noProof/>
            <w:lang w:val="en-US"/>
          </w:rPr>
          <w:t>P. Pedrosa, R. Dinis, D. Castanheira, A. Silva, A. Gameiro, “Joint Channel Equalization and Trackingfor V2X Communications Using SC-FDE Schemes”, IEEE GLOBECOM, 2019</w:t>
        </w:r>
        <w:bookmarkEnd w:id="393"/>
      </w:ins>
    </w:p>
    <w:p w14:paraId="373A3BEA" w14:textId="7BF15FDC" w:rsidR="00C327F3" w:rsidRPr="00C327F3" w:rsidRDefault="00C327F3" w:rsidP="00C327F3">
      <w:pPr>
        <w:pStyle w:val="ListParagraph"/>
        <w:numPr>
          <w:ilvl w:val="0"/>
          <w:numId w:val="24"/>
        </w:numPr>
        <w:spacing w:after="120" w:line="240" w:lineRule="auto"/>
        <w:jc w:val="both"/>
        <w:rPr>
          <w:ins w:id="395" w:author="RD" w:date="2020-02-11T10:09:00Z"/>
          <w:rFonts w:ascii="Arial" w:hAnsi="Arial" w:cs="Arial"/>
          <w:noProof/>
          <w:lang w:val="en-US"/>
        </w:rPr>
      </w:pPr>
      <w:bookmarkStart w:id="396" w:name="_Ref32308697"/>
      <w:ins w:id="397" w:author="RD" w:date="2020-02-11T10:09:00Z">
        <w:r w:rsidRPr="00C327F3">
          <w:rPr>
            <w:rFonts w:ascii="Arial" w:hAnsi="Arial" w:cs="Arial"/>
            <w:noProof/>
            <w:lang w:val="en-US"/>
          </w:rPr>
          <w:t>S. Zhidkov, R. Dinis, “Belief Propagation Receivers for Near-Optimal Detection of Nonlinearly Distorted OFDM Signals”, IEEE VTC’2019 (Spring), 2019.</w:t>
        </w:r>
        <w:bookmarkEnd w:id="396"/>
      </w:ins>
    </w:p>
    <w:p w14:paraId="04715A57" w14:textId="75F76B89" w:rsidR="00C327F3" w:rsidRPr="00C37AE0" w:rsidRDefault="00C327F3" w:rsidP="00C327F3">
      <w:pPr>
        <w:pStyle w:val="ListParagraph"/>
        <w:numPr>
          <w:ilvl w:val="0"/>
          <w:numId w:val="24"/>
        </w:numPr>
        <w:spacing w:after="120" w:line="240" w:lineRule="auto"/>
        <w:contextualSpacing w:val="0"/>
        <w:jc w:val="both"/>
        <w:rPr>
          <w:rFonts w:ascii="Arial" w:hAnsi="Arial" w:cs="Arial"/>
          <w:noProof/>
          <w:lang w:val="en-US"/>
        </w:rPr>
      </w:pPr>
      <w:bookmarkStart w:id="398" w:name="_Ref32308700"/>
      <w:ins w:id="399" w:author="RD" w:date="2020-02-11T10:09:00Z">
        <w:r w:rsidRPr="00C327F3">
          <w:rPr>
            <w:rFonts w:ascii="Arial" w:hAnsi="Arial" w:cs="Arial"/>
            <w:noProof/>
            <w:lang w:val="en-US"/>
          </w:rPr>
          <w:t>J. Félix, J. Guerreiro, R. Dinis, P. Carvalho, Reduced-Complexity Quasi-Optimum Detection for MIMO-OFDM Signals with Strong Nonlinear Distortion, IEEE GLOBECOM 2019</w:t>
        </w:r>
      </w:ins>
      <w:bookmarkEnd w:id="398"/>
    </w:p>
    <w:p w14:paraId="014DFC14" w14:textId="77777777" w:rsidR="00DE375E" w:rsidRPr="00C37AE0" w:rsidRDefault="000261DC"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00" w:name="_Ref510638485"/>
      <w:r w:rsidRPr="00C37AE0">
        <w:rPr>
          <w:rFonts w:ascii="Arial" w:hAnsi="Arial" w:cs="Arial"/>
          <w:noProof/>
          <w:lang w:val="en-US"/>
        </w:rPr>
        <w:t xml:space="preserve">3GPP: </w:t>
      </w:r>
      <w:r w:rsidR="00DE375E" w:rsidRPr="00C37AE0">
        <w:rPr>
          <w:rFonts w:ascii="Arial" w:hAnsi="Arial" w:cs="Arial"/>
          <w:noProof/>
          <w:lang w:val="en-US"/>
        </w:rPr>
        <w:t>3GPP TR 38.801, Study on New Radio Access Technology, (Release 14), 2017.</w:t>
      </w:r>
      <w:bookmarkEnd w:id="400"/>
    </w:p>
    <w:p w14:paraId="27CC330E"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01" w:name="_Ref510638501"/>
      <w:r w:rsidRPr="00C37AE0">
        <w:rPr>
          <w:rFonts w:ascii="Arial" w:hAnsi="Arial" w:cs="Arial"/>
          <w:noProof/>
          <w:lang w:val="en-US"/>
        </w:rPr>
        <w:t>G. Wunder, P. Jung, M. Kasparick, T. Wild, F. Schaich, Y. Chen, S. Ten Brink, I. Gaspar, N. Michailow, A. Festag, L. Mendes, N. Cassiau, D. Ktenas, M. Dryjanski, S. Pietrzyk, B. Eged, P. Vago and F. Wiedmann</w:t>
      </w:r>
      <w:r w:rsidR="000261DC" w:rsidRPr="00C37AE0">
        <w:rPr>
          <w:rFonts w:ascii="Arial" w:hAnsi="Arial" w:cs="Arial"/>
          <w:noProof/>
          <w:lang w:val="en-US"/>
        </w:rPr>
        <w:t>:</w:t>
      </w:r>
      <w:r w:rsidRPr="00C37AE0">
        <w:rPr>
          <w:rFonts w:ascii="Arial" w:hAnsi="Arial" w:cs="Arial"/>
          <w:noProof/>
          <w:lang w:val="en-US"/>
        </w:rPr>
        <w:t xml:space="preserve"> </w:t>
      </w:r>
      <w:r w:rsidR="003E4A6E" w:rsidRPr="00C37AE0">
        <w:rPr>
          <w:rFonts w:ascii="Arial" w:hAnsi="Arial" w:cs="Arial"/>
          <w:noProof/>
          <w:lang w:val="en-US"/>
        </w:rPr>
        <w:t>“</w:t>
      </w:r>
      <w:r w:rsidRPr="00C37AE0">
        <w:rPr>
          <w:rFonts w:ascii="Arial" w:hAnsi="Arial" w:cs="Arial"/>
          <w:noProof/>
          <w:lang w:val="en-US"/>
        </w:rPr>
        <w:t>5GNOW: Non-orthogonal, asynchronous waveforms for future mobile applications,</w:t>
      </w:r>
      <w:r w:rsidR="003E4A6E" w:rsidRPr="00C37AE0">
        <w:rPr>
          <w:rFonts w:ascii="Arial" w:hAnsi="Arial" w:cs="Arial"/>
          <w:noProof/>
          <w:lang w:val="en-US"/>
        </w:rPr>
        <w:t>”</w:t>
      </w:r>
      <w:r w:rsidRPr="00C37AE0">
        <w:rPr>
          <w:rFonts w:ascii="Arial" w:hAnsi="Arial" w:cs="Arial"/>
          <w:noProof/>
          <w:lang w:val="en-US"/>
        </w:rPr>
        <w:t xml:space="preserve"> IEEE Communications Magazine, vol. 52, no. 2, pp. 97-105, Feb. 2014.</w:t>
      </w:r>
      <w:bookmarkEnd w:id="401"/>
    </w:p>
    <w:p w14:paraId="5FCF64DF"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02" w:name="_Ref510638534"/>
      <w:r w:rsidRPr="00C37AE0">
        <w:rPr>
          <w:rFonts w:ascii="Arial" w:hAnsi="Arial" w:cs="Arial"/>
          <w:noProof/>
          <w:lang w:val="en-US"/>
        </w:rPr>
        <w:t>Y. Medjahdi, S. Traverso, R. Gerzaguet, H. Shaiek, M. B. Mabrouk, D. L. Ruyet and a. D. R. Y. Louet</w:t>
      </w:r>
      <w:r w:rsidR="000261DC" w:rsidRPr="00C37AE0">
        <w:rPr>
          <w:rFonts w:ascii="Arial" w:hAnsi="Arial" w:cs="Arial"/>
          <w:noProof/>
          <w:lang w:val="en-US"/>
        </w:rPr>
        <w:t>:</w:t>
      </w:r>
      <w:r w:rsidRPr="00C37AE0">
        <w:rPr>
          <w:rFonts w:ascii="Arial" w:hAnsi="Arial" w:cs="Arial"/>
          <w:noProof/>
          <w:lang w:val="en-US"/>
        </w:rPr>
        <w:t xml:space="preserve"> </w:t>
      </w:r>
      <w:r w:rsidR="003E4A6E" w:rsidRPr="00C37AE0">
        <w:rPr>
          <w:rFonts w:ascii="Arial" w:hAnsi="Arial" w:cs="Arial"/>
          <w:noProof/>
          <w:lang w:val="en-US"/>
        </w:rPr>
        <w:t>“</w:t>
      </w:r>
      <w:r w:rsidRPr="00C37AE0">
        <w:rPr>
          <w:rFonts w:ascii="Arial" w:hAnsi="Arial" w:cs="Arial"/>
          <w:noProof/>
          <w:lang w:val="en-US"/>
        </w:rPr>
        <w:t>On the road to 5G: Comparative study of</w:t>
      </w:r>
      <w:r w:rsidR="003E4A6E" w:rsidRPr="00C37AE0">
        <w:rPr>
          <w:rFonts w:ascii="Arial" w:hAnsi="Arial" w:cs="Arial"/>
          <w:noProof/>
          <w:lang w:val="en-US"/>
        </w:rPr>
        <w:t xml:space="preserve"> physical layer in MTC context,”</w:t>
      </w:r>
      <w:r w:rsidRPr="00C37AE0">
        <w:rPr>
          <w:rFonts w:ascii="Arial" w:hAnsi="Arial" w:cs="Arial"/>
          <w:noProof/>
          <w:lang w:val="en-US"/>
        </w:rPr>
        <w:t xml:space="preserve"> IEEE Access, vol. 5, pp. 26556-26581, 2017.</w:t>
      </w:r>
      <w:bookmarkEnd w:id="402"/>
    </w:p>
    <w:p w14:paraId="325D9A9D"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03" w:name="_Ref510638561"/>
      <w:r w:rsidRPr="00C37AE0">
        <w:rPr>
          <w:rFonts w:ascii="Arial" w:hAnsi="Arial" w:cs="Arial"/>
          <w:noProof/>
          <w:lang w:val="en-US"/>
        </w:rPr>
        <w:t>Y. Tao, L. Liu, S. Liu and Z. Zhang</w:t>
      </w:r>
      <w:r w:rsidR="000261DC" w:rsidRPr="00C37AE0">
        <w:rPr>
          <w:rFonts w:ascii="Arial" w:hAnsi="Arial" w:cs="Arial"/>
          <w:noProof/>
          <w:lang w:val="en-US"/>
        </w:rPr>
        <w:t>:</w:t>
      </w:r>
      <w:r w:rsidRPr="00C37AE0">
        <w:rPr>
          <w:rFonts w:ascii="Arial" w:hAnsi="Arial" w:cs="Arial"/>
          <w:noProof/>
          <w:lang w:val="en-US"/>
        </w:rPr>
        <w:t xml:space="preserve"> </w:t>
      </w:r>
      <w:r w:rsidR="00667BB9" w:rsidRPr="00C37AE0">
        <w:rPr>
          <w:rFonts w:ascii="Arial" w:hAnsi="Arial" w:cs="Arial"/>
          <w:noProof/>
          <w:lang w:val="en-US"/>
        </w:rPr>
        <w:t>“</w:t>
      </w:r>
      <w:r w:rsidRPr="00C37AE0">
        <w:rPr>
          <w:rFonts w:ascii="Arial" w:hAnsi="Arial" w:cs="Arial"/>
          <w:noProof/>
          <w:lang w:val="en-US"/>
        </w:rPr>
        <w:t>A survey: Several technologies of non-</w:t>
      </w:r>
      <w:r w:rsidR="00667BB9" w:rsidRPr="00C37AE0">
        <w:rPr>
          <w:rFonts w:ascii="Arial" w:hAnsi="Arial" w:cs="Arial"/>
          <w:noProof/>
          <w:lang w:val="en-US"/>
        </w:rPr>
        <w:t>orthogonal transmission for 5G,”</w:t>
      </w:r>
      <w:r w:rsidRPr="00C37AE0">
        <w:rPr>
          <w:rFonts w:ascii="Arial" w:hAnsi="Arial" w:cs="Arial"/>
          <w:noProof/>
          <w:lang w:val="en-US"/>
        </w:rPr>
        <w:t xml:space="preserve"> China Communications, vol. 12, no. 10, pp. 1-15, Oct. 2015.</w:t>
      </w:r>
      <w:bookmarkEnd w:id="403"/>
    </w:p>
    <w:p w14:paraId="4C0141DD"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04" w:name="_Ref510638600"/>
      <w:r w:rsidRPr="00C37AE0">
        <w:rPr>
          <w:rFonts w:ascii="Arial" w:hAnsi="Arial" w:cs="Arial"/>
          <w:noProof/>
          <w:lang w:val="en-US"/>
        </w:rPr>
        <w:lastRenderedPageBreak/>
        <w:t>R. Gerzaguet, N. Bartzoudis, L. G. Baltar, V. Berg, J.-B. Doré, D. Kténas, O. Font-Bach, X. Mestre, M. Payaró, M. Färber and K. Roth</w:t>
      </w:r>
      <w:r w:rsidR="000261DC" w:rsidRPr="00C37AE0">
        <w:rPr>
          <w:rFonts w:ascii="Arial" w:hAnsi="Arial" w:cs="Arial"/>
          <w:noProof/>
          <w:lang w:val="en-US"/>
        </w:rPr>
        <w:t>:</w:t>
      </w:r>
      <w:r w:rsidR="00667BB9" w:rsidRPr="00C37AE0">
        <w:rPr>
          <w:rFonts w:ascii="Arial" w:hAnsi="Arial" w:cs="Arial"/>
          <w:noProof/>
          <w:lang w:val="en-US"/>
        </w:rPr>
        <w:t xml:space="preserve"> “</w:t>
      </w:r>
      <w:r w:rsidRPr="00C37AE0">
        <w:rPr>
          <w:rFonts w:ascii="Arial" w:hAnsi="Arial" w:cs="Arial"/>
          <w:noProof/>
          <w:lang w:val="en-US"/>
        </w:rPr>
        <w:t>The 5G candidate waveform race: A comparison</w:t>
      </w:r>
      <w:r w:rsidR="00667BB9" w:rsidRPr="00C37AE0">
        <w:rPr>
          <w:rFonts w:ascii="Arial" w:hAnsi="Arial" w:cs="Arial"/>
          <w:noProof/>
          <w:lang w:val="en-US"/>
        </w:rPr>
        <w:t xml:space="preserve"> of complexity and performance,”</w:t>
      </w:r>
      <w:r w:rsidRPr="00C37AE0">
        <w:rPr>
          <w:rFonts w:ascii="Arial" w:hAnsi="Arial" w:cs="Arial"/>
          <w:noProof/>
          <w:lang w:val="en-US"/>
        </w:rPr>
        <w:t xml:space="preserve"> EURASIP Journal on Wireless Communications and Networking, no. 13, 2017.</w:t>
      </w:r>
      <w:bookmarkEnd w:id="404"/>
    </w:p>
    <w:p w14:paraId="6748AA67"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05" w:name="_Ref510638619"/>
      <w:r w:rsidRPr="00C37AE0">
        <w:rPr>
          <w:rFonts w:ascii="Arial" w:hAnsi="Arial" w:cs="Arial"/>
          <w:noProof/>
          <w:lang w:val="en-US"/>
        </w:rPr>
        <w:t>M. van Eeckhaute, A. Bourdoux, P. de Doncker and F. Horlin</w:t>
      </w:r>
      <w:r w:rsidR="000261DC" w:rsidRPr="00C37AE0">
        <w:rPr>
          <w:rFonts w:ascii="Arial" w:hAnsi="Arial" w:cs="Arial"/>
          <w:noProof/>
          <w:lang w:val="en-US"/>
        </w:rPr>
        <w:t>:</w:t>
      </w:r>
      <w:r w:rsidRPr="00C37AE0">
        <w:rPr>
          <w:rFonts w:ascii="Arial" w:hAnsi="Arial" w:cs="Arial"/>
          <w:noProof/>
          <w:lang w:val="en-US"/>
        </w:rPr>
        <w:t xml:space="preserve"> “Performance of emerging multi-carrier waveforms for 5G asynchronous communications,” EURASIP Journal on Wireless Communications and Networking, 2017.</w:t>
      </w:r>
      <w:bookmarkEnd w:id="405"/>
    </w:p>
    <w:p w14:paraId="69BE1991" w14:textId="77777777" w:rsidR="007B5D9E" w:rsidRPr="00C37AE0" w:rsidRDefault="007B5D9E" w:rsidP="007B5D9E">
      <w:pPr>
        <w:pStyle w:val="ListParagraph"/>
        <w:numPr>
          <w:ilvl w:val="0"/>
          <w:numId w:val="24"/>
        </w:numPr>
        <w:spacing w:after="120" w:line="240" w:lineRule="auto"/>
        <w:ind w:left="709" w:hanging="709"/>
        <w:contextualSpacing w:val="0"/>
        <w:jc w:val="both"/>
        <w:rPr>
          <w:rFonts w:ascii="Arial" w:hAnsi="Arial" w:cs="Arial"/>
          <w:noProof/>
          <w:lang w:val="en-US"/>
        </w:rPr>
      </w:pPr>
      <w:bookmarkStart w:id="406" w:name="_Ref523991672"/>
      <w:r w:rsidRPr="00C37AE0">
        <w:rPr>
          <w:rFonts w:ascii="Arial" w:hAnsi="Arial" w:cs="Arial"/>
          <w:noProof/>
          <w:lang w:val="en-US"/>
        </w:rPr>
        <w:t>L. Dai, B. Wang, Z. Ding, Z. Wang, S. Chen and L. Hanzo, “A survey of non-orthogonal multiple access for 5G,” IEEE Communications Surveys &amp; Tutorials, 20(3), 2294-2323, third quarter 2018.</w:t>
      </w:r>
      <w:bookmarkEnd w:id="406"/>
    </w:p>
    <w:p w14:paraId="3CE7BBF3" w14:textId="77777777" w:rsidR="007B5D9E" w:rsidRPr="00C37AE0" w:rsidRDefault="007B5D9E" w:rsidP="007B5D9E">
      <w:pPr>
        <w:pStyle w:val="ListParagraph"/>
        <w:numPr>
          <w:ilvl w:val="0"/>
          <w:numId w:val="24"/>
        </w:numPr>
        <w:spacing w:after="120" w:line="240" w:lineRule="auto"/>
        <w:ind w:left="709" w:hanging="709"/>
        <w:contextualSpacing w:val="0"/>
        <w:jc w:val="both"/>
        <w:rPr>
          <w:rStyle w:val="Hyperlink"/>
          <w:rFonts w:ascii="Arial" w:hAnsi="Arial" w:cs="Arial"/>
          <w:noProof/>
          <w:color w:val="auto"/>
          <w:u w:val="none"/>
          <w:lang w:val="en-US"/>
        </w:rPr>
      </w:pPr>
      <w:bookmarkStart w:id="407" w:name="_Ref523991680"/>
      <w:r w:rsidRPr="00C37AE0">
        <w:rPr>
          <w:rFonts w:ascii="Arial" w:hAnsi="Arial" w:cs="Arial"/>
          <w:noProof/>
          <w:lang w:val="en-US"/>
        </w:rPr>
        <w:t xml:space="preserve">D. Kim, H. Lee and D. Hong, “A survey of in-band full-duplex transmission: From the perspective of PHY and MAC layers,” </w:t>
      </w:r>
      <w:r w:rsidRPr="00C37AE0">
        <w:rPr>
          <w:rFonts w:ascii="Arial" w:hAnsi="Arial" w:cs="Arial"/>
          <w:iCs/>
          <w:noProof/>
          <w:lang w:val="en-US"/>
        </w:rPr>
        <w:t>IEEE Communications Surveys &amp; Tutorials</w:t>
      </w:r>
      <w:r w:rsidRPr="00C37AE0">
        <w:rPr>
          <w:rFonts w:ascii="Arial" w:hAnsi="Arial" w:cs="Arial"/>
          <w:noProof/>
          <w:lang w:val="en-US"/>
        </w:rPr>
        <w:t>, 17(4), 2017-2046, fourth quarter 2015.</w:t>
      </w:r>
      <w:bookmarkEnd w:id="407"/>
    </w:p>
    <w:p w14:paraId="21221ED0"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08" w:name="_Ref510639119"/>
      <w:r w:rsidRPr="00C37AE0">
        <w:rPr>
          <w:rFonts w:ascii="Arial" w:hAnsi="Arial" w:cs="Arial"/>
          <w:noProof/>
          <w:lang w:val="en-US"/>
        </w:rPr>
        <w:t>F. R. Kschischang and S. Pasupathy</w:t>
      </w:r>
      <w:r w:rsidR="000261DC" w:rsidRPr="00C37AE0">
        <w:rPr>
          <w:rFonts w:ascii="Arial" w:hAnsi="Arial" w:cs="Arial"/>
          <w:noProof/>
          <w:lang w:val="en-US"/>
        </w:rPr>
        <w:t>:</w:t>
      </w:r>
      <w:r w:rsidRPr="00C37AE0">
        <w:rPr>
          <w:rFonts w:ascii="Arial" w:hAnsi="Arial" w:cs="Arial"/>
          <w:noProof/>
          <w:lang w:val="en-US"/>
        </w:rPr>
        <w:t xml:space="preserve"> “Optimal nonuniform signaling for Gaussian channels,” IEEE Transactions on Information Theory, 39(3), pp. 913-929, 1993.</w:t>
      </w:r>
      <w:bookmarkEnd w:id="408"/>
    </w:p>
    <w:p w14:paraId="3504DA9E"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09" w:name="_Ref510639134"/>
      <w:r w:rsidRPr="00C37AE0">
        <w:rPr>
          <w:rFonts w:ascii="Arial" w:hAnsi="Arial" w:cs="Arial"/>
          <w:noProof/>
          <w:lang w:val="en-US"/>
        </w:rPr>
        <w:t>N. S. Loghin, J. Zöllner, B. Mouhouche, D. Ansorregui, J. Kim and S.I. Park</w:t>
      </w:r>
      <w:r w:rsidR="000261DC" w:rsidRPr="00C37AE0">
        <w:rPr>
          <w:rFonts w:ascii="Arial" w:hAnsi="Arial" w:cs="Arial"/>
          <w:noProof/>
          <w:lang w:val="en-US"/>
        </w:rPr>
        <w:t>:</w:t>
      </w:r>
      <w:r w:rsidRPr="00C37AE0">
        <w:rPr>
          <w:rFonts w:ascii="Arial" w:hAnsi="Arial" w:cs="Arial"/>
          <w:noProof/>
          <w:lang w:val="en-US"/>
        </w:rPr>
        <w:t xml:space="preserve"> “Non-uniform constellations for ATSC 3.0,” IEEE Transactions on Broadcasting, 62(1), 197-203, 2016.</w:t>
      </w:r>
      <w:bookmarkEnd w:id="409"/>
    </w:p>
    <w:p w14:paraId="1643BD10"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0" w:name="_Ref510639149"/>
      <w:r w:rsidRPr="00C37AE0">
        <w:rPr>
          <w:rFonts w:ascii="Arial" w:hAnsi="Arial" w:cs="Arial"/>
          <w:noProof/>
          <w:lang w:val="en-US"/>
        </w:rPr>
        <w:t>G. Boecherer, F. Steiner and P. Schulte</w:t>
      </w:r>
      <w:r w:rsidR="000261DC" w:rsidRPr="00C37AE0">
        <w:rPr>
          <w:rFonts w:ascii="Arial" w:hAnsi="Arial" w:cs="Arial"/>
          <w:noProof/>
          <w:lang w:val="en-US"/>
        </w:rPr>
        <w:t>:</w:t>
      </w:r>
      <w:r w:rsidRPr="00C37AE0">
        <w:rPr>
          <w:rFonts w:ascii="Arial" w:hAnsi="Arial" w:cs="Arial"/>
          <w:noProof/>
          <w:lang w:val="en-US"/>
        </w:rPr>
        <w:t xml:space="preserve"> “Bandwidth efficient and rate-matched low-density parity-check coded modulation,” IEEE Transactions on Communications, 63(12), pp. 4651-4665, 2015.</w:t>
      </w:r>
      <w:bookmarkEnd w:id="410"/>
    </w:p>
    <w:p w14:paraId="3FB8C43D"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1" w:name="_Ref510639169"/>
      <w:r w:rsidRPr="00C37AE0">
        <w:rPr>
          <w:rFonts w:ascii="Arial" w:hAnsi="Arial" w:cs="Arial"/>
          <w:noProof/>
          <w:lang w:val="en-US"/>
        </w:rPr>
        <w:t>M. Pikus and W. Xu</w:t>
      </w:r>
      <w:r w:rsidR="000261DC" w:rsidRPr="00C37AE0">
        <w:rPr>
          <w:rFonts w:ascii="Arial" w:hAnsi="Arial" w:cs="Arial"/>
          <w:noProof/>
          <w:lang w:val="en-US"/>
        </w:rPr>
        <w:t>:</w:t>
      </w:r>
      <w:r w:rsidRPr="00C37AE0">
        <w:rPr>
          <w:rFonts w:ascii="Arial" w:hAnsi="Arial" w:cs="Arial"/>
          <w:noProof/>
          <w:lang w:val="en-US"/>
        </w:rPr>
        <w:t xml:space="preserve"> “Bit-level probabilistically shaped coded modulation,” IEEE Communications Letters, vol. 21, no. 9, pp. 1929–1932, Sept. 2017.</w:t>
      </w:r>
      <w:bookmarkEnd w:id="411"/>
    </w:p>
    <w:p w14:paraId="2E4D1F32" w14:textId="77777777" w:rsidR="00DE375E" w:rsidRPr="00C37AE0" w:rsidRDefault="00DE375E"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2" w:name="_Ref510639187"/>
      <w:r w:rsidRPr="00C37AE0">
        <w:rPr>
          <w:rFonts w:ascii="Arial" w:hAnsi="Arial" w:cs="Arial"/>
          <w:noProof/>
          <w:lang w:val="en-US"/>
        </w:rPr>
        <w:t>T. Prinz, P. Yuan, G. Boecherer, F. Steiner, O. Iscan, R. Boehnke and W. Xu</w:t>
      </w:r>
      <w:r w:rsidR="000261DC" w:rsidRPr="00C37AE0">
        <w:rPr>
          <w:rFonts w:ascii="Arial" w:hAnsi="Arial" w:cs="Arial"/>
          <w:noProof/>
          <w:lang w:val="en-US"/>
        </w:rPr>
        <w:t>:</w:t>
      </w:r>
      <w:r w:rsidRPr="00C37AE0">
        <w:rPr>
          <w:rFonts w:ascii="Arial" w:hAnsi="Arial" w:cs="Arial"/>
          <w:noProof/>
          <w:lang w:val="en-US"/>
        </w:rPr>
        <w:t xml:space="preserve"> “Polar coded probabilistic amplitude shaping for short packets,” in </w:t>
      </w:r>
      <w:r w:rsidRPr="00C37AE0">
        <w:rPr>
          <w:rFonts w:ascii="Arial" w:hAnsi="Arial" w:cs="Arial"/>
          <w:iCs/>
          <w:noProof/>
          <w:lang w:val="en-US"/>
        </w:rPr>
        <w:t>Proc. IEEE SPAWC</w:t>
      </w:r>
      <w:r w:rsidRPr="00C37AE0">
        <w:rPr>
          <w:rFonts w:ascii="Arial" w:hAnsi="Arial" w:cs="Arial"/>
          <w:noProof/>
          <w:lang w:val="en-US"/>
        </w:rPr>
        <w:t>, 2017.</w:t>
      </w:r>
      <w:bookmarkEnd w:id="412"/>
    </w:p>
    <w:p w14:paraId="5FB27C22"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3" w:name="_Ref510627955"/>
      <w:r w:rsidRPr="00C37AE0">
        <w:rPr>
          <w:rFonts w:ascii="Arial" w:hAnsi="Arial" w:cs="Arial"/>
          <w:noProof/>
          <w:lang w:val="en-US"/>
        </w:rPr>
        <w:t>P. Shulte and F. Steiner</w:t>
      </w:r>
      <w:r w:rsidR="000261DC" w:rsidRPr="00C37AE0">
        <w:rPr>
          <w:rFonts w:ascii="Arial" w:hAnsi="Arial" w:cs="Arial"/>
          <w:noProof/>
          <w:lang w:val="en-US"/>
        </w:rPr>
        <w:t>:</w:t>
      </w:r>
      <w:r w:rsidRPr="00C37AE0">
        <w:rPr>
          <w:rFonts w:ascii="Arial" w:hAnsi="Arial" w:cs="Arial"/>
          <w:noProof/>
          <w:lang w:val="en-US"/>
        </w:rPr>
        <w:t xml:space="preserve"> “Shell mapping for distribution matching,” arXiv:1803.03614, 2018.</w:t>
      </w:r>
      <w:bookmarkEnd w:id="413"/>
    </w:p>
    <w:p w14:paraId="5D50FC51"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4" w:name="_Ref510639677"/>
      <w:r w:rsidRPr="00C37AE0">
        <w:rPr>
          <w:rFonts w:ascii="Arial" w:hAnsi="Arial" w:cs="Arial"/>
          <w:noProof/>
          <w:lang w:val="en-US"/>
        </w:rPr>
        <w:t>W. Xu, M. Huang, C. Zhu and A. Dammann</w:t>
      </w:r>
      <w:r w:rsidR="000261DC" w:rsidRPr="00C37AE0">
        <w:rPr>
          <w:rFonts w:ascii="Arial" w:hAnsi="Arial" w:cs="Arial"/>
          <w:noProof/>
          <w:lang w:val="en-US"/>
        </w:rPr>
        <w:t>:</w:t>
      </w:r>
      <w:r w:rsidRPr="00C37AE0">
        <w:rPr>
          <w:rFonts w:ascii="Arial" w:hAnsi="Arial" w:cs="Arial"/>
          <w:noProof/>
          <w:lang w:val="en-US"/>
        </w:rPr>
        <w:t xml:space="preserve"> “Maximum likelihood TOA and OTDOA estimation with first arriving path detection for 3GPP LTE system,” Transactions on Emerging Telecommunications Technologies (ETT), 27 (3), pp. 339-356, 2016.</w:t>
      </w:r>
      <w:bookmarkEnd w:id="414"/>
    </w:p>
    <w:p w14:paraId="06EC92B6"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5" w:name="_Ref510639690"/>
      <w:r w:rsidRPr="00C37AE0">
        <w:rPr>
          <w:rFonts w:ascii="Arial" w:hAnsi="Arial" w:cs="Arial"/>
          <w:noProof/>
          <w:lang w:val="en-US"/>
        </w:rPr>
        <w:t>H. Wymeersch, G. Seco-Granados, G. Destino, et al</w:t>
      </w:r>
      <w:r w:rsidR="000261DC" w:rsidRPr="00C37AE0">
        <w:rPr>
          <w:rFonts w:ascii="Arial" w:hAnsi="Arial" w:cs="Arial"/>
          <w:noProof/>
          <w:lang w:val="en-US"/>
        </w:rPr>
        <w:t>:</w:t>
      </w:r>
      <w:r w:rsidRPr="00C37AE0">
        <w:rPr>
          <w:rFonts w:ascii="Arial" w:hAnsi="Arial" w:cs="Arial"/>
          <w:noProof/>
          <w:lang w:val="en-US"/>
        </w:rPr>
        <w:t xml:space="preserve"> “5GmmWave positioning for vehicular networks,” IEEE Wireless Communications, pp. 80–86, Dec. 2017.</w:t>
      </w:r>
      <w:bookmarkEnd w:id="415"/>
    </w:p>
    <w:p w14:paraId="3CC4F715"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6" w:name="_Ref510639702"/>
      <w:r w:rsidRPr="00C37AE0">
        <w:rPr>
          <w:rFonts w:ascii="Arial" w:hAnsi="Arial" w:cs="Arial"/>
          <w:noProof/>
          <w:lang w:val="en-US"/>
        </w:rPr>
        <w:t>A. Dammann, R. Raulefs, S. Zhang</w:t>
      </w:r>
      <w:r w:rsidR="000261DC" w:rsidRPr="00C37AE0">
        <w:rPr>
          <w:rFonts w:ascii="Arial" w:hAnsi="Arial" w:cs="Arial"/>
          <w:noProof/>
          <w:lang w:val="en-US"/>
        </w:rPr>
        <w:t>:</w:t>
      </w:r>
      <w:r w:rsidRPr="00C37AE0">
        <w:rPr>
          <w:rFonts w:ascii="Arial" w:hAnsi="Arial" w:cs="Arial"/>
          <w:noProof/>
          <w:lang w:val="en-US"/>
        </w:rPr>
        <w:t xml:space="preserve"> “On prospects of positioning in 5G,” in Proc. IEEE International Conference on Communication Workshop (ICCW), 2015.</w:t>
      </w:r>
      <w:bookmarkEnd w:id="416"/>
    </w:p>
    <w:p w14:paraId="6B47A57C"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7" w:name="_Ref510639723"/>
      <w:r w:rsidRPr="00C37AE0">
        <w:rPr>
          <w:rFonts w:ascii="Arial" w:hAnsi="Arial" w:cs="Arial"/>
          <w:noProof/>
          <w:lang w:val="en-US"/>
        </w:rPr>
        <w:t>N. Garcia, H. Wymeersch, E. G. Larsson, A. M. Haimovich and M. Coulon</w:t>
      </w:r>
      <w:r w:rsidR="000261DC" w:rsidRPr="00C37AE0">
        <w:rPr>
          <w:rFonts w:ascii="Arial" w:hAnsi="Arial" w:cs="Arial"/>
          <w:noProof/>
          <w:lang w:val="en-US"/>
        </w:rPr>
        <w:t>:</w:t>
      </w:r>
      <w:r w:rsidR="00667BB9" w:rsidRPr="00C37AE0">
        <w:rPr>
          <w:rFonts w:ascii="Arial" w:hAnsi="Arial" w:cs="Arial"/>
          <w:noProof/>
          <w:lang w:val="en-US"/>
        </w:rPr>
        <w:t xml:space="preserve"> “</w:t>
      </w:r>
      <w:r w:rsidRPr="00C37AE0">
        <w:rPr>
          <w:rFonts w:ascii="Arial" w:hAnsi="Arial" w:cs="Arial"/>
          <w:noProof/>
          <w:lang w:val="en-US"/>
        </w:rPr>
        <w:t>Direct</w:t>
      </w:r>
      <w:r w:rsidR="00667BB9" w:rsidRPr="00C37AE0">
        <w:rPr>
          <w:rFonts w:ascii="Arial" w:hAnsi="Arial" w:cs="Arial"/>
          <w:noProof/>
          <w:lang w:val="en-US"/>
        </w:rPr>
        <w:t xml:space="preserve"> localization for massive MIMO,”</w:t>
      </w:r>
      <w:r w:rsidRPr="00C37AE0">
        <w:rPr>
          <w:rFonts w:ascii="Arial" w:hAnsi="Arial" w:cs="Arial"/>
          <w:noProof/>
          <w:lang w:val="en-US"/>
        </w:rPr>
        <w:t xml:space="preserve"> </w:t>
      </w:r>
      <w:r w:rsidRPr="00C37AE0">
        <w:rPr>
          <w:rFonts w:ascii="Arial" w:hAnsi="Arial" w:cs="Arial"/>
          <w:iCs/>
          <w:noProof/>
          <w:lang w:val="en-US"/>
        </w:rPr>
        <w:t>IEEE Transactions on Signal Processing</w:t>
      </w:r>
      <w:r w:rsidRPr="00C37AE0">
        <w:rPr>
          <w:rFonts w:ascii="Arial" w:hAnsi="Arial" w:cs="Arial"/>
          <w:noProof/>
          <w:lang w:val="en-US"/>
        </w:rPr>
        <w:t>, vol. 65, no. 10, pp. 2475-2487, May 2017.</w:t>
      </w:r>
      <w:bookmarkEnd w:id="417"/>
    </w:p>
    <w:p w14:paraId="36A4837A"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8" w:name="_Ref510639757"/>
      <w:r w:rsidRPr="00C37AE0">
        <w:rPr>
          <w:rFonts w:ascii="Arial" w:hAnsi="Arial" w:cs="Arial"/>
          <w:noProof/>
          <w:lang w:val="en-US"/>
        </w:rPr>
        <w:t>R. di Taranto, S. Muppirisetty, R. Raulefs, D. Slock, T. Svensson and H. Wymeersch</w:t>
      </w:r>
      <w:r w:rsidR="000261DC" w:rsidRPr="00C37AE0">
        <w:rPr>
          <w:rFonts w:ascii="Arial" w:hAnsi="Arial" w:cs="Arial"/>
          <w:noProof/>
          <w:lang w:val="en-US"/>
        </w:rPr>
        <w:t>:</w:t>
      </w:r>
      <w:r w:rsidRPr="00C37AE0">
        <w:rPr>
          <w:rFonts w:ascii="Arial" w:hAnsi="Arial" w:cs="Arial"/>
          <w:noProof/>
          <w:lang w:val="en-US"/>
        </w:rPr>
        <w:t xml:space="preserve"> </w:t>
      </w:r>
      <w:r w:rsidR="00667BB9" w:rsidRPr="00C37AE0">
        <w:rPr>
          <w:rFonts w:ascii="Arial" w:hAnsi="Arial" w:cs="Arial"/>
          <w:noProof/>
          <w:lang w:val="en-US"/>
        </w:rPr>
        <w:t>“</w:t>
      </w:r>
      <w:r w:rsidRPr="00C37AE0">
        <w:rPr>
          <w:rFonts w:ascii="Arial" w:hAnsi="Arial" w:cs="Arial"/>
          <w:noProof/>
          <w:lang w:val="en-US"/>
        </w:rPr>
        <w:t>Location-Aware Communications for 5G Networks: How location information can improve scalability,</w:t>
      </w:r>
      <w:r w:rsidR="00667BB9" w:rsidRPr="00C37AE0">
        <w:rPr>
          <w:rFonts w:ascii="Arial" w:hAnsi="Arial" w:cs="Arial"/>
          <w:noProof/>
          <w:lang w:val="en-US"/>
        </w:rPr>
        <w:t xml:space="preserve"> latency, and robustness of 5G,”</w:t>
      </w:r>
      <w:r w:rsidRPr="00C37AE0">
        <w:rPr>
          <w:rFonts w:ascii="Arial" w:hAnsi="Arial" w:cs="Arial"/>
          <w:noProof/>
          <w:lang w:val="en-US"/>
        </w:rPr>
        <w:t xml:space="preserve"> </w:t>
      </w:r>
      <w:r w:rsidRPr="00C37AE0">
        <w:rPr>
          <w:rFonts w:ascii="Arial" w:hAnsi="Arial" w:cs="Arial"/>
          <w:iCs/>
          <w:noProof/>
          <w:lang w:val="en-US"/>
        </w:rPr>
        <w:t>IEEE Signal Processing Magazine</w:t>
      </w:r>
      <w:r w:rsidRPr="00C37AE0">
        <w:rPr>
          <w:rFonts w:ascii="Arial" w:hAnsi="Arial" w:cs="Arial"/>
          <w:noProof/>
          <w:lang w:val="en-US"/>
        </w:rPr>
        <w:t>, vol. 31, no. 6, pp. 102-112, Nov. 2014.</w:t>
      </w:r>
      <w:bookmarkEnd w:id="418"/>
    </w:p>
    <w:p w14:paraId="6054BBDB"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19" w:name="_Ref510640156"/>
      <w:r w:rsidRPr="00C37AE0">
        <w:rPr>
          <w:rFonts w:ascii="Arial" w:hAnsi="Arial" w:cs="Arial"/>
          <w:noProof/>
          <w:lang w:val="en-US"/>
        </w:rPr>
        <w:t>Y. Polyanskiy</w:t>
      </w:r>
      <w:r w:rsidR="000261DC" w:rsidRPr="00C37AE0">
        <w:rPr>
          <w:rFonts w:ascii="Arial" w:hAnsi="Arial" w:cs="Arial"/>
          <w:noProof/>
          <w:lang w:val="en-US"/>
        </w:rPr>
        <w:t>:</w:t>
      </w:r>
      <w:r w:rsidRPr="00C37AE0">
        <w:rPr>
          <w:rFonts w:ascii="Arial" w:hAnsi="Arial" w:cs="Arial"/>
          <w:noProof/>
          <w:lang w:val="en-US"/>
        </w:rPr>
        <w:t xml:space="preserve"> </w:t>
      </w:r>
      <w:r w:rsidR="00667BB9" w:rsidRPr="00C37AE0">
        <w:rPr>
          <w:rFonts w:ascii="Arial" w:hAnsi="Arial" w:cs="Arial"/>
          <w:noProof/>
          <w:lang w:val="en-US"/>
        </w:rPr>
        <w:t>“</w:t>
      </w:r>
      <w:r w:rsidRPr="00C37AE0">
        <w:rPr>
          <w:rFonts w:ascii="Arial" w:hAnsi="Arial" w:cs="Arial"/>
          <w:noProof/>
          <w:lang w:val="en-US"/>
        </w:rPr>
        <w:t>A perspe</w:t>
      </w:r>
      <w:r w:rsidR="00667BB9" w:rsidRPr="00C37AE0">
        <w:rPr>
          <w:rFonts w:ascii="Arial" w:hAnsi="Arial" w:cs="Arial"/>
          <w:noProof/>
          <w:lang w:val="en-US"/>
        </w:rPr>
        <w:t>ctive on massive random-access,”</w:t>
      </w:r>
      <w:r w:rsidRPr="00C37AE0">
        <w:rPr>
          <w:rFonts w:ascii="Arial" w:hAnsi="Arial" w:cs="Arial"/>
          <w:noProof/>
          <w:lang w:val="en-US"/>
        </w:rPr>
        <w:t xml:space="preserve"> in Proc. IEEE International Symposium on Information Theory (ISIT), pp. 2523-2527, 2017.</w:t>
      </w:r>
      <w:bookmarkEnd w:id="419"/>
    </w:p>
    <w:p w14:paraId="2DB7A6E9"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20" w:name="_Ref510640174"/>
      <w:r w:rsidRPr="00C37AE0">
        <w:rPr>
          <w:rFonts w:ascii="Arial" w:hAnsi="Arial" w:cs="Arial"/>
          <w:noProof/>
          <w:lang w:val="en-US"/>
        </w:rPr>
        <w:t>H.A. Inan, P. Kairouz and A. Ozgur</w:t>
      </w:r>
      <w:r w:rsidR="000261DC" w:rsidRPr="00C37AE0">
        <w:rPr>
          <w:rFonts w:ascii="Arial" w:hAnsi="Arial" w:cs="Arial"/>
          <w:noProof/>
          <w:lang w:val="en-US"/>
        </w:rPr>
        <w:t>:</w:t>
      </w:r>
      <w:r w:rsidRPr="00C37AE0">
        <w:rPr>
          <w:rFonts w:ascii="Arial" w:hAnsi="Arial" w:cs="Arial"/>
          <w:noProof/>
          <w:lang w:val="en-US"/>
        </w:rPr>
        <w:t xml:space="preserve"> </w:t>
      </w:r>
      <w:r w:rsidR="00667BB9" w:rsidRPr="00C37AE0">
        <w:rPr>
          <w:rFonts w:ascii="Arial" w:hAnsi="Arial" w:cs="Arial"/>
          <w:noProof/>
          <w:lang w:val="en-US"/>
        </w:rPr>
        <w:t>“</w:t>
      </w:r>
      <w:r w:rsidRPr="00C37AE0">
        <w:rPr>
          <w:rFonts w:ascii="Arial" w:hAnsi="Arial" w:cs="Arial"/>
          <w:noProof/>
          <w:lang w:val="en-US"/>
        </w:rPr>
        <w:t>Sparse combinatorial group testing for lo</w:t>
      </w:r>
      <w:r w:rsidR="00667BB9" w:rsidRPr="00C37AE0">
        <w:rPr>
          <w:rFonts w:ascii="Arial" w:hAnsi="Arial" w:cs="Arial"/>
          <w:noProof/>
          <w:lang w:val="en-US"/>
        </w:rPr>
        <w:t>w-energy massive random access,”</w:t>
      </w:r>
      <w:r w:rsidRPr="00C37AE0">
        <w:rPr>
          <w:rFonts w:ascii="Arial" w:hAnsi="Arial" w:cs="Arial"/>
          <w:noProof/>
          <w:lang w:val="en-US"/>
        </w:rPr>
        <w:t xml:space="preserve"> arXiv preprint arXiv:1711.05403, 2017.</w:t>
      </w:r>
      <w:bookmarkEnd w:id="420"/>
    </w:p>
    <w:p w14:paraId="798B1720"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21" w:name="_Ref510640195"/>
      <w:r w:rsidRPr="00C37AE0">
        <w:rPr>
          <w:rFonts w:ascii="Arial" w:hAnsi="Arial" w:cs="Arial"/>
          <w:noProof/>
          <w:lang w:val="en-US"/>
        </w:rPr>
        <w:lastRenderedPageBreak/>
        <w:t>J. Luo and D. Guo</w:t>
      </w:r>
      <w:r w:rsidR="000261DC" w:rsidRPr="00C37AE0">
        <w:rPr>
          <w:rFonts w:ascii="Arial" w:hAnsi="Arial" w:cs="Arial"/>
          <w:noProof/>
          <w:lang w:val="en-US"/>
        </w:rPr>
        <w:t>:</w:t>
      </w:r>
      <w:r w:rsidRPr="00C37AE0">
        <w:rPr>
          <w:rFonts w:ascii="Arial" w:hAnsi="Arial" w:cs="Arial"/>
          <w:noProof/>
          <w:lang w:val="en-US"/>
        </w:rPr>
        <w:t xml:space="preserve"> “Neighbor discovery in wireless ad hoc networks based on group testing,” In 46th Annual Allerton Conference on Communication, Control, and Computing, pp. 791-797, Sep. 2008.</w:t>
      </w:r>
      <w:bookmarkEnd w:id="421"/>
    </w:p>
    <w:p w14:paraId="680328B3"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22" w:name="_Ref510640212"/>
      <w:r w:rsidRPr="00C37AE0">
        <w:rPr>
          <w:rFonts w:ascii="Arial" w:hAnsi="Arial" w:cs="Arial"/>
          <w:noProof/>
          <w:lang w:val="en-US"/>
        </w:rPr>
        <w:t>E. Paolini, C. Stefanovic, G. Liva and P. Popovski</w:t>
      </w:r>
      <w:r w:rsidR="000261DC" w:rsidRPr="00C37AE0">
        <w:rPr>
          <w:rFonts w:ascii="Arial" w:hAnsi="Arial" w:cs="Arial"/>
          <w:noProof/>
          <w:lang w:val="en-US"/>
        </w:rPr>
        <w:t>:</w:t>
      </w:r>
      <w:r w:rsidRPr="00C37AE0">
        <w:rPr>
          <w:rFonts w:ascii="Arial" w:hAnsi="Arial" w:cs="Arial"/>
          <w:noProof/>
          <w:lang w:val="en-US"/>
        </w:rPr>
        <w:t xml:space="preserve"> </w:t>
      </w:r>
      <w:r w:rsidR="00667BB9" w:rsidRPr="00C37AE0">
        <w:rPr>
          <w:rFonts w:ascii="Arial" w:hAnsi="Arial" w:cs="Arial"/>
          <w:noProof/>
          <w:lang w:val="en-US"/>
        </w:rPr>
        <w:t>“</w:t>
      </w:r>
      <w:r w:rsidRPr="00C37AE0">
        <w:rPr>
          <w:rFonts w:ascii="Arial" w:hAnsi="Arial" w:cs="Arial"/>
          <w:noProof/>
          <w:lang w:val="en-US"/>
        </w:rPr>
        <w:t xml:space="preserve">Coded random access: applying codes on graphs to </w:t>
      </w:r>
      <w:r w:rsidR="00667BB9" w:rsidRPr="00C37AE0">
        <w:rPr>
          <w:rFonts w:ascii="Arial" w:hAnsi="Arial" w:cs="Arial"/>
          <w:noProof/>
          <w:lang w:val="en-US"/>
        </w:rPr>
        <w:t>design random access protocols,”</w:t>
      </w:r>
      <w:r w:rsidRPr="00C37AE0">
        <w:rPr>
          <w:rFonts w:ascii="Arial" w:hAnsi="Arial" w:cs="Arial"/>
          <w:noProof/>
          <w:lang w:val="en-US"/>
        </w:rPr>
        <w:t xml:space="preserve"> IEEE Communications Magazine 53, no. 6, pp. 144-150, 2015.</w:t>
      </w:r>
      <w:bookmarkEnd w:id="422"/>
    </w:p>
    <w:p w14:paraId="5C3D4174"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23" w:name="_Ref510640229"/>
      <w:r w:rsidRPr="00C37AE0">
        <w:rPr>
          <w:rFonts w:ascii="Arial" w:hAnsi="Arial" w:cs="Arial"/>
          <w:noProof/>
          <w:lang w:val="en-US"/>
        </w:rPr>
        <w:t>S. Rangan</w:t>
      </w:r>
      <w:r w:rsidR="000261DC" w:rsidRPr="00C37AE0">
        <w:rPr>
          <w:rFonts w:ascii="Arial" w:hAnsi="Arial" w:cs="Arial"/>
          <w:noProof/>
          <w:lang w:val="en-US"/>
        </w:rPr>
        <w:t>:</w:t>
      </w:r>
      <w:r w:rsidRPr="00C37AE0">
        <w:rPr>
          <w:rFonts w:ascii="Arial" w:hAnsi="Arial" w:cs="Arial"/>
          <w:noProof/>
          <w:lang w:val="en-US"/>
        </w:rPr>
        <w:t xml:space="preserve"> </w:t>
      </w:r>
      <w:r w:rsidR="00667BB9" w:rsidRPr="00C37AE0">
        <w:rPr>
          <w:rFonts w:ascii="Arial" w:hAnsi="Arial" w:cs="Arial"/>
          <w:noProof/>
          <w:lang w:val="en-US"/>
        </w:rPr>
        <w:t>“</w:t>
      </w:r>
      <w:r w:rsidRPr="00C37AE0">
        <w:rPr>
          <w:rFonts w:ascii="Arial" w:hAnsi="Arial" w:cs="Arial"/>
          <w:noProof/>
          <w:lang w:val="en-US"/>
        </w:rPr>
        <w:t>Generalized approximate message passing for estima</w:t>
      </w:r>
      <w:r w:rsidR="00667BB9" w:rsidRPr="00C37AE0">
        <w:rPr>
          <w:rFonts w:ascii="Arial" w:hAnsi="Arial" w:cs="Arial"/>
          <w:noProof/>
          <w:lang w:val="en-US"/>
        </w:rPr>
        <w:t>tion with random linear mixing,”</w:t>
      </w:r>
      <w:r w:rsidRPr="00C37AE0">
        <w:rPr>
          <w:rFonts w:ascii="Arial" w:hAnsi="Arial" w:cs="Arial"/>
          <w:noProof/>
          <w:lang w:val="en-US"/>
        </w:rPr>
        <w:t xml:space="preserve"> in Proc. IEEE International Symposium on Information Theory (ISIT), pp. 2168-2172, 2011.</w:t>
      </w:r>
      <w:bookmarkEnd w:id="423"/>
    </w:p>
    <w:p w14:paraId="3504E498"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24" w:name="_Ref510640251"/>
      <w:r w:rsidRPr="00C37AE0">
        <w:rPr>
          <w:rFonts w:ascii="Arial" w:hAnsi="Arial" w:cs="Arial"/>
          <w:noProof/>
          <w:lang w:val="en-US"/>
        </w:rPr>
        <w:t>Z. Chen, F. Sohrabi and W. Yu</w:t>
      </w:r>
      <w:r w:rsidR="000261DC" w:rsidRPr="00C37AE0">
        <w:rPr>
          <w:rFonts w:ascii="Arial" w:hAnsi="Arial" w:cs="Arial"/>
          <w:noProof/>
          <w:lang w:val="en-US"/>
        </w:rPr>
        <w:t>:</w:t>
      </w:r>
      <w:r w:rsidRPr="00C37AE0">
        <w:rPr>
          <w:rFonts w:ascii="Arial" w:hAnsi="Arial" w:cs="Arial"/>
          <w:noProof/>
          <w:lang w:val="en-US"/>
        </w:rPr>
        <w:t xml:space="preserve"> “Sparse activity detection for massive connectivity,” arXiv preprint arXiv:1801.05873, 2018.</w:t>
      </w:r>
      <w:bookmarkEnd w:id="424"/>
    </w:p>
    <w:p w14:paraId="17C272D0"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25" w:name="_Ref510640277"/>
      <w:r w:rsidRPr="00C37AE0">
        <w:rPr>
          <w:rFonts w:ascii="Arial" w:hAnsi="Arial" w:cs="Arial"/>
          <w:noProof/>
          <w:lang w:val="en-US"/>
        </w:rPr>
        <w:t>S. Haghighatshoar, P. Jung and G. Caire</w:t>
      </w:r>
      <w:r w:rsidR="000261DC" w:rsidRPr="00C37AE0">
        <w:rPr>
          <w:rFonts w:ascii="Arial" w:hAnsi="Arial" w:cs="Arial"/>
          <w:noProof/>
          <w:lang w:val="en-US"/>
        </w:rPr>
        <w:t>:</w:t>
      </w:r>
      <w:r w:rsidRPr="00C37AE0">
        <w:rPr>
          <w:rFonts w:ascii="Arial" w:hAnsi="Arial" w:cs="Arial"/>
          <w:noProof/>
          <w:lang w:val="en-US"/>
        </w:rPr>
        <w:t xml:space="preserve"> “Improved scaling law for activity detection in massive MIMO systems,” arXiv preprint arXiv:1803.02288, 2018.</w:t>
      </w:r>
      <w:bookmarkEnd w:id="425"/>
    </w:p>
    <w:p w14:paraId="19BB5601"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26" w:name="_Ref510640292"/>
      <w:r w:rsidRPr="00C37AE0">
        <w:rPr>
          <w:rFonts w:ascii="Arial" w:hAnsi="Arial" w:cs="Arial"/>
          <w:noProof/>
          <w:lang w:val="en-US"/>
        </w:rPr>
        <w:t>G. Fettweis, H. Boche, et al</w:t>
      </w:r>
      <w:r w:rsidR="000261DC" w:rsidRPr="00C37AE0">
        <w:rPr>
          <w:rFonts w:ascii="Arial" w:hAnsi="Arial" w:cs="Arial"/>
          <w:noProof/>
          <w:lang w:val="en-US"/>
        </w:rPr>
        <w:t>:</w:t>
      </w:r>
      <w:r w:rsidRPr="00C37AE0">
        <w:rPr>
          <w:rFonts w:ascii="Arial" w:hAnsi="Arial" w:cs="Arial"/>
          <w:noProof/>
          <w:lang w:val="en-US"/>
        </w:rPr>
        <w:t xml:space="preserve"> “The tactile internet,” ITU-T Technology Watch Report, August 2014.</w:t>
      </w:r>
      <w:bookmarkEnd w:id="426"/>
    </w:p>
    <w:p w14:paraId="42DF1FEE" w14:textId="77777777" w:rsidR="00FB7183" w:rsidRPr="00C37AE0" w:rsidRDefault="00FB7183" w:rsidP="006817F9">
      <w:pPr>
        <w:pStyle w:val="ListParagraph"/>
        <w:numPr>
          <w:ilvl w:val="0"/>
          <w:numId w:val="24"/>
        </w:numPr>
        <w:spacing w:after="120" w:line="240" w:lineRule="auto"/>
        <w:ind w:left="709" w:hanging="709"/>
        <w:contextualSpacing w:val="0"/>
        <w:jc w:val="both"/>
        <w:rPr>
          <w:rStyle w:val="Hyperlink"/>
          <w:rFonts w:ascii="Arial" w:hAnsi="Arial" w:cs="Arial"/>
          <w:noProof/>
          <w:color w:val="auto"/>
          <w:u w:val="none"/>
          <w:lang w:val="en-US"/>
        </w:rPr>
      </w:pPr>
      <w:bookmarkStart w:id="427" w:name="_Ref510640307"/>
      <w:r w:rsidRPr="00C37AE0">
        <w:rPr>
          <w:rFonts w:ascii="Arial" w:hAnsi="Arial" w:cs="Arial"/>
          <w:noProof/>
          <w:lang w:val="en-US"/>
        </w:rPr>
        <w:t>H. Lasi, P. Fettke, HG. Kemper, et al</w:t>
      </w:r>
      <w:r w:rsidR="000261DC" w:rsidRPr="00C37AE0">
        <w:rPr>
          <w:rFonts w:ascii="Arial" w:hAnsi="Arial" w:cs="Arial"/>
          <w:noProof/>
          <w:lang w:val="en-US"/>
        </w:rPr>
        <w:t>:</w:t>
      </w:r>
      <w:r w:rsidRPr="00C37AE0">
        <w:rPr>
          <w:rFonts w:ascii="Arial" w:hAnsi="Arial" w:cs="Arial"/>
          <w:noProof/>
          <w:lang w:val="en-US"/>
        </w:rPr>
        <w:t xml:space="preserve"> “Industry 4.0”, Bus Inf Syst Eng, 6: 239, 2014. </w:t>
      </w:r>
      <w:hyperlink r:id="rId41" w:history="1">
        <w:r w:rsidRPr="00C37AE0">
          <w:rPr>
            <w:rStyle w:val="Hyperlink"/>
            <w:rFonts w:ascii="Arial" w:hAnsi="Arial" w:cs="Arial"/>
            <w:noProof/>
            <w:lang w:val="en-US"/>
          </w:rPr>
          <w:t>https://doi.org/10.1007/s12599-014-0334-4</w:t>
        </w:r>
      </w:hyperlink>
      <w:bookmarkEnd w:id="427"/>
    </w:p>
    <w:p w14:paraId="04D8D6D0"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28" w:name="_Ref510641494"/>
      <w:r w:rsidRPr="00C37AE0">
        <w:rPr>
          <w:rFonts w:ascii="Arial" w:hAnsi="Arial" w:cs="Arial"/>
          <w:noProof/>
          <w:lang w:val="en-US"/>
        </w:rPr>
        <w:t xml:space="preserve">Ericsson Expert Analytics. [Online]. Available: </w:t>
      </w:r>
      <w:hyperlink r:id="rId42" w:history="1">
        <w:r w:rsidRPr="00C37AE0">
          <w:rPr>
            <w:rStyle w:val="Hyperlink"/>
            <w:rFonts w:ascii="Arial" w:hAnsi="Arial" w:cs="Arial"/>
            <w:noProof/>
            <w:lang w:val="en-US"/>
          </w:rPr>
          <w:t>https://www.ericsson.com/ourportfolio/products/expert-analytics</w:t>
        </w:r>
      </w:hyperlink>
      <w:r w:rsidRPr="00C37AE0">
        <w:rPr>
          <w:rFonts w:ascii="Arial" w:hAnsi="Arial" w:cs="Arial"/>
          <w:noProof/>
          <w:lang w:val="en-US"/>
        </w:rPr>
        <w:t>.</w:t>
      </w:r>
      <w:bookmarkEnd w:id="428"/>
    </w:p>
    <w:p w14:paraId="0DB5ABE1"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29" w:name="_Ref510641522"/>
      <w:r w:rsidRPr="00C37AE0">
        <w:rPr>
          <w:rFonts w:ascii="Arial" w:hAnsi="Arial" w:cs="Arial"/>
          <w:noProof/>
          <w:lang w:val="en-US"/>
        </w:rPr>
        <w:t>M. Agiwal, A. Roy and N. Saxena</w:t>
      </w:r>
      <w:r w:rsidR="000261DC" w:rsidRPr="00C37AE0">
        <w:rPr>
          <w:rFonts w:ascii="Arial" w:hAnsi="Arial" w:cs="Arial"/>
          <w:noProof/>
          <w:lang w:val="en-US"/>
        </w:rPr>
        <w:t>:</w:t>
      </w:r>
      <w:r w:rsidRPr="00C37AE0">
        <w:rPr>
          <w:rFonts w:ascii="Arial" w:hAnsi="Arial" w:cs="Arial"/>
          <w:noProof/>
          <w:lang w:val="en-US"/>
        </w:rPr>
        <w:t xml:space="preserve"> “Next generation 5G wireless ne</w:t>
      </w:r>
      <w:r w:rsidR="00667BB9" w:rsidRPr="00C37AE0">
        <w:rPr>
          <w:rFonts w:ascii="Arial" w:hAnsi="Arial" w:cs="Arial"/>
          <w:noProof/>
          <w:lang w:val="en-US"/>
        </w:rPr>
        <w:t>tworks: A comprehensive survey,”</w:t>
      </w:r>
      <w:r w:rsidRPr="00C37AE0">
        <w:rPr>
          <w:rFonts w:ascii="Arial" w:hAnsi="Arial" w:cs="Arial"/>
          <w:noProof/>
          <w:lang w:val="en-US"/>
        </w:rPr>
        <w:t xml:space="preserve"> IEEE Communications Surveys &amp; Tutorials, vol. 18, no. 3, pp. 1617-1655, 2016.</w:t>
      </w:r>
      <w:bookmarkEnd w:id="429"/>
    </w:p>
    <w:p w14:paraId="0D8F80B4"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0" w:name="_Ref510641586"/>
      <w:r w:rsidRPr="00C37AE0">
        <w:rPr>
          <w:rFonts w:ascii="Arial" w:hAnsi="Arial" w:cs="Arial"/>
          <w:noProof/>
          <w:lang w:val="en-US"/>
        </w:rPr>
        <w:t>C. Shepard, H. Yu, N. Anand, E. Li, T. Marzetta, R. Yang and L. Zhong</w:t>
      </w:r>
      <w:r w:rsidR="000261DC" w:rsidRPr="00C37AE0">
        <w:rPr>
          <w:rFonts w:ascii="Arial" w:hAnsi="Arial" w:cs="Arial"/>
          <w:noProof/>
          <w:lang w:val="en-US"/>
        </w:rPr>
        <w:t>:</w:t>
      </w:r>
      <w:r w:rsidRPr="00C37AE0">
        <w:rPr>
          <w:rFonts w:ascii="Arial" w:hAnsi="Arial" w:cs="Arial"/>
          <w:noProof/>
          <w:lang w:val="en-US"/>
        </w:rPr>
        <w:t xml:space="preserve"> “Argos: Practi</w:t>
      </w:r>
      <w:r w:rsidR="00667BB9" w:rsidRPr="00C37AE0">
        <w:rPr>
          <w:rFonts w:ascii="Arial" w:hAnsi="Arial" w:cs="Arial"/>
          <w:noProof/>
          <w:lang w:val="en-US"/>
        </w:rPr>
        <w:t>cal many-antenna base stations,”</w:t>
      </w:r>
      <w:r w:rsidRPr="00C37AE0">
        <w:rPr>
          <w:rFonts w:ascii="Arial" w:hAnsi="Arial" w:cs="Arial"/>
          <w:noProof/>
          <w:lang w:val="en-US"/>
        </w:rPr>
        <w:t xml:space="preserve"> in Proc. of the 18th ACM annual international conference on Mobile computing and networking. ACM, pp. 53-64, 2012.</w:t>
      </w:r>
      <w:bookmarkEnd w:id="430"/>
    </w:p>
    <w:p w14:paraId="55492213"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1" w:name="_Ref510641599"/>
      <w:r w:rsidRPr="00C37AE0">
        <w:rPr>
          <w:rFonts w:ascii="Arial" w:hAnsi="Arial" w:cs="Arial"/>
          <w:noProof/>
          <w:lang w:val="en-US"/>
        </w:rPr>
        <w:t>J. Vieira, S. Malkowsky, K. Nieman, Z. Miers, N. Kundargi, L. Liu, I. Wong, V. Owall, O. Edfors and F. Tufvesson</w:t>
      </w:r>
      <w:r w:rsidR="000261DC" w:rsidRPr="00C37AE0">
        <w:rPr>
          <w:rFonts w:ascii="Arial" w:hAnsi="Arial" w:cs="Arial"/>
          <w:noProof/>
          <w:lang w:val="en-US"/>
        </w:rPr>
        <w:t>:</w:t>
      </w:r>
      <w:r w:rsidRPr="00C37AE0">
        <w:rPr>
          <w:rFonts w:ascii="Arial" w:hAnsi="Arial" w:cs="Arial"/>
          <w:noProof/>
          <w:lang w:val="en-US"/>
        </w:rPr>
        <w:t xml:space="preserve"> “A exible 100-an</w:t>
      </w:r>
      <w:r w:rsidR="00667BB9" w:rsidRPr="00C37AE0">
        <w:rPr>
          <w:rFonts w:ascii="Arial" w:hAnsi="Arial" w:cs="Arial"/>
          <w:noProof/>
          <w:lang w:val="en-US"/>
        </w:rPr>
        <w:t>tenna testbed for massive MIMO,”</w:t>
      </w:r>
      <w:r w:rsidRPr="00C37AE0">
        <w:rPr>
          <w:rFonts w:ascii="Arial" w:hAnsi="Arial" w:cs="Arial"/>
          <w:noProof/>
          <w:lang w:val="en-US"/>
        </w:rPr>
        <w:t xml:space="preserve"> in Proc. IEEE Globecom Workshops, pp. 287-293, 2014.</w:t>
      </w:r>
      <w:bookmarkEnd w:id="431"/>
      <w:r w:rsidRPr="00C37AE0">
        <w:rPr>
          <w:rFonts w:ascii="Arial" w:hAnsi="Arial" w:cs="Arial"/>
          <w:noProof/>
          <w:lang w:val="en-US"/>
        </w:rPr>
        <w:t xml:space="preserve"> </w:t>
      </w:r>
    </w:p>
    <w:p w14:paraId="71AD24F1"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2" w:name="_Ref510641617"/>
      <w:r w:rsidRPr="00C37AE0">
        <w:rPr>
          <w:rFonts w:ascii="Arial" w:hAnsi="Arial" w:cs="Arial"/>
          <w:noProof/>
          <w:lang w:val="en-US"/>
        </w:rPr>
        <w:t>S.-W. Jeon, S.-N. Hong, M. Ji, G. Caire and A. F. Molisch</w:t>
      </w:r>
      <w:r w:rsidR="000261DC" w:rsidRPr="00C37AE0">
        <w:rPr>
          <w:rFonts w:ascii="Arial" w:hAnsi="Arial" w:cs="Arial"/>
          <w:noProof/>
          <w:lang w:val="en-US"/>
        </w:rPr>
        <w:t>:</w:t>
      </w:r>
      <w:r w:rsidRPr="00C37AE0">
        <w:rPr>
          <w:rFonts w:ascii="Arial" w:hAnsi="Arial" w:cs="Arial"/>
          <w:noProof/>
          <w:lang w:val="en-US"/>
        </w:rPr>
        <w:t xml:space="preserve"> “Wireless multihop dev</w:t>
      </w:r>
      <w:r w:rsidR="00667BB9" w:rsidRPr="00C37AE0">
        <w:rPr>
          <w:rFonts w:ascii="Arial" w:hAnsi="Arial" w:cs="Arial"/>
          <w:noProof/>
          <w:lang w:val="en-US"/>
        </w:rPr>
        <w:t>ice-to-device caching networks,”</w:t>
      </w:r>
      <w:r w:rsidRPr="00C37AE0">
        <w:rPr>
          <w:rFonts w:ascii="Arial" w:hAnsi="Arial" w:cs="Arial"/>
          <w:noProof/>
          <w:lang w:val="en-US"/>
        </w:rPr>
        <w:t xml:space="preserve"> IEEE Transactions on Information Theory, vol. 63, no. 3, pp. 1662-1676, 2017.</w:t>
      </w:r>
      <w:bookmarkEnd w:id="432"/>
    </w:p>
    <w:p w14:paraId="1A6F1CED"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3" w:name="_Ref510641625"/>
      <w:r w:rsidRPr="00C37AE0">
        <w:rPr>
          <w:rFonts w:ascii="Arial" w:hAnsi="Arial" w:cs="Arial"/>
          <w:noProof/>
          <w:lang w:val="en-US"/>
        </w:rPr>
        <w:t>M. Ji, G. Caire and A. F. Molisch</w:t>
      </w:r>
      <w:r w:rsidR="000261DC" w:rsidRPr="00C37AE0">
        <w:rPr>
          <w:rFonts w:ascii="Arial" w:hAnsi="Arial" w:cs="Arial"/>
          <w:noProof/>
          <w:lang w:val="en-US"/>
        </w:rPr>
        <w:t>:</w:t>
      </w:r>
      <w:r w:rsidRPr="00C37AE0">
        <w:rPr>
          <w:rFonts w:ascii="Arial" w:hAnsi="Arial" w:cs="Arial"/>
          <w:noProof/>
          <w:lang w:val="en-US"/>
        </w:rPr>
        <w:t xml:space="preserve"> “Fundamental limits of caching in wire</w:t>
      </w:r>
      <w:r w:rsidR="00667BB9" w:rsidRPr="00C37AE0">
        <w:rPr>
          <w:rFonts w:ascii="Arial" w:hAnsi="Arial" w:cs="Arial"/>
          <w:noProof/>
          <w:lang w:val="en-US"/>
        </w:rPr>
        <w:t>less D2D networks,”</w:t>
      </w:r>
      <w:r w:rsidRPr="00C37AE0">
        <w:rPr>
          <w:rFonts w:ascii="Arial" w:hAnsi="Arial" w:cs="Arial"/>
          <w:noProof/>
          <w:lang w:val="en-US"/>
        </w:rPr>
        <w:t xml:space="preserve"> IEEE Transactions on Information Theory, vol. 62, no. 2, pp. 849-869, 2016.</w:t>
      </w:r>
      <w:bookmarkEnd w:id="433"/>
    </w:p>
    <w:p w14:paraId="33B56ED0"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4" w:name="_Ref510641649"/>
      <w:r w:rsidRPr="00C37AE0">
        <w:rPr>
          <w:rFonts w:ascii="Arial" w:hAnsi="Arial" w:cs="Arial"/>
          <w:noProof/>
          <w:lang w:val="en-US"/>
        </w:rPr>
        <w:t>M. Maddah-Ali and U. Niesen</w:t>
      </w:r>
      <w:r w:rsidR="000261DC" w:rsidRPr="00C37AE0">
        <w:rPr>
          <w:rFonts w:ascii="Arial" w:hAnsi="Arial" w:cs="Arial"/>
          <w:noProof/>
          <w:lang w:val="en-US"/>
        </w:rPr>
        <w:t>:</w:t>
      </w:r>
      <w:r w:rsidRPr="00C37AE0">
        <w:rPr>
          <w:rFonts w:ascii="Arial" w:hAnsi="Arial" w:cs="Arial"/>
          <w:noProof/>
          <w:lang w:val="en-US"/>
        </w:rPr>
        <w:t xml:space="preserve"> </w:t>
      </w:r>
      <w:r w:rsidR="00667BB9" w:rsidRPr="00C37AE0">
        <w:rPr>
          <w:rFonts w:ascii="Arial" w:hAnsi="Arial" w:cs="Arial"/>
          <w:noProof/>
          <w:lang w:val="en-US"/>
        </w:rPr>
        <w:t>“Fundamental limits of caching,”</w:t>
      </w:r>
      <w:r w:rsidRPr="00C37AE0">
        <w:rPr>
          <w:rFonts w:ascii="Arial" w:hAnsi="Arial" w:cs="Arial"/>
          <w:noProof/>
          <w:lang w:val="en-US"/>
        </w:rPr>
        <w:t xml:space="preserve"> IEEE Transactions on Information Theory, vol. 60, no. 5, pp. 2856-2867, May 2014.</w:t>
      </w:r>
      <w:bookmarkEnd w:id="434"/>
    </w:p>
    <w:p w14:paraId="5268FCAD"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5" w:name="_Ref510641661"/>
      <w:r w:rsidRPr="00C37AE0">
        <w:rPr>
          <w:rFonts w:ascii="Arial" w:hAnsi="Arial" w:cs="Arial"/>
          <w:noProof/>
          <w:lang w:val="en-US"/>
        </w:rPr>
        <w:t>K. Shanmugam, N. Golrezaei, A. G. Dimakis, A. F. Molisch and G. Caire</w:t>
      </w:r>
      <w:r w:rsidR="000261DC" w:rsidRPr="00C37AE0">
        <w:rPr>
          <w:rFonts w:ascii="Arial" w:hAnsi="Arial" w:cs="Arial"/>
          <w:noProof/>
          <w:lang w:val="en-US"/>
        </w:rPr>
        <w:t>:</w:t>
      </w:r>
      <w:r w:rsidRPr="00C37AE0">
        <w:rPr>
          <w:rFonts w:ascii="Arial" w:hAnsi="Arial" w:cs="Arial"/>
          <w:noProof/>
          <w:lang w:val="en-US"/>
        </w:rPr>
        <w:t xml:space="preserve"> “Femtocaching: Wireless content delivery throu</w:t>
      </w:r>
      <w:r w:rsidR="00667BB9" w:rsidRPr="00C37AE0">
        <w:rPr>
          <w:rFonts w:ascii="Arial" w:hAnsi="Arial" w:cs="Arial"/>
          <w:noProof/>
          <w:lang w:val="en-US"/>
        </w:rPr>
        <w:t>gh distributed caching helpers,”</w:t>
      </w:r>
      <w:r w:rsidRPr="00C37AE0">
        <w:rPr>
          <w:rFonts w:ascii="Arial" w:hAnsi="Arial" w:cs="Arial"/>
          <w:noProof/>
          <w:lang w:val="en-US"/>
        </w:rPr>
        <w:t xml:space="preserve"> IEEE Transactions on Information Theory, vol. 59, no. 12, pp. 8402-8413, 2013.</w:t>
      </w:r>
      <w:bookmarkEnd w:id="435"/>
    </w:p>
    <w:p w14:paraId="20B24DE5"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6" w:name="_Ref510641690"/>
      <w:r w:rsidRPr="00C37AE0">
        <w:rPr>
          <w:rFonts w:ascii="Arial" w:hAnsi="Arial" w:cs="Arial"/>
          <w:noProof/>
          <w:lang w:val="en-US"/>
        </w:rPr>
        <w:t>M. Bayat, R. K. Mungara and G. Caire</w:t>
      </w:r>
      <w:r w:rsidR="000261DC" w:rsidRPr="00C37AE0">
        <w:rPr>
          <w:rFonts w:ascii="Arial" w:hAnsi="Arial" w:cs="Arial"/>
          <w:noProof/>
          <w:lang w:val="en-US"/>
        </w:rPr>
        <w:t>:</w:t>
      </w:r>
      <w:r w:rsidRPr="00C37AE0">
        <w:rPr>
          <w:rFonts w:ascii="Arial" w:hAnsi="Arial" w:cs="Arial"/>
          <w:noProof/>
          <w:lang w:val="en-US"/>
        </w:rPr>
        <w:t xml:space="preserve"> “Achieving Spatial Scalability for Coded Caching over Wireless Networks,” ArXiv preprint: arXiv:1803.05702, 2018.</w:t>
      </w:r>
      <w:bookmarkEnd w:id="436"/>
    </w:p>
    <w:p w14:paraId="736303E2" w14:textId="77777777" w:rsidR="00FB7183" w:rsidRPr="00C37AE0" w:rsidRDefault="00FB7183"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7" w:name="_Ref510641709"/>
      <w:r w:rsidRPr="00C37AE0">
        <w:rPr>
          <w:rFonts w:ascii="Arial" w:hAnsi="Arial" w:cs="Arial"/>
          <w:noProof/>
          <w:lang w:val="en-US"/>
        </w:rPr>
        <w:t>D. Bethanabhotla, G. Caire and M. J. Neely</w:t>
      </w:r>
      <w:r w:rsidR="000261DC" w:rsidRPr="00C37AE0">
        <w:rPr>
          <w:rFonts w:ascii="Arial" w:hAnsi="Arial" w:cs="Arial"/>
          <w:noProof/>
          <w:lang w:val="en-US"/>
        </w:rPr>
        <w:t>:</w:t>
      </w:r>
      <w:r w:rsidRPr="00C37AE0">
        <w:rPr>
          <w:rFonts w:ascii="Arial" w:hAnsi="Arial" w:cs="Arial"/>
          <w:noProof/>
          <w:lang w:val="en-US"/>
        </w:rPr>
        <w:t xml:space="preserve"> “Wiflix: Adaptive video streaming in mas</w:t>
      </w:r>
      <w:r w:rsidR="00667BB9" w:rsidRPr="00C37AE0">
        <w:rPr>
          <w:rFonts w:ascii="Arial" w:hAnsi="Arial" w:cs="Arial"/>
          <w:noProof/>
          <w:lang w:val="en-US"/>
        </w:rPr>
        <w:t>sive MU-MIMO wireless networks,”</w:t>
      </w:r>
      <w:r w:rsidRPr="00C37AE0">
        <w:rPr>
          <w:rFonts w:ascii="Arial" w:hAnsi="Arial" w:cs="Arial"/>
          <w:noProof/>
          <w:lang w:val="en-US"/>
        </w:rPr>
        <w:t xml:space="preserve"> IEEE Transactions on Wireless Communications, vol. 15, no. 6, pp. 4088--4103, 2016.</w:t>
      </w:r>
      <w:bookmarkEnd w:id="437"/>
    </w:p>
    <w:p w14:paraId="3898F00F" w14:textId="77777777" w:rsidR="00C64647" w:rsidRPr="00C37AE0" w:rsidRDefault="00C64647"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8" w:name="_Ref510694078"/>
      <w:r w:rsidRPr="00C37AE0">
        <w:rPr>
          <w:rFonts w:ascii="Arial" w:hAnsi="Arial" w:cs="Arial"/>
          <w:noProof/>
          <w:lang w:val="en-US"/>
        </w:rPr>
        <w:t>Photonics21</w:t>
      </w:r>
      <w:r w:rsidR="000261DC" w:rsidRPr="00C37AE0">
        <w:rPr>
          <w:rFonts w:ascii="Arial" w:hAnsi="Arial" w:cs="Arial"/>
          <w:noProof/>
          <w:lang w:val="en-US"/>
        </w:rPr>
        <w:t>:</w:t>
      </w:r>
      <w:r w:rsidRPr="00C37AE0">
        <w:rPr>
          <w:rFonts w:ascii="Arial" w:hAnsi="Arial" w:cs="Arial"/>
          <w:noProof/>
          <w:lang w:val="en-US"/>
        </w:rPr>
        <w:t xml:space="preserve"> Vision Paper “Europe’s age of light! How photonics will power growth and innovation”, Nov 2017, online.</w:t>
      </w:r>
      <w:bookmarkEnd w:id="438"/>
    </w:p>
    <w:p w14:paraId="5E3E4C22" w14:textId="77777777" w:rsidR="00C64647" w:rsidRPr="00C37AE0" w:rsidRDefault="00C64647"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39" w:name="_Ref510694093"/>
      <w:r w:rsidRPr="00C37AE0">
        <w:rPr>
          <w:rFonts w:ascii="Arial" w:hAnsi="Arial" w:cs="Arial"/>
          <w:noProof/>
          <w:lang w:val="en-US"/>
        </w:rPr>
        <w:lastRenderedPageBreak/>
        <w:t>P.J. Winzer, D.T. Neilson</w:t>
      </w:r>
      <w:r w:rsidR="000261DC" w:rsidRPr="00C37AE0">
        <w:rPr>
          <w:rFonts w:ascii="Arial" w:hAnsi="Arial" w:cs="Arial"/>
          <w:noProof/>
          <w:lang w:val="en-US"/>
        </w:rPr>
        <w:t>:</w:t>
      </w:r>
      <w:r w:rsidRPr="00C37AE0">
        <w:rPr>
          <w:rFonts w:ascii="Arial" w:hAnsi="Arial" w:cs="Arial"/>
          <w:noProof/>
          <w:lang w:val="en-US"/>
        </w:rPr>
        <w:t xml:space="preserve"> “From Scaling Disparities to Integrated Parallelism: A Decathlon for a Decade,” J. Lightw. Technol., 35(2017)5, Feb. 2017, pp. 1099-1115.</w:t>
      </w:r>
      <w:bookmarkEnd w:id="439"/>
    </w:p>
    <w:p w14:paraId="16FBA8A5" w14:textId="77777777" w:rsidR="00C64647" w:rsidRPr="00C37AE0" w:rsidRDefault="00C64647"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440" w:name="_Ref510694120"/>
      <w:r w:rsidRPr="00C37AE0">
        <w:rPr>
          <w:rFonts w:ascii="Arial" w:hAnsi="Arial" w:cs="Arial"/>
          <w:noProof/>
          <w:lang w:val="en-US"/>
        </w:rPr>
        <w:t>S. Wolf et al.</w:t>
      </w:r>
      <w:r w:rsidR="000261DC" w:rsidRPr="00C37AE0">
        <w:rPr>
          <w:rFonts w:ascii="Arial" w:hAnsi="Arial" w:cs="Arial"/>
          <w:noProof/>
          <w:lang w:val="en-US"/>
        </w:rPr>
        <w:t>:</w:t>
      </w:r>
      <w:r w:rsidRPr="00C37AE0">
        <w:rPr>
          <w:rFonts w:ascii="Arial" w:hAnsi="Arial" w:cs="Arial"/>
          <w:noProof/>
          <w:lang w:val="en-US"/>
        </w:rPr>
        <w:t xml:space="preserve"> “DAC-Less Amplifier-Less Generation and Transmission of QAM Signals Using Sub-Volt Silicon-Organic Hybrid Modulators“</w:t>
      </w:r>
      <w:r w:rsidR="00A6507E" w:rsidRPr="00C37AE0">
        <w:rPr>
          <w:rFonts w:ascii="Arial" w:hAnsi="Arial" w:cs="Arial"/>
          <w:noProof/>
          <w:lang w:val="en-US"/>
        </w:rPr>
        <w:t>,</w:t>
      </w:r>
      <w:r w:rsidRPr="00C37AE0">
        <w:rPr>
          <w:rFonts w:ascii="Arial" w:hAnsi="Arial" w:cs="Arial"/>
          <w:noProof/>
          <w:lang w:val="en-US"/>
        </w:rPr>
        <w:t xml:space="preserve"> J. Lightw. Technol., 33(2015)7, April 2015, pp. 1425-1432.</w:t>
      </w:r>
      <w:bookmarkEnd w:id="440"/>
    </w:p>
    <w:p w14:paraId="4F8171D2" w14:textId="77777777" w:rsidR="00A6507E" w:rsidRPr="00C37AE0" w:rsidRDefault="00A6507E" w:rsidP="006817F9">
      <w:pPr>
        <w:pStyle w:val="Default"/>
        <w:numPr>
          <w:ilvl w:val="0"/>
          <w:numId w:val="24"/>
        </w:numPr>
        <w:spacing w:after="120"/>
        <w:ind w:left="709" w:hanging="709"/>
        <w:jc w:val="both"/>
        <w:rPr>
          <w:rFonts w:ascii="Arial" w:hAnsi="Arial" w:cs="Arial"/>
          <w:noProof/>
          <w:sz w:val="22"/>
          <w:szCs w:val="22"/>
          <w:lang w:val="en-US"/>
        </w:rPr>
      </w:pPr>
      <w:bookmarkStart w:id="441" w:name="_Ref510793855"/>
      <w:r w:rsidRPr="00C37AE0">
        <w:rPr>
          <w:rFonts w:ascii="Arial" w:hAnsi="Arial" w:cs="Arial"/>
          <w:noProof/>
          <w:color w:val="000000" w:themeColor="text1"/>
          <w:sz w:val="22"/>
          <w:szCs w:val="22"/>
          <w:lang w:val="en-US"/>
        </w:rPr>
        <w:t>ETSI:</w:t>
      </w:r>
      <w:r w:rsidRPr="00C37AE0">
        <w:rPr>
          <w:rFonts w:ascii="Arial" w:hAnsi="Arial" w:cs="Arial"/>
          <w:noProof/>
          <w:sz w:val="22"/>
          <w:szCs w:val="22"/>
          <w:lang w:val="en-US"/>
        </w:rPr>
        <w:t xml:space="preserve"> </w:t>
      </w:r>
      <w:r w:rsidRPr="00C37AE0">
        <w:rPr>
          <w:rFonts w:ascii="Arial" w:hAnsi="Arial" w:cs="Arial"/>
          <w:bCs/>
          <w:noProof/>
          <w:sz w:val="22"/>
          <w:szCs w:val="22"/>
          <w:lang w:val="en-US"/>
        </w:rPr>
        <w:t>Mobile Edge Computing - A key technology towards 5G.</w:t>
      </w:r>
      <w:r w:rsidRPr="00C37AE0">
        <w:rPr>
          <w:rFonts w:ascii="Arial" w:hAnsi="Arial" w:cs="Arial"/>
          <w:noProof/>
          <w:sz w:val="22"/>
          <w:szCs w:val="22"/>
          <w:lang w:val="en-US"/>
        </w:rPr>
        <w:t xml:space="preserve"> </w:t>
      </w:r>
      <w:r w:rsidRPr="00C37AE0">
        <w:rPr>
          <w:rFonts w:ascii="Arial" w:hAnsi="Arial" w:cs="Arial"/>
          <w:bCs/>
          <w:noProof/>
          <w:sz w:val="22"/>
          <w:szCs w:val="22"/>
          <w:lang w:val="en-US"/>
        </w:rPr>
        <w:t xml:space="preserve">ETSI White Paper No. 11, First Edition September 2015, </w:t>
      </w:r>
      <w:hyperlink r:id="rId43" w:history="1">
        <w:r w:rsidRPr="00C37AE0">
          <w:rPr>
            <w:rStyle w:val="Hyperlink"/>
            <w:rFonts w:ascii="Arial" w:hAnsi="Arial" w:cs="Arial"/>
            <w:noProof/>
            <w:sz w:val="22"/>
            <w:szCs w:val="22"/>
            <w:lang w:val="en-US"/>
          </w:rPr>
          <w:t>http://www.etsi.org/images/files/ETSIWhitePapers/etsi_wp11_mec_a_key_technology_towards_5g.pdf</w:t>
        </w:r>
      </w:hyperlink>
      <w:r w:rsidRPr="00C37AE0">
        <w:rPr>
          <w:rFonts w:ascii="Arial" w:hAnsi="Arial" w:cs="Arial"/>
          <w:bCs/>
          <w:noProof/>
          <w:sz w:val="22"/>
          <w:szCs w:val="22"/>
          <w:lang w:val="en-US"/>
        </w:rPr>
        <w:t>.</w:t>
      </w:r>
      <w:bookmarkEnd w:id="441"/>
    </w:p>
    <w:p w14:paraId="33F861C0" w14:textId="77777777" w:rsidR="007564E8" w:rsidRPr="00C37AE0" w:rsidRDefault="000261DC" w:rsidP="006817F9">
      <w:pPr>
        <w:pStyle w:val="ListParagraph"/>
        <w:numPr>
          <w:ilvl w:val="0"/>
          <w:numId w:val="24"/>
        </w:numPr>
        <w:spacing w:after="0" w:line="240" w:lineRule="auto"/>
        <w:ind w:left="709" w:hanging="709"/>
        <w:contextualSpacing w:val="0"/>
        <w:jc w:val="both"/>
        <w:rPr>
          <w:rFonts w:ascii="Arial" w:hAnsi="Arial" w:cs="Arial"/>
          <w:noProof/>
          <w:lang w:val="en-US"/>
        </w:rPr>
      </w:pPr>
      <w:bookmarkStart w:id="442" w:name="_Ref525119833"/>
      <w:bookmarkStart w:id="443" w:name="_Ref510793872"/>
      <w:r w:rsidRPr="00C37AE0">
        <w:rPr>
          <w:rFonts w:ascii="Arial" w:hAnsi="Arial" w:cs="Arial"/>
          <w:noProof/>
          <w:lang w:val="en-US"/>
        </w:rPr>
        <w:t xml:space="preserve">ETSI: </w:t>
      </w:r>
      <w:r w:rsidR="00A6507E" w:rsidRPr="00C37AE0">
        <w:rPr>
          <w:rFonts w:ascii="Arial" w:hAnsi="Arial" w:cs="Arial"/>
          <w:noProof/>
          <w:lang w:val="en-US"/>
        </w:rPr>
        <w:t xml:space="preserve">ETSI GS MEC 003: </w:t>
      </w:r>
      <w:r w:rsidR="00A6507E" w:rsidRPr="00C37AE0">
        <w:rPr>
          <w:rFonts w:ascii="Arial" w:hAnsi="Arial" w:cs="Arial"/>
          <w:bCs/>
          <w:noProof/>
          <w:lang w:val="en-US"/>
        </w:rPr>
        <w:t>Mobile Edge Computing (MEC); Framework and Reference Architecture. V 1.1.1, March 2016,</w:t>
      </w:r>
      <w:bookmarkEnd w:id="442"/>
      <w:r w:rsidR="00A6507E" w:rsidRPr="00C37AE0">
        <w:rPr>
          <w:rFonts w:ascii="Arial" w:hAnsi="Arial" w:cs="Arial"/>
          <w:bCs/>
          <w:noProof/>
          <w:lang w:val="en-US"/>
        </w:rPr>
        <w:t xml:space="preserve"> </w:t>
      </w:r>
    </w:p>
    <w:p w14:paraId="5ACAE222" w14:textId="77777777" w:rsidR="00A6507E" w:rsidRPr="00C37AE0" w:rsidRDefault="007122EB" w:rsidP="003B3AA3">
      <w:pPr>
        <w:spacing w:after="120" w:line="240" w:lineRule="auto"/>
        <w:ind w:left="709"/>
        <w:jc w:val="both"/>
        <w:rPr>
          <w:rFonts w:ascii="Arial" w:hAnsi="Arial" w:cs="Arial"/>
          <w:noProof/>
          <w:lang w:val="en-US"/>
        </w:rPr>
      </w:pPr>
      <w:hyperlink r:id="rId44" w:history="1">
        <w:r w:rsidR="00A6507E" w:rsidRPr="00C37AE0">
          <w:rPr>
            <w:rStyle w:val="Hyperlink"/>
            <w:rFonts w:ascii="Arial" w:hAnsi="Arial" w:cs="Arial"/>
            <w:noProof/>
            <w:lang w:val="en-US"/>
          </w:rPr>
          <w:t>http://www.etsi.org/deliver/etsi_gs/MEC/001_099/003/01.01.01_60/gs_MEC003v010101p.pdf</w:t>
        </w:r>
      </w:hyperlink>
      <w:r w:rsidR="00A6507E" w:rsidRPr="00C37AE0">
        <w:rPr>
          <w:rFonts w:ascii="Arial" w:hAnsi="Arial" w:cs="Arial"/>
          <w:bCs/>
          <w:noProof/>
          <w:lang w:val="en-US"/>
        </w:rPr>
        <w:t>.</w:t>
      </w:r>
      <w:bookmarkEnd w:id="443"/>
    </w:p>
    <w:p w14:paraId="345214F5" w14:textId="77777777" w:rsidR="007564E8" w:rsidRPr="00C37AE0" w:rsidRDefault="00A6507E" w:rsidP="006817F9">
      <w:pPr>
        <w:pStyle w:val="ListParagraph"/>
        <w:numPr>
          <w:ilvl w:val="0"/>
          <w:numId w:val="24"/>
        </w:numPr>
        <w:spacing w:after="0" w:line="240" w:lineRule="auto"/>
        <w:ind w:left="709" w:hanging="709"/>
        <w:contextualSpacing w:val="0"/>
        <w:jc w:val="both"/>
        <w:rPr>
          <w:rFonts w:ascii="Arial" w:hAnsi="Arial" w:cs="Arial"/>
          <w:noProof/>
          <w:color w:val="000000" w:themeColor="text1"/>
          <w:lang w:val="en-US"/>
        </w:rPr>
      </w:pPr>
      <w:bookmarkStart w:id="444" w:name="_Ref510804260"/>
      <w:bookmarkStart w:id="445" w:name="_Ref510793957"/>
      <w:r w:rsidRPr="00C37AE0">
        <w:rPr>
          <w:rFonts w:ascii="Arial" w:hAnsi="Arial" w:cs="Arial"/>
          <w:noProof/>
          <w:lang w:val="en-US"/>
        </w:rPr>
        <w:t xml:space="preserve">3GPP: System Architecture for the </w:t>
      </w:r>
      <w:r w:rsidRPr="00C37AE0">
        <w:rPr>
          <w:rFonts w:ascii="Arial" w:hAnsi="Arial" w:cs="Arial"/>
          <w:noProof/>
          <w:color w:val="000000" w:themeColor="text1"/>
          <w:lang w:val="en-US"/>
        </w:rPr>
        <w:t xml:space="preserve">5G System. </w:t>
      </w:r>
      <w:r w:rsidR="007564E8" w:rsidRPr="00C37AE0">
        <w:rPr>
          <w:rFonts w:ascii="Arial" w:hAnsi="Arial" w:cs="Arial"/>
          <w:noProof/>
          <w:color w:val="000000" w:themeColor="text1"/>
          <w:lang w:val="en-US"/>
        </w:rPr>
        <w:t>3GPP-23501,</w:t>
      </w:r>
      <w:bookmarkEnd w:id="444"/>
      <w:r w:rsidR="007564E8" w:rsidRPr="00C37AE0">
        <w:rPr>
          <w:rFonts w:ascii="Arial" w:hAnsi="Arial" w:cs="Arial"/>
          <w:noProof/>
          <w:color w:val="000000" w:themeColor="text1"/>
          <w:lang w:val="en-US"/>
        </w:rPr>
        <w:t xml:space="preserve"> </w:t>
      </w:r>
    </w:p>
    <w:p w14:paraId="4BFAD657" w14:textId="77777777" w:rsidR="00A6507E" w:rsidRPr="00C37AE0" w:rsidRDefault="007122EB" w:rsidP="003B3AA3">
      <w:pPr>
        <w:pStyle w:val="EndnoteText"/>
        <w:spacing w:before="0" w:after="120" w:line="240" w:lineRule="auto"/>
        <w:ind w:left="709" w:firstLine="0"/>
        <w:rPr>
          <w:rFonts w:ascii="Arial" w:hAnsi="Arial" w:cs="Arial"/>
          <w:noProof/>
          <w:color w:val="000000" w:themeColor="text1"/>
          <w:sz w:val="22"/>
          <w:szCs w:val="22"/>
          <w:lang w:val="en-US"/>
        </w:rPr>
      </w:pPr>
      <w:hyperlink r:id="rId45" w:history="1">
        <w:r w:rsidR="00A6507E" w:rsidRPr="00C37AE0">
          <w:rPr>
            <w:rStyle w:val="Hyperlink"/>
            <w:rFonts w:ascii="Arial" w:hAnsi="Arial" w:cs="Arial"/>
            <w:noProof/>
            <w:sz w:val="22"/>
            <w:szCs w:val="22"/>
            <w:lang w:val="en-US"/>
          </w:rPr>
          <w:t>https://portal.3gpp.org/desktopmodules/Specifications/SpecificationDetails.aspx?specificationId=3144</w:t>
        </w:r>
      </w:hyperlink>
      <w:r w:rsidR="00A6507E" w:rsidRPr="00C37AE0">
        <w:rPr>
          <w:rFonts w:ascii="Arial" w:hAnsi="Arial" w:cs="Arial"/>
          <w:noProof/>
          <w:color w:val="000000" w:themeColor="text1"/>
          <w:sz w:val="22"/>
          <w:szCs w:val="22"/>
          <w:lang w:val="en-US"/>
        </w:rPr>
        <w:t>.</w:t>
      </w:r>
      <w:bookmarkEnd w:id="445"/>
    </w:p>
    <w:p w14:paraId="70FDB18D" w14:textId="77777777" w:rsidR="007564E8" w:rsidRPr="00C37AE0" w:rsidRDefault="00A6507E" w:rsidP="006817F9">
      <w:pPr>
        <w:pStyle w:val="EndnoteText"/>
        <w:numPr>
          <w:ilvl w:val="0"/>
          <w:numId w:val="24"/>
        </w:numPr>
        <w:spacing w:before="0" w:line="240" w:lineRule="auto"/>
        <w:ind w:left="709" w:hanging="709"/>
        <w:rPr>
          <w:rFonts w:ascii="Arial" w:hAnsi="Arial" w:cs="Arial"/>
          <w:noProof/>
          <w:color w:val="000000" w:themeColor="text1"/>
          <w:sz w:val="22"/>
          <w:szCs w:val="22"/>
          <w:lang w:val="en-US"/>
        </w:rPr>
      </w:pPr>
      <w:bookmarkStart w:id="446" w:name="_Ref510804271"/>
      <w:bookmarkStart w:id="447" w:name="_Ref510793969"/>
      <w:r w:rsidRPr="00C37AE0">
        <w:rPr>
          <w:rFonts w:ascii="Arial" w:hAnsi="Arial" w:cs="Arial"/>
          <w:noProof/>
          <w:sz w:val="22"/>
          <w:szCs w:val="22"/>
          <w:lang w:val="en-US"/>
        </w:rPr>
        <w:t xml:space="preserve">3GPP: Procedures for the 5G </w:t>
      </w:r>
      <w:r w:rsidRPr="00C37AE0">
        <w:rPr>
          <w:rFonts w:ascii="Arial" w:hAnsi="Arial" w:cs="Arial"/>
          <w:noProof/>
          <w:color w:val="000000" w:themeColor="text1"/>
          <w:sz w:val="22"/>
          <w:szCs w:val="22"/>
          <w:lang w:val="en-US"/>
        </w:rPr>
        <w:t xml:space="preserve">System. </w:t>
      </w:r>
      <w:r w:rsidR="007564E8" w:rsidRPr="00C37AE0">
        <w:rPr>
          <w:rFonts w:ascii="Arial" w:hAnsi="Arial" w:cs="Arial"/>
          <w:noProof/>
          <w:color w:val="000000" w:themeColor="text1"/>
          <w:sz w:val="22"/>
          <w:szCs w:val="22"/>
          <w:lang w:val="en-US"/>
        </w:rPr>
        <w:t>3GPP-23502,</w:t>
      </w:r>
      <w:bookmarkEnd w:id="446"/>
      <w:r w:rsidR="007564E8" w:rsidRPr="00C37AE0">
        <w:rPr>
          <w:rFonts w:ascii="Arial" w:hAnsi="Arial" w:cs="Arial"/>
          <w:noProof/>
          <w:color w:val="000000" w:themeColor="text1"/>
          <w:sz w:val="22"/>
          <w:szCs w:val="22"/>
          <w:lang w:val="en-US"/>
        </w:rPr>
        <w:t xml:space="preserve"> </w:t>
      </w:r>
    </w:p>
    <w:p w14:paraId="4F916848" w14:textId="77777777" w:rsidR="00A6507E" w:rsidRPr="00C37AE0" w:rsidRDefault="007122EB" w:rsidP="009B2B4E">
      <w:pPr>
        <w:pStyle w:val="EndnoteText"/>
        <w:spacing w:before="0" w:after="120" w:line="240" w:lineRule="auto"/>
        <w:ind w:left="709" w:firstLine="0"/>
        <w:rPr>
          <w:rFonts w:ascii="Arial" w:hAnsi="Arial" w:cs="Arial"/>
          <w:noProof/>
          <w:sz w:val="22"/>
          <w:szCs w:val="22"/>
          <w:lang w:val="en-US"/>
        </w:rPr>
      </w:pPr>
      <w:hyperlink r:id="rId46" w:history="1">
        <w:r w:rsidR="00A6507E" w:rsidRPr="00C37AE0">
          <w:rPr>
            <w:rStyle w:val="Hyperlink"/>
            <w:rFonts w:ascii="Arial" w:hAnsi="Arial" w:cs="Arial"/>
            <w:noProof/>
            <w:sz w:val="22"/>
            <w:szCs w:val="22"/>
            <w:lang w:val="en-US"/>
          </w:rPr>
          <w:t>https://portal.3gpp.org/desktopmodules/Specifications/SpecificationDetails.aspx?specificationId=3145</w:t>
        </w:r>
      </w:hyperlink>
      <w:r w:rsidR="00A6507E" w:rsidRPr="00C37AE0">
        <w:rPr>
          <w:rFonts w:ascii="Arial" w:hAnsi="Arial" w:cs="Arial"/>
          <w:noProof/>
          <w:sz w:val="22"/>
          <w:szCs w:val="22"/>
          <w:lang w:val="en-US"/>
        </w:rPr>
        <w:t>.</w:t>
      </w:r>
      <w:bookmarkEnd w:id="447"/>
    </w:p>
    <w:p w14:paraId="185A67F4" w14:textId="77777777" w:rsidR="00A6507E" w:rsidRPr="00C37AE0" w:rsidRDefault="00A6507E" w:rsidP="006817F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48" w:name="_Ref510794102"/>
      <w:r w:rsidRPr="00C37AE0">
        <w:rPr>
          <w:rFonts w:ascii="Arial" w:hAnsi="Arial" w:cs="Arial"/>
          <w:noProof/>
          <w:sz w:val="22"/>
          <w:szCs w:val="22"/>
          <w:lang w:val="en-US"/>
        </w:rPr>
        <w:t>Zhang, Ke, Mao, Yuming, Leng, Supeng, Zhao, Quanxin, Li, Longjiang, Peng, Xin, Pan, Li, Maharjan, Sabita, Zhang, Yan: Energy-Efficient Offloading for Mobile Edge Computing in 5G Heterogeneous Networks. IEEE Access, 20164. 1-1. 10.1109/ACCESS.2016.2597169.</w:t>
      </w:r>
      <w:bookmarkEnd w:id="448"/>
    </w:p>
    <w:p w14:paraId="5F52AE4A" w14:textId="77777777" w:rsidR="00A6507E" w:rsidRPr="00C37AE0" w:rsidRDefault="00A6507E" w:rsidP="006817F9">
      <w:pPr>
        <w:pStyle w:val="ListParagraph"/>
        <w:numPr>
          <w:ilvl w:val="0"/>
          <w:numId w:val="24"/>
        </w:numPr>
        <w:autoSpaceDE w:val="0"/>
        <w:autoSpaceDN w:val="0"/>
        <w:adjustRightInd w:val="0"/>
        <w:spacing w:after="120" w:line="240" w:lineRule="auto"/>
        <w:ind w:left="709" w:hanging="709"/>
        <w:jc w:val="both"/>
        <w:rPr>
          <w:rFonts w:ascii="Arial" w:hAnsi="Arial" w:cs="Arial"/>
          <w:noProof/>
          <w:lang w:val="en-US"/>
        </w:rPr>
      </w:pPr>
      <w:bookmarkStart w:id="449" w:name="_Ref510794112"/>
      <w:r w:rsidRPr="00C37AE0">
        <w:rPr>
          <w:rFonts w:ascii="Arial" w:hAnsi="Arial" w:cs="Arial"/>
          <w:noProof/>
          <w:lang w:val="en-US"/>
        </w:rPr>
        <w:t xml:space="preserve">S. Wang, X. Zhang, Y. Zhang, L. Wang, J. Yang, and W. Wang: A Survey on Mobile Edge Networks: Convergence of Computing, Caching and Communications. IEEE Access, 2017, </w:t>
      </w:r>
      <w:r w:rsidRPr="00C37AE0">
        <w:rPr>
          <w:rFonts w:ascii="Arial" w:hAnsi="Arial" w:cs="Arial"/>
          <w:iCs/>
          <w:noProof/>
          <w:lang w:val="en-US"/>
        </w:rPr>
        <w:t>Digital Object Identifier 10.1109/ACCESS.2017.2685434.</w:t>
      </w:r>
      <w:bookmarkEnd w:id="449"/>
    </w:p>
    <w:p w14:paraId="01F544FF" w14:textId="77777777" w:rsidR="007564E8" w:rsidRPr="00C37AE0" w:rsidRDefault="000261DC" w:rsidP="006817F9">
      <w:pPr>
        <w:pStyle w:val="EndnoteText"/>
        <w:numPr>
          <w:ilvl w:val="0"/>
          <w:numId w:val="24"/>
        </w:numPr>
        <w:spacing w:before="0" w:line="240" w:lineRule="auto"/>
        <w:ind w:left="709" w:hanging="709"/>
        <w:rPr>
          <w:rFonts w:ascii="Arial" w:hAnsi="Arial" w:cs="Arial"/>
          <w:noProof/>
          <w:color w:val="000000" w:themeColor="text1"/>
          <w:sz w:val="22"/>
          <w:szCs w:val="22"/>
          <w:lang w:val="en-US"/>
        </w:rPr>
      </w:pPr>
      <w:bookmarkStart w:id="450" w:name="_Ref525119878"/>
      <w:bookmarkStart w:id="451" w:name="_Ref510794192"/>
      <w:r w:rsidRPr="00C37AE0">
        <w:rPr>
          <w:rFonts w:ascii="Arial" w:hAnsi="Arial" w:cs="Arial"/>
          <w:noProof/>
          <w:sz w:val="22"/>
          <w:szCs w:val="22"/>
          <w:lang w:val="en-US"/>
        </w:rPr>
        <w:t xml:space="preserve">ETSI: </w:t>
      </w:r>
      <w:r w:rsidR="00A6507E" w:rsidRPr="00C37AE0">
        <w:rPr>
          <w:rFonts w:ascii="Arial" w:hAnsi="Arial" w:cs="Arial"/>
          <w:noProof/>
          <w:sz w:val="22"/>
          <w:szCs w:val="22"/>
          <w:lang w:val="en-US"/>
        </w:rPr>
        <w:t xml:space="preserve">ETSI GS MEC 002: </w:t>
      </w:r>
      <w:r w:rsidR="00A6507E" w:rsidRPr="00C37AE0">
        <w:rPr>
          <w:rFonts w:ascii="Arial" w:hAnsi="Arial" w:cs="Arial"/>
          <w:bCs/>
          <w:noProof/>
          <w:sz w:val="22"/>
          <w:szCs w:val="22"/>
          <w:lang w:val="en-US"/>
        </w:rPr>
        <w:t>Mobile Edge Computing (MEC); Technical Requirements. V 1.1.1, March 2016,</w:t>
      </w:r>
      <w:bookmarkEnd w:id="450"/>
      <w:r w:rsidR="00A6507E" w:rsidRPr="00C37AE0">
        <w:rPr>
          <w:rFonts w:ascii="Arial" w:hAnsi="Arial" w:cs="Arial"/>
          <w:bCs/>
          <w:noProof/>
          <w:sz w:val="22"/>
          <w:szCs w:val="22"/>
          <w:lang w:val="en-US"/>
        </w:rPr>
        <w:t xml:space="preserve"> </w:t>
      </w:r>
    </w:p>
    <w:p w14:paraId="3964A4A2" w14:textId="77777777" w:rsidR="00FB4554" w:rsidRPr="00C37AE0" w:rsidRDefault="007122EB" w:rsidP="003B3AA3">
      <w:pPr>
        <w:pStyle w:val="EndnoteText"/>
        <w:spacing w:before="0" w:after="120" w:line="240" w:lineRule="auto"/>
        <w:ind w:left="709" w:firstLine="0"/>
        <w:rPr>
          <w:rFonts w:ascii="Arial" w:hAnsi="Arial" w:cs="Arial"/>
          <w:bCs/>
          <w:noProof/>
          <w:sz w:val="22"/>
          <w:szCs w:val="22"/>
          <w:lang w:val="en-US"/>
        </w:rPr>
      </w:pPr>
      <w:hyperlink r:id="rId47" w:history="1">
        <w:r w:rsidR="00A6507E" w:rsidRPr="00C37AE0">
          <w:rPr>
            <w:rStyle w:val="Hyperlink"/>
            <w:rFonts w:ascii="Arial" w:hAnsi="Arial" w:cs="Arial"/>
            <w:noProof/>
            <w:sz w:val="22"/>
            <w:szCs w:val="22"/>
            <w:lang w:val="en-US"/>
          </w:rPr>
          <w:t>http://www.etsi.org/deliver/etsi_gs/MEC/001_099/002/01.01.01_60/gs_MEC002v010101p.pdf</w:t>
        </w:r>
      </w:hyperlink>
      <w:r w:rsidR="00A6507E" w:rsidRPr="00C37AE0">
        <w:rPr>
          <w:rFonts w:ascii="Arial" w:hAnsi="Arial" w:cs="Arial"/>
          <w:bCs/>
          <w:noProof/>
          <w:sz w:val="22"/>
          <w:szCs w:val="22"/>
          <w:lang w:val="en-US"/>
        </w:rPr>
        <w:t>.</w:t>
      </w:r>
      <w:bookmarkStart w:id="452" w:name="_Ref510794328"/>
      <w:bookmarkEnd w:id="451"/>
    </w:p>
    <w:p w14:paraId="650CA4F5" w14:textId="77777777" w:rsidR="00FB4554" w:rsidRPr="00C37AE0" w:rsidRDefault="00A6507E" w:rsidP="006817F9">
      <w:pPr>
        <w:pStyle w:val="EndnoteText"/>
        <w:numPr>
          <w:ilvl w:val="0"/>
          <w:numId w:val="24"/>
        </w:numPr>
        <w:spacing w:before="0" w:line="240" w:lineRule="auto"/>
        <w:ind w:left="709" w:hanging="709"/>
        <w:rPr>
          <w:rFonts w:ascii="Arial" w:hAnsi="Arial" w:cs="Arial"/>
          <w:noProof/>
          <w:sz w:val="22"/>
          <w:szCs w:val="22"/>
          <w:lang w:val="en-US"/>
        </w:rPr>
      </w:pPr>
      <w:bookmarkStart w:id="453" w:name="_Ref511563588"/>
      <w:r w:rsidRPr="00C37AE0">
        <w:rPr>
          <w:rFonts w:ascii="Arial" w:hAnsi="Arial" w:cs="Arial"/>
          <w:noProof/>
          <w:sz w:val="22"/>
          <w:szCs w:val="22"/>
          <w:lang w:val="en-US"/>
        </w:rPr>
        <w:t xml:space="preserve">ETSI: ETSI </w:t>
      </w:r>
      <w:r w:rsidR="00D53ECE" w:rsidRPr="00C37AE0">
        <w:rPr>
          <w:rFonts w:ascii="Arial" w:hAnsi="Arial" w:cs="Arial"/>
          <w:noProof/>
          <w:sz w:val="22"/>
          <w:szCs w:val="22"/>
          <w:lang w:val="en-US"/>
        </w:rPr>
        <w:t xml:space="preserve">GS </w:t>
      </w:r>
      <w:r w:rsidRPr="00C37AE0">
        <w:rPr>
          <w:rFonts w:ascii="Arial" w:hAnsi="Arial" w:cs="Arial"/>
          <w:noProof/>
          <w:sz w:val="22"/>
          <w:szCs w:val="22"/>
          <w:lang w:val="en-US"/>
        </w:rPr>
        <w:t>Mobile Edge Computing specifications.</w:t>
      </w:r>
      <w:bookmarkEnd w:id="453"/>
      <w:r w:rsidRPr="00C37AE0">
        <w:rPr>
          <w:rFonts w:ascii="Arial" w:hAnsi="Arial" w:cs="Arial"/>
          <w:noProof/>
          <w:sz w:val="22"/>
          <w:szCs w:val="22"/>
          <w:lang w:val="en-US"/>
        </w:rPr>
        <w:t xml:space="preserve"> </w:t>
      </w:r>
    </w:p>
    <w:p w14:paraId="31212E23" w14:textId="77777777" w:rsidR="00A6507E" w:rsidRPr="00C37AE0" w:rsidRDefault="007122EB" w:rsidP="003B3AA3">
      <w:pPr>
        <w:pStyle w:val="EndnoteText"/>
        <w:spacing w:before="0" w:after="120" w:line="240" w:lineRule="auto"/>
        <w:ind w:left="709" w:firstLine="0"/>
        <w:rPr>
          <w:rFonts w:ascii="Arial" w:hAnsi="Arial" w:cs="Arial"/>
          <w:noProof/>
          <w:sz w:val="22"/>
          <w:szCs w:val="22"/>
          <w:lang w:val="en-US"/>
        </w:rPr>
      </w:pPr>
      <w:hyperlink r:id="rId48" w:history="1">
        <w:r w:rsidR="00D53ECE" w:rsidRPr="00C37AE0">
          <w:rPr>
            <w:rStyle w:val="Hyperlink"/>
            <w:rFonts w:ascii="Arial" w:hAnsi="Arial" w:cs="Arial"/>
            <w:noProof/>
            <w:sz w:val="22"/>
            <w:szCs w:val="22"/>
            <w:lang w:val="en-US"/>
          </w:rPr>
          <w:t>http://www.etsi.org/technologies-clusters/technologies/multi-access-edge-computing</w:t>
        </w:r>
      </w:hyperlink>
      <w:r w:rsidR="00A6507E" w:rsidRPr="00C37AE0">
        <w:rPr>
          <w:rFonts w:ascii="Arial" w:hAnsi="Arial" w:cs="Arial"/>
          <w:noProof/>
          <w:sz w:val="22"/>
          <w:szCs w:val="22"/>
          <w:lang w:val="en-US"/>
        </w:rPr>
        <w:t>.</w:t>
      </w:r>
      <w:bookmarkEnd w:id="452"/>
    </w:p>
    <w:p w14:paraId="60F3B41A" w14:textId="77777777" w:rsidR="0078551B"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54" w:name="_Ref510977077"/>
      <w:r w:rsidRPr="00C37AE0">
        <w:rPr>
          <w:rFonts w:ascii="Arial" w:hAnsi="Arial" w:cs="Arial"/>
          <w:noProof/>
          <w:sz w:val="22"/>
          <w:szCs w:val="22"/>
          <w:lang w:val="en-US"/>
        </w:rPr>
        <w:t xml:space="preserve">Ericsson: Massive IoT. Ericsson White Paper: </w:t>
      </w:r>
      <w:hyperlink r:id="rId49" w:history="1">
        <w:r w:rsidR="003B3AA3" w:rsidRPr="00C37AE0">
          <w:rPr>
            <w:rStyle w:val="Hyperlink"/>
            <w:rFonts w:ascii="Arial" w:hAnsi="Arial" w:cs="Arial"/>
            <w:noProof/>
            <w:sz w:val="22"/>
            <w:szCs w:val="22"/>
            <w:lang w:val="en-US"/>
          </w:rPr>
          <w:t>https://www.ericsson.com/ourportfolio/networks-solutions/massive-iot</w:t>
        </w:r>
      </w:hyperlink>
      <w:r w:rsidR="003B3AA3" w:rsidRPr="00C37AE0">
        <w:rPr>
          <w:rFonts w:ascii="Arial" w:hAnsi="Arial" w:cs="Arial"/>
          <w:noProof/>
          <w:sz w:val="22"/>
          <w:szCs w:val="22"/>
          <w:lang w:val="en-US"/>
        </w:rPr>
        <w:t>.</w:t>
      </w:r>
      <w:bookmarkEnd w:id="454"/>
    </w:p>
    <w:p w14:paraId="00513CEA" w14:textId="77777777" w:rsidR="0078551B" w:rsidRPr="00C37AE0" w:rsidRDefault="0078551B" w:rsidP="006817F9">
      <w:pPr>
        <w:pStyle w:val="EndnoteText"/>
        <w:numPr>
          <w:ilvl w:val="0"/>
          <w:numId w:val="24"/>
        </w:numPr>
        <w:spacing w:before="0" w:after="120" w:line="240" w:lineRule="auto"/>
        <w:ind w:left="709" w:hanging="709"/>
        <w:rPr>
          <w:rStyle w:val="Hyperlink"/>
          <w:rFonts w:ascii="Arial" w:hAnsi="Arial" w:cs="Arial"/>
          <w:noProof/>
          <w:color w:val="auto"/>
          <w:sz w:val="22"/>
          <w:szCs w:val="22"/>
          <w:u w:val="none"/>
          <w:lang w:val="en-US"/>
        </w:rPr>
      </w:pPr>
      <w:bookmarkStart w:id="455" w:name="_Ref510977091"/>
      <w:r w:rsidRPr="00C37AE0">
        <w:rPr>
          <w:rFonts w:ascii="Arial" w:hAnsi="Arial" w:cs="Arial"/>
          <w:noProof/>
          <w:sz w:val="22"/>
          <w:szCs w:val="22"/>
          <w:lang w:val="en-US"/>
        </w:rPr>
        <w:t xml:space="preserve">Vodafone: Vodafone IoT Barometer 2017/18. </w:t>
      </w:r>
      <w:hyperlink r:id="rId50" w:history="1">
        <w:r w:rsidRPr="00C37AE0">
          <w:rPr>
            <w:rStyle w:val="Hyperlink"/>
            <w:rFonts w:ascii="Arial" w:hAnsi="Arial" w:cs="Arial"/>
            <w:noProof/>
            <w:sz w:val="22"/>
            <w:szCs w:val="22"/>
            <w:lang w:val="en-US"/>
          </w:rPr>
          <w:t>http://vodafone.com/iot</w:t>
        </w:r>
      </w:hyperlink>
      <w:r w:rsidRPr="00C37AE0">
        <w:rPr>
          <w:rStyle w:val="Hyperlink"/>
          <w:rFonts w:ascii="Arial" w:hAnsi="Arial" w:cs="Arial"/>
          <w:noProof/>
          <w:sz w:val="22"/>
          <w:szCs w:val="22"/>
          <w:lang w:val="en-US"/>
        </w:rPr>
        <w:t>.</w:t>
      </w:r>
      <w:bookmarkEnd w:id="455"/>
    </w:p>
    <w:p w14:paraId="479A8CF6" w14:textId="77777777" w:rsidR="0078551B"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56" w:name="_Ref510977104"/>
      <w:r w:rsidRPr="00C37AE0">
        <w:rPr>
          <w:rFonts w:ascii="Arial" w:hAnsi="Arial" w:cs="Arial"/>
          <w:noProof/>
          <w:sz w:val="22"/>
          <w:szCs w:val="22"/>
          <w:lang w:val="en-US"/>
        </w:rPr>
        <w:t xml:space="preserve">The Boston Consulting Group: Making Autonomous Vehicles a Reality: Lessons from Boston and Beyond. October 2017, </w:t>
      </w:r>
      <w:hyperlink r:id="rId51" w:history="1">
        <w:r w:rsidRPr="00C37AE0">
          <w:rPr>
            <w:rStyle w:val="Hyperlink"/>
            <w:rFonts w:ascii="Arial" w:hAnsi="Arial" w:cs="Arial"/>
            <w:noProof/>
            <w:sz w:val="22"/>
            <w:szCs w:val="22"/>
            <w:lang w:val="en-US"/>
          </w:rPr>
          <w:t>https://www.bcg.com/it-it/publications/2017/automotive-making-autonomous-vehicles-a-reality.aspx</w:t>
        </w:r>
      </w:hyperlink>
      <w:r w:rsidRPr="00C37AE0">
        <w:rPr>
          <w:rFonts w:ascii="Arial" w:hAnsi="Arial" w:cs="Arial"/>
          <w:noProof/>
          <w:sz w:val="22"/>
          <w:szCs w:val="22"/>
          <w:lang w:val="en-US"/>
        </w:rPr>
        <w:t>.</w:t>
      </w:r>
      <w:bookmarkEnd w:id="456"/>
    </w:p>
    <w:p w14:paraId="0F1E9CCD" w14:textId="77777777" w:rsidR="00945092"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57" w:name="_Ref510977116"/>
      <w:r w:rsidRPr="00C37AE0">
        <w:rPr>
          <w:rFonts w:ascii="Arial" w:hAnsi="Arial" w:cs="Arial"/>
          <w:noProof/>
          <w:sz w:val="22"/>
          <w:szCs w:val="22"/>
          <w:lang w:val="en-US"/>
        </w:rPr>
        <w:t>J. Q. Li, F. R. Yu, G. Deng, C. Luo, Z. Ming and Q. Yan</w:t>
      </w:r>
      <w:r w:rsidR="003B3AA3" w:rsidRPr="00C37AE0">
        <w:rPr>
          <w:rFonts w:ascii="Arial" w:hAnsi="Arial" w:cs="Arial"/>
          <w:noProof/>
          <w:sz w:val="22"/>
          <w:szCs w:val="22"/>
          <w:lang w:val="en-US"/>
        </w:rPr>
        <w:t>:</w:t>
      </w:r>
      <w:r w:rsidRPr="00C37AE0">
        <w:rPr>
          <w:rFonts w:ascii="Arial" w:hAnsi="Arial" w:cs="Arial"/>
          <w:noProof/>
          <w:sz w:val="22"/>
          <w:szCs w:val="22"/>
          <w:lang w:val="en-US"/>
        </w:rPr>
        <w:t xml:space="preserve"> </w:t>
      </w:r>
      <w:r w:rsidR="00667BB9" w:rsidRPr="00C37AE0">
        <w:rPr>
          <w:rFonts w:ascii="Arial" w:hAnsi="Arial" w:cs="Arial"/>
          <w:noProof/>
          <w:sz w:val="22"/>
          <w:szCs w:val="22"/>
          <w:lang w:val="en-US"/>
        </w:rPr>
        <w:t>“</w:t>
      </w:r>
      <w:r w:rsidRPr="00C37AE0">
        <w:rPr>
          <w:rFonts w:ascii="Arial" w:hAnsi="Arial" w:cs="Arial"/>
          <w:noProof/>
          <w:sz w:val="22"/>
          <w:szCs w:val="22"/>
          <w:lang w:val="en-US"/>
        </w:rPr>
        <w:t>Industrial Internet: A Survey on the Enabling Technologies</w:t>
      </w:r>
      <w:r w:rsidR="00667BB9" w:rsidRPr="00C37AE0">
        <w:rPr>
          <w:rFonts w:ascii="Arial" w:hAnsi="Arial" w:cs="Arial"/>
          <w:noProof/>
          <w:sz w:val="22"/>
          <w:szCs w:val="22"/>
          <w:lang w:val="en-US"/>
        </w:rPr>
        <w:t>, Applications, and Challenges,”</w:t>
      </w:r>
      <w:r w:rsidRPr="00C37AE0">
        <w:rPr>
          <w:rFonts w:ascii="Arial" w:hAnsi="Arial" w:cs="Arial"/>
          <w:noProof/>
          <w:sz w:val="22"/>
          <w:szCs w:val="22"/>
          <w:lang w:val="en-US"/>
        </w:rPr>
        <w:t xml:space="preserve"> in </w:t>
      </w:r>
      <w:r w:rsidRPr="00C37AE0">
        <w:rPr>
          <w:rFonts w:ascii="Arial" w:hAnsi="Arial" w:cs="Arial"/>
          <w:i/>
          <w:iCs/>
          <w:noProof/>
          <w:sz w:val="22"/>
          <w:szCs w:val="22"/>
          <w:lang w:val="en-US"/>
        </w:rPr>
        <w:t>IEEE Communications Surveys &amp; Tutorials</w:t>
      </w:r>
      <w:r w:rsidRPr="00C37AE0">
        <w:rPr>
          <w:rFonts w:ascii="Arial" w:hAnsi="Arial" w:cs="Arial"/>
          <w:noProof/>
          <w:sz w:val="22"/>
          <w:szCs w:val="22"/>
          <w:lang w:val="en-US"/>
        </w:rPr>
        <w:t>, vol. 19, no. 3, pp. 1504-1526, 2017.</w:t>
      </w:r>
      <w:bookmarkStart w:id="458" w:name="_Ref510977128"/>
      <w:bookmarkEnd w:id="457"/>
    </w:p>
    <w:p w14:paraId="247227C3" w14:textId="77777777" w:rsidR="0078551B"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59" w:name="_Ref510978355"/>
      <w:r w:rsidRPr="00C37AE0">
        <w:rPr>
          <w:rFonts w:ascii="Arial" w:hAnsi="Arial" w:cs="Arial"/>
          <w:noProof/>
          <w:sz w:val="22"/>
          <w:szCs w:val="22"/>
          <w:lang w:val="en-US"/>
        </w:rPr>
        <w:t>S. Verma, Y. Kawamoto, Z. M. Fadlullah, H. Nishiyama and N. Kato</w:t>
      </w:r>
      <w:r w:rsidR="003B3AA3" w:rsidRPr="00C37AE0">
        <w:rPr>
          <w:rFonts w:ascii="Arial" w:hAnsi="Arial" w:cs="Arial"/>
          <w:noProof/>
          <w:sz w:val="22"/>
          <w:szCs w:val="22"/>
          <w:lang w:val="en-US"/>
        </w:rPr>
        <w:t>:</w:t>
      </w:r>
      <w:r w:rsidRPr="00C37AE0">
        <w:rPr>
          <w:rFonts w:ascii="Arial" w:hAnsi="Arial" w:cs="Arial"/>
          <w:noProof/>
          <w:sz w:val="22"/>
          <w:szCs w:val="22"/>
          <w:lang w:val="en-US"/>
        </w:rPr>
        <w:t xml:space="preserve"> </w:t>
      </w:r>
      <w:r w:rsidR="00667BB9" w:rsidRPr="00C37AE0">
        <w:rPr>
          <w:rFonts w:ascii="Arial" w:hAnsi="Arial" w:cs="Arial"/>
          <w:noProof/>
          <w:sz w:val="22"/>
          <w:szCs w:val="22"/>
          <w:lang w:val="en-US"/>
        </w:rPr>
        <w:t>“</w:t>
      </w:r>
      <w:r w:rsidRPr="00C37AE0">
        <w:rPr>
          <w:rFonts w:ascii="Arial" w:hAnsi="Arial" w:cs="Arial"/>
          <w:noProof/>
          <w:sz w:val="22"/>
          <w:szCs w:val="22"/>
          <w:lang w:val="en-US"/>
        </w:rPr>
        <w:t>A Survey on Network Methodologies for Real-Time Analytics of Massive IoT</w:t>
      </w:r>
      <w:r w:rsidR="00667BB9" w:rsidRPr="00C37AE0">
        <w:rPr>
          <w:rFonts w:ascii="Arial" w:hAnsi="Arial" w:cs="Arial"/>
          <w:noProof/>
          <w:sz w:val="22"/>
          <w:szCs w:val="22"/>
          <w:lang w:val="en-US"/>
        </w:rPr>
        <w:t xml:space="preserve"> Data and Open Research Issues,”</w:t>
      </w:r>
      <w:r w:rsidRPr="00C37AE0">
        <w:rPr>
          <w:rFonts w:ascii="Arial" w:hAnsi="Arial" w:cs="Arial"/>
          <w:noProof/>
          <w:sz w:val="22"/>
          <w:szCs w:val="22"/>
          <w:lang w:val="en-US"/>
        </w:rPr>
        <w:t xml:space="preserve"> in </w:t>
      </w:r>
      <w:r w:rsidRPr="00C37AE0">
        <w:rPr>
          <w:rFonts w:ascii="Arial" w:hAnsi="Arial" w:cs="Arial"/>
          <w:i/>
          <w:iCs/>
          <w:noProof/>
          <w:sz w:val="22"/>
          <w:szCs w:val="22"/>
          <w:lang w:val="en-US"/>
        </w:rPr>
        <w:t>IEEE Communications Surveys &amp; Tutorials</w:t>
      </w:r>
      <w:r w:rsidRPr="00C37AE0">
        <w:rPr>
          <w:rFonts w:ascii="Arial" w:hAnsi="Arial" w:cs="Arial"/>
          <w:noProof/>
          <w:sz w:val="22"/>
          <w:szCs w:val="22"/>
          <w:lang w:val="en-US"/>
        </w:rPr>
        <w:t>, vol. 19, no. 3, pp. 1457-1477, third quarter 2017.</w:t>
      </w:r>
      <w:bookmarkEnd w:id="458"/>
      <w:bookmarkEnd w:id="459"/>
    </w:p>
    <w:p w14:paraId="4A6C1BA9" w14:textId="77777777" w:rsidR="0078551B"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60" w:name="_Ref510977142"/>
      <w:r w:rsidRPr="00C37AE0">
        <w:rPr>
          <w:rFonts w:ascii="Arial" w:hAnsi="Arial" w:cs="Arial"/>
          <w:noProof/>
          <w:sz w:val="22"/>
          <w:szCs w:val="22"/>
          <w:lang w:val="en-US"/>
        </w:rPr>
        <w:t>W. Wang, Q. Wang and K. Sohraby</w:t>
      </w:r>
      <w:r w:rsidR="003B3AA3" w:rsidRPr="00C37AE0">
        <w:rPr>
          <w:rFonts w:ascii="Arial" w:hAnsi="Arial" w:cs="Arial"/>
          <w:noProof/>
          <w:sz w:val="22"/>
          <w:szCs w:val="22"/>
          <w:lang w:val="en-US"/>
        </w:rPr>
        <w:t>:</w:t>
      </w:r>
      <w:r w:rsidRPr="00C37AE0">
        <w:rPr>
          <w:rFonts w:ascii="Arial" w:hAnsi="Arial" w:cs="Arial"/>
          <w:noProof/>
          <w:sz w:val="22"/>
          <w:szCs w:val="22"/>
          <w:lang w:val="en-US"/>
        </w:rPr>
        <w:t xml:space="preserve"> </w:t>
      </w:r>
      <w:r w:rsidR="00667BB9" w:rsidRPr="00C37AE0">
        <w:rPr>
          <w:rFonts w:ascii="Arial" w:hAnsi="Arial" w:cs="Arial"/>
          <w:noProof/>
          <w:sz w:val="22"/>
          <w:szCs w:val="22"/>
          <w:lang w:val="en-US"/>
        </w:rPr>
        <w:t>“</w:t>
      </w:r>
      <w:r w:rsidRPr="00C37AE0">
        <w:rPr>
          <w:rFonts w:ascii="Arial" w:hAnsi="Arial" w:cs="Arial"/>
          <w:noProof/>
          <w:sz w:val="22"/>
          <w:szCs w:val="22"/>
          <w:lang w:val="en-US"/>
        </w:rPr>
        <w:t>Multimedia Sensing as a Service (MSaaS): Exploring Resource Saving Potentials</w:t>
      </w:r>
      <w:r w:rsidR="00667BB9" w:rsidRPr="00C37AE0">
        <w:rPr>
          <w:rFonts w:ascii="Arial" w:hAnsi="Arial" w:cs="Arial"/>
          <w:noProof/>
          <w:sz w:val="22"/>
          <w:szCs w:val="22"/>
          <w:lang w:val="en-US"/>
        </w:rPr>
        <w:t xml:space="preserve"> of at Cloud-Edge IoT and Fogs,”</w:t>
      </w:r>
      <w:r w:rsidRPr="00C37AE0">
        <w:rPr>
          <w:rFonts w:ascii="Arial" w:hAnsi="Arial" w:cs="Arial"/>
          <w:noProof/>
          <w:sz w:val="22"/>
          <w:szCs w:val="22"/>
          <w:lang w:val="en-US"/>
        </w:rPr>
        <w:t xml:space="preserve"> in </w:t>
      </w:r>
      <w:r w:rsidRPr="00C37AE0">
        <w:rPr>
          <w:rFonts w:ascii="Arial" w:hAnsi="Arial" w:cs="Arial"/>
          <w:i/>
          <w:iCs/>
          <w:noProof/>
          <w:sz w:val="22"/>
          <w:szCs w:val="22"/>
          <w:lang w:val="en-US"/>
        </w:rPr>
        <w:t>IEEE Internet of Things Journal</w:t>
      </w:r>
      <w:r w:rsidRPr="00C37AE0">
        <w:rPr>
          <w:rFonts w:ascii="Arial" w:hAnsi="Arial" w:cs="Arial"/>
          <w:noProof/>
          <w:sz w:val="22"/>
          <w:szCs w:val="22"/>
          <w:lang w:val="en-US"/>
        </w:rPr>
        <w:t>, Vol. 4, No. 2, pp. 487-495, April 2017.</w:t>
      </w:r>
      <w:bookmarkEnd w:id="460"/>
    </w:p>
    <w:p w14:paraId="306E0899" w14:textId="77777777" w:rsidR="0078551B"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61" w:name="_Ref510977154"/>
      <w:r w:rsidRPr="00C37AE0">
        <w:rPr>
          <w:rFonts w:ascii="Arial" w:hAnsi="Arial" w:cs="Arial"/>
          <w:noProof/>
          <w:sz w:val="22"/>
          <w:szCs w:val="22"/>
          <w:lang w:val="en-US"/>
        </w:rPr>
        <w:lastRenderedPageBreak/>
        <w:t>N. Hossein Motlagh, T. Taleb and O. Arouk</w:t>
      </w:r>
      <w:r w:rsidR="003B3AA3" w:rsidRPr="00C37AE0">
        <w:rPr>
          <w:rFonts w:ascii="Arial" w:hAnsi="Arial" w:cs="Arial"/>
          <w:noProof/>
          <w:sz w:val="22"/>
          <w:szCs w:val="22"/>
          <w:lang w:val="en-US"/>
        </w:rPr>
        <w:t>:</w:t>
      </w:r>
      <w:r w:rsidRPr="00C37AE0">
        <w:rPr>
          <w:rFonts w:ascii="Arial" w:hAnsi="Arial" w:cs="Arial"/>
          <w:noProof/>
          <w:sz w:val="22"/>
          <w:szCs w:val="22"/>
          <w:lang w:val="en-US"/>
        </w:rPr>
        <w:t xml:space="preserve"> </w:t>
      </w:r>
      <w:r w:rsidR="00667BB9" w:rsidRPr="00C37AE0">
        <w:rPr>
          <w:rFonts w:ascii="Arial" w:hAnsi="Arial" w:cs="Arial"/>
          <w:noProof/>
          <w:sz w:val="22"/>
          <w:szCs w:val="22"/>
          <w:lang w:val="en-US"/>
        </w:rPr>
        <w:t>“</w:t>
      </w:r>
      <w:r w:rsidRPr="00C37AE0">
        <w:rPr>
          <w:rFonts w:ascii="Arial" w:hAnsi="Arial" w:cs="Arial"/>
          <w:noProof/>
          <w:sz w:val="22"/>
          <w:szCs w:val="22"/>
          <w:lang w:val="en-US"/>
        </w:rPr>
        <w:t xml:space="preserve">Low-Altitude Unmanned Aerial Vehicles-Based Internet of Things Services: Comprehensive </w:t>
      </w:r>
      <w:r w:rsidR="00667BB9" w:rsidRPr="00C37AE0">
        <w:rPr>
          <w:rFonts w:ascii="Arial" w:hAnsi="Arial" w:cs="Arial"/>
          <w:noProof/>
          <w:sz w:val="22"/>
          <w:szCs w:val="22"/>
          <w:lang w:val="en-US"/>
        </w:rPr>
        <w:t>Survey and Future Perspectives,”</w:t>
      </w:r>
      <w:r w:rsidRPr="00C37AE0">
        <w:rPr>
          <w:rFonts w:ascii="Arial" w:hAnsi="Arial" w:cs="Arial"/>
          <w:noProof/>
          <w:sz w:val="22"/>
          <w:szCs w:val="22"/>
          <w:lang w:val="en-US"/>
        </w:rPr>
        <w:t xml:space="preserve"> in </w:t>
      </w:r>
      <w:r w:rsidRPr="00C37AE0">
        <w:rPr>
          <w:rFonts w:ascii="Arial" w:hAnsi="Arial" w:cs="Arial"/>
          <w:i/>
          <w:iCs/>
          <w:noProof/>
          <w:sz w:val="22"/>
          <w:szCs w:val="22"/>
          <w:lang w:val="en-US"/>
        </w:rPr>
        <w:t>IEEE Internet of Things Journal</w:t>
      </w:r>
      <w:r w:rsidRPr="00C37AE0">
        <w:rPr>
          <w:rFonts w:ascii="Arial" w:hAnsi="Arial" w:cs="Arial"/>
          <w:noProof/>
          <w:sz w:val="22"/>
          <w:szCs w:val="22"/>
          <w:lang w:val="en-US"/>
        </w:rPr>
        <w:t>, Vol. 3, No. 6, pp. 899-922, December 2016.</w:t>
      </w:r>
      <w:bookmarkEnd w:id="461"/>
    </w:p>
    <w:p w14:paraId="084CA622" w14:textId="77777777" w:rsidR="0078551B"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62" w:name="_Ref510977164"/>
      <w:r w:rsidRPr="00C37AE0">
        <w:rPr>
          <w:rFonts w:ascii="Arial" w:hAnsi="Arial" w:cs="Arial"/>
          <w:noProof/>
          <w:sz w:val="22"/>
          <w:szCs w:val="22"/>
          <w:lang w:val="en-US"/>
        </w:rPr>
        <w:t>A. Aijaz, M. Dohler, A. H. Aghvami, V. Friderikos and M. Frodigh</w:t>
      </w:r>
      <w:r w:rsidR="003B3AA3" w:rsidRPr="00C37AE0">
        <w:rPr>
          <w:rFonts w:ascii="Arial" w:hAnsi="Arial" w:cs="Arial"/>
          <w:noProof/>
          <w:sz w:val="22"/>
          <w:szCs w:val="22"/>
          <w:lang w:val="en-US"/>
        </w:rPr>
        <w:t>:</w:t>
      </w:r>
      <w:r w:rsidRPr="00C37AE0">
        <w:rPr>
          <w:rFonts w:ascii="Arial" w:hAnsi="Arial" w:cs="Arial"/>
          <w:noProof/>
          <w:sz w:val="22"/>
          <w:szCs w:val="22"/>
          <w:lang w:val="en-US"/>
        </w:rPr>
        <w:t xml:space="preserve"> </w:t>
      </w:r>
      <w:r w:rsidR="00667BB9" w:rsidRPr="00C37AE0">
        <w:rPr>
          <w:rFonts w:ascii="Arial" w:hAnsi="Arial" w:cs="Arial"/>
          <w:noProof/>
          <w:sz w:val="22"/>
          <w:szCs w:val="22"/>
          <w:lang w:val="en-US"/>
        </w:rPr>
        <w:t>“</w:t>
      </w:r>
      <w:r w:rsidRPr="00C37AE0">
        <w:rPr>
          <w:rFonts w:ascii="Arial" w:hAnsi="Arial" w:cs="Arial"/>
          <w:noProof/>
          <w:sz w:val="22"/>
          <w:szCs w:val="22"/>
          <w:lang w:val="en-US"/>
        </w:rPr>
        <w:t>Realizing the Tactile Internet: Haptic Communications over Next G</w:t>
      </w:r>
      <w:r w:rsidR="00667BB9" w:rsidRPr="00C37AE0">
        <w:rPr>
          <w:rFonts w:ascii="Arial" w:hAnsi="Arial" w:cs="Arial"/>
          <w:noProof/>
          <w:sz w:val="22"/>
          <w:szCs w:val="22"/>
          <w:lang w:val="en-US"/>
        </w:rPr>
        <w:t>eneration 5G Cellular Networks,”</w:t>
      </w:r>
      <w:r w:rsidRPr="00C37AE0">
        <w:rPr>
          <w:rFonts w:ascii="Arial" w:hAnsi="Arial" w:cs="Arial"/>
          <w:noProof/>
          <w:sz w:val="22"/>
          <w:szCs w:val="22"/>
          <w:lang w:val="en-US"/>
        </w:rPr>
        <w:t xml:space="preserve"> in </w:t>
      </w:r>
      <w:r w:rsidRPr="00C37AE0">
        <w:rPr>
          <w:rFonts w:ascii="Arial" w:hAnsi="Arial" w:cs="Arial"/>
          <w:i/>
          <w:iCs/>
          <w:noProof/>
          <w:sz w:val="22"/>
          <w:szCs w:val="22"/>
          <w:lang w:val="en-US"/>
        </w:rPr>
        <w:t>IEEE Wireless Communications</w:t>
      </w:r>
      <w:r w:rsidRPr="00C37AE0">
        <w:rPr>
          <w:rFonts w:ascii="Arial" w:hAnsi="Arial" w:cs="Arial"/>
          <w:noProof/>
          <w:sz w:val="22"/>
          <w:szCs w:val="22"/>
          <w:lang w:val="en-US"/>
        </w:rPr>
        <w:t>, Vol. 24, No. 2, pp. 82-89, April 2017.</w:t>
      </w:r>
      <w:bookmarkEnd w:id="462"/>
    </w:p>
    <w:p w14:paraId="7F8E23F0" w14:textId="77777777" w:rsidR="0078551B"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63" w:name="_Ref510977174"/>
      <w:r w:rsidRPr="00C37AE0">
        <w:rPr>
          <w:rFonts w:ascii="Arial" w:hAnsi="Arial" w:cs="Arial"/>
          <w:noProof/>
          <w:sz w:val="22"/>
          <w:szCs w:val="22"/>
          <w:lang w:val="en-US"/>
        </w:rPr>
        <w:t>G. P. Fettweis</w:t>
      </w:r>
      <w:r w:rsidR="003B3AA3" w:rsidRPr="00C37AE0">
        <w:rPr>
          <w:rFonts w:ascii="Arial" w:hAnsi="Arial" w:cs="Arial"/>
          <w:noProof/>
          <w:sz w:val="22"/>
          <w:szCs w:val="22"/>
          <w:lang w:val="en-US"/>
        </w:rPr>
        <w:t>:</w:t>
      </w:r>
      <w:r w:rsidRPr="00C37AE0">
        <w:rPr>
          <w:rFonts w:ascii="Arial" w:hAnsi="Arial" w:cs="Arial"/>
          <w:noProof/>
          <w:sz w:val="22"/>
          <w:szCs w:val="22"/>
          <w:lang w:val="en-US"/>
        </w:rPr>
        <w:t xml:space="preserve"> </w:t>
      </w:r>
      <w:r w:rsidR="00667BB9" w:rsidRPr="00C37AE0">
        <w:rPr>
          <w:rFonts w:ascii="Arial" w:hAnsi="Arial" w:cs="Arial"/>
          <w:noProof/>
          <w:sz w:val="22"/>
          <w:szCs w:val="22"/>
          <w:lang w:val="en-US"/>
        </w:rPr>
        <w:t>“</w:t>
      </w:r>
      <w:r w:rsidRPr="00C37AE0">
        <w:rPr>
          <w:rFonts w:ascii="Arial" w:hAnsi="Arial" w:cs="Arial"/>
          <w:noProof/>
          <w:sz w:val="22"/>
          <w:szCs w:val="22"/>
          <w:lang w:val="en-US"/>
        </w:rPr>
        <w:t>The Tactile Interne</w:t>
      </w:r>
      <w:r w:rsidR="00667BB9" w:rsidRPr="00C37AE0">
        <w:rPr>
          <w:rFonts w:ascii="Arial" w:hAnsi="Arial" w:cs="Arial"/>
          <w:noProof/>
          <w:sz w:val="22"/>
          <w:szCs w:val="22"/>
          <w:lang w:val="en-US"/>
        </w:rPr>
        <w:t>t: Applications and Challenges,”</w:t>
      </w:r>
      <w:r w:rsidRPr="00C37AE0">
        <w:rPr>
          <w:rFonts w:ascii="Arial" w:hAnsi="Arial" w:cs="Arial"/>
          <w:noProof/>
          <w:sz w:val="22"/>
          <w:szCs w:val="22"/>
          <w:lang w:val="en-US"/>
        </w:rPr>
        <w:t xml:space="preserve"> in </w:t>
      </w:r>
      <w:r w:rsidRPr="00C37AE0">
        <w:rPr>
          <w:rFonts w:ascii="Arial" w:hAnsi="Arial" w:cs="Arial"/>
          <w:i/>
          <w:iCs/>
          <w:noProof/>
          <w:sz w:val="22"/>
          <w:szCs w:val="22"/>
          <w:lang w:val="en-US"/>
        </w:rPr>
        <w:t>IEEE Vehicular Technology Magazine</w:t>
      </w:r>
      <w:r w:rsidRPr="00C37AE0">
        <w:rPr>
          <w:rFonts w:ascii="Arial" w:hAnsi="Arial" w:cs="Arial"/>
          <w:noProof/>
          <w:sz w:val="22"/>
          <w:szCs w:val="22"/>
          <w:lang w:val="en-US"/>
        </w:rPr>
        <w:t>, Vol. 9, No. 1, pp. 64-70, March 2014.</w:t>
      </w:r>
      <w:bookmarkEnd w:id="463"/>
    </w:p>
    <w:p w14:paraId="0B05BA3B" w14:textId="77777777" w:rsidR="0078551B"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64" w:name="_Ref510977185"/>
      <w:r w:rsidRPr="00C37AE0">
        <w:rPr>
          <w:rFonts w:ascii="Arial" w:hAnsi="Arial" w:cs="Arial"/>
          <w:noProof/>
          <w:sz w:val="22"/>
          <w:szCs w:val="22"/>
          <w:lang w:val="en-US"/>
        </w:rPr>
        <w:t>G. Pocovi, H. Shariatmadari, G. Berardinelli, K. Pedersen, J. Steiner and Z. Li</w:t>
      </w:r>
      <w:r w:rsidR="003B3AA3" w:rsidRPr="00C37AE0">
        <w:rPr>
          <w:rFonts w:ascii="Arial" w:hAnsi="Arial" w:cs="Arial"/>
          <w:noProof/>
          <w:sz w:val="22"/>
          <w:szCs w:val="22"/>
          <w:lang w:val="en-US"/>
        </w:rPr>
        <w:t>:</w:t>
      </w:r>
      <w:r w:rsidRPr="00C37AE0">
        <w:rPr>
          <w:rFonts w:ascii="Arial" w:hAnsi="Arial" w:cs="Arial"/>
          <w:noProof/>
          <w:sz w:val="22"/>
          <w:szCs w:val="22"/>
          <w:lang w:val="en-US"/>
        </w:rPr>
        <w:t xml:space="preserve"> </w:t>
      </w:r>
      <w:r w:rsidR="00667BB9" w:rsidRPr="00C37AE0">
        <w:rPr>
          <w:rFonts w:ascii="Arial" w:hAnsi="Arial" w:cs="Arial"/>
          <w:noProof/>
          <w:sz w:val="22"/>
          <w:szCs w:val="22"/>
          <w:lang w:val="en-US"/>
        </w:rPr>
        <w:t>“</w:t>
      </w:r>
      <w:r w:rsidRPr="00C37AE0">
        <w:rPr>
          <w:rFonts w:ascii="Arial" w:hAnsi="Arial" w:cs="Arial"/>
          <w:noProof/>
          <w:sz w:val="22"/>
          <w:szCs w:val="22"/>
          <w:lang w:val="en-US"/>
        </w:rPr>
        <w:t xml:space="preserve">Achieving Ultra-Reliable Low-Latency Communications: Challenges and </w:t>
      </w:r>
      <w:r w:rsidR="00667BB9" w:rsidRPr="00C37AE0">
        <w:rPr>
          <w:rFonts w:ascii="Arial" w:hAnsi="Arial" w:cs="Arial"/>
          <w:noProof/>
          <w:sz w:val="22"/>
          <w:szCs w:val="22"/>
          <w:lang w:val="en-US"/>
        </w:rPr>
        <w:t>Envisioned System Enhancements,”</w:t>
      </w:r>
      <w:r w:rsidRPr="00C37AE0">
        <w:rPr>
          <w:rFonts w:ascii="Arial" w:hAnsi="Arial" w:cs="Arial"/>
          <w:noProof/>
          <w:sz w:val="22"/>
          <w:szCs w:val="22"/>
          <w:lang w:val="en-US"/>
        </w:rPr>
        <w:t xml:space="preserve"> in </w:t>
      </w:r>
      <w:r w:rsidRPr="00C37AE0">
        <w:rPr>
          <w:rFonts w:ascii="Arial" w:hAnsi="Arial" w:cs="Arial"/>
          <w:i/>
          <w:iCs/>
          <w:noProof/>
          <w:sz w:val="22"/>
          <w:szCs w:val="22"/>
          <w:lang w:val="en-US"/>
        </w:rPr>
        <w:t>IEEE Network</w:t>
      </w:r>
      <w:r w:rsidRPr="00C37AE0">
        <w:rPr>
          <w:rFonts w:ascii="Arial" w:hAnsi="Arial" w:cs="Arial"/>
          <w:noProof/>
          <w:sz w:val="22"/>
          <w:szCs w:val="22"/>
          <w:lang w:val="en-US"/>
        </w:rPr>
        <w:t>, Vol. 32, No. 2, pp. 8-15, March-April 2018.</w:t>
      </w:r>
      <w:bookmarkEnd w:id="464"/>
    </w:p>
    <w:p w14:paraId="75C62FA3" w14:textId="77777777" w:rsidR="0078551B" w:rsidRPr="00C37AE0" w:rsidRDefault="0078551B"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65" w:name="_Ref510977220"/>
      <w:r w:rsidRPr="00C37AE0">
        <w:rPr>
          <w:rFonts w:ascii="Arial" w:hAnsi="Arial" w:cs="Arial"/>
          <w:noProof/>
          <w:sz w:val="22"/>
          <w:szCs w:val="22"/>
          <w:lang w:val="en-US"/>
        </w:rPr>
        <w:t>Z. Li, H. Huang and S. Misra</w:t>
      </w:r>
      <w:r w:rsidR="003B3AA3" w:rsidRPr="00C37AE0">
        <w:rPr>
          <w:rFonts w:ascii="Arial" w:hAnsi="Arial" w:cs="Arial"/>
          <w:noProof/>
          <w:sz w:val="22"/>
          <w:szCs w:val="22"/>
          <w:lang w:val="en-US"/>
        </w:rPr>
        <w:t>:</w:t>
      </w:r>
      <w:r w:rsidRPr="00C37AE0">
        <w:rPr>
          <w:rFonts w:ascii="Arial" w:hAnsi="Arial" w:cs="Arial"/>
          <w:noProof/>
          <w:sz w:val="22"/>
          <w:szCs w:val="22"/>
          <w:lang w:val="en-US"/>
        </w:rPr>
        <w:t xml:space="preserve"> </w:t>
      </w:r>
      <w:r w:rsidR="00667BB9" w:rsidRPr="00C37AE0">
        <w:rPr>
          <w:rFonts w:ascii="Arial" w:hAnsi="Arial" w:cs="Arial"/>
          <w:noProof/>
          <w:sz w:val="22"/>
          <w:szCs w:val="22"/>
          <w:lang w:val="en-US"/>
        </w:rPr>
        <w:t>“</w:t>
      </w:r>
      <w:r w:rsidRPr="00C37AE0">
        <w:rPr>
          <w:rFonts w:ascii="Arial" w:hAnsi="Arial" w:cs="Arial"/>
          <w:noProof/>
          <w:sz w:val="22"/>
          <w:szCs w:val="22"/>
          <w:lang w:val="en-US"/>
        </w:rPr>
        <w:t>Compressed Sensing via Dictionary Learning and Approximate Message Passing for</w:t>
      </w:r>
      <w:r w:rsidR="00667BB9" w:rsidRPr="00C37AE0">
        <w:rPr>
          <w:rFonts w:ascii="Arial" w:hAnsi="Arial" w:cs="Arial"/>
          <w:noProof/>
          <w:sz w:val="22"/>
          <w:szCs w:val="22"/>
          <w:lang w:val="en-US"/>
        </w:rPr>
        <w:t xml:space="preserve"> Multimedia Internet of Things,”</w:t>
      </w:r>
      <w:r w:rsidRPr="00C37AE0">
        <w:rPr>
          <w:rFonts w:ascii="Arial" w:hAnsi="Arial" w:cs="Arial"/>
          <w:noProof/>
          <w:sz w:val="22"/>
          <w:szCs w:val="22"/>
          <w:lang w:val="en-US"/>
        </w:rPr>
        <w:t xml:space="preserve"> in </w:t>
      </w:r>
      <w:r w:rsidRPr="00C37AE0">
        <w:rPr>
          <w:rFonts w:ascii="Arial" w:hAnsi="Arial" w:cs="Arial"/>
          <w:i/>
          <w:iCs/>
          <w:noProof/>
          <w:sz w:val="22"/>
          <w:szCs w:val="22"/>
          <w:lang w:val="en-US"/>
        </w:rPr>
        <w:t>IEEE Internet of Things Journal</w:t>
      </w:r>
      <w:r w:rsidRPr="00C37AE0">
        <w:rPr>
          <w:rFonts w:ascii="Arial" w:hAnsi="Arial" w:cs="Arial"/>
          <w:noProof/>
          <w:sz w:val="22"/>
          <w:szCs w:val="22"/>
          <w:lang w:val="en-US"/>
        </w:rPr>
        <w:t>, Vol. 4, No. 2, pp. 505-512, April 2017.</w:t>
      </w:r>
      <w:bookmarkEnd w:id="465"/>
    </w:p>
    <w:p w14:paraId="4F1E87FC" w14:textId="77777777" w:rsidR="00397059" w:rsidRPr="00C37AE0" w:rsidRDefault="007B3356" w:rsidP="00397059">
      <w:pPr>
        <w:pStyle w:val="EndnoteText"/>
        <w:numPr>
          <w:ilvl w:val="0"/>
          <w:numId w:val="24"/>
        </w:numPr>
        <w:spacing w:before="0" w:after="120" w:line="240" w:lineRule="auto"/>
        <w:ind w:left="709" w:hanging="709"/>
        <w:rPr>
          <w:rFonts w:ascii="Arial" w:hAnsi="Arial" w:cs="Arial"/>
          <w:noProof/>
          <w:sz w:val="22"/>
          <w:szCs w:val="22"/>
          <w:lang w:val="en-US"/>
        </w:rPr>
      </w:pPr>
      <w:bookmarkStart w:id="466" w:name="_Ref511291291"/>
      <w:r w:rsidRPr="00C37AE0">
        <w:rPr>
          <w:rFonts w:ascii="Arial" w:hAnsi="Arial" w:cs="Arial"/>
          <w:noProof/>
          <w:color w:val="000000" w:themeColor="text1"/>
          <w:sz w:val="22"/>
          <w:szCs w:val="22"/>
          <w:lang w:val="en-US"/>
        </w:rPr>
        <w:t>International Data Corporation:</w:t>
      </w:r>
      <w:r w:rsidR="00397059" w:rsidRPr="00C37AE0">
        <w:rPr>
          <w:rFonts w:ascii="Arial" w:hAnsi="Arial" w:cs="Arial"/>
          <w:noProof/>
          <w:color w:val="000000" w:themeColor="text1"/>
          <w:sz w:val="22"/>
          <w:szCs w:val="22"/>
          <w:lang w:val="en-US"/>
        </w:rPr>
        <w:t xml:space="preserve"> “IDC FutureScape: Worldwide Inte</w:t>
      </w:r>
      <w:r w:rsidRPr="00C37AE0">
        <w:rPr>
          <w:rFonts w:ascii="Arial" w:hAnsi="Arial" w:cs="Arial"/>
          <w:noProof/>
          <w:color w:val="000000" w:themeColor="text1"/>
          <w:sz w:val="22"/>
          <w:szCs w:val="22"/>
          <w:lang w:val="en-US"/>
        </w:rPr>
        <w:t>rnet of Things 2018 Predictions.</w:t>
      </w:r>
      <w:r w:rsidR="00397059" w:rsidRPr="00C37AE0">
        <w:rPr>
          <w:rFonts w:ascii="Arial" w:hAnsi="Arial" w:cs="Arial"/>
          <w:noProof/>
          <w:color w:val="000000" w:themeColor="text1"/>
          <w:sz w:val="22"/>
          <w:szCs w:val="22"/>
          <w:lang w:val="en-US"/>
        </w:rPr>
        <w:t xml:space="preserve">” October 2017. </w:t>
      </w:r>
      <w:hyperlink r:id="rId52" w:history="1">
        <w:r w:rsidR="00397059" w:rsidRPr="00C37AE0">
          <w:rPr>
            <w:rStyle w:val="Hyperlink"/>
            <w:rFonts w:ascii="Arial" w:hAnsi="Arial" w:cs="Arial"/>
            <w:noProof/>
            <w:sz w:val="22"/>
            <w:szCs w:val="22"/>
            <w:lang w:val="en-US"/>
          </w:rPr>
          <w:t>https://www.idc.com/getdoc.jsp?containerId=US43193617</w:t>
        </w:r>
      </w:hyperlink>
      <w:r w:rsidR="00397059" w:rsidRPr="00C37AE0">
        <w:rPr>
          <w:rFonts w:ascii="Arial" w:hAnsi="Arial" w:cs="Arial"/>
          <w:noProof/>
          <w:sz w:val="22"/>
          <w:szCs w:val="22"/>
          <w:lang w:val="en-US"/>
        </w:rPr>
        <w:t>.</w:t>
      </w:r>
      <w:bookmarkEnd w:id="466"/>
    </w:p>
    <w:p w14:paraId="6153AD7B" w14:textId="77777777" w:rsidR="00397059" w:rsidRPr="00C37AE0" w:rsidRDefault="00397059"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67" w:name="_Ref511563698"/>
      <w:r w:rsidRPr="00C37AE0">
        <w:rPr>
          <w:rFonts w:ascii="Arial" w:hAnsi="Arial" w:cs="Arial"/>
          <w:noProof/>
          <w:color w:val="000000" w:themeColor="text1"/>
          <w:sz w:val="22"/>
          <w:szCs w:val="22"/>
          <w:lang w:val="en-US"/>
        </w:rPr>
        <w:t>S. Abdelwahab, B.</w:t>
      </w:r>
      <w:r w:rsidR="007B3356" w:rsidRPr="00C37AE0">
        <w:rPr>
          <w:rFonts w:ascii="Arial" w:hAnsi="Arial" w:cs="Arial"/>
          <w:noProof/>
          <w:color w:val="000000" w:themeColor="text1"/>
          <w:sz w:val="22"/>
          <w:szCs w:val="22"/>
          <w:lang w:val="en-US"/>
        </w:rPr>
        <w:t xml:space="preserve"> Hamdaoui, M. Guizani, T. Znati:</w:t>
      </w:r>
      <w:r w:rsidRPr="00C37AE0">
        <w:rPr>
          <w:rFonts w:ascii="Arial" w:hAnsi="Arial" w:cs="Arial"/>
          <w:noProof/>
          <w:color w:val="000000" w:themeColor="text1"/>
          <w:sz w:val="22"/>
          <w:szCs w:val="22"/>
          <w:lang w:val="en-US"/>
        </w:rPr>
        <w:t xml:space="preserve"> “Networ</w:t>
      </w:r>
      <w:r w:rsidR="007B3356" w:rsidRPr="00C37AE0">
        <w:rPr>
          <w:rFonts w:ascii="Arial" w:hAnsi="Arial" w:cs="Arial"/>
          <w:noProof/>
          <w:color w:val="000000" w:themeColor="text1"/>
          <w:sz w:val="22"/>
          <w:szCs w:val="22"/>
          <w:lang w:val="en-US"/>
        </w:rPr>
        <w:t>k function virtualization in 5G.</w:t>
      </w:r>
      <w:r w:rsidRPr="00C37AE0">
        <w:rPr>
          <w:rFonts w:ascii="Arial" w:hAnsi="Arial" w:cs="Arial"/>
          <w:noProof/>
          <w:color w:val="000000" w:themeColor="text1"/>
          <w:sz w:val="22"/>
          <w:szCs w:val="22"/>
          <w:lang w:val="en-US"/>
        </w:rPr>
        <w:t>” IEEE Communications Magazine, Vol. 54, No. 4, Apr. 2016.</w:t>
      </w:r>
      <w:bookmarkStart w:id="468" w:name="_Ref511291441"/>
      <w:bookmarkEnd w:id="467"/>
    </w:p>
    <w:p w14:paraId="623326D7" w14:textId="77777777" w:rsidR="00397059" w:rsidRPr="00C37AE0" w:rsidRDefault="00397059"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69" w:name="_Ref511292479"/>
      <w:bookmarkEnd w:id="468"/>
      <w:r w:rsidRPr="00C37AE0">
        <w:rPr>
          <w:rFonts w:ascii="Arial" w:hAnsi="Arial" w:cs="Arial"/>
          <w:noProof/>
          <w:color w:val="000000" w:themeColor="text1"/>
          <w:sz w:val="22"/>
          <w:szCs w:val="22"/>
          <w:lang w:val="en-US"/>
        </w:rPr>
        <w:t>B. R. Al-</w:t>
      </w:r>
      <w:r w:rsidR="007B3356" w:rsidRPr="00C37AE0">
        <w:rPr>
          <w:rFonts w:ascii="Arial" w:hAnsi="Arial" w:cs="Arial"/>
          <w:noProof/>
          <w:color w:val="000000" w:themeColor="text1"/>
          <w:sz w:val="22"/>
          <w:szCs w:val="22"/>
          <w:lang w:val="en-US"/>
        </w:rPr>
        <w:t>Kaseem, H. S. Al-Raweshidyhamed:</w:t>
      </w:r>
      <w:r w:rsidRPr="00C37AE0">
        <w:rPr>
          <w:rFonts w:ascii="Arial" w:hAnsi="Arial" w:cs="Arial"/>
          <w:noProof/>
          <w:color w:val="000000" w:themeColor="text1"/>
          <w:sz w:val="22"/>
          <w:szCs w:val="22"/>
          <w:lang w:val="en-US"/>
        </w:rPr>
        <w:t xml:space="preserve"> “SD-NFV as an Energy Efficient Approach for M2M Networks Us</w:t>
      </w:r>
      <w:r w:rsidR="007B3356" w:rsidRPr="00C37AE0">
        <w:rPr>
          <w:rFonts w:ascii="Arial" w:hAnsi="Arial" w:cs="Arial"/>
          <w:noProof/>
          <w:color w:val="000000" w:themeColor="text1"/>
          <w:sz w:val="22"/>
          <w:szCs w:val="22"/>
          <w:lang w:val="en-US"/>
        </w:rPr>
        <w:t>ing Cloud-Based 6LoWPAN Testbed.</w:t>
      </w:r>
      <w:r w:rsidRPr="00C37AE0">
        <w:rPr>
          <w:rFonts w:ascii="Arial" w:hAnsi="Arial" w:cs="Arial"/>
          <w:noProof/>
          <w:color w:val="000000" w:themeColor="text1"/>
          <w:sz w:val="22"/>
          <w:szCs w:val="22"/>
          <w:lang w:val="en-US"/>
        </w:rPr>
        <w:t>” IEEE Internet of Things Journal, Vol. 4, No. 5, Oct. 2017.</w:t>
      </w:r>
      <w:bookmarkEnd w:id="469"/>
    </w:p>
    <w:p w14:paraId="5F65FA2B" w14:textId="77777777" w:rsidR="00397059" w:rsidRPr="00C37AE0" w:rsidRDefault="007B3356"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70" w:name="_Ref511292487"/>
      <w:r w:rsidRPr="00C37AE0">
        <w:rPr>
          <w:rFonts w:ascii="Arial" w:hAnsi="Arial" w:cs="Arial"/>
          <w:noProof/>
          <w:color w:val="000000" w:themeColor="text1"/>
          <w:sz w:val="22"/>
          <w:szCs w:val="22"/>
          <w:lang w:val="en-US"/>
        </w:rPr>
        <w:t>Z. Sheng et al.:</w:t>
      </w:r>
      <w:r w:rsidR="00397059" w:rsidRPr="00C37AE0">
        <w:rPr>
          <w:rFonts w:ascii="Arial" w:hAnsi="Arial" w:cs="Arial"/>
          <w:noProof/>
          <w:color w:val="000000" w:themeColor="text1"/>
          <w:sz w:val="22"/>
          <w:szCs w:val="22"/>
          <w:lang w:val="en-US"/>
        </w:rPr>
        <w:t xml:space="preserve"> “Lightweight Management of Resource-Constrained Sensor</w:t>
      </w:r>
      <w:r w:rsidRPr="00C37AE0">
        <w:rPr>
          <w:rFonts w:ascii="Arial" w:hAnsi="Arial" w:cs="Arial"/>
          <w:noProof/>
          <w:color w:val="000000" w:themeColor="text1"/>
          <w:sz w:val="22"/>
          <w:szCs w:val="22"/>
          <w:lang w:val="en-US"/>
        </w:rPr>
        <w:t xml:space="preserve"> Devices in Internet of Things.</w:t>
      </w:r>
      <w:r w:rsidR="00397059" w:rsidRPr="00C37AE0">
        <w:rPr>
          <w:rFonts w:ascii="Arial" w:hAnsi="Arial" w:cs="Arial"/>
          <w:noProof/>
          <w:color w:val="000000" w:themeColor="text1"/>
          <w:sz w:val="22"/>
          <w:szCs w:val="22"/>
          <w:lang w:val="en-US"/>
        </w:rPr>
        <w:t>” IEEE Internet of Things Journal, Vol. 2, No. 5, Oct. 2015.</w:t>
      </w:r>
      <w:bookmarkEnd w:id="470"/>
    </w:p>
    <w:p w14:paraId="663B2B52" w14:textId="77777777" w:rsidR="00397059" w:rsidRPr="00C37AE0" w:rsidRDefault="00397059" w:rsidP="00397059">
      <w:pPr>
        <w:pStyle w:val="EndnoteText"/>
        <w:numPr>
          <w:ilvl w:val="0"/>
          <w:numId w:val="24"/>
        </w:numPr>
        <w:spacing w:before="0" w:after="120" w:line="240" w:lineRule="auto"/>
        <w:ind w:left="709" w:hanging="709"/>
        <w:rPr>
          <w:rFonts w:ascii="Arial" w:hAnsi="Arial" w:cs="Arial"/>
          <w:noProof/>
          <w:sz w:val="22"/>
          <w:szCs w:val="22"/>
          <w:lang w:val="en-US"/>
        </w:rPr>
      </w:pPr>
      <w:bookmarkStart w:id="471" w:name="_Ref511292501"/>
      <w:r w:rsidRPr="00C37AE0">
        <w:rPr>
          <w:rFonts w:ascii="Arial" w:hAnsi="Arial" w:cs="Arial"/>
          <w:noProof/>
          <w:color w:val="000000" w:themeColor="text1"/>
          <w:sz w:val="22"/>
          <w:szCs w:val="22"/>
          <w:lang w:val="en-US"/>
        </w:rPr>
        <w:t>Open Mobile Alliance</w:t>
      </w:r>
      <w:r w:rsidR="007B3356" w:rsidRPr="00C37AE0">
        <w:rPr>
          <w:rFonts w:ascii="Arial" w:hAnsi="Arial" w:cs="Arial"/>
          <w:noProof/>
          <w:color w:val="000000" w:themeColor="text1"/>
          <w:sz w:val="22"/>
          <w:szCs w:val="22"/>
          <w:lang w:val="en-US"/>
        </w:rPr>
        <w:t>:</w:t>
      </w:r>
      <w:r w:rsidRPr="00C37AE0">
        <w:rPr>
          <w:rFonts w:ascii="Arial" w:hAnsi="Arial" w:cs="Arial"/>
          <w:noProof/>
          <w:color w:val="000000" w:themeColor="text1"/>
          <w:sz w:val="22"/>
          <w:szCs w:val="22"/>
          <w:lang w:val="en-US"/>
        </w:rPr>
        <w:t xml:space="preserve"> Reposit of LightweightM2M releases</w:t>
      </w:r>
      <w:r w:rsidR="007B3356" w:rsidRPr="00C37AE0">
        <w:rPr>
          <w:rFonts w:ascii="Arial" w:hAnsi="Arial" w:cs="Arial"/>
          <w:noProof/>
          <w:color w:val="000000" w:themeColor="text1"/>
          <w:sz w:val="22"/>
          <w:szCs w:val="22"/>
          <w:lang w:val="en-US"/>
        </w:rPr>
        <w:t>.</w:t>
      </w:r>
      <w:r w:rsidRPr="00C37AE0">
        <w:rPr>
          <w:rFonts w:ascii="Arial" w:hAnsi="Arial" w:cs="Arial"/>
          <w:noProof/>
          <w:color w:val="000000" w:themeColor="text1"/>
          <w:sz w:val="22"/>
          <w:szCs w:val="22"/>
          <w:lang w:val="en-US"/>
        </w:rPr>
        <w:t xml:space="preserve"> </w:t>
      </w:r>
      <w:hyperlink r:id="rId53" w:history="1">
        <w:r w:rsidRPr="00C37AE0">
          <w:rPr>
            <w:rStyle w:val="Hyperlink"/>
            <w:rFonts w:ascii="Arial" w:hAnsi="Arial" w:cs="Arial"/>
            <w:noProof/>
            <w:sz w:val="22"/>
            <w:szCs w:val="22"/>
            <w:lang w:val="en-US"/>
          </w:rPr>
          <w:t>http://openmobilealliance.org/release/LightweightM2M/</w:t>
        </w:r>
      </w:hyperlink>
      <w:r w:rsidRPr="00C37AE0">
        <w:rPr>
          <w:rFonts w:ascii="Arial" w:hAnsi="Arial" w:cs="Arial"/>
          <w:noProof/>
          <w:sz w:val="22"/>
          <w:szCs w:val="22"/>
          <w:lang w:val="en-US"/>
        </w:rPr>
        <w:t>.</w:t>
      </w:r>
      <w:bookmarkEnd w:id="471"/>
    </w:p>
    <w:p w14:paraId="06F9D19E" w14:textId="77777777" w:rsidR="00397059" w:rsidRPr="00C37AE0" w:rsidRDefault="007B3356"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72" w:name="_Ref511292509"/>
      <w:r w:rsidRPr="00C37AE0">
        <w:rPr>
          <w:rFonts w:ascii="Arial" w:hAnsi="Arial" w:cs="Arial"/>
          <w:noProof/>
          <w:color w:val="000000" w:themeColor="text1"/>
          <w:sz w:val="22"/>
          <w:szCs w:val="22"/>
          <w:lang w:val="en-US"/>
        </w:rPr>
        <w:t>A. Taivalsaari, T. Mikkonen:</w:t>
      </w:r>
      <w:r w:rsidR="00397059" w:rsidRPr="00C37AE0">
        <w:rPr>
          <w:rFonts w:ascii="Arial" w:hAnsi="Arial" w:cs="Arial"/>
          <w:noProof/>
          <w:color w:val="000000" w:themeColor="text1"/>
          <w:sz w:val="22"/>
          <w:szCs w:val="22"/>
          <w:lang w:val="en-US"/>
        </w:rPr>
        <w:t xml:space="preserve"> “A roadmap to the programmable world: Sof</w:t>
      </w:r>
      <w:r w:rsidRPr="00C37AE0">
        <w:rPr>
          <w:rFonts w:ascii="Arial" w:hAnsi="Arial" w:cs="Arial"/>
          <w:noProof/>
          <w:color w:val="000000" w:themeColor="text1"/>
          <w:sz w:val="22"/>
          <w:szCs w:val="22"/>
          <w:lang w:val="en-US"/>
        </w:rPr>
        <w:t>tware challenges in the IoT era.</w:t>
      </w:r>
      <w:r w:rsidR="00397059" w:rsidRPr="00C37AE0">
        <w:rPr>
          <w:rFonts w:ascii="Arial" w:hAnsi="Arial" w:cs="Arial"/>
          <w:noProof/>
          <w:color w:val="000000" w:themeColor="text1"/>
          <w:sz w:val="22"/>
          <w:szCs w:val="22"/>
          <w:lang w:val="en-US"/>
        </w:rPr>
        <w:t>” IEEE Software, Vol. 34, No. 1, 2017.</w:t>
      </w:r>
      <w:bookmarkEnd w:id="472"/>
    </w:p>
    <w:p w14:paraId="38EB524C" w14:textId="77777777" w:rsidR="00397059" w:rsidRPr="00C37AE0" w:rsidRDefault="007B3356"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73" w:name="_Ref511292517"/>
      <w:r w:rsidRPr="00C37AE0">
        <w:rPr>
          <w:rFonts w:ascii="Arial" w:hAnsi="Arial" w:cs="Arial"/>
          <w:noProof/>
          <w:color w:val="000000" w:themeColor="text1"/>
          <w:sz w:val="22"/>
          <w:szCs w:val="22"/>
          <w:lang w:val="en-US"/>
        </w:rPr>
        <w:t>K. Morris:</w:t>
      </w:r>
      <w:r w:rsidR="00397059" w:rsidRPr="00C37AE0">
        <w:rPr>
          <w:rFonts w:ascii="Arial" w:hAnsi="Arial" w:cs="Arial"/>
          <w:noProof/>
          <w:color w:val="000000" w:themeColor="text1"/>
          <w:sz w:val="22"/>
          <w:szCs w:val="22"/>
          <w:lang w:val="en-US"/>
        </w:rPr>
        <w:t xml:space="preserve"> “Infrastructure as Code: Managing Servers in the Cloud”. O’Reilly &amp; Associates Incorporated, 2016.</w:t>
      </w:r>
      <w:bookmarkEnd w:id="473"/>
    </w:p>
    <w:p w14:paraId="36C0F46B" w14:textId="77777777" w:rsidR="00397059" w:rsidRPr="00C37AE0" w:rsidRDefault="00397059"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74" w:name="_Ref511292523"/>
      <w:r w:rsidRPr="00C37AE0">
        <w:rPr>
          <w:rFonts w:ascii="Arial" w:hAnsi="Arial" w:cs="Arial"/>
          <w:noProof/>
          <w:color w:val="000000" w:themeColor="text1"/>
          <w:sz w:val="22"/>
          <w:szCs w:val="22"/>
          <w:lang w:val="en-US"/>
        </w:rPr>
        <w:t>H. Yetgin, K. T. K. Ch</w:t>
      </w:r>
      <w:r w:rsidR="007B3356" w:rsidRPr="00C37AE0">
        <w:rPr>
          <w:rFonts w:ascii="Arial" w:hAnsi="Arial" w:cs="Arial"/>
          <w:noProof/>
          <w:color w:val="000000" w:themeColor="text1"/>
          <w:sz w:val="22"/>
          <w:szCs w:val="22"/>
          <w:lang w:val="en-US"/>
        </w:rPr>
        <w:t>eung, M. El-Hajjar, L. H. Hanzo:</w:t>
      </w:r>
      <w:r w:rsidRPr="00C37AE0">
        <w:rPr>
          <w:rFonts w:ascii="Arial" w:hAnsi="Arial" w:cs="Arial"/>
          <w:noProof/>
          <w:color w:val="000000" w:themeColor="text1"/>
          <w:sz w:val="22"/>
          <w:szCs w:val="22"/>
          <w:lang w:val="en-US"/>
        </w:rPr>
        <w:t xml:space="preserve"> “A survey of network lifetime maximization techniq</w:t>
      </w:r>
      <w:r w:rsidR="007B3356" w:rsidRPr="00C37AE0">
        <w:rPr>
          <w:rFonts w:ascii="Arial" w:hAnsi="Arial" w:cs="Arial"/>
          <w:noProof/>
          <w:color w:val="000000" w:themeColor="text1"/>
          <w:sz w:val="22"/>
          <w:szCs w:val="22"/>
          <w:lang w:val="en-US"/>
        </w:rPr>
        <w:t>ues in wireless sensor networks.</w:t>
      </w:r>
      <w:r w:rsidRPr="00C37AE0">
        <w:rPr>
          <w:rFonts w:ascii="Arial" w:hAnsi="Arial" w:cs="Arial"/>
          <w:noProof/>
          <w:color w:val="000000" w:themeColor="text1"/>
          <w:sz w:val="22"/>
          <w:szCs w:val="22"/>
          <w:lang w:val="en-US"/>
        </w:rPr>
        <w:t>” IEEE Communications Surveys &amp; Tutorials, 19(2), 828-854.</w:t>
      </w:r>
      <w:bookmarkEnd w:id="474"/>
    </w:p>
    <w:p w14:paraId="236D794D" w14:textId="77777777" w:rsidR="00397059" w:rsidRPr="00C37AE0" w:rsidRDefault="007B3356" w:rsidP="00397059">
      <w:pPr>
        <w:pStyle w:val="EndnoteText"/>
        <w:numPr>
          <w:ilvl w:val="0"/>
          <w:numId w:val="24"/>
        </w:numPr>
        <w:spacing w:before="0" w:after="120" w:line="240" w:lineRule="auto"/>
        <w:ind w:left="709" w:hanging="709"/>
        <w:rPr>
          <w:rFonts w:ascii="Arial" w:hAnsi="Arial" w:cs="Arial"/>
          <w:noProof/>
          <w:sz w:val="22"/>
          <w:szCs w:val="22"/>
          <w:lang w:val="en-US"/>
        </w:rPr>
      </w:pPr>
      <w:bookmarkStart w:id="475" w:name="_Ref511292531"/>
      <w:bookmarkStart w:id="476" w:name="_Ref511563824"/>
      <w:r w:rsidRPr="00C37AE0">
        <w:rPr>
          <w:rFonts w:ascii="Arial" w:hAnsi="Arial" w:cs="Arial"/>
          <w:noProof/>
          <w:color w:val="000000" w:themeColor="text1"/>
          <w:sz w:val="22"/>
          <w:szCs w:val="22"/>
          <w:lang w:val="en-US"/>
        </w:rPr>
        <w:t xml:space="preserve">Gartner: </w:t>
      </w:r>
      <w:r w:rsidR="00397059" w:rsidRPr="00C37AE0">
        <w:rPr>
          <w:rFonts w:ascii="Arial" w:hAnsi="Arial" w:cs="Arial"/>
          <w:noProof/>
          <w:color w:val="000000" w:themeColor="text1"/>
          <w:sz w:val="22"/>
          <w:szCs w:val="22"/>
          <w:lang w:val="en-US"/>
        </w:rPr>
        <w:t>IoT Gartner estimates</w:t>
      </w:r>
      <w:r w:rsidRPr="00C37AE0">
        <w:rPr>
          <w:rFonts w:ascii="Arial" w:hAnsi="Arial" w:cs="Arial"/>
          <w:noProof/>
          <w:color w:val="000000" w:themeColor="text1"/>
          <w:sz w:val="22"/>
          <w:szCs w:val="22"/>
          <w:lang w:val="en-US"/>
        </w:rPr>
        <w:t>.</w:t>
      </w:r>
      <w:r w:rsidR="00397059" w:rsidRPr="00C37AE0">
        <w:rPr>
          <w:rFonts w:ascii="Arial" w:hAnsi="Arial" w:cs="Arial"/>
          <w:noProof/>
          <w:color w:val="000000" w:themeColor="text1"/>
          <w:sz w:val="22"/>
          <w:szCs w:val="22"/>
          <w:lang w:val="en-US"/>
        </w:rPr>
        <w:t xml:space="preserve"> </w:t>
      </w:r>
      <w:hyperlink r:id="rId54">
        <w:r w:rsidR="00397059" w:rsidRPr="00C37AE0">
          <w:rPr>
            <w:rStyle w:val="Hyperlink"/>
            <w:rFonts w:ascii="Arial" w:hAnsi="Arial" w:cs="Arial"/>
            <w:noProof/>
            <w:sz w:val="22"/>
            <w:szCs w:val="22"/>
            <w:lang w:val="en-US"/>
          </w:rPr>
          <w:t>https://www.gartner.com/newsroom/id/3598917</w:t>
        </w:r>
      </w:hyperlink>
      <w:bookmarkEnd w:id="475"/>
      <w:r w:rsidRPr="00C37AE0">
        <w:rPr>
          <w:rFonts w:ascii="Arial" w:hAnsi="Arial" w:cs="Arial"/>
          <w:noProof/>
          <w:sz w:val="22"/>
          <w:szCs w:val="22"/>
          <w:lang w:val="en-US"/>
        </w:rPr>
        <w:t>.</w:t>
      </w:r>
      <w:bookmarkEnd w:id="476"/>
    </w:p>
    <w:p w14:paraId="39D33CF0" w14:textId="77777777" w:rsidR="00397059" w:rsidRPr="00C37AE0" w:rsidRDefault="007B3356"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77" w:name="_Ref511292537"/>
      <w:r w:rsidRPr="00C37AE0">
        <w:rPr>
          <w:rFonts w:ascii="Arial" w:hAnsi="Arial" w:cs="Arial"/>
          <w:noProof/>
          <w:color w:val="000000" w:themeColor="text1"/>
          <w:sz w:val="22"/>
          <w:szCs w:val="22"/>
          <w:lang w:val="en-US"/>
        </w:rPr>
        <w:t>N. Kshetri:</w:t>
      </w:r>
      <w:r w:rsidR="00397059" w:rsidRPr="00C37AE0">
        <w:rPr>
          <w:rFonts w:ascii="Arial" w:hAnsi="Arial" w:cs="Arial"/>
          <w:noProof/>
          <w:color w:val="000000" w:themeColor="text1"/>
          <w:sz w:val="22"/>
          <w:szCs w:val="22"/>
          <w:lang w:val="en-US"/>
        </w:rPr>
        <w:t xml:space="preserve"> “Can Blockchain Str</w:t>
      </w:r>
      <w:r w:rsidRPr="00C37AE0">
        <w:rPr>
          <w:rFonts w:ascii="Arial" w:hAnsi="Arial" w:cs="Arial"/>
          <w:noProof/>
          <w:color w:val="000000" w:themeColor="text1"/>
          <w:sz w:val="22"/>
          <w:szCs w:val="22"/>
          <w:lang w:val="en-US"/>
        </w:rPr>
        <w:t>engthen the Internet of Things?</w:t>
      </w:r>
      <w:r w:rsidR="00397059" w:rsidRPr="00C37AE0">
        <w:rPr>
          <w:rFonts w:ascii="Arial" w:hAnsi="Arial" w:cs="Arial"/>
          <w:noProof/>
          <w:color w:val="000000" w:themeColor="text1"/>
          <w:sz w:val="22"/>
          <w:szCs w:val="22"/>
          <w:lang w:val="en-US"/>
        </w:rPr>
        <w:t>” in IT Professional, vol. 19, no. 4, pp. 68-72, 2017.</w:t>
      </w:r>
      <w:bookmarkEnd w:id="477"/>
    </w:p>
    <w:p w14:paraId="77D5A557" w14:textId="77777777" w:rsidR="00397059" w:rsidRPr="00C37AE0" w:rsidRDefault="00397059"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78" w:name="_Ref511292544"/>
      <w:r w:rsidRPr="00C37AE0">
        <w:rPr>
          <w:rFonts w:ascii="Arial" w:hAnsi="Arial" w:cs="Arial"/>
          <w:noProof/>
          <w:color w:val="000000" w:themeColor="text1"/>
          <w:sz w:val="22"/>
          <w:szCs w:val="22"/>
          <w:lang w:val="en-US"/>
        </w:rPr>
        <w:t xml:space="preserve">K. Christidis and M. </w:t>
      </w:r>
      <w:r w:rsidR="007B3356" w:rsidRPr="00C37AE0">
        <w:rPr>
          <w:rFonts w:ascii="Arial" w:hAnsi="Arial" w:cs="Arial"/>
          <w:noProof/>
          <w:color w:val="000000" w:themeColor="text1"/>
          <w:sz w:val="22"/>
          <w:szCs w:val="22"/>
          <w:lang w:val="en-US"/>
        </w:rPr>
        <w:t>Devetsikiotis:</w:t>
      </w:r>
      <w:r w:rsidRPr="00C37AE0">
        <w:rPr>
          <w:rFonts w:ascii="Arial" w:hAnsi="Arial" w:cs="Arial"/>
          <w:noProof/>
          <w:color w:val="000000" w:themeColor="text1"/>
          <w:sz w:val="22"/>
          <w:szCs w:val="22"/>
          <w:lang w:val="en-US"/>
        </w:rPr>
        <w:t xml:space="preserve"> “Blockchains and Smart Contr</w:t>
      </w:r>
      <w:r w:rsidR="007B3356" w:rsidRPr="00C37AE0">
        <w:rPr>
          <w:rFonts w:ascii="Arial" w:hAnsi="Arial" w:cs="Arial"/>
          <w:noProof/>
          <w:color w:val="000000" w:themeColor="text1"/>
          <w:sz w:val="22"/>
          <w:szCs w:val="22"/>
          <w:lang w:val="en-US"/>
        </w:rPr>
        <w:t>acts for the Internet of Things.</w:t>
      </w:r>
      <w:r w:rsidRPr="00C37AE0">
        <w:rPr>
          <w:rFonts w:ascii="Arial" w:hAnsi="Arial" w:cs="Arial"/>
          <w:noProof/>
          <w:color w:val="000000" w:themeColor="text1"/>
          <w:sz w:val="22"/>
          <w:szCs w:val="22"/>
          <w:lang w:val="en-US"/>
        </w:rPr>
        <w:t>” in IEEE Access, vol. 4, pp. 2292-2303, 2016.</w:t>
      </w:r>
      <w:bookmarkEnd w:id="478"/>
    </w:p>
    <w:p w14:paraId="5A34F8DC" w14:textId="77777777" w:rsidR="00397059" w:rsidRPr="00C37AE0" w:rsidRDefault="007B3356"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79" w:name="_Ref511292583"/>
      <w:r w:rsidRPr="00C37AE0">
        <w:rPr>
          <w:rFonts w:ascii="Arial" w:hAnsi="Arial" w:cs="Arial"/>
          <w:noProof/>
          <w:color w:val="000000" w:themeColor="text1"/>
          <w:sz w:val="22"/>
          <w:szCs w:val="22"/>
          <w:lang w:val="en-US"/>
        </w:rPr>
        <w:t>K. A. Alam, R. Ahmad and K. Ko:</w:t>
      </w:r>
      <w:r w:rsidR="00397059" w:rsidRPr="00C37AE0">
        <w:rPr>
          <w:rFonts w:ascii="Arial" w:hAnsi="Arial" w:cs="Arial"/>
          <w:noProof/>
          <w:color w:val="000000" w:themeColor="text1"/>
          <w:sz w:val="22"/>
          <w:szCs w:val="22"/>
          <w:lang w:val="en-US"/>
        </w:rPr>
        <w:t xml:space="preserve"> “Enabling Far-Edge Analytics: Performance Profiling of Fre</w:t>
      </w:r>
      <w:r w:rsidRPr="00C37AE0">
        <w:rPr>
          <w:rFonts w:ascii="Arial" w:hAnsi="Arial" w:cs="Arial"/>
          <w:noProof/>
          <w:color w:val="000000" w:themeColor="text1"/>
          <w:sz w:val="22"/>
          <w:szCs w:val="22"/>
          <w:lang w:val="en-US"/>
        </w:rPr>
        <w:t>quent Pattern Mining Algorithms.</w:t>
      </w:r>
      <w:r w:rsidR="00397059" w:rsidRPr="00C37AE0">
        <w:rPr>
          <w:rFonts w:ascii="Arial" w:hAnsi="Arial" w:cs="Arial"/>
          <w:noProof/>
          <w:color w:val="000000" w:themeColor="text1"/>
          <w:sz w:val="22"/>
          <w:szCs w:val="22"/>
          <w:lang w:val="en-US"/>
        </w:rPr>
        <w:t>” in IEEE Access, vol. 5, pp. 8236-8249, 2017.</w:t>
      </w:r>
      <w:bookmarkEnd w:id="479"/>
    </w:p>
    <w:p w14:paraId="3D3BEC4F" w14:textId="77777777" w:rsidR="00397059" w:rsidRPr="00C37AE0" w:rsidRDefault="007B3356" w:rsidP="00397059">
      <w:pPr>
        <w:pStyle w:val="EndnoteText"/>
        <w:numPr>
          <w:ilvl w:val="0"/>
          <w:numId w:val="24"/>
        </w:numPr>
        <w:spacing w:before="0" w:after="120" w:line="240" w:lineRule="auto"/>
        <w:ind w:left="709" w:hanging="709"/>
        <w:rPr>
          <w:rFonts w:ascii="Arial" w:hAnsi="Arial" w:cs="Arial"/>
          <w:noProof/>
          <w:color w:val="000000" w:themeColor="text1"/>
          <w:sz w:val="22"/>
          <w:szCs w:val="22"/>
          <w:lang w:val="en-US"/>
        </w:rPr>
      </w:pPr>
      <w:bookmarkStart w:id="480" w:name="_Ref511292590"/>
      <w:r w:rsidRPr="00C37AE0">
        <w:rPr>
          <w:rFonts w:ascii="Arial" w:hAnsi="Arial" w:cs="Arial"/>
          <w:noProof/>
          <w:color w:val="000000" w:themeColor="text1"/>
          <w:sz w:val="22"/>
          <w:szCs w:val="22"/>
          <w:lang w:val="en-US"/>
        </w:rPr>
        <w:t>T. Llewellynn et al.:</w:t>
      </w:r>
      <w:r w:rsidR="00397059" w:rsidRPr="00C37AE0">
        <w:rPr>
          <w:rFonts w:ascii="Arial" w:hAnsi="Arial" w:cs="Arial"/>
          <w:noProof/>
          <w:color w:val="000000" w:themeColor="text1"/>
          <w:sz w:val="22"/>
          <w:szCs w:val="22"/>
          <w:lang w:val="en-US"/>
        </w:rPr>
        <w:t xml:space="preserve"> “BONSEYES: Platform for Open Development of Sys</w:t>
      </w:r>
      <w:r w:rsidRPr="00C37AE0">
        <w:rPr>
          <w:rFonts w:ascii="Arial" w:hAnsi="Arial" w:cs="Arial"/>
          <w:noProof/>
          <w:color w:val="000000" w:themeColor="text1"/>
          <w:sz w:val="22"/>
          <w:szCs w:val="22"/>
          <w:lang w:val="en-US"/>
        </w:rPr>
        <w:t>tems of Artificial Intelligence.</w:t>
      </w:r>
      <w:r w:rsidR="00397059" w:rsidRPr="00C37AE0">
        <w:rPr>
          <w:rFonts w:ascii="Arial" w:hAnsi="Arial" w:cs="Arial"/>
          <w:noProof/>
          <w:color w:val="000000" w:themeColor="text1"/>
          <w:sz w:val="22"/>
          <w:szCs w:val="22"/>
          <w:lang w:val="en-US"/>
        </w:rPr>
        <w:t>” in Proceedings of the Computing Frontiers Conference (CF'17).</w:t>
      </w:r>
      <w:bookmarkEnd w:id="480"/>
    </w:p>
    <w:p w14:paraId="3EE56B1D" w14:textId="77777777" w:rsidR="000A2B13" w:rsidRPr="00C37AE0" w:rsidRDefault="000A2B13" w:rsidP="006817F9">
      <w:pPr>
        <w:pStyle w:val="EndnoteText"/>
        <w:numPr>
          <w:ilvl w:val="0"/>
          <w:numId w:val="24"/>
        </w:numPr>
        <w:spacing w:before="0" w:after="120" w:line="240" w:lineRule="auto"/>
        <w:ind w:left="709" w:hanging="709"/>
        <w:rPr>
          <w:rStyle w:val="Hyperlink"/>
          <w:rFonts w:ascii="Arial" w:hAnsi="Arial" w:cs="Arial"/>
          <w:noProof/>
          <w:color w:val="auto"/>
          <w:sz w:val="22"/>
          <w:szCs w:val="22"/>
          <w:u w:val="none"/>
          <w:lang w:val="en-US"/>
        </w:rPr>
      </w:pPr>
      <w:bookmarkStart w:id="481" w:name="_Ref510977246"/>
      <w:r w:rsidRPr="00C37AE0">
        <w:rPr>
          <w:rFonts w:ascii="Arial" w:hAnsi="Arial" w:cs="Arial"/>
          <w:noProof/>
          <w:color w:val="000000" w:themeColor="text1"/>
          <w:sz w:val="22"/>
          <w:szCs w:val="22"/>
          <w:lang w:val="en-US"/>
        </w:rPr>
        <w:t xml:space="preserve">T. Hale: How Much Data Does the World Generate Every Minute? 26 July 2017, </w:t>
      </w:r>
      <w:hyperlink r:id="rId55" w:history="1">
        <w:r w:rsidRPr="00C37AE0">
          <w:rPr>
            <w:rStyle w:val="Hyperlink"/>
            <w:rFonts w:ascii="Arial" w:hAnsi="Arial" w:cs="Arial"/>
            <w:noProof/>
            <w:sz w:val="22"/>
            <w:szCs w:val="22"/>
            <w:lang w:val="en-US"/>
          </w:rPr>
          <w:t>http://www.iflscience.com/technology/how-much-data-does-the-world-generate-every-minute/</w:t>
        </w:r>
      </w:hyperlink>
      <w:r w:rsidRPr="00C37AE0">
        <w:rPr>
          <w:rStyle w:val="Hyperlink"/>
          <w:rFonts w:ascii="Arial" w:hAnsi="Arial" w:cs="Arial"/>
          <w:noProof/>
          <w:sz w:val="22"/>
          <w:szCs w:val="22"/>
          <w:lang w:val="en-US"/>
        </w:rPr>
        <w:t>.</w:t>
      </w:r>
      <w:bookmarkEnd w:id="481"/>
    </w:p>
    <w:bookmarkStart w:id="482" w:name="_Ref510977258"/>
    <w:p w14:paraId="024B1E44" w14:textId="77777777" w:rsidR="000A2B13" w:rsidRPr="00C37AE0" w:rsidRDefault="000A2B13" w:rsidP="006817F9">
      <w:pPr>
        <w:pStyle w:val="EndnoteText"/>
        <w:numPr>
          <w:ilvl w:val="0"/>
          <w:numId w:val="24"/>
        </w:numPr>
        <w:spacing w:before="0" w:after="120" w:line="240" w:lineRule="auto"/>
        <w:ind w:left="709" w:hanging="709"/>
        <w:rPr>
          <w:rStyle w:val="Hyperlink"/>
          <w:rFonts w:ascii="Arial" w:hAnsi="Arial" w:cs="Arial"/>
          <w:noProof/>
          <w:color w:val="auto"/>
          <w:sz w:val="22"/>
          <w:szCs w:val="22"/>
          <w:u w:val="none"/>
          <w:lang w:val="en-US"/>
        </w:rPr>
      </w:pPr>
      <w:r w:rsidRPr="00C37AE0">
        <w:rPr>
          <w:rFonts w:ascii="Arial" w:hAnsi="Arial" w:cs="Arial"/>
          <w:noProof/>
          <w:color w:val="000000" w:themeColor="text1"/>
          <w:sz w:val="22"/>
          <w:szCs w:val="22"/>
          <w:lang w:val="en-US"/>
        </w:rPr>
        <w:lastRenderedPageBreak/>
        <w:fldChar w:fldCharType="begin"/>
      </w:r>
      <w:r w:rsidRPr="00C37AE0">
        <w:rPr>
          <w:rFonts w:ascii="Arial" w:hAnsi="Arial" w:cs="Arial"/>
          <w:noProof/>
          <w:color w:val="000000" w:themeColor="text1"/>
          <w:sz w:val="22"/>
          <w:szCs w:val="22"/>
          <w:lang w:val="en-US"/>
        </w:rPr>
        <w:instrText xml:space="preserve"> HYPERLINK "https://www.versatek.com/blog/author/dhernandez/" \o "Posts by Delia Hernandez" </w:instrText>
      </w:r>
      <w:r w:rsidRPr="00C37AE0">
        <w:rPr>
          <w:rFonts w:ascii="Arial" w:hAnsi="Arial" w:cs="Arial"/>
          <w:noProof/>
          <w:color w:val="000000" w:themeColor="text1"/>
          <w:sz w:val="22"/>
          <w:szCs w:val="22"/>
          <w:lang w:val="en-US"/>
        </w:rPr>
        <w:fldChar w:fldCharType="separate"/>
      </w:r>
      <w:r w:rsidRPr="00C37AE0">
        <w:rPr>
          <w:rFonts w:ascii="Arial" w:hAnsi="Arial" w:cs="Arial"/>
          <w:bCs/>
          <w:noProof/>
          <w:color w:val="000000" w:themeColor="text1"/>
          <w:sz w:val="22"/>
          <w:szCs w:val="22"/>
          <w:lang w:val="en-US"/>
        </w:rPr>
        <w:t>D. Hernandez</w:t>
      </w:r>
      <w:r w:rsidRPr="00C37AE0">
        <w:rPr>
          <w:rFonts w:ascii="Arial" w:hAnsi="Arial" w:cs="Arial"/>
          <w:noProof/>
          <w:color w:val="000000" w:themeColor="text1"/>
          <w:sz w:val="22"/>
          <w:szCs w:val="22"/>
          <w:lang w:val="en-US"/>
        </w:rPr>
        <w:fldChar w:fldCharType="end"/>
      </w:r>
      <w:r w:rsidRPr="00C37AE0">
        <w:rPr>
          <w:rFonts w:ascii="Arial" w:hAnsi="Arial" w:cs="Arial"/>
          <w:noProof/>
          <w:color w:val="000000" w:themeColor="text1"/>
          <w:sz w:val="22"/>
          <w:szCs w:val="22"/>
          <w:lang w:val="en-US"/>
        </w:rPr>
        <w:t xml:space="preserve">: How much Data will The Internet of Things (IoT) Generate by 2020? October 2017, </w:t>
      </w:r>
      <w:hyperlink r:id="rId56" w:history="1">
        <w:r w:rsidRPr="00C37AE0">
          <w:rPr>
            <w:rStyle w:val="Hyperlink"/>
            <w:rFonts w:ascii="Arial" w:hAnsi="Arial" w:cs="Arial"/>
            <w:noProof/>
            <w:sz w:val="22"/>
            <w:szCs w:val="22"/>
            <w:lang w:val="en-US"/>
          </w:rPr>
          <w:t>https://www.versatek.com/blog/how-much-data-will-the-internet-of-things-iot-generate-by-2020/</w:t>
        </w:r>
      </w:hyperlink>
      <w:r w:rsidRPr="00C37AE0">
        <w:rPr>
          <w:rStyle w:val="Hyperlink"/>
          <w:rFonts w:ascii="Arial" w:hAnsi="Arial" w:cs="Arial"/>
          <w:noProof/>
          <w:sz w:val="22"/>
          <w:szCs w:val="22"/>
          <w:lang w:val="en-US"/>
        </w:rPr>
        <w:t>.</w:t>
      </w:r>
      <w:bookmarkEnd w:id="482"/>
    </w:p>
    <w:p w14:paraId="16D4CB4E" w14:textId="77777777" w:rsidR="000A2B13" w:rsidRPr="00C37AE0" w:rsidRDefault="000A2B13" w:rsidP="006817F9">
      <w:pPr>
        <w:pStyle w:val="EndnoteText"/>
        <w:numPr>
          <w:ilvl w:val="0"/>
          <w:numId w:val="24"/>
        </w:numPr>
        <w:spacing w:before="0" w:after="120" w:line="240" w:lineRule="auto"/>
        <w:ind w:left="709" w:hanging="709"/>
        <w:rPr>
          <w:rStyle w:val="Hyperlink"/>
          <w:rFonts w:ascii="Arial" w:hAnsi="Arial" w:cs="Arial"/>
          <w:noProof/>
          <w:color w:val="auto"/>
          <w:sz w:val="22"/>
          <w:szCs w:val="22"/>
          <w:u w:val="none"/>
          <w:lang w:val="en-US"/>
        </w:rPr>
      </w:pPr>
      <w:bookmarkStart w:id="483" w:name="_Ref510977271"/>
      <w:r w:rsidRPr="00C37AE0">
        <w:rPr>
          <w:rStyle w:val="Emphasis"/>
          <w:rFonts w:ascii="Arial" w:hAnsi="Arial" w:cs="Arial"/>
          <w:i w:val="0"/>
          <w:noProof/>
          <w:color w:val="000000" w:themeColor="text1"/>
          <w:sz w:val="22"/>
          <w:szCs w:val="22"/>
          <w:lang w:val="en-US"/>
        </w:rPr>
        <w:t xml:space="preserve">B. Adams and Karen Judd: </w:t>
      </w:r>
      <w:r w:rsidRPr="00C37AE0">
        <w:rPr>
          <w:rFonts w:ascii="Arial" w:hAnsi="Arial" w:cs="Arial"/>
          <w:bCs/>
          <w:noProof/>
          <w:color w:val="000000" w:themeColor="text1"/>
          <w:sz w:val="22"/>
          <w:szCs w:val="22"/>
          <w:lang w:val="en-US"/>
        </w:rPr>
        <w:t xml:space="preserve">Data is the new gold – development players mine a new seam. Global Policy Watch, </w:t>
      </w:r>
      <w:hyperlink r:id="rId57" w:history="1">
        <w:r w:rsidRPr="00C37AE0">
          <w:rPr>
            <w:rStyle w:val="Hyperlink"/>
            <w:rFonts w:ascii="Arial" w:hAnsi="Arial" w:cs="Arial"/>
            <w:noProof/>
            <w:sz w:val="22"/>
            <w:szCs w:val="22"/>
            <w:lang w:val="en-US"/>
          </w:rPr>
          <w:t>https://www.globalpolicywatch.org/blog/2017/11/27/data-is-the-new-gold/</w:t>
        </w:r>
      </w:hyperlink>
      <w:r w:rsidRPr="00C37AE0">
        <w:rPr>
          <w:rStyle w:val="Hyperlink"/>
          <w:rFonts w:ascii="Arial" w:hAnsi="Arial" w:cs="Arial"/>
          <w:noProof/>
          <w:sz w:val="22"/>
          <w:szCs w:val="22"/>
          <w:lang w:val="en-US"/>
        </w:rPr>
        <w:t>.</w:t>
      </w:r>
      <w:bookmarkEnd w:id="483"/>
    </w:p>
    <w:p w14:paraId="7C883671" w14:textId="77777777" w:rsidR="000A2B13" w:rsidRPr="00C37AE0" w:rsidRDefault="002C1E48" w:rsidP="006817F9">
      <w:pPr>
        <w:pStyle w:val="EndnoteText"/>
        <w:numPr>
          <w:ilvl w:val="0"/>
          <w:numId w:val="24"/>
        </w:numPr>
        <w:spacing w:before="0" w:after="120" w:line="240" w:lineRule="auto"/>
        <w:ind w:left="709" w:hanging="709"/>
        <w:rPr>
          <w:rStyle w:val="Hyperlink"/>
          <w:rFonts w:ascii="Arial" w:hAnsi="Arial" w:cs="Arial"/>
          <w:noProof/>
          <w:color w:val="auto"/>
          <w:sz w:val="22"/>
          <w:szCs w:val="22"/>
          <w:u w:val="none"/>
          <w:lang w:val="en-US"/>
        </w:rPr>
      </w:pPr>
      <w:bookmarkStart w:id="484" w:name="_Ref510977281"/>
      <w:r w:rsidRPr="00C37AE0">
        <w:rPr>
          <w:rFonts w:ascii="Arial" w:hAnsi="Arial" w:cs="Arial"/>
          <w:noProof/>
          <w:color w:val="000000" w:themeColor="text1"/>
          <w:sz w:val="22"/>
          <w:szCs w:val="22"/>
          <w:lang w:val="en-US"/>
        </w:rPr>
        <w:t xml:space="preserve">The Economist: </w:t>
      </w:r>
      <w:r w:rsidRPr="00C37AE0">
        <w:rPr>
          <w:rStyle w:val="flytitle-and-titletitle19"/>
          <w:rFonts w:ascii="Arial" w:hAnsi="Arial" w:cs="Arial"/>
          <w:bCs/>
          <w:noProof/>
          <w:color w:val="000000" w:themeColor="text1"/>
          <w:sz w:val="22"/>
          <w:szCs w:val="22"/>
          <w:lang w:val="en-US"/>
          <w:specVanish w:val="0"/>
        </w:rPr>
        <w:t xml:space="preserve">The world’s most valuable resource is no longer oil, but data. </w:t>
      </w:r>
      <w:r w:rsidRPr="00C37AE0">
        <w:rPr>
          <w:rFonts w:ascii="Arial" w:hAnsi="Arial" w:cs="Arial"/>
          <w:noProof/>
          <w:color w:val="000000" w:themeColor="text1"/>
          <w:sz w:val="22"/>
          <w:szCs w:val="22"/>
          <w:lang w:val="en-US"/>
        </w:rPr>
        <w:t xml:space="preserve">May 6th 2017, </w:t>
      </w:r>
      <w:hyperlink r:id="rId58" w:history="1">
        <w:r w:rsidRPr="00C37AE0">
          <w:rPr>
            <w:rStyle w:val="Hyperlink"/>
            <w:rFonts w:ascii="Arial" w:hAnsi="Arial" w:cs="Arial"/>
            <w:noProof/>
            <w:sz w:val="22"/>
            <w:szCs w:val="22"/>
            <w:lang w:val="en-US"/>
          </w:rPr>
          <w:t>https://www.economist.com/news/leaders/21721656-data-economy-demands-new-approach-antitrust-rules-worlds-most-valuable-resource</w:t>
        </w:r>
      </w:hyperlink>
      <w:r w:rsidRPr="00C37AE0">
        <w:rPr>
          <w:rStyle w:val="Hyperlink"/>
          <w:rFonts w:ascii="Arial" w:hAnsi="Arial" w:cs="Arial"/>
          <w:noProof/>
          <w:sz w:val="22"/>
          <w:szCs w:val="22"/>
          <w:lang w:val="en-US"/>
        </w:rPr>
        <w:t>.</w:t>
      </w:r>
      <w:bookmarkEnd w:id="484"/>
    </w:p>
    <w:p w14:paraId="109D8C5B" w14:textId="77777777" w:rsidR="002C1E48" w:rsidRPr="00C37AE0" w:rsidRDefault="002C1E48" w:rsidP="006817F9">
      <w:pPr>
        <w:pStyle w:val="EndnoteText"/>
        <w:numPr>
          <w:ilvl w:val="0"/>
          <w:numId w:val="24"/>
        </w:numPr>
        <w:spacing w:before="0" w:after="120" w:line="240" w:lineRule="auto"/>
        <w:ind w:left="709" w:hanging="709"/>
        <w:rPr>
          <w:rFonts w:ascii="Arial" w:hAnsi="Arial" w:cs="Arial"/>
          <w:noProof/>
          <w:sz w:val="22"/>
          <w:szCs w:val="22"/>
          <w:lang w:val="en-US"/>
        </w:rPr>
      </w:pPr>
      <w:bookmarkStart w:id="485" w:name="_Ref510977313"/>
      <w:r w:rsidRPr="00C37AE0">
        <w:rPr>
          <w:rFonts w:ascii="Arial" w:hAnsi="Arial" w:cs="Arial"/>
          <w:noProof/>
          <w:sz w:val="22"/>
          <w:szCs w:val="22"/>
          <w:lang w:val="en-US"/>
        </w:rPr>
        <w:t>World Economic Forum</w:t>
      </w:r>
      <w:r w:rsidR="003B3AA3" w:rsidRPr="00C37AE0">
        <w:rPr>
          <w:rFonts w:ascii="Arial" w:hAnsi="Arial" w:cs="Arial"/>
          <w:noProof/>
          <w:sz w:val="22"/>
          <w:szCs w:val="22"/>
          <w:lang w:val="en-US"/>
        </w:rPr>
        <w:t>:</w:t>
      </w:r>
      <w:r w:rsidRPr="00C37AE0">
        <w:rPr>
          <w:rFonts w:ascii="Arial" w:hAnsi="Arial" w:cs="Arial"/>
          <w:noProof/>
          <w:sz w:val="22"/>
          <w:szCs w:val="22"/>
          <w:lang w:val="en-US"/>
        </w:rPr>
        <w:t xml:space="preserve"> </w:t>
      </w:r>
      <w:r w:rsidRPr="00C37AE0">
        <w:rPr>
          <w:rFonts w:ascii="Arial" w:hAnsi="Arial" w:cs="Arial"/>
          <w:iCs/>
          <w:noProof/>
          <w:sz w:val="22"/>
          <w:szCs w:val="22"/>
          <w:lang w:val="en-US"/>
        </w:rPr>
        <w:t xml:space="preserve">“Unlocking the Economic Value of Personal Data. Balancing Growth and Protection.” </w:t>
      </w:r>
      <w:r w:rsidRPr="00C37AE0">
        <w:rPr>
          <w:rFonts w:ascii="Arial" w:hAnsi="Arial" w:cs="Arial"/>
          <w:noProof/>
          <w:sz w:val="22"/>
          <w:szCs w:val="22"/>
          <w:lang w:val="en-US"/>
        </w:rPr>
        <w:t xml:space="preserve">Brussels, 8 October 2012. Available at </w:t>
      </w:r>
      <w:hyperlink r:id="rId59" w:history="1">
        <w:r w:rsidRPr="00C37AE0">
          <w:rPr>
            <w:rStyle w:val="Hyperlink"/>
            <w:rFonts w:ascii="Arial" w:hAnsi="Arial" w:cs="Arial"/>
            <w:noProof/>
            <w:sz w:val="22"/>
            <w:szCs w:val="22"/>
            <w:lang w:val="en-US"/>
          </w:rPr>
          <w:t>http://www3.weforum.org/docs/WEF_IT_UnlockingValueData_BalancingGrowthProtection_SessionSummary.pdf</w:t>
        </w:r>
      </w:hyperlink>
      <w:r w:rsidRPr="00C37AE0">
        <w:rPr>
          <w:rFonts w:ascii="Arial" w:hAnsi="Arial" w:cs="Arial"/>
          <w:noProof/>
          <w:sz w:val="22"/>
          <w:szCs w:val="22"/>
          <w:lang w:val="en-US"/>
        </w:rPr>
        <w:t>.</w:t>
      </w:r>
      <w:bookmarkEnd w:id="485"/>
    </w:p>
    <w:p w14:paraId="071E49EA" w14:textId="77777777" w:rsidR="00677A23" w:rsidRPr="00C37AE0" w:rsidRDefault="003B3AA3"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86" w:name="_Ref510797089"/>
      <w:r w:rsidRPr="00C37AE0">
        <w:rPr>
          <w:rFonts w:ascii="Arial" w:eastAsia="Times New Roman" w:hAnsi="Arial" w:cs="Arial"/>
          <w:noProof/>
          <w:lang w:val="en-US"/>
        </w:rPr>
        <w:t xml:space="preserve">TNS: </w:t>
      </w:r>
      <w:r w:rsidR="00677A23" w:rsidRPr="00C37AE0">
        <w:rPr>
          <w:rFonts w:ascii="Arial" w:eastAsia="Times New Roman" w:hAnsi="Arial" w:cs="Arial"/>
          <w:noProof/>
          <w:lang w:val="en-US"/>
        </w:rPr>
        <w:t xml:space="preserve">TNS Opinion &amp; Social, </w:t>
      </w:r>
      <w:r w:rsidR="00677A23" w:rsidRPr="00C37AE0">
        <w:rPr>
          <w:rFonts w:ascii="Arial" w:eastAsia="Times New Roman" w:hAnsi="Arial" w:cs="Arial"/>
          <w:iCs/>
          <w:noProof/>
          <w:lang w:val="en-US"/>
        </w:rPr>
        <w:t xml:space="preserve">“Special Eurobarometer 431 Data Protection.” </w:t>
      </w:r>
      <w:r w:rsidR="00677A23" w:rsidRPr="00C37AE0">
        <w:rPr>
          <w:rFonts w:ascii="Arial" w:eastAsia="Times New Roman" w:hAnsi="Arial" w:cs="Arial"/>
          <w:noProof/>
          <w:lang w:val="en-US"/>
        </w:rPr>
        <w:t xml:space="preserve">June 2015. Available at </w:t>
      </w:r>
      <w:hyperlink r:id="rId60" w:history="1">
        <w:r w:rsidR="00677A23" w:rsidRPr="00C37AE0">
          <w:rPr>
            <w:rStyle w:val="Hyperlink"/>
            <w:rFonts w:ascii="Arial" w:eastAsia="Times New Roman" w:hAnsi="Arial" w:cs="Arial"/>
            <w:noProof/>
            <w:lang w:val="en-US"/>
          </w:rPr>
          <w:t>http://ec.europa.eu/public_opinion/archives/ebs/ebs_431_en.pdf</w:t>
        </w:r>
      </w:hyperlink>
      <w:r w:rsidR="00677A23" w:rsidRPr="00C37AE0">
        <w:rPr>
          <w:rFonts w:ascii="Arial" w:eastAsia="Times New Roman" w:hAnsi="Arial" w:cs="Arial"/>
          <w:noProof/>
          <w:lang w:val="en-US"/>
        </w:rPr>
        <w:t>.</w:t>
      </w:r>
      <w:bookmarkEnd w:id="486"/>
    </w:p>
    <w:p w14:paraId="30065B18" w14:textId="77777777" w:rsidR="00677A23" w:rsidRPr="00C37AE0" w:rsidRDefault="003B3AA3"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87" w:name="_Ref510797195"/>
      <w:r w:rsidRPr="00C37AE0">
        <w:rPr>
          <w:rFonts w:ascii="Arial" w:eastAsia="Times New Roman" w:hAnsi="Arial" w:cs="Arial"/>
          <w:noProof/>
          <w:lang w:val="en-US"/>
        </w:rPr>
        <w:t xml:space="preserve">European Union: </w:t>
      </w:r>
      <w:r w:rsidR="00677A23" w:rsidRPr="00C37AE0">
        <w:rPr>
          <w:rFonts w:ascii="Arial" w:eastAsia="Times New Roman" w:hAnsi="Arial" w:cs="Arial"/>
          <w:noProof/>
          <w:lang w:val="en-US"/>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Available at </w:t>
      </w:r>
      <w:hyperlink r:id="rId61" w:history="1">
        <w:r w:rsidR="00677A23" w:rsidRPr="00C37AE0">
          <w:rPr>
            <w:rStyle w:val="Hyperlink"/>
            <w:rFonts w:ascii="Arial" w:eastAsia="Times New Roman" w:hAnsi="Arial" w:cs="Arial"/>
            <w:noProof/>
            <w:lang w:val="en-US"/>
          </w:rPr>
          <w:t>http://eur-lex.europa.eu/legal-content/EN/TXT/?uri=CELEX:32016R0679</w:t>
        </w:r>
      </w:hyperlink>
      <w:r w:rsidR="00677A23" w:rsidRPr="00C37AE0">
        <w:rPr>
          <w:rFonts w:ascii="Arial" w:eastAsia="Times New Roman" w:hAnsi="Arial" w:cs="Arial"/>
          <w:noProof/>
          <w:lang w:val="en-US"/>
        </w:rPr>
        <w:t>.</w:t>
      </w:r>
      <w:bookmarkEnd w:id="487"/>
    </w:p>
    <w:p w14:paraId="7EE16D53" w14:textId="77777777" w:rsidR="00677A23" w:rsidRPr="00C37AE0"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88" w:name="_Ref510797679"/>
      <w:r w:rsidRPr="00C37AE0">
        <w:rPr>
          <w:rFonts w:ascii="Arial" w:eastAsia="Times New Roman" w:hAnsi="Arial" w:cs="Arial"/>
          <w:noProof/>
          <w:lang w:val="en-US"/>
        </w:rPr>
        <w:t>OECD</w:t>
      </w:r>
      <w:r w:rsidR="003B3AA3" w:rsidRPr="00C37AE0">
        <w:rPr>
          <w:rFonts w:ascii="Arial" w:eastAsia="Times New Roman" w:hAnsi="Arial" w:cs="Arial"/>
          <w:noProof/>
          <w:lang w:val="en-US"/>
        </w:rPr>
        <w:t>:</w:t>
      </w:r>
      <w:r w:rsidRPr="00C37AE0">
        <w:rPr>
          <w:rFonts w:ascii="Arial" w:eastAsia="Times New Roman" w:hAnsi="Arial" w:cs="Arial"/>
          <w:noProof/>
          <w:lang w:val="en-US"/>
        </w:rPr>
        <w:t xml:space="preserve"> </w:t>
      </w:r>
      <w:r w:rsidRPr="00C37AE0">
        <w:rPr>
          <w:rFonts w:ascii="Arial" w:eastAsia="Times New Roman" w:hAnsi="Arial" w:cs="Arial"/>
          <w:iCs/>
          <w:noProof/>
          <w:lang w:val="en-US"/>
        </w:rPr>
        <w:t xml:space="preserve">“Exploring the Economics of Personal Data: A Survey of Methodologies for Measuring Monetary Value”, </w:t>
      </w:r>
      <w:r w:rsidRPr="00C37AE0">
        <w:rPr>
          <w:rFonts w:ascii="Arial" w:eastAsia="Times New Roman" w:hAnsi="Arial" w:cs="Arial"/>
          <w:noProof/>
          <w:lang w:val="en-US"/>
        </w:rPr>
        <w:t xml:space="preserve">OECD Digital Economy Papers, No. 220, OECD Publishing. April 2013. Available at </w:t>
      </w:r>
      <w:hyperlink r:id="rId62" w:history="1">
        <w:r w:rsidRPr="00C37AE0">
          <w:rPr>
            <w:rStyle w:val="Hyperlink"/>
            <w:rFonts w:ascii="Arial" w:eastAsia="Times New Roman" w:hAnsi="Arial" w:cs="Arial"/>
            <w:noProof/>
            <w:lang w:val="en-US"/>
          </w:rPr>
          <w:t>http://www.oecd-ilibrary.org/science-and-technology/exploring-the-economics-of-personal-data_5k486qtxldmq-en</w:t>
        </w:r>
      </w:hyperlink>
      <w:r w:rsidRPr="00C37AE0">
        <w:rPr>
          <w:rFonts w:ascii="Arial" w:eastAsia="Times New Roman" w:hAnsi="Arial" w:cs="Arial"/>
          <w:noProof/>
          <w:lang w:val="en-US"/>
        </w:rPr>
        <w:t>.</w:t>
      </w:r>
      <w:bookmarkEnd w:id="488"/>
    </w:p>
    <w:p w14:paraId="292BFF8A" w14:textId="77777777" w:rsidR="00677A23" w:rsidRPr="00C37AE0"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89" w:name="_Ref510797720"/>
      <w:r w:rsidRPr="00C37AE0">
        <w:rPr>
          <w:rFonts w:ascii="Arial" w:eastAsia="Times New Roman" w:hAnsi="Arial" w:cs="Arial"/>
          <w:noProof/>
          <w:lang w:val="en-US"/>
        </w:rPr>
        <w:t>Data Transparency Lab</w:t>
      </w:r>
      <w:r w:rsidR="0029343A" w:rsidRPr="00C37AE0">
        <w:rPr>
          <w:rFonts w:ascii="Arial" w:eastAsia="Times New Roman" w:hAnsi="Arial" w:cs="Arial"/>
          <w:noProof/>
          <w:lang w:val="en-US"/>
        </w:rPr>
        <w:t>:</w:t>
      </w:r>
      <w:r w:rsidRPr="00C37AE0">
        <w:rPr>
          <w:rFonts w:ascii="Arial" w:eastAsia="Times New Roman" w:hAnsi="Arial" w:cs="Arial"/>
          <w:noProof/>
          <w:lang w:val="en-US"/>
        </w:rPr>
        <w:t xml:space="preserve"> </w:t>
      </w:r>
      <w:hyperlink r:id="rId63" w:history="1">
        <w:r w:rsidRPr="00C37AE0">
          <w:rPr>
            <w:rStyle w:val="Hyperlink"/>
            <w:rFonts w:ascii="Arial" w:eastAsia="Times New Roman" w:hAnsi="Arial" w:cs="Arial"/>
            <w:noProof/>
            <w:lang w:val="en-US"/>
          </w:rPr>
          <w:t>http://datatransparencylab.org/</w:t>
        </w:r>
      </w:hyperlink>
      <w:r w:rsidRPr="00C37AE0">
        <w:rPr>
          <w:rFonts w:ascii="Arial" w:eastAsia="Times New Roman" w:hAnsi="Arial" w:cs="Arial"/>
          <w:noProof/>
          <w:lang w:val="en-US"/>
        </w:rPr>
        <w:t>.</w:t>
      </w:r>
      <w:bookmarkEnd w:id="489"/>
    </w:p>
    <w:p w14:paraId="17F72AAD" w14:textId="77777777" w:rsidR="00677A23" w:rsidRPr="00C37AE0" w:rsidRDefault="00677A23" w:rsidP="006817F9">
      <w:pPr>
        <w:pStyle w:val="ListParagraph"/>
        <w:numPr>
          <w:ilvl w:val="0"/>
          <w:numId w:val="24"/>
        </w:numPr>
        <w:spacing w:after="120" w:line="240" w:lineRule="auto"/>
        <w:ind w:left="709" w:hanging="709"/>
        <w:contextualSpacing w:val="0"/>
        <w:jc w:val="both"/>
        <w:rPr>
          <w:rStyle w:val="Hyperlink"/>
          <w:rFonts w:ascii="Arial" w:eastAsia="Times New Roman" w:hAnsi="Arial" w:cs="Arial"/>
          <w:noProof/>
          <w:color w:val="auto"/>
          <w:u w:val="none"/>
          <w:lang w:val="en-US"/>
        </w:rPr>
      </w:pPr>
      <w:bookmarkStart w:id="490" w:name="_Ref510797817"/>
      <w:r w:rsidRPr="00C37AE0">
        <w:rPr>
          <w:rFonts w:ascii="Arial" w:eastAsia="Times New Roman" w:hAnsi="Arial" w:cs="Arial"/>
          <w:noProof/>
          <w:color w:val="000000" w:themeColor="text1"/>
          <w:lang w:val="en-US"/>
        </w:rPr>
        <w:t>WIbson</w:t>
      </w:r>
      <w:r w:rsidR="0029343A" w:rsidRPr="00C37AE0">
        <w:rPr>
          <w:rFonts w:ascii="Arial" w:eastAsia="Times New Roman" w:hAnsi="Arial" w:cs="Arial"/>
          <w:noProof/>
          <w:color w:val="000000" w:themeColor="text1"/>
          <w:lang w:val="en-US"/>
        </w:rPr>
        <w:t xml:space="preserve">: </w:t>
      </w:r>
      <w:r w:rsidR="0029343A" w:rsidRPr="00C37AE0">
        <w:rPr>
          <w:rFonts w:ascii="Arial" w:hAnsi="Arial" w:cs="Arial"/>
          <w:noProof/>
          <w:color w:val="000000" w:themeColor="text1"/>
          <w:lang w:val="en-US"/>
        </w:rPr>
        <w:t xml:space="preserve">Don't give out your data for free. </w:t>
      </w:r>
      <w:r w:rsidR="0029343A" w:rsidRPr="00C37AE0">
        <w:rPr>
          <w:rFonts w:ascii="Arial" w:hAnsi="Arial" w:cs="Arial"/>
          <w:noProof/>
          <w:color w:val="000000" w:themeColor="text1"/>
          <w:lang w:val="en-US"/>
        </w:rPr>
        <w:br/>
        <w:t>Make a profit.</w:t>
      </w:r>
      <w:r w:rsidRPr="00C37AE0">
        <w:rPr>
          <w:rFonts w:ascii="Arial" w:eastAsia="Times New Roman" w:hAnsi="Arial" w:cs="Arial"/>
          <w:noProof/>
          <w:color w:val="000000" w:themeColor="text1"/>
          <w:lang w:val="en-US"/>
        </w:rPr>
        <w:t xml:space="preserve"> </w:t>
      </w:r>
      <w:hyperlink r:id="rId64" w:history="1">
        <w:r w:rsidRPr="00C37AE0">
          <w:rPr>
            <w:rStyle w:val="Hyperlink"/>
            <w:rFonts w:ascii="Arial" w:eastAsia="Times New Roman" w:hAnsi="Arial" w:cs="Arial"/>
            <w:noProof/>
            <w:lang w:val="en-US"/>
          </w:rPr>
          <w:t>https://www.wibson.org/</w:t>
        </w:r>
      </w:hyperlink>
      <w:r w:rsidRPr="00C37AE0">
        <w:rPr>
          <w:rStyle w:val="Hyperlink"/>
          <w:rFonts w:ascii="Arial" w:eastAsia="Times New Roman" w:hAnsi="Arial" w:cs="Arial"/>
          <w:noProof/>
          <w:lang w:val="en-US"/>
        </w:rPr>
        <w:t>.</w:t>
      </w:r>
      <w:bookmarkEnd w:id="490"/>
    </w:p>
    <w:p w14:paraId="002CE4A7" w14:textId="77777777" w:rsidR="00677A23" w:rsidRPr="00C37AE0"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91" w:name="_Ref510801875"/>
      <w:r w:rsidRPr="00C37AE0">
        <w:rPr>
          <w:rFonts w:ascii="Arial" w:eastAsia="Times New Roman" w:hAnsi="Arial" w:cs="Arial"/>
          <w:noProof/>
          <w:lang w:val="en-US"/>
        </w:rPr>
        <w:t>PwC</w:t>
      </w:r>
      <w:r w:rsidR="003B3AA3" w:rsidRPr="00C37AE0">
        <w:rPr>
          <w:rFonts w:ascii="Arial" w:eastAsia="Times New Roman" w:hAnsi="Arial" w:cs="Arial"/>
          <w:noProof/>
          <w:lang w:val="en-US"/>
        </w:rPr>
        <w:t>:</w:t>
      </w:r>
      <w:r w:rsidRPr="00C37AE0">
        <w:rPr>
          <w:rFonts w:ascii="Arial" w:eastAsia="Times New Roman" w:hAnsi="Arial" w:cs="Arial"/>
          <w:noProof/>
          <w:lang w:val="en-US"/>
        </w:rPr>
        <w:t xml:space="preserve"> 2017. </w:t>
      </w:r>
      <w:r w:rsidRPr="00C37AE0">
        <w:rPr>
          <w:rFonts w:ascii="Arial" w:eastAsia="Times New Roman" w:hAnsi="Arial" w:cs="Arial"/>
          <w:iCs/>
          <w:noProof/>
          <w:lang w:val="en-US"/>
        </w:rPr>
        <w:t>IAB internet advertising revenue report 2016 full year results</w:t>
      </w:r>
      <w:r w:rsidRPr="00C37AE0">
        <w:rPr>
          <w:rFonts w:ascii="Arial" w:eastAsia="Times New Roman" w:hAnsi="Arial" w:cs="Arial"/>
          <w:noProof/>
          <w:lang w:val="en-US"/>
        </w:rPr>
        <w:t xml:space="preserve">. Technical Report. </w:t>
      </w:r>
      <w:hyperlink r:id="rId65" w:history="1">
        <w:r w:rsidRPr="00C37AE0">
          <w:rPr>
            <w:rStyle w:val="Hyperlink"/>
            <w:rFonts w:ascii="Arial" w:eastAsia="Times New Roman" w:hAnsi="Arial" w:cs="Arial"/>
            <w:noProof/>
            <w:lang w:val="en-US"/>
          </w:rPr>
          <w:t>https://www.iab.com/wp-content/uploads/2016/04/IAB_Internet_Advertising_Revenue_Report_FY_2016.pdf</w:t>
        </w:r>
      </w:hyperlink>
      <w:r w:rsidRPr="00C37AE0">
        <w:rPr>
          <w:rFonts w:ascii="Arial" w:eastAsia="Times New Roman" w:hAnsi="Arial" w:cs="Arial"/>
          <w:noProof/>
          <w:lang w:val="en-US"/>
        </w:rPr>
        <w:t>.</w:t>
      </w:r>
      <w:bookmarkEnd w:id="491"/>
    </w:p>
    <w:p w14:paraId="554C77D0" w14:textId="77777777" w:rsidR="00677A23" w:rsidRPr="00C37AE0"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92" w:name="_Ref510801918"/>
      <w:r w:rsidRPr="00C37AE0">
        <w:rPr>
          <w:rFonts w:ascii="Arial" w:eastAsia="Times New Roman" w:hAnsi="Arial" w:cs="Arial"/>
          <w:noProof/>
          <w:lang w:val="en-US"/>
        </w:rPr>
        <w:t>IHS Technology</w:t>
      </w:r>
      <w:r w:rsidR="007564E8" w:rsidRPr="00C37AE0">
        <w:rPr>
          <w:rFonts w:ascii="Arial" w:eastAsia="Times New Roman" w:hAnsi="Arial" w:cs="Arial"/>
          <w:noProof/>
          <w:lang w:val="en-US"/>
        </w:rPr>
        <w:t>:</w:t>
      </w:r>
      <w:r w:rsidRPr="00C37AE0">
        <w:rPr>
          <w:rFonts w:ascii="Arial" w:eastAsia="Times New Roman" w:hAnsi="Arial" w:cs="Arial"/>
          <w:noProof/>
          <w:lang w:val="en-US"/>
        </w:rPr>
        <w:t xml:space="preserve"> </w:t>
      </w:r>
      <w:r w:rsidRPr="00C37AE0">
        <w:rPr>
          <w:rFonts w:ascii="Arial" w:eastAsia="Times New Roman" w:hAnsi="Arial" w:cs="Arial"/>
          <w:iCs/>
          <w:noProof/>
          <w:lang w:val="en-US"/>
        </w:rPr>
        <w:t>Paving the way: how online advertising enables the digital economy of the future</w:t>
      </w:r>
      <w:r w:rsidRPr="00C37AE0">
        <w:rPr>
          <w:rFonts w:ascii="Arial" w:eastAsia="Times New Roman" w:hAnsi="Arial" w:cs="Arial"/>
          <w:noProof/>
          <w:lang w:val="en-US"/>
        </w:rPr>
        <w:t xml:space="preserve">. Technical Report. </w:t>
      </w:r>
      <w:r w:rsidR="007564E8" w:rsidRPr="00C37AE0">
        <w:rPr>
          <w:rFonts w:ascii="Arial" w:eastAsia="Times New Roman" w:hAnsi="Arial" w:cs="Arial"/>
          <w:noProof/>
          <w:lang w:val="en-US"/>
        </w:rPr>
        <w:t xml:space="preserve">November 2015, </w:t>
      </w:r>
      <w:hyperlink r:id="rId66" w:history="1">
        <w:r w:rsidRPr="00C37AE0">
          <w:rPr>
            <w:rStyle w:val="Hyperlink"/>
            <w:rFonts w:ascii="Arial" w:eastAsia="Times New Roman" w:hAnsi="Arial" w:cs="Arial"/>
            <w:noProof/>
            <w:lang w:val="en-US"/>
          </w:rPr>
          <w:t>https://www.iabeurope.eu/files/9614/4844/3542/IAB_IHS_Euro_Ad_Macro_FINALpdf.pdf</w:t>
        </w:r>
      </w:hyperlink>
      <w:r w:rsidRPr="00C37AE0">
        <w:rPr>
          <w:rFonts w:ascii="Arial" w:eastAsia="Times New Roman" w:hAnsi="Arial" w:cs="Arial"/>
          <w:noProof/>
          <w:lang w:val="en-US"/>
        </w:rPr>
        <w:t>.</w:t>
      </w:r>
      <w:bookmarkEnd w:id="492"/>
    </w:p>
    <w:p w14:paraId="719D59A7" w14:textId="77777777" w:rsidR="00677A23" w:rsidRPr="00C37AE0"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93" w:name="_Ref510802950"/>
      <w:r w:rsidRPr="00C37AE0">
        <w:rPr>
          <w:rFonts w:ascii="Arial" w:eastAsia="Times New Roman" w:hAnsi="Arial" w:cs="Arial"/>
          <w:noProof/>
          <w:lang w:val="en-US"/>
        </w:rPr>
        <w:t>Ernst and Young:</w:t>
      </w:r>
      <w:r w:rsidR="00677A23" w:rsidRPr="00C37AE0">
        <w:rPr>
          <w:rFonts w:ascii="Arial" w:eastAsia="Times New Roman" w:hAnsi="Arial" w:cs="Arial"/>
          <w:noProof/>
          <w:lang w:val="en-US"/>
        </w:rPr>
        <w:t xml:space="preserve"> What is an untrustworthy supply chain costing the US digital advertising industry.</w:t>
      </w:r>
      <w:r w:rsidRPr="00C37AE0">
        <w:rPr>
          <w:rFonts w:ascii="Arial" w:eastAsia="Times New Roman" w:hAnsi="Arial" w:cs="Arial"/>
          <w:noProof/>
          <w:lang w:val="en-US"/>
        </w:rPr>
        <w:t xml:space="preserve"> IAB US benchmarking study, November 2015,</w:t>
      </w:r>
      <w:r w:rsidR="00677A23" w:rsidRPr="00C37AE0">
        <w:rPr>
          <w:rFonts w:ascii="Arial" w:eastAsia="Times New Roman" w:hAnsi="Arial" w:cs="Arial"/>
          <w:noProof/>
          <w:lang w:val="en-US"/>
        </w:rPr>
        <w:t xml:space="preserve"> </w:t>
      </w:r>
      <w:hyperlink r:id="rId67" w:history="1">
        <w:r w:rsidR="00677A23" w:rsidRPr="00C37AE0">
          <w:rPr>
            <w:rStyle w:val="Hyperlink"/>
            <w:rFonts w:ascii="Arial" w:eastAsia="Times New Roman" w:hAnsi="Arial" w:cs="Arial"/>
            <w:noProof/>
            <w:lang w:val="en-US"/>
          </w:rPr>
          <w:t>https://www.iab.com/wp-content/uploads/2015/11/IAB_EY_Report.pdf</w:t>
        </w:r>
      </w:hyperlink>
      <w:r w:rsidR="00677A23" w:rsidRPr="00C37AE0">
        <w:rPr>
          <w:rStyle w:val="Hyperlink"/>
          <w:rFonts w:ascii="Arial" w:eastAsia="Times New Roman" w:hAnsi="Arial" w:cs="Arial"/>
          <w:noProof/>
          <w:lang w:val="en-US"/>
        </w:rPr>
        <w:t>.</w:t>
      </w:r>
      <w:bookmarkEnd w:id="493"/>
    </w:p>
    <w:p w14:paraId="3C8543E5" w14:textId="77777777" w:rsidR="00677A23" w:rsidRPr="00C37AE0"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94" w:name="_Ref510803064"/>
      <w:r w:rsidRPr="00C37AE0">
        <w:rPr>
          <w:rFonts w:ascii="Arial" w:hAnsi="Arial" w:cs="Arial"/>
          <w:noProof/>
          <w:color w:val="000000" w:themeColor="text1"/>
          <w:lang w:val="en-US"/>
        </w:rPr>
        <w:t xml:space="preserve">TorrentFreak: </w:t>
      </w:r>
      <w:r w:rsidRPr="00C37AE0">
        <w:rPr>
          <w:rFonts w:ascii="Arial" w:eastAsia="Times New Roman" w:hAnsi="Arial" w:cs="Arial"/>
          <w:noProof/>
          <w:color w:val="000000" w:themeColor="text1"/>
          <w:lang w:val="en-US"/>
        </w:rPr>
        <w:t>Pirate Sites Generate 227 Million in Ad Revenue a Year. February 2014,</w:t>
      </w:r>
      <w:r w:rsidRPr="00C37AE0">
        <w:rPr>
          <w:rFonts w:ascii="Arial" w:hAnsi="Arial" w:cs="Arial"/>
          <w:noProof/>
          <w:lang w:val="en-US"/>
        </w:rPr>
        <w:t xml:space="preserve"> </w:t>
      </w:r>
      <w:hyperlink r:id="rId68" w:history="1">
        <w:r w:rsidR="00677A23" w:rsidRPr="00C37AE0">
          <w:rPr>
            <w:rStyle w:val="Hyperlink"/>
            <w:rFonts w:ascii="Arial" w:eastAsia="Times New Roman" w:hAnsi="Arial" w:cs="Arial"/>
            <w:noProof/>
            <w:lang w:val="en-US"/>
          </w:rPr>
          <w:t>https://torrentfreak.com/torrent-sites-6-million-ad-revenue-140219/</w:t>
        </w:r>
      </w:hyperlink>
      <w:r w:rsidR="00677A23" w:rsidRPr="00C37AE0">
        <w:rPr>
          <w:rFonts w:ascii="Arial" w:eastAsia="Times New Roman" w:hAnsi="Arial" w:cs="Arial"/>
          <w:noProof/>
          <w:lang w:val="en-US"/>
        </w:rPr>
        <w:t>.</w:t>
      </w:r>
      <w:bookmarkEnd w:id="494"/>
    </w:p>
    <w:p w14:paraId="5F8A7524" w14:textId="77777777" w:rsidR="00677A23" w:rsidRPr="00C37AE0"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95" w:name="_Ref510803120"/>
      <w:r w:rsidRPr="00C37AE0">
        <w:rPr>
          <w:rFonts w:ascii="Arial" w:eastAsia="Times New Roman" w:hAnsi="Arial" w:cs="Arial"/>
          <w:noProof/>
          <w:color w:val="000000" w:themeColor="text1"/>
          <w:lang w:val="en-US"/>
        </w:rPr>
        <w:t xml:space="preserve">The Guardian: </w:t>
      </w:r>
      <w:r w:rsidRPr="00C37AE0">
        <w:rPr>
          <w:rFonts w:ascii="Arial" w:hAnsi="Arial" w:cs="Arial"/>
          <w:noProof/>
          <w:color w:val="000000" w:themeColor="text1"/>
          <w:lang w:val="en-US"/>
        </w:rPr>
        <w:t>Head of Google Europe apologises over ads on extremist content. March 2017,</w:t>
      </w:r>
      <w:hyperlink r:id="rId69" w:history="1">
        <w:r w:rsidR="00677A23" w:rsidRPr="00C37AE0">
          <w:rPr>
            <w:rStyle w:val="Hyperlink"/>
            <w:rFonts w:ascii="Arial" w:eastAsia="Times New Roman" w:hAnsi="Arial" w:cs="Arial"/>
            <w:noProof/>
            <w:lang w:val="en-US"/>
          </w:rPr>
          <w:t>https://www.theguardian.com/technology/2017/mar/20/google-ads-extremist-content-matt-brittin</w:t>
        </w:r>
      </w:hyperlink>
      <w:r w:rsidR="00677A23" w:rsidRPr="00C37AE0">
        <w:rPr>
          <w:rFonts w:ascii="Arial" w:eastAsia="Times New Roman" w:hAnsi="Arial" w:cs="Arial"/>
          <w:noProof/>
          <w:lang w:val="en-US"/>
        </w:rPr>
        <w:t>.</w:t>
      </w:r>
      <w:bookmarkEnd w:id="495"/>
    </w:p>
    <w:p w14:paraId="5DBCD4D2" w14:textId="77777777" w:rsidR="007564E8" w:rsidRPr="00C37AE0"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96" w:name="_Ref510803995"/>
      <w:r w:rsidRPr="00C37AE0">
        <w:rPr>
          <w:rFonts w:ascii="Arial" w:hAnsi="Arial" w:cs="Arial"/>
          <w:noProof/>
          <w:lang w:val="en-US"/>
        </w:rPr>
        <w:t>GENI</w:t>
      </w:r>
      <w:r w:rsidR="003B3AA3" w:rsidRPr="00C37AE0">
        <w:rPr>
          <w:rFonts w:ascii="Arial" w:hAnsi="Arial" w:cs="Arial"/>
          <w:noProof/>
          <w:lang w:val="en-US"/>
        </w:rPr>
        <w:t>:</w:t>
      </w:r>
      <w:r w:rsidRPr="00C37AE0">
        <w:rPr>
          <w:rFonts w:ascii="Arial" w:hAnsi="Arial" w:cs="Arial"/>
          <w:noProof/>
          <w:lang w:val="en-US"/>
        </w:rPr>
        <w:t xml:space="preserve"> Global Environment for Network Innovation, Key GENI concepts, </w:t>
      </w:r>
      <w:hyperlink r:id="rId70" w:history="1">
        <w:r w:rsidRPr="00C37AE0">
          <w:rPr>
            <w:rStyle w:val="Hyperlink"/>
            <w:rFonts w:ascii="Arial" w:hAnsi="Arial" w:cs="Arial"/>
            <w:noProof/>
            <w:lang w:val="en-US"/>
          </w:rPr>
          <w:t>http://groups.geni.net/geni/wiki/GENIConcepts</w:t>
        </w:r>
      </w:hyperlink>
      <w:r w:rsidRPr="00C37AE0">
        <w:rPr>
          <w:rFonts w:ascii="Arial" w:hAnsi="Arial" w:cs="Arial"/>
          <w:noProof/>
          <w:lang w:val="en-US"/>
        </w:rPr>
        <w:t>.</w:t>
      </w:r>
      <w:bookmarkEnd w:id="496"/>
    </w:p>
    <w:p w14:paraId="303D67F6" w14:textId="77777777" w:rsidR="007564E8" w:rsidRPr="00C37AE0"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97" w:name="_Ref510804004"/>
      <w:r w:rsidRPr="00C37AE0">
        <w:rPr>
          <w:rFonts w:ascii="Arial" w:hAnsi="Arial" w:cs="Arial"/>
          <w:noProof/>
          <w:lang w:val="en-US"/>
        </w:rPr>
        <w:t>IETF</w:t>
      </w:r>
      <w:r w:rsidR="003B3AA3" w:rsidRPr="00C37AE0">
        <w:rPr>
          <w:rFonts w:ascii="Arial" w:hAnsi="Arial" w:cs="Arial"/>
          <w:noProof/>
          <w:lang w:val="en-US"/>
        </w:rPr>
        <w:t>:</w:t>
      </w:r>
      <w:r w:rsidRPr="00C37AE0">
        <w:rPr>
          <w:rFonts w:ascii="Arial" w:hAnsi="Arial" w:cs="Arial"/>
          <w:noProof/>
          <w:lang w:val="en-US"/>
        </w:rPr>
        <w:t xml:space="preserve"> RFC 5212, Requirements for GMPLS-Based Multi-Region and Multi-Layer Networks (MRN/MLN).</w:t>
      </w:r>
      <w:bookmarkEnd w:id="497"/>
    </w:p>
    <w:p w14:paraId="3ECA22E2" w14:textId="77777777" w:rsidR="007564E8" w:rsidRPr="00C37AE0"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98" w:name="_Ref510804018"/>
      <w:r w:rsidRPr="00C37AE0">
        <w:rPr>
          <w:rFonts w:ascii="Arial" w:hAnsi="Arial" w:cs="Arial"/>
          <w:noProof/>
          <w:lang w:val="en-US"/>
        </w:rPr>
        <w:t>NGMN Alliance: ”Description of Network Slicing Concept”, Version 1.0, January 2016.</w:t>
      </w:r>
      <w:bookmarkEnd w:id="498"/>
    </w:p>
    <w:p w14:paraId="6BA8FBC2" w14:textId="77777777" w:rsidR="007564E8" w:rsidRPr="00C37AE0"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noProof/>
          <w:lang w:val="en-US"/>
        </w:rPr>
      </w:pPr>
      <w:bookmarkStart w:id="499" w:name="_Ref510804030"/>
      <w:r w:rsidRPr="00C37AE0">
        <w:rPr>
          <w:rFonts w:ascii="Arial" w:hAnsi="Arial" w:cs="Arial"/>
          <w:noProof/>
          <w:lang w:val="en-US"/>
        </w:rPr>
        <w:lastRenderedPageBreak/>
        <w:t>NGMN Alliance: ”5G Security Recommendations Package #2: Network Slicing” Version 1.0, April 2016.</w:t>
      </w:r>
      <w:bookmarkEnd w:id="499"/>
    </w:p>
    <w:p w14:paraId="4CCF4281" w14:textId="77777777" w:rsidR="002373E4" w:rsidRPr="00C37AE0" w:rsidRDefault="002373E4" w:rsidP="006817F9">
      <w:pPr>
        <w:pStyle w:val="ListParagraph"/>
        <w:numPr>
          <w:ilvl w:val="0"/>
          <w:numId w:val="24"/>
        </w:numPr>
        <w:spacing w:after="0" w:line="240" w:lineRule="auto"/>
        <w:ind w:left="709" w:hanging="709"/>
        <w:contextualSpacing w:val="0"/>
        <w:jc w:val="both"/>
        <w:rPr>
          <w:rFonts w:ascii="Arial" w:hAnsi="Arial" w:cs="Arial"/>
          <w:noProof/>
          <w:lang w:val="en-US"/>
        </w:rPr>
      </w:pPr>
      <w:bookmarkStart w:id="500" w:name="_Ref510804617"/>
      <w:r w:rsidRPr="00C37AE0">
        <w:rPr>
          <w:rFonts w:ascii="Arial" w:hAnsi="Arial" w:cs="Arial"/>
          <w:noProof/>
          <w:lang w:val="en-US"/>
        </w:rPr>
        <w:t>3GPP</w:t>
      </w:r>
      <w:r w:rsidR="003B3AA3" w:rsidRPr="00C37AE0">
        <w:rPr>
          <w:rFonts w:ascii="Arial" w:hAnsi="Arial" w:cs="Arial"/>
          <w:noProof/>
          <w:lang w:val="en-US"/>
        </w:rPr>
        <w:t>:</w:t>
      </w:r>
      <w:r w:rsidRPr="00C37AE0">
        <w:rPr>
          <w:rFonts w:ascii="Arial" w:hAnsi="Arial" w:cs="Arial"/>
          <w:noProof/>
          <w:lang w:val="en-US"/>
        </w:rPr>
        <w:t>:”Study on the security aspects of the next generation system”. TR 33.899,</w:t>
      </w:r>
      <w:bookmarkEnd w:id="500"/>
      <w:r w:rsidRPr="00C37AE0">
        <w:rPr>
          <w:rFonts w:ascii="Arial" w:hAnsi="Arial" w:cs="Arial"/>
          <w:noProof/>
          <w:lang w:val="en-US"/>
        </w:rPr>
        <w:t xml:space="preserve"> </w:t>
      </w:r>
    </w:p>
    <w:p w14:paraId="4637209C" w14:textId="77777777" w:rsidR="002373E4" w:rsidRPr="00C37AE0" w:rsidRDefault="007122EB" w:rsidP="003B3AA3">
      <w:pPr>
        <w:spacing w:after="120" w:line="240" w:lineRule="auto"/>
        <w:ind w:left="709"/>
        <w:jc w:val="both"/>
        <w:rPr>
          <w:rFonts w:ascii="Arial" w:hAnsi="Arial" w:cs="Arial"/>
          <w:noProof/>
          <w:lang w:val="en-US"/>
        </w:rPr>
      </w:pPr>
      <w:hyperlink r:id="rId71" w:history="1">
        <w:r w:rsidR="002373E4" w:rsidRPr="00C37AE0">
          <w:rPr>
            <w:rStyle w:val="Hyperlink"/>
            <w:rFonts w:ascii="Arial" w:hAnsi="Arial" w:cs="Arial"/>
            <w:noProof/>
            <w:lang w:val="en-US"/>
          </w:rPr>
          <w:t>https://portal.3gpp.org/desktopmodules/Specifications/SpecificationDetails.aspx?specificationId=3045</w:t>
        </w:r>
      </w:hyperlink>
      <w:r w:rsidR="002373E4" w:rsidRPr="00C37AE0">
        <w:rPr>
          <w:rFonts w:ascii="Arial" w:hAnsi="Arial" w:cs="Arial"/>
          <w:noProof/>
          <w:lang w:val="en-US"/>
        </w:rPr>
        <w:t>.</w:t>
      </w:r>
    </w:p>
    <w:p w14:paraId="4BEAE107" w14:textId="77777777" w:rsidR="002373E4" w:rsidRPr="00C37AE0" w:rsidRDefault="002373E4" w:rsidP="006817F9">
      <w:pPr>
        <w:pStyle w:val="ListParagraph"/>
        <w:numPr>
          <w:ilvl w:val="0"/>
          <w:numId w:val="24"/>
        </w:numPr>
        <w:spacing w:after="0" w:line="240" w:lineRule="auto"/>
        <w:ind w:left="709" w:hanging="709"/>
        <w:contextualSpacing w:val="0"/>
        <w:jc w:val="both"/>
        <w:rPr>
          <w:rFonts w:ascii="Arial" w:hAnsi="Arial" w:cs="Arial"/>
          <w:noProof/>
          <w:lang w:val="en-US"/>
        </w:rPr>
      </w:pPr>
      <w:bookmarkStart w:id="501" w:name="_Ref510978772"/>
      <w:bookmarkStart w:id="502" w:name="_Ref510804628"/>
      <w:r w:rsidRPr="00C37AE0">
        <w:rPr>
          <w:rFonts w:ascii="Arial" w:hAnsi="Arial" w:cs="Arial"/>
          <w:noProof/>
          <w:lang w:val="en-US"/>
        </w:rPr>
        <w:t>3GPP</w:t>
      </w:r>
      <w:r w:rsidR="003B3AA3" w:rsidRPr="00C37AE0">
        <w:rPr>
          <w:rFonts w:ascii="Arial" w:hAnsi="Arial" w:cs="Arial"/>
          <w:noProof/>
          <w:lang w:val="en-US"/>
        </w:rPr>
        <w:t>:</w:t>
      </w:r>
      <w:r w:rsidR="009B2B4E" w:rsidRPr="00C37AE0">
        <w:rPr>
          <w:rFonts w:ascii="Arial" w:hAnsi="Arial" w:cs="Arial"/>
          <w:noProof/>
          <w:lang w:val="en-US"/>
        </w:rPr>
        <w:t xml:space="preserve"> </w:t>
      </w:r>
      <w:r w:rsidRPr="00C37AE0">
        <w:rPr>
          <w:rFonts w:ascii="Arial" w:hAnsi="Arial" w:cs="Arial"/>
          <w:noProof/>
          <w:lang w:val="en-US"/>
        </w:rPr>
        <w:t>”Security architecture and procedures for 5G System”. TS 33.501,</w:t>
      </w:r>
      <w:bookmarkEnd w:id="501"/>
      <w:r w:rsidRPr="00C37AE0">
        <w:rPr>
          <w:rFonts w:ascii="Arial" w:hAnsi="Arial" w:cs="Arial"/>
          <w:noProof/>
          <w:lang w:val="en-US"/>
        </w:rPr>
        <w:t xml:space="preserve"> </w:t>
      </w:r>
    </w:p>
    <w:p w14:paraId="0CC7BA04" w14:textId="77777777" w:rsidR="002373E4" w:rsidRPr="00C37AE0" w:rsidRDefault="007122EB" w:rsidP="003B3AA3">
      <w:pPr>
        <w:spacing w:after="120" w:line="240" w:lineRule="auto"/>
        <w:ind w:left="709"/>
        <w:jc w:val="both"/>
        <w:rPr>
          <w:rFonts w:ascii="Arial" w:hAnsi="Arial" w:cs="Arial"/>
          <w:noProof/>
          <w:lang w:val="en-US"/>
        </w:rPr>
      </w:pPr>
      <w:hyperlink r:id="rId72" w:history="1">
        <w:r w:rsidR="002373E4" w:rsidRPr="00C37AE0">
          <w:rPr>
            <w:rStyle w:val="Hyperlink"/>
            <w:rFonts w:ascii="Arial" w:hAnsi="Arial" w:cs="Arial"/>
            <w:noProof/>
            <w:lang w:val="en-US"/>
          </w:rPr>
          <w:t>https://portal.3gpp.org/desktopmodules/Specifications/SpecificationDetails.aspx?specificationId=3169</w:t>
        </w:r>
      </w:hyperlink>
      <w:r w:rsidR="002373E4" w:rsidRPr="00C37AE0">
        <w:rPr>
          <w:rFonts w:ascii="Arial" w:hAnsi="Arial" w:cs="Arial"/>
          <w:noProof/>
          <w:lang w:val="en-US"/>
        </w:rPr>
        <w:t>.</w:t>
      </w:r>
      <w:bookmarkEnd w:id="502"/>
    </w:p>
    <w:p w14:paraId="6537D137" w14:textId="77777777" w:rsidR="002373E4" w:rsidRPr="00C37AE0" w:rsidRDefault="002373E4"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03" w:name="_Ref510804970"/>
      <w:r w:rsidRPr="00C37AE0">
        <w:rPr>
          <w:rFonts w:ascii="Arial" w:hAnsi="Arial" w:cs="Arial"/>
          <w:noProof/>
          <w:lang w:val="en-US"/>
        </w:rPr>
        <w:t>5G PPP</w:t>
      </w:r>
      <w:r w:rsidR="003B3AA3" w:rsidRPr="00C37AE0">
        <w:rPr>
          <w:rFonts w:ascii="Arial" w:hAnsi="Arial" w:cs="Arial"/>
          <w:noProof/>
          <w:lang w:val="en-US"/>
        </w:rPr>
        <w:t>:</w:t>
      </w:r>
      <w:r w:rsidRPr="00C37AE0">
        <w:rPr>
          <w:rFonts w:ascii="Arial" w:hAnsi="Arial" w:cs="Arial"/>
          <w:noProof/>
          <w:lang w:val="en-US"/>
        </w:rPr>
        <w:t xml:space="preserve"> Phase 1 Security Landscape, </w:t>
      </w:r>
      <w:hyperlink r:id="rId73" w:history="1">
        <w:r w:rsidRPr="00C37AE0">
          <w:rPr>
            <w:rStyle w:val="Hyperlink"/>
            <w:rFonts w:ascii="Arial" w:hAnsi="Arial" w:cs="Arial"/>
            <w:noProof/>
            <w:lang w:val="en-US"/>
          </w:rPr>
          <w:t>https://5g-ppp.eu/white-papers/</w:t>
        </w:r>
      </w:hyperlink>
      <w:r w:rsidRPr="00C37AE0">
        <w:rPr>
          <w:rFonts w:ascii="Arial" w:hAnsi="Arial" w:cs="Arial"/>
          <w:noProof/>
          <w:lang w:val="en-US"/>
        </w:rPr>
        <w:t>.</w:t>
      </w:r>
      <w:bookmarkEnd w:id="503"/>
    </w:p>
    <w:p w14:paraId="296219CD" w14:textId="77777777" w:rsidR="002373E4" w:rsidRPr="00C37AE0" w:rsidRDefault="002373E4"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04" w:name="_Ref510804982"/>
      <w:r w:rsidRPr="00C37AE0">
        <w:rPr>
          <w:rFonts w:ascii="Arial" w:hAnsi="Arial" w:cs="Arial"/>
          <w:noProof/>
          <w:lang w:val="en-US"/>
        </w:rPr>
        <w:t>Scott-Hayward, S., Natarajan, S., &amp; Sezer, S.</w:t>
      </w:r>
      <w:r w:rsidR="003B3AA3" w:rsidRPr="00C37AE0">
        <w:rPr>
          <w:rFonts w:ascii="Arial" w:hAnsi="Arial" w:cs="Arial"/>
          <w:noProof/>
          <w:lang w:val="en-US"/>
        </w:rPr>
        <w:t>:</w:t>
      </w:r>
      <w:r w:rsidRPr="00C37AE0">
        <w:rPr>
          <w:rFonts w:ascii="Arial" w:hAnsi="Arial" w:cs="Arial"/>
          <w:noProof/>
          <w:lang w:val="en-US"/>
        </w:rPr>
        <w:t xml:space="preserve"> (2016). A Survey of Security in Software Defined Networks, IEEE Communications Surveys and Tutorials.</w:t>
      </w:r>
      <w:bookmarkEnd w:id="504"/>
    </w:p>
    <w:p w14:paraId="338499C0" w14:textId="77777777" w:rsidR="002373E4" w:rsidRPr="00C37AE0" w:rsidRDefault="002373E4"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05" w:name="_Ref510805157"/>
      <w:r w:rsidRPr="00C37AE0">
        <w:rPr>
          <w:rFonts w:ascii="Arial" w:hAnsi="Arial" w:cs="Arial"/>
          <w:noProof/>
          <w:lang w:val="en-US"/>
        </w:rPr>
        <w:t>Olli Mämmelä, Jouni Hiltunen, Jani Suomalainen, Kimmo Ahola, Petteri Mannersalo, Janne Vehkaperä</w:t>
      </w:r>
      <w:r w:rsidR="003B3AA3" w:rsidRPr="00C37AE0">
        <w:rPr>
          <w:rFonts w:ascii="Arial" w:hAnsi="Arial" w:cs="Arial"/>
          <w:noProof/>
          <w:lang w:val="en-US"/>
        </w:rPr>
        <w:t>:</w:t>
      </w:r>
      <w:r w:rsidRPr="00C37AE0">
        <w:rPr>
          <w:rFonts w:ascii="Arial" w:hAnsi="Arial" w:cs="Arial"/>
          <w:noProof/>
          <w:lang w:val="en-US"/>
        </w:rPr>
        <w:t xml:space="preserve"> ”Towards Micro-Segmentation in 5G Network Security”. EuCNC 2016.</w:t>
      </w:r>
      <w:bookmarkEnd w:id="505"/>
    </w:p>
    <w:p w14:paraId="010B3126" w14:textId="77777777" w:rsidR="002373E4" w:rsidRPr="00C37AE0" w:rsidRDefault="00040760"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06" w:name="_Ref511044439"/>
      <w:r w:rsidRPr="00C37AE0">
        <w:rPr>
          <w:rFonts w:ascii="Arial" w:hAnsi="Arial" w:cs="Arial"/>
          <w:noProof/>
          <w:lang w:val="en-US"/>
        </w:rPr>
        <w:t>ATOS</w:t>
      </w:r>
      <w:r w:rsidR="003B3AA3" w:rsidRPr="00C37AE0">
        <w:rPr>
          <w:rFonts w:ascii="Arial" w:hAnsi="Arial" w:cs="Arial"/>
          <w:noProof/>
          <w:lang w:val="en-US"/>
        </w:rPr>
        <w:t>:</w:t>
      </w:r>
      <w:r w:rsidRPr="00C37AE0">
        <w:rPr>
          <w:rFonts w:ascii="Arial" w:hAnsi="Arial" w:cs="Arial"/>
          <w:noProof/>
          <w:lang w:val="en-US"/>
        </w:rPr>
        <w:t xml:space="preserve"> Journey2020: 2017, </w:t>
      </w:r>
      <w:hyperlink r:id="rId74" w:history="1">
        <w:r w:rsidRPr="00C37AE0">
          <w:rPr>
            <w:rStyle w:val="Hyperlink"/>
            <w:rFonts w:ascii="Arial" w:hAnsi="Arial" w:cs="Arial"/>
            <w:noProof/>
            <w:lang w:val="en-US"/>
          </w:rPr>
          <w:t>https://atos.net/content/mini-sites/journey-2020/?utm_source=ascent.atos.net/journey-2020/&amp;utm_medium=301</w:t>
        </w:r>
      </w:hyperlink>
      <w:r w:rsidRPr="00C37AE0">
        <w:rPr>
          <w:rFonts w:ascii="Arial" w:hAnsi="Arial" w:cs="Arial"/>
          <w:noProof/>
          <w:lang w:val="en-US"/>
        </w:rPr>
        <w:t>.</w:t>
      </w:r>
      <w:bookmarkEnd w:id="506"/>
    </w:p>
    <w:p w14:paraId="25691C7A" w14:textId="77777777" w:rsidR="00040760" w:rsidRPr="00C37AE0" w:rsidRDefault="00040760"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07" w:name="_Ref511045693"/>
      <w:r w:rsidRPr="00C37AE0">
        <w:rPr>
          <w:rFonts w:ascii="Arial" w:hAnsi="Arial" w:cs="Arial"/>
          <w:noProof/>
          <w:lang w:val="en-US"/>
        </w:rPr>
        <w:t>Eri</w:t>
      </w:r>
      <w:r w:rsidR="00284F86" w:rsidRPr="00C37AE0">
        <w:rPr>
          <w:rFonts w:ascii="Arial" w:hAnsi="Arial" w:cs="Arial"/>
          <w:noProof/>
          <w:lang w:val="en-US"/>
        </w:rPr>
        <w:t>c</w:t>
      </w:r>
      <w:r w:rsidRPr="00C37AE0">
        <w:rPr>
          <w:rFonts w:ascii="Arial" w:hAnsi="Arial" w:cs="Arial"/>
          <w:noProof/>
          <w:lang w:val="en-US"/>
        </w:rPr>
        <w:t xml:space="preserve">sson: 5G Business Potential. </w:t>
      </w:r>
      <w:r w:rsidR="00284F86" w:rsidRPr="00C37AE0">
        <w:rPr>
          <w:rFonts w:ascii="Arial" w:hAnsi="Arial" w:cs="Arial"/>
          <w:noProof/>
          <w:lang w:val="en-US"/>
        </w:rPr>
        <w:t xml:space="preserve">2017, </w:t>
      </w:r>
      <w:hyperlink r:id="rId75" w:history="1">
        <w:r w:rsidR="00284F86" w:rsidRPr="00C37AE0">
          <w:rPr>
            <w:rStyle w:val="Hyperlink"/>
            <w:rFonts w:ascii="Arial" w:hAnsi="Arial" w:cs="Arial"/>
            <w:noProof/>
            <w:lang w:val="en-US"/>
          </w:rPr>
          <w:t>https://www.ericsson.com/assets/local/news-and-events/events/2017/mwcs-2017/topic-3_ericsson_5g_business_potential.pdf</w:t>
        </w:r>
      </w:hyperlink>
      <w:r w:rsidR="00284F86" w:rsidRPr="00C37AE0">
        <w:rPr>
          <w:rFonts w:ascii="Arial" w:hAnsi="Arial" w:cs="Arial"/>
          <w:noProof/>
          <w:lang w:val="en-US"/>
        </w:rPr>
        <w:t>.</w:t>
      </w:r>
      <w:bookmarkEnd w:id="507"/>
    </w:p>
    <w:p w14:paraId="4C764B76" w14:textId="77777777" w:rsidR="00284F86" w:rsidRPr="00C37AE0" w:rsidRDefault="00284F86"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08" w:name="_Ref511045757"/>
      <w:r w:rsidRPr="00C37AE0">
        <w:rPr>
          <w:rFonts w:ascii="Arial" w:hAnsi="Arial" w:cs="Arial"/>
          <w:noProof/>
          <w:lang w:val="en-US"/>
        </w:rPr>
        <w:t xml:space="preserve">Huawei: Next generation assurance. November 2017, </w:t>
      </w:r>
      <w:hyperlink r:id="rId76" w:history="1">
        <w:r w:rsidRPr="00C37AE0">
          <w:rPr>
            <w:rStyle w:val="Hyperlink"/>
            <w:rFonts w:ascii="Arial" w:hAnsi="Arial" w:cs="Arial"/>
            <w:noProof/>
            <w:lang w:val="en-US"/>
          </w:rPr>
          <w:t>https://www.sdxcentral.com/articles/featured/huawei-next-generation-assurance/2017/11/</w:t>
        </w:r>
      </w:hyperlink>
      <w:r w:rsidRPr="00C37AE0">
        <w:rPr>
          <w:rFonts w:ascii="Arial" w:hAnsi="Arial" w:cs="Arial"/>
          <w:noProof/>
          <w:lang w:val="en-US"/>
        </w:rPr>
        <w:t>.</w:t>
      </w:r>
      <w:bookmarkEnd w:id="508"/>
    </w:p>
    <w:p w14:paraId="7139DCB9" w14:textId="77777777" w:rsidR="00284F86" w:rsidRPr="00C37AE0" w:rsidRDefault="00284F86"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09" w:name="_Ref511045856"/>
      <w:r w:rsidRPr="00C37AE0">
        <w:rPr>
          <w:rFonts w:ascii="Arial" w:hAnsi="Arial" w:cs="Arial"/>
          <w:noProof/>
          <w:lang w:val="en-US"/>
        </w:rPr>
        <w:t xml:space="preserve">ABIResearch: Mobile World Congress Highlights the Challenges Facing Mobile Service Providers. </w:t>
      </w:r>
      <w:hyperlink r:id="rId77" w:history="1">
        <w:r w:rsidRPr="00C37AE0">
          <w:rPr>
            <w:rStyle w:val="Hyperlink"/>
            <w:rFonts w:ascii="Arial" w:hAnsi="Arial" w:cs="Arial"/>
            <w:noProof/>
            <w:lang w:val="en-US"/>
          </w:rPr>
          <w:t>https://www.abiresearch.com/pages/future-mobile-industry/</w:t>
        </w:r>
      </w:hyperlink>
      <w:r w:rsidRPr="00C37AE0">
        <w:rPr>
          <w:rFonts w:ascii="Arial" w:hAnsi="Arial" w:cs="Arial"/>
          <w:noProof/>
          <w:lang w:val="en-US"/>
        </w:rPr>
        <w:t>.</w:t>
      </w:r>
      <w:bookmarkEnd w:id="509"/>
    </w:p>
    <w:p w14:paraId="53D5881D" w14:textId="77777777" w:rsidR="00284F86" w:rsidRPr="00C37AE0" w:rsidRDefault="00284F86" w:rsidP="006817F9">
      <w:pPr>
        <w:pStyle w:val="ListParagraph"/>
        <w:numPr>
          <w:ilvl w:val="0"/>
          <w:numId w:val="24"/>
        </w:numPr>
        <w:spacing w:after="120" w:line="240" w:lineRule="auto"/>
        <w:ind w:left="709" w:hanging="709"/>
        <w:contextualSpacing w:val="0"/>
        <w:jc w:val="both"/>
        <w:rPr>
          <w:rStyle w:val="Hyperlink"/>
          <w:rFonts w:ascii="Arial" w:hAnsi="Arial" w:cs="Arial"/>
          <w:noProof/>
          <w:color w:val="auto"/>
          <w:u w:val="none"/>
          <w:lang w:val="en-US"/>
        </w:rPr>
      </w:pPr>
      <w:bookmarkStart w:id="510" w:name="_Ref511046023"/>
      <w:r w:rsidRPr="00C37AE0">
        <w:rPr>
          <w:rFonts w:ascii="Arial" w:hAnsi="Arial" w:cs="Arial"/>
          <w:noProof/>
          <w:lang w:val="en-US"/>
        </w:rPr>
        <w:t xml:space="preserve">OPENET: Digital Evolution: Cut BSS/ OSS Costs, Reduce Delivery Timescales. 2018, </w:t>
      </w:r>
      <w:hyperlink r:id="rId78" w:history="1">
        <w:r w:rsidRPr="00C37AE0">
          <w:rPr>
            <w:rStyle w:val="Hyperlink"/>
            <w:rFonts w:ascii="Arial" w:hAnsi="Arial" w:cs="Arial"/>
            <w:noProof/>
            <w:lang w:val="en-US"/>
          </w:rPr>
          <w:t>https://www.openet.com/doc-redirect/index_form2.php?docid=724</w:t>
        </w:r>
      </w:hyperlink>
      <w:r w:rsidRPr="00C37AE0">
        <w:rPr>
          <w:rStyle w:val="Hyperlink"/>
          <w:rFonts w:ascii="Arial" w:hAnsi="Arial" w:cs="Arial"/>
          <w:noProof/>
          <w:lang w:val="en-US"/>
        </w:rPr>
        <w:t>.</w:t>
      </w:r>
      <w:bookmarkEnd w:id="510"/>
    </w:p>
    <w:p w14:paraId="41D39162" w14:textId="77777777" w:rsidR="00284F86" w:rsidRPr="00C37AE0" w:rsidRDefault="00BA1445" w:rsidP="006817F9">
      <w:pPr>
        <w:pStyle w:val="ListParagraph"/>
        <w:numPr>
          <w:ilvl w:val="0"/>
          <w:numId w:val="24"/>
        </w:numPr>
        <w:spacing w:after="120" w:line="240" w:lineRule="auto"/>
        <w:ind w:left="709" w:hanging="709"/>
        <w:contextualSpacing w:val="0"/>
        <w:jc w:val="both"/>
        <w:rPr>
          <w:rStyle w:val="Hyperlink"/>
          <w:rFonts w:ascii="Arial" w:hAnsi="Arial" w:cs="Arial"/>
          <w:noProof/>
          <w:color w:val="000000" w:themeColor="text1"/>
          <w:lang w:val="en-US"/>
        </w:rPr>
      </w:pPr>
      <w:bookmarkStart w:id="511" w:name="_Ref511047158"/>
      <w:r w:rsidRPr="00C37AE0">
        <w:rPr>
          <w:rFonts w:ascii="Arial" w:hAnsi="Arial" w:cs="Arial"/>
          <w:noProof/>
          <w:lang w:val="en-US"/>
        </w:rPr>
        <w:t xml:space="preserve">Neuralink: </w:t>
      </w:r>
      <w:r w:rsidRPr="00C37AE0">
        <w:rPr>
          <w:rFonts w:ascii="Arial" w:hAnsi="Arial" w:cs="Arial"/>
          <w:noProof/>
          <w:color w:val="333333"/>
          <w:lang w:val="en-US"/>
        </w:rPr>
        <w:t>Ultra-high bandwidth brain-machine interfaces to connect humans and computers. 2018,</w:t>
      </w:r>
      <w:r w:rsidRPr="00C37AE0">
        <w:rPr>
          <w:rFonts w:ascii="Arial" w:hAnsi="Arial" w:cs="Arial"/>
          <w:noProof/>
          <w:lang w:val="en-US"/>
        </w:rPr>
        <w:t xml:space="preserve"> </w:t>
      </w:r>
      <w:hyperlink r:id="rId79" w:history="1">
        <w:r w:rsidR="00284F86" w:rsidRPr="00C37AE0">
          <w:rPr>
            <w:rStyle w:val="Hyperlink"/>
            <w:rFonts w:ascii="Arial" w:hAnsi="Arial" w:cs="Arial"/>
            <w:noProof/>
            <w:lang w:val="en-US"/>
          </w:rPr>
          <w:t>https://www.neuralink.com/</w:t>
        </w:r>
      </w:hyperlink>
      <w:r w:rsidRPr="00C37AE0">
        <w:rPr>
          <w:rStyle w:val="Hyperlink"/>
          <w:rFonts w:ascii="Arial" w:hAnsi="Arial" w:cs="Arial"/>
          <w:noProof/>
          <w:lang w:val="en-US"/>
        </w:rPr>
        <w:t>.</w:t>
      </w:r>
      <w:bookmarkEnd w:id="511"/>
    </w:p>
    <w:p w14:paraId="6C7D3610" w14:textId="77777777" w:rsidR="00284F86" w:rsidRPr="00C37AE0" w:rsidRDefault="00BA1445"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12" w:name="_Ref511047551"/>
      <w:r w:rsidRPr="00C37AE0">
        <w:rPr>
          <w:rFonts w:ascii="Arial" w:hAnsi="Arial" w:cs="Arial"/>
          <w:noProof/>
          <w:lang w:val="en-US"/>
        </w:rPr>
        <w:t xml:space="preserve">statista – The Statistics Portal: </w:t>
      </w:r>
      <w:r w:rsidRPr="00C37AE0">
        <w:rPr>
          <w:rStyle w:val="Strong"/>
          <w:rFonts w:ascii="Arial" w:hAnsi="Arial" w:cs="Arial"/>
          <w:b w:val="0"/>
          <w:noProof/>
          <w:color w:val="444444"/>
          <w:lang w:val="en-US"/>
        </w:rPr>
        <w:t>Global digital population as of January 2018 (in millions). 2018,</w:t>
      </w:r>
      <w:r w:rsidRPr="00C37AE0">
        <w:rPr>
          <w:rFonts w:ascii="Arial" w:hAnsi="Arial" w:cs="Arial"/>
          <w:noProof/>
          <w:lang w:val="en-US"/>
        </w:rPr>
        <w:t xml:space="preserve"> </w:t>
      </w:r>
      <w:hyperlink r:id="rId80" w:history="1">
        <w:r w:rsidRPr="00C37AE0">
          <w:rPr>
            <w:rStyle w:val="Hyperlink"/>
            <w:rFonts w:ascii="Arial" w:hAnsi="Arial" w:cs="Arial"/>
            <w:noProof/>
            <w:lang w:val="en-US"/>
          </w:rPr>
          <w:t>https://www.statista.com/statistics/617136/digital-population-worldwide/</w:t>
        </w:r>
      </w:hyperlink>
      <w:r w:rsidRPr="00C37AE0">
        <w:rPr>
          <w:rFonts w:ascii="Arial" w:hAnsi="Arial" w:cs="Arial"/>
          <w:noProof/>
          <w:lang w:val="en-US"/>
        </w:rPr>
        <w:t>.</w:t>
      </w:r>
      <w:bookmarkEnd w:id="512"/>
    </w:p>
    <w:p w14:paraId="1A8FFF5F" w14:textId="77777777" w:rsidR="00217261" w:rsidRPr="00C37AE0" w:rsidRDefault="0021726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13" w:name="_Ref511052825"/>
      <w:r w:rsidRPr="00C37AE0">
        <w:rPr>
          <w:rFonts w:ascii="Arial" w:hAnsi="Arial" w:cs="Arial"/>
          <w:noProof/>
          <w:lang w:val="en-US"/>
        </w:rPr>
        <w:t>ETSI: ETSI NFV ”Zero touch network and Service Management” (ETSI ZSM ISG). Dec</w:t>
      </w:r>
      <w:r w:rsidR="00C05EC6" w:rsidRPr="00C37AE0">
        <w:rPr>
          <w:rFonts w:ascii="Arial" w:hAnsi="Arial" w:cs="Arial"/>
          <w:noProof/>
          <w:lang w:val="en-US"/>
        </w:rPr>
        <w:t xml:space="preserve">ember </w:t>
      </w:r>
      <w:r w:rsidRPr="00C37AE0">
        <w:rPr>
          <w:rFonts w:ascii="Arial" w:hAnsi="Arial" w:cs="Arial"/>
          <w:noProof/>
          <w:lang w:val="en-US"/>
        </w:rPr>
        <w:t>2017</w:t>
      </w:r>
      <w:r w:rsidR="00C05EC6" w:rsidRPr="00C37AE0">
        <w:rPr>
          <w:rFonts w:ascii="Arial" w:hAnsi="Arial" w:cs="Arial"/>
          <w:noProof/>
          <w:lang w:val="en-US"/>
        </w:rPr>
        <w:t xml:space="preserve">, </w:t>
      </w:r>
      <w:hyperlink r:id="rId81" w:history="1">
        <w:r w:rsidR="00C05EC6" w:rsidRPr="00C37AE0">
          <w:rPr>
            <w:rStyle w:val="Hyperlink"/>
            <w:rFonts w:ascii="Arial" w:hAnsi="Arial" w:cs="Arial"/>
            <w:noProof/>
            <w:lang w:val="en-US"/>
          </w:rPr>
          <w:t>http://www.etsi.org/technologies-clusters/technologies/zero-touch-network-service-management</w:t>
        </w:r>
      </w:hyperlink>
      <w:r w:rsidR="00C05EC6" w:rsidRPr="00C37AE0">
        <w:rPr>
          <w:rFonts w:ascii="Arial" w:hAnsi="Arial" w:cs="Arial"/>
          <w:noProof/>
          <w:lang w:val="en-US"/>
        </w:rPr>
        <w:t>.</w:t>
      </w:r>
      <w:bookmarkEnd w:id="513"/>
    </w:p>
    <w:p w14:paraId="2144A738" w14:textId="77777777" w:rsidR="00217261" w:rsidRPr="00C37AE0" w:rsidRDefault="00217261"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14" w:name="_Ref511053146"/>
      <w:r w:rsidRPr="00C37AE0">
        <w:rPr>
          <w:rFonts w:ascii="Arial" w:hAnsi="Arial" w:cs="Arial"/>
          <w:noProof/>
          <w:lang w:val="en-US"/>
        </w:rPr>
        <w:t>TMForum whitepaper: ”OSS of the Future”</w:t>
      </w:r>
      <w:r w:rsidR="00C05EC6" w:rsidRPr="00C37AE0">
        <w:rPr>
          <w:rFonts w:ascii="Arial" w:hAnsi="Arial" w:cs="Arial"/>
          <w:noProof/>
          <w:lang w:val="en-US"/>
        </w:rPr>
        <w:t>.</w:t>
      </w:r>
      <w:r w:rsidRPr="00C37AE0">
        <w:rPr>
          <w:rFonts w:ascii="Arial" w:hAnsi="Arial" w:cs="Arial"/>
          <w:noProof/>
          <w:lang w:val="en-US"/>
        </w:rPr>
        <w:t xml:space="preserve"> 2017</w:t>
      </w:r>
      <w:r w:rsidR="00C05EC6" w:rsidRPr="00C37AE0">
        <w:rPr>
          <w:rFonts w:ascii="Arial" w:hAnsi="Arial" w:cs="Arial"/>
          <w:noProof/>
          <w:lang w:val="en-US"/>
        </w:rPr>
        <w:t xml:space="preserve">, </w:t>
      </w:r>
      <w:hyperlink r:id="rId82" w:history="1">
        <w:r w:rsidR="00C05EC6" w:rsidRPr="00C37AE0">
          <w:rPr>
            <w:rStyle w:val="Hyperlink"/>
            <w:rFonts w:ascii="Arial" w:hAnsi="Arial" w:cs="Arial"/>
            <w:noProof/>
            <w:lang w:val="en-US"/>
          </w:rPr>
          <w:t>https://www.tmforum.org/resources/whitepapers/oss-of-the-future/</w:t>
        </w:r>
      </w:hyperlink>
      <w:r w:rsidR="00C05EC6" w:rsidRPr="00C37AE0">
        <w:rPr>
          <w:rFonts w:ascii="Arial" w:hAnsi="Arial" w:cs="Arial"/>
          <w:noProof/>
          <w:lang w:val="en-US"/>
        </w:rPr>
        <w:t>.</w:t>
      </w:r>
      <w:bookmarkEnd w:id="514"/>
    </w:p>
    <w:p w14:paraId="61CFE2AA" w14:textId="77777777" w:rsidR="00217261" w:rsidRPr="00C37AE0" w:rsidRDefault="00C05EC6"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15" w:name="_Ref511053244"/>
      <w:r w:rsidRPr="00C37AE0">
        <w:rPr>
          <w:rFonts w:ascii="Arial" w:hAnsi="Arial" w:cs="Arial"/>
          <w:noProof/>
          <w:lang w:val="en-US"/>
        </w:rPr>
        <w:t xml:space="preserve">Ericsson: </w:t>
      </w:r>
      <w:r w:rsidR="00217261" w:rsidRPr="00C37AE0">
        <w:rPr>
          <w:rFonts w:ascii="Arial" w:hAnsi="Arial" w:cs="Arial"/>
          <w:noProof/>
          <w:lang w:val="en-US"/>
        </w:rPr>
        <w:t>Zero-touch networks with cloud-optimized Network Applications. Ericsson whitepaper</w:t>
      </w:r>
      <w:r w:rsidRPr="00C37AE0">
        <w:rPr>
          <w:rFonts w:ascii="Arial" w:hAnsi="Arial" w:cs="Arial"/>
          <w:noProof/>
          <w:lang w:val="en-US"/>
        </w:rPr>
        <w:t>,</w:t>
      </w:r>
      <w:r w:rsidR="00217261" w:rsidRPr="00C37AE0">
        <w:rPr>
          <w:rFonts w:ascii="Arial" w:hAnsi="Arial" w:cs="Arial"/>
          <w:noProof/>
          <w:lang w:val="en-US"/>
        </w:rPr>
        <w:t xml:space="preserve"> 2017</w:t>
      </w:r>
      <w:r w:rsidRPr="00C37AE0">
        <w:rPr>
          <w:rFonts w:ascii="Arial" w:hAnsi="Arial" w:cs="Arial"/>
          <w:noProof/>
          <w:lang w:val="en-US"/>
        </w:rPr>
        <w:t xml:space="preserve">, </w:t>
      </w:r>
      <w:hyperlink r:id="rId83" w:history="1">
        <w:r w:rsidRPr="00C37AE0">
          <w:rPr>
            <w:rStyle w:val="Hyperlink"/>
            <w:rFonts w:ascii="Arial" w:hAnsi="Arial" w:cs="Arial"/>
            <w:noProof/>
            <w:lang w:val="en-US"/>
          </w:rPr>
          <w:t>https://archive.ericsson.net/service/internet/picov/get?DocNo=4/28701-FGB1010325&amp;Lang=EN&amp;HighestFree=Y</w:t>
        </w:r>
      </w:hyperlink>
      <w:r w:rsidRPr="00C37AE0">
        <w:rPr>
          <w:rFonts w:ascii="Arial" w:hAnsi="Arial" w:cs="Arial"/>
          <w:noProof/>
          <w:lang w:val="en-US"/>
        </w:rPr>
        <w:t>.</w:t>
      </w:r>
      <w:bookmarkEnd w:id="515"/>
    </w:p>
    <w:p w14:paraId="7F376CFE" w14:textId="77777777" w:rsidR="00C05EC6" w:rsidRPr="00C37AE0" w:rsidRDefault="00C05EC6" w:rsidP="006817F9">
      <w:pPr>
        <w:pStyle w:val="ListParagraph"/>
        <w:numPr>
          <w:ilvl w:val="0"/>
          <w:numId w:val="24"/>
        </w:numPr>
        <w:spacing w:after="120" w:line="240" w:lineRule="auto"/>
        <w:ind w:left="709" w:hanging="709"/>
        <w:contextualSpacing w:val="0"/>
        <w:jc w:val="both"/>
        <w:rPr>
          <w:rFonts w:ascii="Arial" w:hAnsi="Arial" w:cs="Arial"/>
          <w:noProof/>
          <w:lang w:val="en-US"/>
        </w:rPr>
      </w:pPr>
      <w:bookmarkStart w:id="516" w:name="_Ref511053715"/>
      <w:r w:rsidRPr="00C37AE0">
        <w:rPr>
          <w:rFonts w:ascii="Arial" w:hAnsi="Arial" w:cs="Arial"/>
          <w:noProof/>
          <w:lang w:val="en-US"/>
        </w:rPr>
        <w:t xml:space="preserve">ETSI: ETSI ISG Experiential Network Intelligence Whitepaper. October 2017, </w:t>
      </w:r>
      <w:hyperlink r:id="rId84" w:history="1">
        <w:r w:rsidRPr="00C37AE0">
          <w:rPr>
            <w:rStyle w:val="Hyperlink"/>
            <w:rFonts w:ascii="Arial" w:hAnsi="Arial" w:cs="Arial"/>
            <w:noProof/>
            <w:lang w:val="en-US"/>
          </w:rPr>
          <w:t>http://www.etsi.org/images/files/ETSIWhitePapers/etsi_wp22_ENI_FINAL.pdf</w:t>
        </w:r>
      </w:hyperlink>
      <w:r w:rsidRPr="00C37AE0">
        <w:rPr>
          <w:rFonts w:ascii="Arial" w:hAnsi="Arial" w:cs="Arial"/>
          <w:noProof/>
          <w:lang w:val="en-US"/>
        </w:rPr>
        <w:t>.</w:t>
      </w:r>
      <w:bookmarkEnd w:id="516"/>
    </w:p>
    <w:p w14:paraId="0C5D594B" w14:textId="77777777" w:rsidR="00C05EC6" w:rsidRPr="00C37AE0" w:rsidRDefault="00C05EC6"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17" w:name="_Ref511053860"/>
      <w:r w:rsidRPr="00C37AE0">
        <w:rPr>
          <w:rFonts w:ascii="Arial" w:hAnsi="Arial" w:cs="Arial"/>
          <w:noProof/>
          <w:lang w:val="en-US"/>
        </w:rPr>
        <w:t xml:space="preserve">YuLing Chen, Alon Bernstein: Bridging the Gap Between ETSI-NFV and Cloud Native Architecture. Cisco Systems Inc., October 2017, </w:t>
      </w:r>
      <w:hyperlink r:id="rId85" w:history="1">
        <w:r w:rsidRPr="00C37AE0">
          <w:rPr>
            <w:rStyle w:val="Hyperlink"/>
            <w:rFonts w:ascii="Arial" w:hAnsi="Arial" w:cs="Arial"/>
            <w:noProof/>
            <w:lang w:val="en-US"/>
          </w:rPr>
          <w:t>https://www.google.de/url?sa=t&amp;rct=j&amp;q=&amp;esrc=s&amp;source=web&amp;cd=2&amp;ved=0ahUKEwiss4DOr63aAhUojK0KHQYuAsEQFgguMAE&amp;url=https%3A%2F%2Fwww.nctatechnicalpapers.com%2FPaper%2F2017%2F2017-bridging-the-gap-between-etsi-nfv-</w:t>
        </w:r>
        <w:r w:rsidRPr="00C37AE0">
          <w:rPr>
            <w:rStyle w:val="Hyperlink"/>
            <w:rFonts w:ascii="Arial" w:hAnsi="Arial" w:cs="Arial"/>
            <w:noProof/>
            <w:lang w:val="en-US"/>
          </w:rPr>
          <w:lastRenderedPageBreak/>
          <w:t>and-cloud-native-architecture%2Fdownload&amp;usg=AOvVaw3f517ofWFJMSssNLiEALDX</w:t>
        </w:r>
      </w:hyperlink>
      <w:r w:rsidRPr="00C37AE0">
        <w:rPr>
          <w:rFonts w:ascii="Arial" w:hAnsi="Arial" w:cs="Arial"/>
          <w:noProof/>
          <w:lang w:val="en-US"/>
        </w:rPr>
        <w:t>.</w:t>
      </w:r>
      <w:bookmarkEnd w:id="517"/>
    </w:p>
    <w:p w14:paraId="74374006" w14:textId="77777777" w:rsidR="00C05EC6" w:rsidRPr="00C37AE0" w:rsidRDefault="00CD787F"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18" w:name="_Ref511054352"/>
      <w:r w:rsidRPr="00C37AE0">
        <w:rPr>
          <w:rFonts w:ascii="Arial" w:hAnsi="Arial" w:cs="Arial"/>
          <w:noProof/>
          <w:lang w:val="en-US"/>
        </w:rPr>
        <w:t xml:space="preserve">ETSI: Network Functions Virtualisation (NFV); Architecture; Report on the Enhancements of the NFV architecture towards ”Cloud-native” and ”PaaS” Release 3. Draft version. January 2018, </w:t>
      </w:r>
      <w:hyperlink r:id="rId86" w:history="1">
        <w:r w:rsidRPr="00C37AE0">
          <w:rPr>
            <w:rStyle w:val="Hyperlink"/>
            <w:rFonts w:ascii="Arial" w:hAnsi="Arial" w:cs="Arial"/>
            <w:noProof/>
            <w:lang w:val="en-US"/>
          </w:rPr>
          <w:t>https://www.google.de/url?sa=t&amp;rct=j&amp;q=&amp;esrc=s&amp;source=web&amp;cd=1&amp;ved=0ahUKEwjLosm2sa3aAhVNmK0KHZGzDIgQFggnMAA&amp;url=https%3A%2F%2Fdocbox.etsi.org%2FISG%2FNFV%2FOpen%2FDrafts%2FIFA029_Arch_enhancement_for_Cloud-native_%2526_PaaS%2FNFV-IFA029v001.docx&amp;usg=AOvVaw3eJ1RrMe6CbOHH7tEQFLFD</w:t>
        </w:r>
      </w:hyperlink>
      <w:r w:rsidRPr="00C37AE0">
        <w:rPr>
          <w:rFonts w:ascii="Arial" w:hAnsi="Arial" w:cs="Arial"/>
          <w:noProof/>
          <w:lang w:val="en-US"/>
        </w:rPr>
        <w:t>.</w:t>
      </w:r>
      <w:bookmarkEnd w:id="518"/>
    </w:p>
    <w:p w14:paraId="06A025B6" w14:textId="77777777" w:rsidR="00CD787F" w:rsidRPr="00C37AE0" w:rsidRDefault="00CD787F"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19" w:name="_Ref511055151"/>
      <w:r w:rsidRPr="00C37AE0">
        <w:rPr>
          <w:rFonts w:ascii="Arial" w:hAnsi="Arial" w:cs="Arial"/>
          <w:noProof/>
          <w:lang w:val="en-US"/>
        </w:rPr>
        <w:t xml:space="preserve">Analysis Mason: Flexible, extensible, adaptable: towards a universal template for VNFs onboarding and lifecycle management. Analysis Mason Limited, 2017, </w:t>
      </w:r>
      <w:hyperlink r:id="rId87" w:history="1">
        <w:r w:rsidR="0032497E" w:rsidRPr="00C37AE0">
          <w:rPr>
            <w:rStyle w:val="Hyperlink"/>
            <w:rFonts w:ascii="Arial" w:hAnsi="Arial" w:cs="Arial"/>
            <w:noProof/>
            <w:lang w:val="en-US"/>
          </w:rPr>
          <w:t>http://www.analysysmason.com/Research/Content/Reports/flexible-extensible-adaptable-towards-a-universal-template-for-vnf-onboarding-and-lifecycle-management-white-paper/</w:t>
        </w:r>
      </w:hyperlink>
      <w:r w:rsidR="0032497E" w:rsidRPr="00C37AE0">
        <w:rPr>
          <w:rFonts w:ascii="Arial" w:hAnsi="Arial" w:cs="Arial"/>
          <w:noProof/>
          <w:lang w:val="en-US"/>
        </w:rPr>
        <w:t>.</w:t>
      </w:r>
      <w:bookmarkEnd w:id="519"/>
    </w:p>
    <w:p w14:paraId="48D37096"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0" w:name="_Ref511059357"/>
      <w:r w:rsidRPr="00C37AE0">
        <w:rPr>
          <w:rFonts w:ascii="Arial" w:hAnsi="Arial" w:cs="Arial"/>
          <w:noProof/>
          <w:lang w:val="en-US"/>
        </w:rPr>
        <w:t xml:space="preserve">D. D. Clark, C. Partridge, J. C. Ramming, J. T. Wroclawski: </w:t>
      </w:r>
      <w:r w:rsidR="00667BB9" w:rsidRPr="00C37AE0">
        <w:rPr>
          <w:rFonts w:ascii="Arial" w:hAnsi="Arial" w:cs="Arial"/>
          <w:noProof/>
          <w:lang w:val="en-US"/>
        </w:rPr>
        <w:t>“</w:t>
      </w:r>
      <w:r w:rsidRPr="00C37AE0">
        <w:rPr>
          <w:rFonts w:ascii="Arial" w:hAnsi="Arial" w:cs="Arial"/>
          <w:noProof/>
          <w:lang w:val="en-US"/>
        </w:rPr>
        <w:t>A k</w:t>
      </w:r>
      <w:r w:rsidR="00667BB9" w:rsidRPr="00C37AE0">
        <w:rPr>
          <w:rFonts w:ascii="Arial" w:hAnsi="Arial" w:cs="Arial"/>
          <w:noProof/>
          <w:lang w:val="en-US"/>
        </w:rPr>
        <w:t>nowledge plane for the internet”</w:t>
      </w:r>
      <w:r w:rsidRPr="00C37AE0">
        <w:rPr>
          <w:rFonts w:ascii="Arial" w:hAnsi="Arial" w:cs="Arial"/>
          <w:noProof/>
          <w:lang w:val="en-US"/>
        </w:rPr>
        <w:t>. ACM SIGCOMM 2003 conference.</w:t>
      </w:r>
      <w:bookmarkEnd w:id="520"/>
    </w:p>
    <w:p w14:paraId="7293108B"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1" w:name="_Ref511059380"/>
      <w:r w:rsidRPr="00C37AE0">
        <w:rPr>
          <w:rFonts w:ascii="Arial" w:hAnsi="Arial" w:cs="Arial"/>
          <w:noProof/>
          <w:lang w:val="en-US"/>
        </w:rPr>
        <w:t>Marco Ajmone Marsan, Giuseppe Bianchi, Nicola Blefari Melazzi: Living and Fluid Networks: the way ahead? Computer Communications, to be published.</w:t>
      </w:r>
      <w:bookmarkEnd w:id="521"/>
    </w:p>
    <w:p w14:paraId="0EEE8D79"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2" w:name="_Ref511059403"/>
      <w:r w:rsidRPr="00C37AE0">
        <w:rPr>
          <w:rFonts w:ascii="Arial" w:hAnsi="Arial" w:cs="Arial"/>
          <w:noProof/>
          <w:lang w:val="en-US"/>
        </w:rPr>
        <w:t xml:space="preserve">I. Akyildiz and J. Jornet: </w:t>
      </w:r>
      <w:r w:rsidR="00667BB9" w:rsidRPr="00C37AE0">
        <w:rPr>
          <w:rFonts w:ascii="Arial" w:hAnsi="Arial" w:cs="Arial"/>
          <w:noProof/>
          <w:lang w:val="en-US"/>
        </w:rPr>
        <w:t>“The Internet of nano-things”</w:t>
      </w:r>
      <w:r w:rsidRPr="00C37AE0">
        <w:rPr>
          <w:rFonts w:ascii="Arial" w:hAnsi="Arial" w:cs="Arial"/>
          <w:noProof/>
          <w:lang w:val="en-US"/>
        </w:rPr>
        <w:t>. IEEE Wireless Communications, vol. 17, no. 6, pp. 58–63, 2010.</w:t>
      </w:r>
      <w:bookmarkEnd w:id="522"/>
    </w:p>
    <w:p w14:paraId="70B620DD"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3" w:name="_Ref511059414"/>
      <w:r w:rsidRPr="00C37AE0">
        <w:rPr>
          <w:rFonts w:ascii="Arial" w:hAnsi="Arial" w:cs="Arial"/>
          <w:noProof/>
          <w:lang w:val="en-US"/>
        </w:rPr>
        <w:t>C. Liaskos, A. Tsioliaridou, A. Pitsillides, S. Ioannidis, and I. F. Akyildiz: “Using any Surface to Realize a New Paradigm for Wireless Communications</w:t>
      </w:r>
      <w:r w:rsidR="00667BB9" w:rsidRPr="00C37AE0">
        <w:rPr>
          <w:rFonts w:ascii="Arial" w:hAnsi="Arial" w:cs="Arial"/>
          <w:noProof/>
          <w:lang w:val="en-US"/>
        </w:rPr>
        <w:t>”</w:t>
      </w:r>
      <w:r w:rsidRPr="00C37AE0">
        <w:rPr>
          <w:rFonts w:ascii="Arial" w:hAnsi="Arial" w:cs="Arial"/>
          <w:noProof/>
          <w:lang w:val="en-US"/>
        </w:rPr>
        <w:t>. Communications of the ACM (to appear), 2018.</w:t>
      </w:r>
      <w:bookmarkEnd w:id="523"/>
    </w:p>
    <w:p w14:paraId="1617AA2F"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4" w:name="_Ref511059428"/>
      <w:r w:rsidRPr="00C37AE0">
        <w:rPr>
          <w:rFonts w:ascii="Arial" w:hAnsi="Arial" w:cs="Arial"/>
          <w:noProof/>
          <w:lang w:val="en-US"/>
        </w:rPr>
        <w:t>G. Piro, G. Boggia, and L. Grieco: “On the design of an energy-harvesting protocol stack for Body Area Nano-NETworks”. Nano Communication Networks, vol. 6, no. 2, pp. 74–84, 2015.</w:t>
      </w:r>
      <w:bookmarkEnd w:id="524"/>
    </w:p>
    <w:p w14:paraId="24E89622"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5" w:name="_Ref511059468"/>
      <w:r w:rsidRPr="00C37AE0">
        <w:rPr>
          <w:rFonts w:ascii="Arial" w:hAnsi="Arial" w:cs="Arial"/>
          <w:noProof/>
          <w:lang w:val="en-US"/>
        </w:rPr>
        <w:t>C. Liaskos et al: “Design and Development of Software Defined Metamaterials for Nanonetworks”. EEE Circuits and Systems Magazine, vol. 15, no. 4, pp. 12–25, 2015.</w:t>
      </w:r>
      <w:bookmarkEnd w:id="525"/>
    </w:p>
    <w:p w14:paraId="09D44DA7"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6" w:name="_Ref511059488"/>
      <w:r w:rsidRPr="00C37AE0">
        <w:rPr>
          <w:rFonts w:ascii="Arial" w:hAnsi="Arial" w:cs="Arial"/>
          <w:noProof/>
          <w:lang w:val="en-US"/>
        </w:rPr>
        <w:t>Edgar A. Aguilar, Ravishankar Ramanathan, Johannes Kofler, and Marcin Pawłowski: Physical Review A 94, 022305, 2016.</w:t>
      </w:r>
      <w:bookmarkEnd w:id="526"/>
    </w:p>
    <w:p w14:paraId="30B3B518"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7" w:name="_Ref511059499"/>
      <w:r w:rsidRPr="00C37AE0">
        <w:rPr>
          <w:rFonts w:ascii="Arial" w:hAnsi="Arial" w:cs="Arial"/>
          <w:noProof/>
          <w:lang w:val="en-US"/>
        </w:rPr>
        <w:t>Manuel Erhard, Robert Fickler, Mario Krenn, and Anton Zeilinger: Light: Science &amp; Applications, 7, 17146, 2018.</w:t>
      </w:r>
      <w:bookmarkEnd w:id="527"/>
    </w:p>
    <w:p w14:paraId="793720BF"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8" w:name="_Ref511059517"/>
      <w:r w:rsidRPr="00C37AE0">
        <w:rPr>
          <w:rFonts w:ascii="Arial" w:hAnsi="Arial" w:cs="Arial"/>
          <w:noProof/>
          <w:lang w:val="en-US"/>
        </w:rPr>
        <w:t>Massimiliano Smania, Ashraf M Elhassan, Armin Tavakoli, and Mohamed Bourennane: Nature Photonic Journal Quantum Information, 2, 16010, 2016.</w:t>
      </w:r>
      <w:bookmarkEnd w:id="528"/>
    </w:p>
    <w:p w14:paraId="52F04715" w14:textId="1BFCD1FA"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29" w:name="_Ref511059530"/>
      <w:r w:rsidRPr="00C37AE0">
        <w:rPr>
          <w:rFonts w:ascii="Arial" w:hAnsi="Arial" w:cs="Arial"/>
          <w:noProof/>
          <w:lang w:val="en-US"/>
        </w:rPr>
        <w:t>Charles H.</w:t>
      </w:r>
      <w:r w:rsidR="0085256A" w:rsidRPr="00C37AE0">
        <w:rPr>
          <w:rFonts w:ascii="Arial" w:hAnsi="Arial" w:cs="Arial"/>
          <w:noProof/>
          <w:lang w:val="en-US"/>
        </w:rPr>
        <w:t xml:space="preserve"> </w:t>
      </w:r>
      <w:r w:rsidRPr="00C37AE0">
        <w:rPr>
          <w:rFonts w:ascii="Arial" w:hAnsi="Arial" w:cs="Arial"/>
          <w:noProof/>
          <w:lang w:val="en-US"/>
        </w:rPr>
        <w:t>Bennett, Gilles</w:t>
      </w:r>
      <w:r w:rsidR="0085256A" w:rsidRPr="00C37AE0">
        <w:rPr>
          <w:rFonts w:ascii="Arial" w:hAnsi="Arial" w:cs="Arial"/>
          <w:noProof/>
          <w:lang w:val="en-US"/>
        </w:rPr>
        <w:t xml:space="preserve"> </w:t>
      </w:r>
      <w:r w:rsidRPr="00C37AE0">
        <w:rPr>
          <w:rFonts w:ascii="Arial" w:hAnsi="Arial" w:cs="Arial"/>
          <w:noProof/>
          <w:lang w:val="en-US"/>
        </w:rPr>
        <w:t>Brassard: Theoretical Computer Science, 560,7, 2014.</w:t>
      </w:r>
      <w:bookmarkEnd w:id="529"/>
    </w:p>
    <w:p w14:paraId="66E3C8AB"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30" w:name="_Ref511059541"/>
      <w:r w:rsidRPr="00C37AE0">
        <w:rPr>
          <w:rFonts w:ascii="Arial" w:hAnsi="Arial" w:cs="Arial"/>
          <w:noProof/>
          <w:lang w:val="en-US"/>
        </w:rPr>
        <w:t>Wei Zhang, Dong-Sheng Ding, Yu-Bo Sheng, Lan Zhou, Bao-Sen Shi, and Guang-Can Guo: Physical. Review Letters, 118, 220501, 2017.</w:t>
      </w:r>
      <w:bookmarkEnd w:id="530"/>
    </w:p>
    <w:p w14:paraId="4B96325E"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31" w:name="_Ref511059550"/>
      <w:r w:rsidRPr="00C37AE0">
        <w:rPr>
          <w:rFonts w:ascii="Arial" w:hAnsi="Arial" w:cs="Arial"/>
          <w:noProof/>
          <w:lang w:val="en-US"/>
        </w:rPr>
        <w:t>Donaldson, R. J. et al.: Physical Review A, 93, 012329, 2016.</w:t>
      </w:r>
      <w:bookmarkEnd w:id="531"/>
    </w:p>
    <w:p w14:paraId="5C172FB7"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32" w:name="_Ref511059561"/>
      <w:r w:rsidRPr="00C37AE0">
        <w:rPr>
          <w:rFonts w:ascii="Arial" w:hAnsi="Arial" w:cs="Arial"/>
          <w:noProof/>
          <w:lang w:val="en-US"/>
        </w:rPr>
        <w:t>Hiroyuki Shibata, Toshimori Honjo, and Kaoru Shimizu: Optics Letters 39, 17, 2014.</w:t>
      </w:r>
      <w:bookmarkEnd w:id="532"/>
    </w:p>
    <w:p w14:paraId="008E6B15"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33" w:name="_Ref511059571"/>
      <w:r w:rsidRPr="00C37AE0">
        <w:rPr>
          <w:rFonts w:ascii="Arial" w:hAnsi="Arial" w:cs="Arial"/>
          <w:noProof/>
          <w:lang w:val="en-US"/>
        </w:rPr>
        <w:t>Sheng-Kai Liao et al.: Nature Photonics, 11, 509, 2017.</w:t>
      </w:r>
      <w:bookmarkEnd w:id="533"/>
    </w:p>
    <w:p w14:paraId="72AEB1CF"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34" w:name="_Ref511059585"/>
      <w:r w:rsidRPr="00C37AE0">
        <w:rPr>
          <w:rFonts w:ascii="Arial" w:hAnsi="Arial" w:cs="Arial"/>
          <w:noProof/>
          <w:lang w:val="en-US"/>
        </w:rPr>
        <w:t>T. Shinada, et al.: Deterministic doping to silicon and diamond materials for quantum processing. In: Nanotechnology (IEEE-NANO), 2016 IEEE 16th International Conference on. IEEE, 2016. p. 888-890.</w:t>
      </w:r>
      <w:bookmarkEnd w:id="534"/>
    </w:p>
    <w:p w14:paraId="32E84059"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35" w:name="_Ref511059594"/>
      <w:r w:rsidRPr="00C37AE0">
        <w:rPr>
          <w:rFonts w:ascii="Arial" w:hAnsi="Arial" w:cs="Arial"/>
          <w:noProof/>
          <w:lang w:val="en-US"/>
        </w:rPr>
        <w:lastRenderedPageBreak/>
        <w:t>Tiecke, T. G., Thompson, J. D., de Leon, N. P., Liu, L. R., Vuletić, V., &amp; Lukin, M. D.: (2014). Nanophotonic quantum phase switch with a single atom. Nature, 508(7495), 241.</w:t>
      </w:r>
      <w:bookmarkEnd w:id="535"/>
    </w:p>
    <w:p w14:paraId="12F955CD"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color w:val="000000" w:themeColor="text1"/>
          <w:lang w:val="en-US"/>
        </w:rPr>
      </w:pPr>
      <w:bookmarkStart w:id="536" w:name="_Ref511059602"/>
      <w:r w:rsidRPr="00C37AE0">
        <w:rPr>
          <w:rFonts w:ascii="Arial" w:hAnsi="Arial" w:cs="Arial"/>
          <w:noProof/>
          <w:color w:val="000000" w:themeColor="text1"/>
          <w:lang w:val="en-US"/>
        </w:rPr>
        <w:t>Azuma, K., Tamaki, K., &amp; Lo, H. K.: (2015). All-photonic quantum repeaters. Nature communications, 6, 6787.</w:t>
      </w:r>
      <w:bookmarkEnd w:id="536"/>
    </w:p>
    <w:p w14:paraId="025D472F"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color w:val="000000" w:themeColor="text1"/>
          <w:lang w:val="en-US"/>
        </w:rPr>
      </w:pPr>
      <w:bookmarkStart w:id="537" w:name="_Ref511059613"/>
      <w:r w:rsidRPr="00C37AE0">
        <w:rPr>
          <w:rFonts w:ascii="Arial" w:hAnsi="Arial" w:cs="Arial"/>
          <w:noProof/>
          <w:color w:val="000000" w:themeColor="text1"/>
          <w:shd w:val="clear" w:color="auto" w:fill="FFFFFF"/>
          <w:lang w:val="en-US"/>
        </w:rPr>
        <w:t>Marandi, A., Wang, Z., Takata, K., Byer, R. L., &amp; Yamamoto, Y.: (2014). Network of time-multiplexed optical parametric oscillators as a coherent Ising machine. </w:t>
      </w:r>
      <w:r w:rsidRPr="00C37AE0">
        <w:rPr>
          <w:rFonts w:ascii="Arial" w:hAnsi="Arial" w:cs="Arial"/>
          <w:i/>
          <w:iCs/>
          <w:noProof/>
          <w:color w:val="000000" w:themeColor="text1"/>
          <w:shd w:val="clear" w:color="auto" w:fill="FFFFFF"/>
          <w:lang w:val="en-US"/>
        </w:rPr>
        <w:t>Nature Photonics</w:t>
      </w:r>
      <w:r w:rsidRPr="00C37AE0">
        <w:rPr>
          <w:rFonts w:ascii="Arial" w:hAnsi="Arial" w:cs="Arial"/>
          <w:noProof/>
          <w:color w:val="000000" w:themeColor="text1"/>
          <w:shd w:val="clear" w:color="auto" w:fill="FFFFFF"/>
          <w:lang w:val="en-US"/>
        </w:rPr>
        <w:t>, </w:t>
      </w:r>
      <w:r w:rsidRPr="00C37AE0">
        <w:rPr>
          <w:rFonts w:ascii="Arial" w:hAnsi="Arial" w:cs="Arial"/>
          <w:i/>
          <w:iCs/>
          <w:noProof/>
          <w:color w:val="000000" w:themeColor="text1"/>
          <w:shd w:val="clear" w:color="auto" w:fill="FFFFFF"/>
          <w:lang w:val="en-US"/>
        </w:rPr>
        <w:t>8</w:t>
      </w:r>
      <w:r w:rsidRPr="00C37AE0">
        <w:rPr>
          <w:rFonts w:ascii="Arial" w:hAnsi="Arial" w:cs="Arial"/>
          <w:noProof/>
          <w:color w:val="000000" w:themeColor="text1"/>
          <w:shd w:val="clear" w:color="auto" w:fill="FFFFFF"/>
          <w:lang w:val="en-US"/>
        </w:rPr>
        <w:t>(12), 937.</w:t>
      </w:r>
      <w:bookmarkEnd w:id="537"/>
    </w:p>
    <w:p w14:paraId="4F8081E8"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color w:val="000000" w:themeColor="text1"/>
          <w:lang w:val="en-US"/>
        </w:rPr>
      </w:pPr>
      <w:bookmarkStart w:id="538" w:name="_Ref511059625"/>
      <w:r w:rsidRPr="00C37AE0">
        <w:rPr>
          <w:rFonts w:ascii="Arial" w:hAnsi="Arial" w:cs="Arial"/>
          <w:noProof/>
          <w:color w:val="000000" w:themeColor="text1"/>
          <w:lang w:val="en-US"/>
        </w:rPr>
        <w:t>Nick Szabo: “Smart Contracts: Building Blocks for Digital Markets”. (1996).</w:t>
      </w:r>
      <w:bookmarkEnd w:id="538"/>
    </w:p>
    <w:p w14:paraId="10048517" w14:textId="77777777" w:rsidR="00256EA1" w:rsidRPr="00C37AE0" w:rsidRDefault="00256EA1"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39" w:name="_Ref511059635"/>
      <w:r w:rsidRPr="00C37AE0">
        <w:rPr>
          <w:rFonts w:ascii="Arial" w:hAnsi="Arial" w:cs="Arial"/>
          <w:noProof/>
          <w:lang w:val="en-US"/>
        </w:rPr>
        <w:t xml:space="preserve">Satoshi Nakamoto: </w:t>
      </w:r>
      <w:r w:rsidR="00667BB9" w:rsidRPr="00C37AE0">
        <w:rPr>
          <w:rFonts w:ascii="Arial" w:hAnsi="Arial" w:cs="Arial"/>
          <w:noProof/>
          <w:lang w:val="en-US"/>
        </w:rPr>
        <w:t>“</w:t>
      </w:r>
      <w:r w:rsidRPr="00C37AE0">
        <w:rPr>
          <w:rFonts w:ascii="Arial" w:hAnsi="Arial" w:cs="Arial"/>
          <w:noProof/>
          <w:lang w:val="en-US"/>
        </w:rPr>
        <w:t>Bitcoin: A peer-to-peer electronic cash system</w:t>
      </w:r>
      <w:r w:rsidR="00667BB9" w:rsidRPr="00C37AE0">
        <w:rPr>
          <w:rFonts w:ascii="Arial" w:hAnsi="Arial" w:cs="Arial"/>
          <w:noProof/>
          <w:lang w:val="en-US"/>
        </w:rPr>
        <w:t>”</w:t>
      </w:r>
      <w:r w:rsidRPr="00C37AE0">
        <w:rPr>
          <w:rFonts w:ascii="Arial" w:hAnsi="Arial" w:cs="Arial"/>
          <w:noProof/>
          <w:lang w:val="en-US"/>
        </w:rPr>
        <w:t>. (2008)</w:t>
      </w:r>
      <w:r w:rsidR="00784706" w:rsidRPr="00C37AE0">
        <w:rPr>
          <w:rFonts w:ascii="Arial" w:hAnsi="Arial" w:cs="Arial"/>
          <w:noProof/>
          <w:lang w:val="en-US"/>
        </w:rPr>
        <w:t xml:space="preserve">, </w:t>
      </w:r>
      <w:hyperlink r:id="rId88" w:history="1">
        <w:r w:rsidR="00784706" w:rsidRPr="00C37AE0">
          <w:rPr>
            <w:rStyle w:val="Hyperlink"/>
            <w:rFonts w:ascii="Arial" w:hAnsi="Arial" w:cs="Arial"/>
            <w:noProof/>
            <w:lang w:val="en-US"/>
          </w:rPr>
          <w:t>https://bitcoin.org/bitcoin.pdf</w:t>
        </w:r>
      </w:hyperlink>
      <w:r w:rsidR="00784706" w:rsidRPr="00C37AE0">
        <w:rPr>
          <w:rFonts w:ascii="Arial" w:hAnsi="Arial" w:cs="Arial"/>
          <w:noProof/>
          <w:lang w:val="en-US"/>
        </w:rPr>
        <w:t>.</w:t>
      </w:r>
      <w:bookmarkEnd w:id="539"/>
    </w:p>
    <w:p w14:paraId="18728BBD" w14:textId="77777777" w:rsidR="00256EA1" w:rsidRPr="00C37AE0" w:rsidRDefault="00784706"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40" w:name="_Ref511059649"/>
      <w:r w:rsidRPr="00C37AE0">
        <w:rPr>
          <w:rFonts w:ascii="Arial" w:hAnsi="Arial" w:cs="Arial"/>
          <w:noProof/>
          <w:lang w:val="en-US"/>
        </w:rPr>
        <w:t xml:space="preserve">Multichain: </w:t>
      </w:r>
      <w:r w:rsidRPr="00C37AE0">
        <w:rPr>
          <w:rFonts w:ascii="Arial" w:hAnsi="Arial" w:cs="Arial"/>
          <w:noProof/>
          <w:color w:val="333333"/>
          <w:lang w:val="en-US"/>
        </w:rPr>
        <w:t xml:space="preserve">Three (non-pointless) permissioned blockchains in production. 2017, </w:t>
      </w:r>
      <w:r w:rsidR="00256EA1" w:rsidRPr="00C37AE0">
        <w:rPr>
          <w:rFonts w:ascii="Arial" w:hAnsi="Arial" w:cs="Arial"/>
          <w:noProof/>
          <w:lang w:val="en-US"/>
        </w:rPr>
        <w:t xml:space="preserve">Quite taken from </w:t>
      </w:r>
      <w:hyperlink r:id="rId89" w:history="1">
        <w:r w:rsidRPr="00C37AE0">
          <w:rPr>
            <w:rStyle w:val="Hyperlink"/>
            <w:rFonts w:ascii="Arial" w:hAnsi="Arial" w:cs="Arial"/>
            <w:noProof/>
            <w:lang w:val="en-US"/>
          </w:rPr>
          <w:t>https://www.multichain.com/blog/2017/11/three-non-pointless-blockchains-production/</w:t>
        </w:r>
      </w:hyperlink>
      <w:r w:rsidRPr="00C37AE0">
        <w:rPr>
          <w:rFonts w:ascii="Arial" w:hAnsi="Arial" w:cs="Arial"/>
          <w:noProof/>
          <w:lang w:val="en-US"/>
        </w:rPr>
        <w:t>.</w:t>
      </w:r>
      <w:bookmarkEnd w:id="540"/>
    </w:p>
    <w:p w14:paraId="7D6796F7" w14:textId="77777777" w:rsidR="00784706" w:rsidRPr="00C37AE0" w:rsidRDefault="00784706"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41" w:name="_Ref511059669"/>
      <w:r w:rsidRPr="00C37AE0">
        <w:rPr>
          <w:rFonts w:ascii="Arial" w:hAnsi="Arial" w:cs="Arial"/>
          <w:noProof/>
          <w:lang w:val="en-US"/>
        </w:rPr>
        <w:t xml:space="preserve">L. S. Sankar, M. Sindhu, M. Sethumadhavan: </w:t>
      </w:r>
      <w:r w:rsidR="00667BB9" w:rsidRPr="00C37AE0">
        <w:rPr>
          <w:rFonts w:ascii="Arial" w:hAnsi="Arial" w:cs="Arial"/>
          <w:noProof/>
          <w:lang w:val="en-US"/>
        </w:rPr>
        <w:t>“</w:t>
      </w:r>
      <w:r w:rsidRPr="00C37AE0">
        <w:rPr>
          <w:rFonts w:ascii="Arial" w:hAnsi="Arial" w:cs="Arial"/>
          <w:noProof/>
          <w:lang w:val="en-US"/>
        </w:rPr>
        <w:t>Survey of consensus protocols on blockchain applications.</w:t>
      </w:r>
      <w:r w:rsidR="00667BB9" w:rsidRPr="00C37AE0">
        <w:rPr>
          <w:rFonts w:ascii="Arial" w:hAnsi="Arial" w:cs="Arial"/>
          <w:noProof/>
          <w:lang w:val="en-US"/>
        </w:rPr>
        <w:t>”</w:t>
      </w:r>
      <w:r w:rsidRPr="00C37AE0">
        <w:rPr>
          <w:rFonts w:ascii="Arial" w:hAnsi="Arial" w:cs="Arial"/>
          <w:noProof/>
          <w:lang w:val="en-US"/>
        </w:rPr>
        <w:t xml:space="preserve"> 4th IEEE Int. Conf. on Advanced Computing and Communication Systems (ICACCS), 2017.</w:t>
      </w:r>
      <w:bookmarkEnd w:id="541"/>
    </w:p>
    <w:p w14:paraId="0A17829C" w14:textId="77777777" w:rsidR="0088452D" w:rsidRPr="00C37AE0" w:rsidRDefault="00784706" w:rsidP="001C336A">
      <w:pPr>
        <w:pStyle w:val="ListParagraph"/>
        <w:numPr>
          <w:ilvl w:val="0"/>
          <w:numId w:val="24"/>
        </w:numPr>
        <w:spacing w:after="120" w:line="240" w:lineRule="auto"/>
        <w:ind w:left="709" w:hanging="709"/>
        <w:contextualSpacing w:val="0"/>
        <w:jc w:val="both"/>
        <w:rPr>
          <w:rFonts w:ascii="Arial" w:hAnsi="Arial" w:cs="Arial"/>
          <w:noProof/>
          <w:lang w:val="en-US"/>
        </w:rPr>
      </w:pPr>
      <w:bookmarkStart w:id="542" w:name="_Ref511059680"/>
      <w:r w:rsidRPr="00C37AE0">
        <w:rPr>
          <w:rFonts w:ascii="Arial" w:hAnsi="Arial" w:cs="Arial"/>
          <w:noProof/>
          <w:lang w:val="en-US"/>
        </w:rPr>
        <w:t xml:space="preserve">Certificate Transparency: General Transparency. </w:t>
      </w:r>
      <w:hyperlink r:id="rId90" w:history="1">
        <w:r w:rsidRPr="00C37AE0">
          <w:rPr>
            <w:rStyle w:val="Hyperlink"/>
            <w:rFonts w:ascii="Arial" w:hAnsi="Arial" w:cs="Arial"/>
            <w:noProof/>
            <w:lang w:val="en-US"/>
          </w:rPr>
          <w:t>https://www.certificate-transparency.org/general-transparency</w:t>
        </w:r>
      </w:hyperlink>
      <w:r w:rsidRPr="00C37AE0">
        <w:rPr>
          <w:rFonts w:ascii="Arial" w:hAnsi="Arial" w:cs="Arial"/>
          <w:noProof/>
          <w:lang w:val="en-US"/>
        </w:rPr>
        <w:t>.</w:t>
      </w:r>
      <w:bookmarkEnd w:id="542"/>
    </w:p>
    <w:p w14:paraId="42FA5E55" w14:textId="77777777" w:rsidR="001C336A" w:rsidRPr="00C37AE0" w:rsidRDefault="001C336A" w:rsidP="001C336A">
      <w:pPr>
        <w:spacing w:after="120" w:line="240" w:lineRule="auto"/>
        <w:jc w:val="both"/>
        <w:rPr>
          <w:rFonts w:ascii="Arial" w:hAnsi="Arial" w:cs="Arial"/>
          <w:noProof/>
          <w:lang w:val="en-US"/>
        </w:rPr>
      </w:pPr>
    </w:p>
    <w:p w14:paraId="1A01BD8B" w14:textId="77777777" w:rsidR="003B3AA3" w:rsidRPr="00C37AE0" w:rsidRDefault="0088452D" w:rsidP="00973074">
      <w:pPr>
        <w:pStyle w:val="Heading2"/>
        <w:pageBreakBefore/>
        <w:numPr>
          <w:ilvl w:val="0"/>
          <w:numId w:val="0"/>
        </w:numPr>
        <w:spacing w:after="120"/>
        <w:rPr>
          <w:noProof/>
          <w:color w:val="000000" w:themeColor="text1"/>
          <w:sz w:val="36"/>
          <w:szCs w:val="36"/>
          <w:lang w:val="en-US" w:eastAsia="de-DE"/>
        </w:rPr>
      </w:pPr>
      <w:bookmarkStart w:id="543" w:name="Ref03"/>
      <w:bookmarkStart w:id="544" w:name="Ref08"/>
      <w:bookmarkStart w:id="545" w:name="Ref09"/>
      <w:bookmarkStart w:id="546" w:name="Ref10"/>
      <w:bookmarkStart w:id="547" w:name="Ref11"/>
      <w:bookmarkStart w:id="548" w:name="_Toc525463901"/>
      <w:bookmarkEnd w:id="543"/>
      <w:bookmarkEnd w:id="544"/>
      <w:bookmarkEnd w:id="545"/>
      <w:bookmarkEnd w:id="546"/>
      <w:bookmarkEnd w:id="547"/>
      <w:r w:rsidRPr="00C37AE0">
        <w:rPr>
          <w:noProof/>
          <w:color w:val="000000" w:themeColor="text1"/>
          <w:sz w:val="36"/>
          <w:szCs w:val="36"/>
          <w:lang w:val="en-US" w:eastAsia="de-DE"/>
        </w:rPr>
        <w:lastRenderedPageBreak/>
        <w:t>List of Contributors</w:t>
      </w:r>
      <w:bookmarkEnd w:id="548"/>
    </w:p>
    <w:p w14:paraId="4FD14F18" w14:textId="77777777" w:rsidR="003B3AA3" w:rsidRPr="00C37AE0" w:rsidRDefault="003B3AA3" w:rsidP="003B3AA3">
      <w:pPr>
        <w:pStyle w:val="EndnoteText"/>
        <w:spacing w:before="0" w:line="240" w:lineRule="auto"/>
        <w:ind w:left="567" w:hanging="567"/>
        <w:rPr>
          <w:rFonts w:ascii="Arial" w:hAnsi="Arial" w:cs="Arial"/>
          <w:noProof/>
          <w:color w:val="000000" w:themeColor="text1"/>
          <w:sz w:val="22"/>
          <w:szCs w:val="22"/>
          <w:lang w:val="en-US"/>
        </w:rPr>
      </w:pPr>
    </w:p>
    <w:tbl>
      <w:tblPr>
        <w:tblStyle w:val="TableGrid"/>
        <w:tblW w:w="9072" w:type="dxa"/>
        <w:tblInd w:w="-5" w:type="dxa"/>
        <w:tblLook w:val="04A0" w:firstRow="1" w:lastRow="0" w:firstColumn="1" w:lastColumn="0" w:noHBand="0" w:noVBand="1"/>
      </w:tblPr>
      <w:tblGrid>
        <w:gridCol w:w="3828"/>
        <w:gridCol w:w="5244"/>
      </w:tblGrid>
      <w:tr w:rsidR="00CF5C33" w:rsidRPr="00C37AE0" w14:paraId="0A96A9FB" w14:textId="77777777" w:rsidTr="00491D52">
        <w:tc>
          <w:tcPr>
            <w:tcW w:w="3828" w:type="dxa"/>
          </w:tcPr>
          <w:p w14:paraId="2BD41E24"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Rui L. Aguiar</w:t>
            </w:r>
          </w:p>
        </w:tc>
        <w:tc>
          <w:tcPr>
            <w:tcW w:w="5244" w:type="dxa"/>
          </w:tcPr>
          <w:p w14:paraId="03951D6E" w14:textId="77777777" w:rsidR="00CF5C33" w:rsidRPr="00C37AE0" w:rsidRDefault="00CF5C33" w:rsidP="00491D52">
            <w:pPr>
              <w:pStyle w:val="EndnoteText"/>
              <w:spacing w:before="0" w:line="240" w:lineRule="auto"/>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Instituto de Telecomunicações, Univ. de Aveiro</w:t>
            </w:r>
          </w:p>
        </w:tc>
      </w:tr>
      <w:tr w:rsidR="00CF5C33" w:rsidRPr="00C37AE0" w14:paraId="12FDDEA8" w14:textId="77777777" w:rsidTr="00491D52">
        <w:tc>
          <w:tcPr>
            <w:tcW w:w="3828" w:type="dxa"/>
          </w:tcPr>
          <w:p w14:paraId="5103AB52"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Ian F. Akyldiz</w:t>
            </w:r>
          </w:p>
        </w:tc>
        <w:tc>
          <w:tcPr>
            <w:tcW w:w="5244" w:type="dxa"/>
          </w:tcPr>
          <w:p w14:paraId="14D037EB"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Fonts w:ascii="Arial" w:hAnsi="Arial" w:cs="Arial"/>
                <w:noProof/>
                <w:sz w:val="22"/>
                <w:szCs w:val="22"/>
                <w:lang w:val="en-US"/>
              </w:rPr>
              <w:t>Georgia Institute of Technology</w:t>
            </w:r>
          </w:p>
        </w:tc>
      </w:tr>
      <w:tr w:rsidR="00CF5C33" w:rsidRPr="00C37AE0" w14:paraId="71F12D5F" w14:textId="77777777" w:rsidTr="00491D52">
        <w:tc>
          <w:tcPr>
            <w:tcW w:w="3828" w:type="dxa"/>
          </w:tcPr>
          <w:p w14:paraId="305393EC"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Achim Autenrieth</w:t>
            </w:r>
          </w:p>
        </w:tc>
        <w:tc>
          <w:tcPr>
            <w:tcW w:w="5244" w:type="dxa"/>
          </w:tcPr>
          <w:p w14:paraId="115E83C1"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ADVA Optical Networking</w:t>
            </w:r>
          </w:p>
        </w:tc>
      </w:tr>
      <w:tr w:rsidR="00CF5C33" w:rsidRPr="00C37AE0" w14:paraId="7F569B7A" w14:textId="77777777" w:rsidTr="00491D52">
        <w:tc>
          <w:tcPr>
            <w:tcW w:w="3828" w:type="dxa"/>
          </w:tcPr>
          <w:p w14:paraId="4C66806F"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Arturo Azcorra</w:t>
            </w:r>
          </w:p>
        </w:tc>
        <w:tc>
          <w:tcPr>
            <w:tcW w:w="5244" w:type="dxa"/>
          </w:tcPr>
          <w:p w14:paraId="135A03F5"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Carlos III of Madrid, Imdea Networks</w:t>
            </w:r>
          </w:p>
        </w:tc>
      </w:tr>
      <w:tr w:rsidR="00CF5C33" w:rsidRPr="00C37AE0" w14:paraId="5CDA713B" w14:textId="77777777" w:rsidTr="00491D52">
        <w:tc>
          <w:tcPr>
            <w:tcW w:w="3828" w:type="dxa"/>
          </w:tcPr>
          <w:p w14:paraId="3897907B"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Giuseppe Bianchi</w:t>
            </w:r>
          </w:p>
        </w:tc>
        <w:tc>
          <w:tcPr>
            <w:tcW w:w="5244" w:type="dxa"/>
          </w:tcPr>
          <w:p w14:paraId="298E8D96"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sz w:val="22"/>
                <w:szCs w:val="22"/>
                <w:lang w:val="en-US"/>
              </w:rPr>
              <w:t>University of Rome, Tor Vergata</w:t>
            </w:r>
          </w:p>
        </w:tc>
      </w:tr>
      <w:tr w:rsidR="00CF5C33" w:rsidRPr="00C37AE0" w14:paraId="0921EA3A" w14:textId="77777777" w:rsidTr="00491D52">
        <w:tc>
          <w:tcPr>
            <w:tcW w:w="3828" w:type="dxa"/>
          </w:tcPr>
          <w:p w14:paraId="4336D80C"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Sebastién Bigo</w:t>
            </w:r>
          </w:p>
        </w:tc>
        <w:tc>
          <w:tcPr>
            <w:tcW w:w="5244" w:type="dxa"/>
          </w:tcPr>
          <w:p w14:paraId="2A0B289D"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Nokia Bell Labs</w:t>
            </w:r>
          </w:p>
        </w:tc>
      </w:tr>
      <w:tr w:rsidR="00CF5C33" w:rsidRPr="00C37AE0" w14:paraId="2DC36BB4" w14:textId="77777777" w:rsidTr="00491D52">
        <w:tc>
          <w:tcPr>
            <w:tcW w:w="3828" w:type="dxa"/>
          </w:tcPr>
          <w:p w14:paraId="752368B7"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Nicola Blefari-Melazzi</w:t>
            </w:r>
          </w:p>
        </w:tc>
        <w:tc>
          <w:tcPr>
            <w:tcW w:w="5244" w:type="dxa"/>
          </w:tcPr>
          <w:p w14:paraId="6A7536C7"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CNIT</w:t>
            </w:r>
          </w:p>
        </w:tc>
      </w:tr>
      <w:tr w:rsidR="00CF5C33" w:rsidRPr="00C37AE0" w14:paraId="447A991B" w14:textId="77777777" w:rsidTr="00491D52">
        <w:tc>
          <w:tcPr>
            <w:tcW w:w="3828" w:type="dxa"/>
          </w:tcPr>
          <w:p w14:paraId="3D079216"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Harald Bock</w:t>
            </w:r>
          </w:p>
        </w:tc>
        <w:tc>
          <w:tcPr>
            <w:tcW w:w="5244" w:type="dxa"/>
          </w:tcPr>
          <w:p w14:paraId="667C2A96"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Coriant</w:t>
            </w:r>
          </w:p>
        </w:tc>
      </w:tr>
      <w:tr w:rsidR="00CF5C33" w:rsidRPr="00C37AE0" w14:paraId="501B2AC3" w14:textId="77777777" w:rsidTr="00491D52">
        <w:tc>
          <w:tcPr>
            <w:tcW w:w="3828" w:type="dxa"/>
          </w:tcPr>
          <w:p w14:paraId="2E5067C4"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Andre Bourdoux</w:t>
            </w:r>
          </w:p>
        </w:tc>
        <w:tc>
          <w:tcPr>
            <w:tcW w:w="5244" w:type="dxa"/>
          </w:tcPr>
          <w:p w14:paraId="5DA9A491"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Style w:val="Emphasis"/>
                <w:rFonts w:ascii="Arial" w:eastAsiaTheme="majorEastAsia" w:hAnsi="Arial" w:cs="Arial"/>
                <w:noProof/>
                <w:sz w:val="22"/>
                <w:szCs w:val="22"/>
                <w:lang w:val="en-US"/>
              </w:rPr>
              <w:t>IMEC</w:t>
            </w:r>
          </w:p>
        </w:tc>
      </w:tr>
      <w:tr w:rsidR="00CF5C33" w:rsidRPr="00C37AE0" w14:paraId="16198C44" w14:textId="77777777" w:rsidTr="00491D52">
        <w:tc>
          <w:tcPr>
            <w:tcW w:w="3828" w:type="dxa"/>
          </w:tcPr>
          <w:p w14:paraId="3D445DBF"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Giuseppe Caire</w:t>
            </w:r>
          </w:p>
        </w:tc>
        <w:tc>
          <w:tcPr>
            <w:tcW w:w="5244" w:type="dxa"/>
          </w:tcPr>
          <w:p w14:paraId="02CD393D"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Fonts w:ascii="Arial" w:hAnsi="Arial" w:cs="Arial"/>
                <w:noProof/>
                <w:sz w:val="22"/>
                <w:szCs w:val="22"/>
                <w:lang w:val="en-US"/>
              </w:rPr>
              <w:t>TU Berlin</w:t>
            </w:r>
          </w:p>
        </w:tc>
      </w:tr>
      <w:tr w:rsidR="00CF5C33" w:rsidRPr="00C37AE0" w14:paraId="3BDA3A24" w14:textId="77777777" w:rsidTr="00491D52">
        <w:tc>
          <w:tcPr>
            <w:tcW w:w="3828" w:type="dxa"/>
          </w:tcPr>
          <w:p w14:paraId="6D26BB89"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Gino Carroz</w:t>
            </w:r>
            <w:r w:rsidR="00414FC7" w:rsidRPr="00C37AE0">
              <w:rPr>
                <w:rFonts w:ascii="Arial" w:hAnsi="Arial" w:cs="Arial"/>
                <w:noProof/>
                <w:color w:val="000000" w:themeColor="text1"/>
                <w:sz w:val="22"/>
                <w:szCs w:val="22"/>
                <w:lang w:val="en-US"/>
              </w:rPr>
              <w:t>z</w:t>
            </w:r>
            <w:r w:rsidRPr="00C37AE0">
              <w:rPr>
                <w:rFonts w:ascii="Arial" w:hAnsi="Arial" w:cs="Arial"/>
                <w:noProof/>
                <w:color w:val="000000" w:themeColor="text1"/>
                <w:sz w:val="22"/>
                <w:szCs w:val="22"/>
                <w:lang w:val="en-US"/>
              </w:rPr>
              <w:t>o</w:t>
            </w:r>
          </w:p>
        </w:tc>
        <w:tc>
          <w:tcPr>
            <w:tcW w:w="5244" w:type="dxa"/>
          </w:tcPr>
          <w:p w14:paraId="01F55568"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Nextworks</w:t>
            </w:r>
          </w:p>
        </w:tc>
      </w:tr>
      <w:tr w:rsidR="00CF5C33" w:rsidRPr="00C37AE0" w14:paraId="1D7E822D" w14:textId="77777777" w:rsidTr="00491D52">
        <w:tc>
          <w:tcPr>
            <w:tcW w:w="3828" w:type="dxa"/>
          </w:tcPr>
          <w:p w14:paraId="3DF55C3C"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Fabio Cavaliere</w:t>
            </w:r>
          </w:p>
        </w:tc>
        <w:tc>
          <w:tcPr>
            <w:tcW w:w="5244" w:type="dxa"/>
          </w:tcPr>
          <w:p w14:paraId="08E03C85"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Ericsson</w:t>
            </w:r>
          </w:p>
        </w:tc>
      </w:tr>
      <w:tr w:rsidR="00CF5C33" w:rsidRPr="00C37AE0" w14:paraId="32D22FB8" w14:textId="77777777" w:rsidTr="00491D52">
        <w:tc>
          <w:tcPr>
            <w:tcW w:w="3828" w:type="dxa"/>
          </w:tcPr>
          <w:p w14:paraId="1954B33E"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Sonia Cazalens</w:t>
            </w:r>
          </w:p>
        </w:tc>
        <w:tc>
          <w:tcPr>
            <w:tcW w:w="5244" w:type="dxa"/>
          </w:tcPr>
          <w:p w14:paraId="616D2285"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CNES</w:t>
            </w:r>
          </w:p>
        </w:tc>
      </w:tr>
      <w:tr w:rsidR="00CF5C33" w:rsidRPr="00C37AE0" w14:paraId="5AE3DB15" w14:textId="77777777" w:rsidTr="00491D52">
        <w:tc>
          <w:tcPr>
            <w:tcW w:w="3828" w:type="dxa"/>
          </w:tcPr>
          <w:p w14:paraId="447D72CC"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Symeon Chatzinotas</w:t>
            </w:r>
          </w:p>
        </w:tc>
        <w:tc>
          <w:tcPr>
            <w:tcW w:w="5244" w:type="dxa"/>
          </w:tcPr>
          <w:p w14:paraId="1BA9C47E"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 of Luxembourg</w:t>
            </w:r>
          </w:p>
        </w:tc>
      </w:tr>
      <w:tr w:rsidR="00CF5C33" w:rsidRPr="00C37AE0" w14:paraId="028CBA30" w14:textId="77777777" w:rsidTr="00491D52">
        <w:tc>
          <w:tcPr>
            <w:tcW w:w="3828" w:type="dxa"/>
          </w:tcPr>
          <w:p w14:paraId="72588F24"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Nicolas Chuberre</w:t>
            </w:r>
          </w:p>
        </w:tc>
        <w:tc>
          <w:tcPr>
            <w:tcW w:w="5244" w:type="dxa"/>
          </w:tcPr>
          <w:p w14:paraId="4A78421A"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Thales Alenia Space</w:t>
            </w:r>
          </w:p>
        </w:tc>
      </w:tr>
      <w:tr w:rsidR="00CF5C33" w:rsidRPr="00C37AE0" w14:paraId="1E6CBB77" w14:textId="77777777" w:rsidTr="00491D52">
        <w:tc>
          <w:tcPr>
            <w:tcW w:w="3828" w:type="dxa"/>
          </w:tcPr>
          <w:p w14:paraId="6BCF75A3"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 xml:space="preserve">Nicola Ciulli </w:t>
            </w:r>
          </w:p>
        </w:tc>
        <w:tc>
          <w:tcPr>
            <w:tcW w:w="5244" w:type="dxa"/>
          </w:tcPr>
          <w:p w14:paraId="10E0E2E2"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Nextworks</w:t>
            </w:r>
          </w:p>
        </w:tc>
      </w:tr>
      <w:tr w:rsidR="00CF5C33" w:rsidRPr="00C37AE0" w14:paraId="6A86A07A" w14:textId="77777777" w:rsidTr="00491D52">
        <w:tc>
          <w:tcPr>
            <w:tcW w:w="3828" w:type="dxa"/>
          </w:tcPr>
          <w:p w14:paraId="4C608305"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Tomaso de Cola</w:t>
            </w:r>
          </w:p>
        </w:tc>
        <w:tc>
          <w:tcPr>
            <w:tcW w:w="5244" w:type="dxa"/>
          </w:tcPr>
          <w:p w14:paraId="2D8F38E6"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DLR</w:t>
            </w:r>
          </w:p>
        </w:tc>
      </w:tr>
      <w:tr w:rsidR="00CF5C33" w:rsidRPr="00C37AE0" w14:paraId="70EB2A71" w14:textId="77777777" w:rsidTr="00491D52">
        <w:tc>
          <w:tcPr>
            <w:tcW w:w="3828" w:type="dxa"/>
          </w:tcPr>
          <w:p w14:paraId="49C748C1"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Angelo Corsaro</w:t>
            </w:r>
          </w:p>
        </w:tc>
        <w:tc>
          <w:tcPr>
            <w:tcW w:w="5244" w:type="dxa"/>
          </w:tcPr>
          <w:p w14:paraId="7D3EE52F" w14:textId="77777777" w:rsidR="00CF5C33" w:rsidRPr="00C37AE0" w:rsidRDefault="00CF5C33" w:rsidP="00491D52">
            <w:pPr>
              <w:pStyle w:val="EndnoteText"/>
              <w:spacing w:before="0" w:line="240" w:lineRule="auto"/>
              <w:ind w:left="0" w:firstLine="0"/>
              <w:rPr>
                <w:rFonts w:asciiTheme="minorHAnsi" w:hAnsiTheme="minorHAnsi" w:cstheme="minorBidi"/>
                <w:noProof/>
                <w:sz w:val="22"/>
                <w:szCs w:val="22"/>
                <w:lang w:val="en-US"/>
              </w:rPr>
            </w:pPr>
            <w:r w:rsidRPr="00C37AE0">
              <w:rPr>
                <w:rFonts w:ascii="Arial" w:hAnsi="Arial" w:cs="Arial"/>
                <w:noProof/>
                <w:color w:val="000000" w:themeColor="text1"/>
                <w:sz w:val="22"/>
                <w:szCs w:val="22"/>
                <w:lang w:val="en-US"/>
              </w:rPr>
              <w:t>ADLINK Technology Inc</w:t>
            </w:r>
          </w:p>
        </w:tc>
      </w:tr>
      <w:tr w:rsidR="00CF5C33" w:rsidRPr="00C37AE0" w14:paraId="31B89A7E" w14:textId="77777777" w:rsidTr="00491D52">
        <w:tc>
          <w:tcPr>
            <w:tcW w:w="3828" w:type="dxa"/>
          </w:tcPr>
          <w:p w14:paraId="08C82053"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Ángel Cuevas</w:t>
            </w:r>
          </w:p>
        </w:tc>
        <w:tc>
          <w:tcPr>
            <w:tcW w:w="5244" w:type="dxa"/>
          </w:tcPr>
          <w:p w14:paraId="008CB998"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Carlos III of Madrid</w:t>
            </w:r>
          </w:p>
        </w:tc>
      </w:tr>
      <w:tr w:rsidR="00CF5C33" w:rsidRPr="00C37AE0" w14:paraId="1C1E4CD8" w14:textId="77777777" w:rsidTr="00491D52">
        <w:tc>
          <w:tcPr>
            <w:tcW w:w="3828" w:type="dxa"/>
          </w:tcPr>
          <w:p w14:paraId="120B95F0"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Rubén Cuevas</w:t>
            </w:r>
          </w:p>
        </w:tc>
        <w:tc>
          <w:tcPr>
            <w:tcW w:w="5244" w:type="dxa"/>
          </w:tcPr>
          <w:p w14:paraId="6183E613"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Carlos III of Madrid</w:t>
            </w:r>
          </w:p>
        </w:tc>
      </w:tr>
      <w:tr w:rsidR="00CF5C33" w:rsidRPr="00C37AE0" w14:paraId="55BABD01" w14:textId="77777777" w:rsidTr="00491D52">
        <w:tc>
          <w:tcPr>
            <w:tcW w:w="3828" w:type="dxa"/>
          </w:tcPr>
          <w:p w14:paraId="5176C5D9"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Filippo Cugini</w:t>
            </w:r>
          </w:p>
        </w:tc>
        <w:tc>
          <w:tcPr>
            <w:tcW w:w="5244" w:type="dxa"/>
          </w:tcPr>
          <w:p w14:paraId="5490E554"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Scuoala Superiore Sant’Ana / CNIT</w:t>
            </w:r>
          </w:p>
        </w:tc>
      </w:tr>
      <w:tr w:rsidR="00CF5C33" w:rsidRPr="00C37AE0" w14:paraId="53E21559" w14:textId="77777777" w:rsidTr="00491D52">
        <w:tc>
          <w:tcPr>
            <w:tcW w:w="3828" w:type="dxa"/>
          </w:tcPr>
          <w:p w14:paraId="77F1A202"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Franco Davoli</w:t>
            </w:r>
          </w:p>
        </w:tc>
        <w:tc>
          <w:tcPr>
            <w:tcW w:w="5244" w:type="dxa"/>
          </w:tcPr>
          <w:p w14:paraId="0BE10DFB" w14:textId="77777777" w:rsidR="00CF5C33" w:rsidRPr="00C37AE0" w:rsidRDefault="00CF5C33" w:rsidP="00491D52">
            <w:pPr>
              <w:pStyle w:val="EndnoteText"/>
              <w:spacing w:before="0" w:line="240" w:lineRule="auto"/>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 Genoa / CNIT</w:t>
            </w:r>
          </w:p>
        </w:tc>
      </w:tr>
      <w:tr w:rsidR="00CF5C33" w:rsidRPr="00C37AE0" w14:paraId="75EF5388" w14:textId="77777777" w:rsidTr="00491D52">
        <w:tc>
          <w:tcPr>
            <w:tcW w:w="3828" w:type="dxa"/>
          </w:tcPr>
          <w:p w14:paraId="2359D5E5"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 xml:space="preserve">Herve Debar </w:t>
            </w:r>
          </w:p>
        </w:tc>
        <w:tc>
          <w:tcPr>
            <w:tcW w:w="5244" w:type="dxa"/>
          </w:tcPr>
          <w:p w14:paraId="486F6E82"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sz w:val="22"/>
                <w:szCs w:val="22"/>
                <w:lang w:val="en-US"/>
              </w:rPr>
              <w:t>telecom SudParis</w:t>
            </w:r>
          </w:p>
        </w:tc>
      </w:tr>
      <w:tr w:rsidR="00CF5C33" w:rsidRPr="00C37AE0" w14:paraId="363441CB" w14:textId="77777777" w:rsidTr="00491D52">
        <w:tc>
          <w:tcPr>
            <w:tcW w:w="3828" w:type="dxa"/>
          </w:tcPr>
          <w:p w14:paraId="79646E3B"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Emmanuel Dotaro</w:t>
            </w:r>
          </w:p>
        </w:tc>
        <w:tc>
          <w:tcPr>
            <w:tcW w:w="5244" w:type="dxa"/>
          </w:tcPr>
          <w:p w14:paraId="1CE5C7F2"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Thales</w:t>
            </w:r>
          </w:p>
        </w:tc>
      </w:tr>
      <w:tr w:rsidR="00CF5C33" w:rsidRPr="00C37AE0" w14:paraId="071A25EF" w14:textId="77777777" w:rsidTr="00491D52">
        <w:tc>
          <w:tcPr>
            <w:tcW w:w="3828" w:type="dxa"/>
          </w:tcPr>
          <w:p w14:paraId="0DCCC90A"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Michael Eiselt</w:t>
            </w:r>
          </w:p>
        </w:tc>
        <w:tc>
          <w:tcPr>
            <w:tcW w:w="5244" w:type="dxa"/>
          </w:tcPr>
          <w:p w14:paraId="04493245"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ADVA Optical Networking</w:t>
            </w:r>
          </w:p>
        </w:tc>
      </w:tr>
      <w:tr w:rsidR="00CF5C33" w:rsidRPr="00C37AE0" w14:paraId="422CC2C7" w14:textId="77777777" w:rsidTr="00491D52">
        <w:tc>
          <w:tcPr>
            <w:tcW w:w="3828" w:type="dxa"/>
          </w:tcPr>
          <w:p w14:paraId="112E0364"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Joerg-Peter Elbers</w:t>
            </w:r>
          </w:p>
        </w:tc>
        <w:tc>
          <w:tcPr>
            <w:tcW w:w="5244" w:type="dxa"/>
          </w:tcPr>
          <w:p w14:paraId="2D44C455"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ADVA Optical Networking</w:t>
            </w:r>
          </w:p>
        </w:tc>
      </w:tr>
      <w:tr w:rsidR="00CF5C33" w:rsidRPr="00C37AE0" w14:paraId="777BBBB3" w14:textId="77777777" w:rsidTr="00491D52">
        <w:tc>
          <w:tcPr>
            <w:tcW w:w="3828" w:type="dxa"/>
          </w:tcPr>
          <w:p w14:paraId="4A391439"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Barry Evans</w:t>
            </w:r>
          </w:p>
        </w:tc>
        <w:tc>
          <w:tcPr>
            <w:tcW w:w="5244" w:type="dxa"/>
          </w:tcPr>
          <w:p w14:paraId="0AC9B6F0"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 of Surrey</w:t>
            </w:r>
          </w:p>
        </w:tc>
      </w:tr>
      <w:tr w:rsidR="00CF5C33" w:rsidRPr="00C37AE0" w14:paraId="01EBA3B7" w14:textId="77777777" w:rsidTr="00491D52">
        <w:tc>
          <w:tcPr>
            <w:tcW w:w="3828" w:type="dxa"/>
          </w:tcPr>
          <w:p w14:paraId="60DCA9CD"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Antonio Fernández-Anta</w:t>
            </w:r>
          </w:p>
        </w:tc>
        <w:tc>
          <w:tcPr>
            <w:tcW w:w="5244" w:type="dxa"/>
          </w:tcPr>
          <w:p w14:paraId="0C6B0D58"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Imdea Networks</w:t>
            </w:r>
          </w:p>
        </w:tc>
      </w:tr>
      <w:tr w:rsidR="00CF5C33" w:rsidRPr="00C37AE0" w14:paraId="7BE0D47F" w14:textId="77777777" w:rsidTr="00491D52">
        <w:tc>
          <w:tcPr>
            <w:tcW w:w="3828" w:type="dxa"/>
          </w:tcPr>
          <w:p w14:paraId="47F4668B"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Gerhard Fettweis</w:t>
            </w:r>
          </w:p>
        </w:tc>
        <w:tc>
          <w:tcPr>
            <w:tcW w:w="5244" w:type="dxa"/>
          </w:tcPr>
          <w:p w14:paraId="060EABC8"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Fonts w:ascii="Arial" w:hAnsi="Arial" w:cs="Arial"/>
                <w:noProof/>
                <w:sz w:val="22"/>
                <w:szCs w:val="22"/>
                <w:lang w:val="en-US"/>
              </w:rPr>
              <w:t>TU Dresden</w:t>
            </w:r>
          </w:p>
        </w:tc>
      </w:tr>
      <w:tr w:rsidR="00CF5C33" w:rsidRPr="00C37AE0" w14:paraId="018FCC8F" w14:textId="77777777" w:rsidTr="00491D52">
        <w:tc>
          <w:tcPr>
            <w:tcW w:w="3828" w:type="dxa"/>
          </w:tcPr>
          <w:p w14:paraId="7B44F8DB"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Miltiadis Filippou</w:t>
            </w:r>
          </w:p>
        </w:tc>
        <w:tc>
          <w:tcPr>
            <w:tcW w:w="5244" w:type="dxa"/>
          </w:tcPr>
          <w:p w14:paraId="200BD8FB"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Intel Germany</w:t>
            </w:r>
          </w:p>
        </w:tc>
      </w:tr>
      <w:tr w:rsidR="00CF5C33" w:rsidRPr="00C37AE0" w14:paraId="2D8B84F1" w14:textId="77777777" w:rsidTr="00491D52">
        <w:tc>
          <w:tcPr>
            <w:tcW w:w="3828" w:type="dxa"/>
          </w:tcPr>
          <w:p w14:paraId="04A74658"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Ronald Freund</w:t>
            </w:r>
          </w:p>
        </w:tc>
        <w:tc>
          <w:tcPr>
            <w:tcW w:w="5244" w:type="dxa"/>
          </w:tcPr>
          <w:p w14:paraId="204260E2"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Fraunhofer HHI</w:t>
            </w:r>
          </w:p>
        </w:tc>
      </w:tr>
      <w:tr w:rsidR="00CF5C33" w:rsidRPr="00C37AE0" w14:paraId="4F4B1700" w14:textId="77777777" w:rsidTr="00491D52">
        <w:tc>
          <w:tcPr>
            <w:tcW w:w="3828" w:type="dxa"/>
          </w:tcPr>
          <w:p w14:paraId="5C77ED00"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Stein Gjessing</w:t>
            </w:r>
          </w:p>
        </w:tc>
        <w:tc>
          <w:tcPr>
            <w:tcW w:w="5244" w:type="dxa"/>
          </w:tcPr>
          <w:p w14:paraId="7FCBFA37"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sz w:val="22"/>
                <w:szCs w:val="22"/>
                <w:lang w:val="en-US"/>
              </w:rPr>
              <w:t>University of Oslo Norway</w:t>
            </w:r>
          </w:p>
        </w:tc>
      </w:tr>
      <w:tr w:rsidR="00CF5C33" w:rsidRPr="00C37AE0" w14:paraId="1AB39AC1" w14:textId="77777777" w:rsidTr="00491D52">
        <w:tc>
          <w:tcPr>
            <w:tcW w:w="3828" w:type="dxa"/>
          </w:tcPr>
          <w:p w14:paraId="0EBE4121"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Jose Enrique Gonzalez</w:t>
            </w:r>
          </w:p>
        </w:tc>
        <w:tc>
          <w:tcPr>
            <w:tcW w:w="5244" w:type="dxa"/>
          </w:tcPr>
          <w:p w14:paraId="33D55892"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Atos</w:t>
            </w:r>
          </w:p>
        </w:tc>
      </w:tr>
      <w:tr w:rsidR="00CF5C33" w:rsidRPr="00C37AE0" w14:paraId="14E5A0C8" w14:textId="77777777" w:rsidTr="00491D52">
        <w:tc>
          <w:tcPr>
            <w:tcW w:w="3828" w:type="dxa"/>
          </w:tcPr>
          <w:p w14:paraId="77449D0D"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Roberto Gonzalez</w:t>
            </w:r>
          </w:p>
        </w:tc>
        <w:tc>
          <w:tcPr>
            <w:tcW w:w="5244" w:type="dxa"/>
          </w:tcPr>
          <w:p w14:paraId="1E49EBBE"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sz w:val="22"/>
                <w:szCs w:val="22"/>
                <w:lang w:val="en-US"/>
              </w:rPr>
              <w:t>NEC</w:t>
            </w:r>
          </w:p>
        </w:tc>
      </w:tr>
      <w:tr w:rsidR="00CF5C33" w:rsidRPr="00C37AE0" w14:paraId="36CDEEB0" w14:textId="77777777" w:rsidTr="00491D52">
        <w:tc>
          <w:tcPr>
            <w:tcW w:w="3828" w:type="dxa"/>
          </w:tcPr>
          <w:p w14:paraId="4855DA71"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Helmut Grießer</w:t>
            </w:r>
          </w:p>
        </w:tc>
        <w:tc>
          <w:tcPr>
            <w:tcW w:w="5244" w:type="dxa"/>
          </w:tcPr>
          <w:p w14:paraId="20AA0D53"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ADVA Optical Networking</w:t>
            </w:r>
          </w:p>
        </w:tc>
      </w:tr>
      <w:tr w:rsidR="00CF5C33" w:rsidRPr="00C37AE0" w14:paraId="3C1AD39D" w14:textId="77777777" w:rsidTr="00491D52">
        <w:tc>
          <w:tcPr>
            <w:tcW w:w="3828" w:type="dxa"/>
          </w:tcPr>
          <w:p w14:paraId="154A9EFF"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Maria Guta</w:t>
            </w:r>
          </w:p>
        </w:tc>
        <w:tc>
          <w:tcPr>
            <w:tcW w:w="5244" w:type="dxa"/>
          </w:tcPr>
          <w:p w14:paraId="6AC253EE"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ESA</w:t>
            </w:r>
          </w:p>
        </w:tc>
      </w:tr>
      <w:tr w:rsidR="00CF5C33" w:rsidRPr="00C37AE0" w14:paraId="135E4945" w14:textId="77777777" w:rsidTr="00491D52">
        <w:tc>
          <w:tcPr>
            <w:tcW w:w="3828" w:type="dxa"/>
          </w:tcPr>
          <w:p w14:paraId="6C34F511"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Harald Haas</w:t>
            </w:r>
          </w:p>
        </w:tc>
        <w:tc>
          <w:tcPr>
            <w:tcW w:w="5244" w:type="dxa"/>
          </w:tcPr>
          <w:p w14:paraId="46AA6E82"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Fonts w:ascii="Arial" w:hAnsi="Arial" w:cs="Arial"/>
                <w:noProof/>
                <w:sz w:val="22"/>
                <w:szCs w:val="22"/>
                <w:lang w:val="en-US"/>
              </w:rPr>
              <w:t>University of Edinburgh</w:t>
            </w:r>
          </w:p>
        </w:tc>
      </w:tr>
      <w:tr w:rsidR="00CF5C33" w:rsidRPr="00C37AE0" w14:paraId="3D857611" w14:textId="77777777" w:rsidTr="00491D52">
        <w:tc>
          <w:tcPr>
            <w:tcW w:w="3828" w:type="dxa"/>
          </w:tcPr>
          <w:p w14:paraId="232D9FF4"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Artur Hecker</w:t>
            </w:r>
          </w:p>
        </w:tc>
        <w:tc>
          <w:tcPr>
            <w:tcW w:w="5244" w:type="dxa"/>
          </w:tcPr>
          <w:p w14:paraId="285E1CD9" w14:textId="77777777" w:rsidR="00CF5C33" w:rsidRPr="00C37AE0" w:rsidRDefault="00CF5C33" w:rsidP="00491D52">
            <w:pPr>
              <w:pStyle w:val="EndnoteText"/>
              <w:spacing w:before="0" w:line="240" w:lineRule="auto"/>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Huawei Technologies</w:t>
            </w:r>
          </w:p>
        </w:tc>
      </w:tr>
      <w:tr w:rsidR="00CF5C33" w:rsidRPr="00C37AE0" w14:paraId="2EE92933" w14:textId="77777777" w:rsidTr="00491D52">
        <w:tc>
          <w:tcPr>
            <w:tcW w:w="3828" w:type="dxa"/>
          </w:tcPr>
          <w:p w14:paraId="440F3DB9"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Elisa Jimeno</w:t>
            </w:r>
          </w:p>
        </w:tc>
        <w:tc>
          <w:tcPr>
            <w:tcW w:w="5244" w:type="dxa"/>
          </w:tcPr>
          <w:p w14:paraId="17BFA9FE"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Atos</w:t>
            </w:r>
          </w:p>
        </w:tc>
      </w:tr>
      <w:tr w:rsidR="00CF5C33" w:rsidRPr="00C37AE0" w14:paraId="129AE892" w14:textId="77777777" w:rsidTr="00491D52">
        <w:tc>
          <w:tcPr>
            <w:tcW w:w="3828" w:type="dxa"/>
          </w:tcPr>
          <w:p w14:paraId="41DE5EA5"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Josep M. Jornet</w:t>
            </w:r>
          </w:p>
        </w:tc>
        <w:tc>
          <w:tcPr>
            <w:tcW w:w="5244" w:type="dxa"/>
          </w:tcPr>
          <w:p w14:paraId="0AE1C6F9"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Fonts w:ascii="Arial" w:hAnsi="Arial" w:cs="Arial"/>
                <w:bCs/>
                <w:noProof/>
                <w:sz w:val="22"/>
                <w:szCs w:val="22"/>
                <w:lang w:val="en-US"/>
              </w:rPr>
              <w:t>State University of New York at Buffalo</w:t>
            </w:r>
          </w:p>
        </w:tc>
      </w:tr>
      <w:tr w:rsidR="00CF5C33" w:rsidRPr="00C37AE0" w14:paraId="3FF083EC" w14:textId="77777777" w:rsidTr="00491D52">
        <w:tc>
          <w:tcPr>
            <w:tcW w:w="3828" w:type="dxa"/>
          </w:tcPr>
          <w:p w14:paraId="5BD8DFA9"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Raymond Knopp</w:t>
            </w:r>
          </w:p>
        </w:tc>
        <w:tc>
          <w:tcPr>
            <w:tcW w:w="5244" w:type="dxa"/>
          </w:tcPr>
          <w:p w14:paraId="2A094032"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Style w:val="st1"/>
                <w:rFonts w:ascii="Arial" w:eastAsiaTheme="majorEastAsia" w:hAnsi="Arial" w:cs="Arial"/>
                <w:noProof/>
                <w:sz w:val="22"/>
                <w:szCs w:val="22"/>
                <w:lang w:val="en-US"/>
              </w:rPr>
              <w:t>EURECOM</w:t>
            </w:r>
          </w:p>
        </w:tc>
      </w:tr>
      <w:tr w:rsidR="00CF5C33" w:rsidRPr="00C37AE0" w14:paraId="6D900547" w14:textId="77777777" w:rsidTr="00491D52">
        <w:tc>
          <w:tcPr>
            <w:tcW w:w="3828" w:type="dxa"/>
          </w:tcPr>
          <w:p w14:paraId="0901D2B3"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Christos Liaskos</w:t>
            </w:r>
          </w:p>
        </w:tc>
        <w:tc>
          <w:tcPr>
            <w:tcW w:w="5244" w:type="dxa"/>
          </w:tcPr>
          <w:p w14:paraId="25FCC7F7"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sz w:val="22"/>
                <w:szCs w:val="22"/>
                <w:lang w:val="en-US"/>
              </w:rPr>
              <w:t>Foundation for Research and Technology – Hellas</w:t>
            </w:r>
          </w:p>
        </w:tc>
      </w:tr>
      <w:tr w:rsidR="00CF5C33" w:rsidRPr="00C37AE0" w14:paraId="50A166D2" w14:textId="77777777" w:rsidTr="00491D52">
        <w:tc>
          <w:tcPr>
            <w:tcW w:w="3828" w:type="dxa"/>
          </w:tcPr>
          <w:p w14:paraId="492757A0"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Diego Lopez</w:t>
            </w:r>
          </w:p>
        </w:tc>
        <w:tc>
          <w:tcPr>
            <w:tcW w:w="5244" w:type="dxa"/>
          </w:tcPr>
          <w:p w14:paraId="05595F15" w14:textId="77777777" w:rsidR="00CF5C33" w:rsidRPr="00C37AE0" w:rsidRDefault="00CF5C33" w:rsidP="00491D52">
            <w:pPr>
              <w:pStyle w:val="EndnoteText"/>
              <w:spacing w:before="0" w:line="240" w:lineRule="auto"/>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Telefonica</w:t>
            </w:r>
          </w:p>
        </w:tc>
      </w:tr>
      <w:tr w:rsidR="00CF5C33" w:rsidRPr="00C37AE0" w14:paraId="7F2AED1F" w14:textId="77777777" w:rsidTr="00491D52">
        <w:tc>
          <w:tcPr>
            <w:tcW w:w="3828" w:type="dxa"/>
          </w:tcPr>
          <w:p w14:paraId="5AF256FC"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Antonio Manzalini</w:t>
            </w:r>
          </w:p>
        </w:tc>
        <w:tc>
          <w:tcPr>
            <w:tcW w:w="5244" w:type="dxa"/>
          </w:tcPr>
          <w:p w14:paraId="1DFFF371"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sz w:val="22"/>
                <w:szCs w:val="22"/>
                <w:lang w:val="en-US"/>
              </w:rPr>
              <w:t>TIM</w:t>
            </w:r>
          </w:p>
        </w:tc>
      </w:tr>
      <w:tr w:rsidR="00CF5C33" w:rsidRPr="00C37AE0" w14:paraId="450F0CB6" w14:textId="77777777" w:rsidTr="00491D52">
        <w:tc>
          <w:tcPr>
            <w:tcW w:w="3828" w:type="dxa"/>
          </w:tcPr>
          <w:p w14:paraId="2CD7AB82"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Marco Ajmone Marsan</w:t>
            </w:r>
          </w:p>
        </w:tc>
        <w:tc>
          <w:tcPr>
            <w:tcW w:w="5244" w:type="dxa"/>
          </w:tcPr>
          <w:p w14:paraId="68DB6DC5"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Fonts w:ascii="Arial" w:hAnsi="Arial" w:cs="Arial"/>
                <w:noProof/>
                <w:sz w:val="22"/>
                <w:szCs w:val="22"/>
                <w:lang w:val="en-US"/>
              </w:rPr>
              <w:t>IMDEA</w:t>
            </w:r>
          </w:p>
        </w:tc>
      </w:tr>
      <w:tr w:rsidR="00CF5C33" w:rsidRPr="00C37AE0" w14:paraId="7D0A3C94" w14:textId="77777777" w:rsidTr="00491D52">
        <w:tc>
          <w:tcPr>
            <w:tcW w:w="3828" w:type="dxa"/>
          </w:tcPr>
          <w:p w14:paraId="6D677C67"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Josep Martrat</w:t>
            </w:r>
          </w:p>
        </w:tc>
        <w:tc>
          <w:tcPr>
            <w:tcW w:w="5244" w:type="dxa"/>
          </w:tcPr>
          <w:p w14:paraId="361C76E7"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Atos</w:t>
            </w:r>
          </w:p>
        </w:tc>
      </w:tr>
      <w:tr w:rsidR="00CF5C33" w:rsidRPr="00C37AE0" w14:paraId="4D22F400" w14:textId="77777777" w:rsidTr="00491D52">
        <w:tc>
          <w:tcPr>
            <w:tcW w:w="3828" w:type="dxa"/>
          </w:tcPr>
          <w:p w14:paraId="0CC2F09B"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Jean Marc Merolla</w:t>
            </w:r>
          </w:p>
        </w:tc>
        <w:tc>
          <w:tcPr>
            <w:tcW w:w="5244" w:type="dxa"/>
          </w:tcPr>
          <w:p w14:paraId="2D952115"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of Franche-Comte</w:t>
            </w:r>
          </w:p>
        </w:tc>
      </w:tr>
      <w:tr w:rsidR="00CF5C33" w:rsidRPr="00C37AE0" w14:paraId="6F528307" w14:textId="77777777" w:rsidTr="00491D52">
        <w:tc>
          <w:tcPr>
            <w:tcW w:w="3828" w:type="dxa"/>
          </w:tcPr>
          <w:p w14:paraId="50F787E1"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Enzo Mingozzi</w:t>
            </w:r>
          </w:p>
        </w:tc>
        <w:tc>
          <w:tcPr>
            <w:tcW w:w="5244" w:type="dxa"/>
          </w:tcPr>
          <w:p w14:paraId="4324A173"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of Pisa</w:t>
            </w:r>
          </w:p>
        </w:tc>
      </w:tr>
      <w:tr w:rsidR="00CF5C33" w:rsidRPr="00C37AE0" w14:paraId="17941E41" w14:textId="77777777" w:rsidTr="00491D52">
        <w:tc>
          <w:tcPr>
            <w:tcW w:w="3828" w:type="dxa"/>
          </w:tcPr>
          <w:p w14:paraId="4B79A3F8"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Werner Mohr</w:t>
            </w:r>
          </w:p>
        </w:tc>
        <w:tc>
          <w:tcPr>
            <w:tcW w:w="5244" w:type="dxa"/>
          </w:tcPr>
          <w:p w14:paraId="149447D3"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Nokia</w:t>
            </w:r>
          </w:p>
        </w:tc>
      </w:tr>
      <w:tr w:rsidR="00CF5C33" w:rsidRPr="00C37AE0" w14:paraId="427F4849" w14:textId="77777777" w:rsidTr="00491D52">
        <w:tc>
          <w:tcPr>
            <w:tcW w:w="3828" w:type="dxa"/>
          </w:tcPr>
          <w:p w14:paraId="28596AB9"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Michael Montag</w:t>
            </w:r>
          </w:p>
        </w:tc>
        <w:tc>
          <w:tcPr>
            <w:tcW w:w="5244" w:type="dxa"/>
          </w:tcPr>
          <w:p w14:paraId="095FFD26"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Nokia</w:t>
            </w:r>
          </w:p>
        </w:tc>
      </w:tr>
      <w:tr w:rsidR="00CF5C33" w:rsidRPr="00C37AE0" w14:paraId="7550F2C8" w14:textId="77777777" w:rsidTr="00491D52">
        <w:tc>
          <w:tcPr>
            <w:tcW w:w="3828" w:type="dxa"/>
          </w:tcPr>
          <w:p w14:paraId="2804FC2D"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lastRenderedPageBreak/>
              <w:t>Giacomo Morabito</w:t>
            </w:r>
          </w:p>
        </w:tc>
        <w:tc>
          <w:tcPr>
            <w:tcW w:w="5244" w:type="dxa"/>
          </w:tcPr>
          <w:p w14:paraId="624B1426"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of Catania</w:t>
            </w:r>
          </w:p>
        </w:tc>
      </w:tr>
      <w:tr w:rsidR="00CF5C33" w:rsidRPr="00C37AE0" w14:paraId="2ECB00CB" w14:textId="77777777" w:rsidTr="00491D52">
        <w:tc>
          <w:tcPr>
            <w:tcW w:w="3828" w:type="dxa"/>
          </w:tcPr>
          <w:p w14:paraId="3D7EE1F6"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Markus Mueck</w:t>
            </w:r>
          </w:p>
        </w:tc>
        <w:tc>
          <w:tcPr>
            <w:tcW w:w="5244" w:type="dxa"/>
          </w:tcPr>
          <w:p w14:paraId="47AF6538"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Intel Germany</w:t>
            </w:r>
          </w:p>
        </w:tc>
      </w:tr>
      <w:tr w:rsidR="00CF5C33" w:rsidRPr="00C37AE0" w14:paraId="29CB3F2B" w14:textId="77777777" w:rsidTr="00491D52">
        <w:tc>
          <w:tcPr>
            <w:tcW w:w="3828" w:type="dxa"/>
          </w:tcPr>
          <w:p w14:paraId="3CEA315B"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Raul Muñoz</w:t>
            </w:r>
          </w:p>
        </w:tc>
        <w:tc>
          <w:tcPr>
            <w:tcW w:w="5244" w:type="dxa"/>
          </w:tcPr>
          <w:p w14:paraId="7F744014"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CTTC</w:t>
            </w:r>
          </w:p>
        </w:tc>
      </w:tr>
      <w:tr w:rsidR="00CF5C33" w:rsidRPr="00C37AE0" w14:paraId="41B8622C" w14:textId="77777777" w:rsidTr="00491D52">
        <w:tc>
          <w:tcPr>
            <w:tcW w:w="3828" w:type="dxa"/>
          </w:tcPr>
          <w:p w14:paraId="754330DB" w14:textId="77777777" w:rsidR="00CF5C33" w:rsidRPr="00C37AE0" w:rsidRDefault="00CF5C33" w:rsidP="00491D52">
            <w:pPr>
              <w:pStyle w:val="EndnoteText"/>
              <w:spacing w:before="0" w:line="240" w:lineRule="auto"/>
              <w:ind w:left="321" w:firstLine="0"/>
              <w:rPr>
                <w:rFonts w:ascii="Arial" w:hAnsi="Arial" w:cs="Arial"/>
                <w:iCs/>
                <w:noProof/>
                <w:sz w:val="22"/>
                <w:szCs w:val="22"/>
                <w:lang w:val="en-US"/>
              </w:rPr>
            </w:pPr>
            <w:r w:rsidRPr="00C37AE0">
              <w:rPr>
                <w:rFonts w:ascii="Arial" w:hAnsi="Arial" w:cs="Arial"/>
                <w:iCs/>
                <w:noProof/>
                <w:sz w:val="22"/>
                <w:szCs w:val="22"/>
                <w:lang w:val="en-US"/>
              </w:rPr>
              <w:t>Antonio de la Oliva</w:t>
            </w:r>
          </w:p>
        </w:tc>
        <w:tc>
          <w:tcPr>
            <w:tcW w:w="5244" w:type="dxa"/>
          </w:tcPr>
          <w:p w14:paraId="2DB63267"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Carlos III of Madrid</w:t>
            </w:r>
          </w:p>
        </w:tc>
      </w:tr>
      <w:tr w:rsidR="00CF5C33" w:rsidRPr="00C37AE0" w14:paraId="60419DA8" w14:textId="77777777" w:rsidTr="00491D52">
        <w:tc>
          <w:tcPr>
            <w:tcW w:w="3828" w:type="dxa"/>
          </w:tcPr>
          <w:p w14:paraId="599B1A22"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Colin Perkins</w:t>
            </w:r>
          </w:p>
        </w:tc>
        <w:tc>
          <w:tcPr>
            <w:tcW w:w="5244" w:type="dxa"/>
          </w:tcPr>
          <w:p w14:paraId="2E4676A0"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sz w:val="22"/>
                <w:szCs w:val="22"/>
                <w:lang w:val="en-US"/>
              </w:rPr>
              <w:t>University of Glasgow</w:t>
            </w:r>
          </w:p>
        </w:tc>
      </w:tr>
      <w:tr w:rsidR="00CF5C33" w:rsidRPr="00C37AE0" w14:paraId="4F4AC679" w14:textId="77777777" w:rsidTr="00491D52">
        <w:tc>
          <w:tcPr>
            <w:tcW w:w="3828" w:type="dxa"/>
          </w:tcPr>
          <w:p w14:paraId="504A2573"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Enrico Prati</w:t>
            </w:r>
          </w:p>
        </w:tc>
        <w:tc>
          <w:tcPr>
            <w:tcW w:w="5244" w:type="dxa"/>
          </w:tcPr>
          <w:p w14:paraId="478B8A70"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CNR</w:t>
            </w:r>
          </w:p>
        </w:tc>
      </w:tr>
      <w:tr w:rsidR="00CF5C33" w:rsidRPr="00C37AE0" w14:paraId="7131AF82" w14:textId="77777777" w:rsidTr="00491D52">
        <w:tc>
          <w:tcPr>
            <w:tcW w:w="3828" w:type="dxa"/>
          </w:tcPr>
          <w:p w14:paraId="02ACFD5B"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Aurora Ramos</w:t>
            </w:r>
          </w:p>
        </w:tc>
        <w:tc>
          <w:tcPr>
            <w:tcW w:w="5244" w:type="dxa"/>
          </w:tcPr>
          <w:p w14:paraId="41804707"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Atos</w:t>
            </w:r>
          </w:p>
        </w:tc>
      </w:tr>
      <w:tr w:rsidR="00CF5C33" w:rsidRPr="00C37AE0" w14:paraId="167D69E2" w14:textId="77777777" w:rsidTr="00491D52">
        <w:tc>
          <w:tcPr>
            <w:tcW w:w="3828" w:type="dxa"/>
          </w:tcPr>
          <w:p w14:paraId="1A270883"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David Ros</w:t>
            </w:r>
          </w:p>
        </w:tc>
        <w:tc>
          <w:tcPr>
            <w:tcW w:w="5244" w:type="dxa"/>
          </w:tcPr>
          <w:p w14:paraId="667E4DD9"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sz w:val="22"/>
                <w:szCs w:val="22"/>
                <w:lang w:val="en-US"/>
              </w:rPr>
              <w:t>Simula Research Laboratory, Norway</w:t>
            </w:r>
          </w:p>
        </w:tc>
      </w:tr>
      <w:tr w:rsidR="00CF5C33" w:rsidRPr="00C37AE0" w14:paraId="2752733C" w14:textId="77777777" w:rsidTr="00491D52">
        <w:tc>
          <w:tcPr>
            <w:tcW w:w="3828" w:type="dxa"/>
          </w:tcPr>
          <w:p w14:paraId="6453B3BA"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Marco Ruffini,</w:t>
            </w:r>
          </w:p>
        </w:tc>
        <w:tc>
          <w:tcPr>
            <w:tcW w:w="5244" w:type="dxa"/>
          </w:tcPr>
          <w:p w14:paraId="7A22E259"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Trinity College Dublin</w:t>
            </w:r>
          </w:p>
        </w:tc>
      </w:tr>
      <w:tr w:rsidR="00CF5C33" w:rsidRPr="00C37AE0" w14:paraId="14A12778" w14:textId="77777777" w:rsidTr="00491D52">
        <w:tc>
          <w:tcPr>
            <w:tcW w:w="3828" w:type="dxa"/>
          </w:tcPr>
          <w:p w14:paraId="211B84DD"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Dario Sabella</w:t>
            </w:r>
          </w:p>
        </w:tc>
        <w:tc>
          <w:tcPr>
            <w:tcW w:w="5244" w:type="dxa"/>
          </w:tcPr>
          <w:p w14:paraId="37C4D160"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Intel Germany</w:t>
            </w:r>
          </w:p>
        </w:tc>
      </w:tr>
      <w:tr w:rsidR="00CF5C33" w:rsidRPr="00C37AE0" w14:paraId="38CD9E18" w14:textId="77777777" w:rsidTr="00491D52">
        <w:tc>
          <w:tcPr>
            <w:tcW w:w="3828" w:type="dxa"/>
          </w:tcPr>
          <w:p w14:paraId="0573E709"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Agnes Salvatori</w:t>
            </w:r>
          </w:p>
        </w:tc>
        <w:tc>
          <w:tcPr>
            <w:tcW w:w="5244" w:type="dxa"/>
          </w:tcPr>
          <w:p w14:paraId="4A72FFD6"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Airbus DS</w:t>
            </w:r>
          </w:p>
        </w:tc>
      </w:tr>
      <w:tr w:rsidR="00CF5C33" w:rsidRPr="00C37AE0" w14:paraId="3519467C" w14:textId="77777777" w:rsidTr="00491D52">
        <w:tc>
          <w:tcPr>
            <w:tcW w:w="3828" w:type="dxa"/>
          </w:tcPr>
          <w:p w14:paraId="4336C108"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Colja Schubert</w:t>
            </w:r>
          </w:p>
        </w:tc>
        <w:tc>
          <w:tcPr>
            <w:tcW w:w="5244" w:type="dxa"/>
          </w:tcPr>
          <w:p w14:paraId="2698203B"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Fraunhofer Heinrich-Hertz-Institute</w:t>
            </w:r>
          </w:p>
        </w:tc>
      </w:tr>
      <w:tr w:rsidR="00CF5C33" w:rsidRPr="00C37AE0" w14:paraId="10EF64C6" w14:textId="77777777" w:rsidTr="00491D52">
        <w:tc>
          <w:tcPr>
            <w:tcW w:w="3828" w:type="dxa"/>
          </w:tcPr>
          <w:p w14:paraId="25B1CEBA"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Detlef Schulz</w:t>
            </w:r>
          </w:p>
        </w:tc>
        <w:tc>
          <w:tcPr>
            <w:tcW w:w="5244" w:type="dxa"/>
          </w:tcPr>
          <w:p w14:paraId="31547A95"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SES</w:t>
            </w:r>
          </w:p>
        </w:tc>
      </w:tr>
      <w:tr w:rsidR="00CF5C33" w:rsidRPr="00C37AE0" w14:paraId="3306C1D7" w14:textId="77777777" w:rsidTr="00491D52">
        <w:tc>
          <w:tcPr>
            <w:tcW w:w="3828" w:type="dxa"/>
          </w:tcPr>
          <w:p w14:paraId="4AF9ADB6"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Egon Schulz</w:t>
            </w:r>
          </w:p>
        </w:tc>
        <w:tc>
          <w:tcPr>
            <w:tcW w:w="5244" w:type="dxa"/>
          </w:tcPr>
          <w:p w14:paraId="6789F848"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Fonts w:ascii="Arial" w:hAnsi="Arial" w:cs="Arial"/>
                <w:noProof/>
                <w:sz w:val="22"/>
                <w:szCs w:val="22"/>
                <w:lang w:val="en-US"/>
              </w:rPr>
              <w:t>Huawei</w:t>
            </w:r>
          </w:p>
        </w:tc>
      </w:tr>
      <w:tr w:rsidR="00CF5C33" w:rsidRPr="00C37AE0" w14:paraId="009B8F67" w14:textId="77777777" w:rsidTr="00491D52">
        <w:tc>
          <w:tcPr>
            <w:tcW w:w="3828" w:type="dxa"/>
          </w:tcPr>
          <w:p w14:paraId="25472D39" w14:textId="77777777" w:rsidR="00CF5C33" w:rsidRPr="00C37AE0" w:rsidRDefault="00CF5C33" w:rsidP="00491D52">
            <w:pPr>
              <w:pStyle w:val="EndnoteText"/>
              <w:spacing w:before="0" w:line="240" w:lineRule="auto"/>
              <w:ind w:left="321" w:firstLine="0"/>
              <w:rPr>
                <w:rFonts w:ascii="Arial" w:hAnsi="Arial" w:cs="Arial"/>
                <w:iCs/>
                <w:noProof/>
                <w:sz w:val="22"/>
                <w:szCs w:val="22"/>
                <w:lang w:val="en-US"/>
              </w:rPr>
            </w:pPr>
            <w:r w:rsidRPr="00C37AE0">
              <w:rPr>
                <w:rFonts w:ascii="Arial" w:hAnsi="Arial" w:cs="Arial"/>
                <w:iCs/>
                <w:noProof/>
                <w:sz w:val="22"/>
                <w:szCs w:val="22"/>
                <w:lang w:val="en-US"/>
              </w:rPr>
              <w:t>Pablo Serrano</w:t>
            </w:r>
          </w:p>
        </w:tc>
        <w:tc>
          <w:tcPr>
            <w:tcW w:w="5244" w:type="dxa"/>
          </w:tcPr>
          <w:p w14:paraId="369EAE90"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Carlos III of Madrid</w:t>
            </w:r>
          </w:p>
        </w:tc>
      </w:tr>
      <w:tr w:rsidR="00CF5C33" w:rsidRPr="00C37AE0" w14:paraId="00082BBD" w14:textId="77777777" w:rsidTr="00491D52">
        <w:tc>
          <w:tcPr>
            <w:tcW w:w="3828" w:type="dxa"/>
          </w:tcPr>
          <w:p w14:paraId="6AD901A9"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Dimitra Simeonidou</w:t>
            </w:r>
          </w:p>
        </w:tc>
        <w:tc>
          <w:tcPr>
            <w:tcW w:w="5244" w:type="dxa"/>
          </w:tcPr>
          <w:p w14:paraId="2221A6C9"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of Bristol</w:t>
            </w:r>
          </w:p>
        </w:tc>
      </w:tr>
      <w:tr w:rsidR="00CF5C33" w:rsidRPr="00C37AE0" w14:paraId="5B1D2222" w14:textId="77777777" w:rsidTr="00491D52">
        <w:tc>
          <w:tcPr>
            <w:tcW w:w="3828" w:type="dxa"/>
          </w:tcPr>
          <w:p w14:paraId="5482A669"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Alexandros Stavdas</w:t>
            </w:r>
          </w:p>
        </w:tc>
        <w:tc>
          <w:tcPr>
            <w:tcW w:w="5244" w:type="dxa"/>
          </w:tcPr>
          <w:p w14:paraId="3336DF31"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of Peloponnese</w:t>
            </w:r>
          </w:p>
        </w:tc>
      </w:tr>
      <w:tr w:rsidR="00CF5C33" w:rsidRPr="00C37AE0" w14:paraId="536A00B8" w14:textId="77777777" w:rsidTr="00491D52">
        <w:tc>
          <w:tcPr>
            <w:tcW w:w="3828" w:type="dxa"/>
          </w:tcPr>
          <w:p w14:paraId="07B34932"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Dirk Trossen</w:t>
            </w:r>
          </w:p>
        </w:tc>
        <w:tc>
          <w:tcPr>
            <w:tcW w:w="5244" w:type="dxa"/>
          </w:tcPr>
          <w:p w14:paraId="040BCAA6" w14:textId="77777777" w:rsidR="00CF5C33" w:rsidRPr="00C37AE0" w:rsidRDefault="00CF5C33" w:rsidP="00491D52">
            <w:pPr>
              <w:pStyle w:val="EndnoteText"/>
              <w:spacing w:before="0" w:line="240" w:lineRule="auto"/>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InterDigital Europe, Ltd.</w:t>
            </w:r>
          </w:p>
        </w:tc>
      </w:tr>
      <w:tr w:rsidR="00CF5C33" w:rsidRPr="00C37AE0" w14:paraId="14A1061D" w14:textId="77777777" w:rsidTr="00491D52">
        <w:tc>
          <w:tcPr>
            <w:tcW w:w="3828" w:type="dxa"/>
          </w:tcPr>
          <w:p w14:paraId="24AA7873"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Carlo Vallati</w:t>
            </w:r>
          </w:p>
        </w:tc>
        <w:tc>
          <w:tcPr>
            <w:tcW w:w="5244" w:type="dxa"/>
          </w:tcPr>
          <w:p w14:paraId="3ADB92F1"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University of Pisa</w:t>
            </w:r>
          </w:p>
        </w:tc>
      </w:tr>
      <w:tr w:rsidR="00CF5C33" w:rsidRPr="00C37AE0" w14:paraId="2B9C1F55" w14:textId="77777777" w:rsidTr="00491D52">
        <w:tc>
          <w:tcPr>
            <w:tcW w:w="3828" w:type="dxa"/>
          </w:tcPr>
          <w:p w14:paraId="007442DB"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Miguel Ángel Vázquez</w:t>
            </w:r>
          </w:p>
        </w:tc>
        <w:tc>
          <w:tcPr>
            <w:tcW w:w="5244" w:type="dxa"/>
          </w:tcPr>
          <w:p w14:paraId="07358781"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CTTC</w:t>
            </w:r>
          </w:p>
        </w:tc>
      </w:tr>
      <w:tr w:rsidR="00CF5C33" w:rsidRPr="00C37AE0" w14:paraId="52F532F5" w14:textId="77777777" w:rsidTr="00491D52">
        <w:tc>
          <w:tcPr>
            <w:tcW w:w="3828" w:type="dxa"/>
          </w:tcPr>
          <w:p w14:paraId="1F6AB917"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iCs/>
                <w:noProof/>
                <w:sz w:val="22"/>
                <w:szCs w:val="22"/>
                <w:lang w:val="en-US"/>
              </w:rPr>
              <w:t>Luís Velasco</w:t>
            </w:r>
          </w:p>
        </w:tc>
        <w:tc>
          <w:tcPr>
            <w:tcW w:w="5244" w:type="dxa"/>
          </w:tcPr>
          <w:p w14:paraId="5C4B61D6"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Universitat Politecnica de Catalunya</w:t>
            </w:r>
          </w:p>
        </w:tc>
      </w:tr>
      <w:tr w:rsidR="00CF5C33" w:rsidRPr="00C37AE0" w14:paraId="3D209DA6" w14:textId="77777777" w:rsidTr="00491D52">
        <w:tc>
          <w:tcPr>
            <w:tcW w:w="3828" w:type="dxa"/>
          </w:tcPr>
          <w:p w14:paraId="23B0CBDB"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Rainer Wansch</w:t>
            </w:r>
          </w:p>
        </w:tc>
        <w:tc>
          <w:tcPr>
            <w:tcW w:w="5244" w:type="dxa"/>
          </w:tcPr>
          <w:p w14:paraId="508944C8"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Fraunhofer Institute</w:t>
            </w:r>
          </w:p>
        </w:tc>
      </w:tr>
      <w:tr w:rsidR="00CF5C33" w:rsidRPr="00C37AE0" w14:paraId="3AACE2BC" w14:textId="77777777" w:rsidTr="00491D52">
        <w:tc>
          <w:tcPr>
            <w:tcW w:w="3828" w:type="dxa"/>
          </w:tcPr>
          <w:p w14:paraId="274CBFD9"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Simon Watts</w:t>
            </w:r>
          </w:p>
        </w:tc>
        <w:tc>
          <w:tcPr>
            <w:tcW w:w="5244" w:type="dxa"/>
          </w:tcPr>
          <w:p w14:paraId="4668B9CE"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Avanti Communications</w:t>
            </w:r>
          </w:p>
        </w:tc>
      </w:tr>
      <w:tr w:rsidR="00CF5C33" w:rsidRPr="00C37AE0" w14:paraId="354E4A60" w14:textId="77777777" w:rsidTr="00491D52">
        <w:tc>
          <w:tcPr>
            <w:tcW w:w="3828" w:type="dxa"/>
          </w:tcPr>
          <w:p w14:paraId="15832A67"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Elisabeth Weller</w:t>
            </w:r>
          </w:p>
        </w:tc>
        <w:tc>
          <w:tcPr>
            <w:tcW w:w="5244" w:type="dxa"/>
          </w:tcPr>
          <w:p w14:paraId="63FE7EAB"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color w:val="000000" w:themeColor="text1"/>
                <w:sz w:val="22"/>
                <w:szCs w:val="22"/>
                <w:lang w:val="en-US"/>
              </w:rPr>
              <w:t>Eutelsat</w:t>
            </w:r>
          </w:p>
        </w:tc>
      </w:tr>
      <w:tr w:rsidR="00CF5C33" w:rsidRPr="00C37AE0" w14:paraId="0CDE3798" w14:textId="77777777" w:rsidTr="00491D52">
        <w:tc>
          <w:tcPr>
            <w:tcW w:w="3828" w:type="dxa"/>
          </w:tcPr>
          <w:p w14:paraId="17882011" w14:textId="77777777" w:rsidR="00CF5C33" w:rsidRPr="00C37AE0" w:rsidRDefault="00CF5C33" w:rsidP="00491D52">
            <w:pPr>
              <w:pStyle w:val="EndnoteText"/>
              <w:spacing w:before="0" w:line="240" w:lineRule="auto"/>
              <w:ind w:left="321" w:firstLine="0"/>
              <w:rPr>
                <w:rFonts w:ascii="Arial" w:hAnsi="Arial" w:cs="Arial"/>
                <w:noProof/>
                <w:color w:val="000000" w:themeColor="text1"/>
                <w:sz w:val="22"/>
                <w:szCs w:val="22"/>
                <w:lang w:val="en-US"/>
              </w:rPr>
            </w:pPr>
            <w:r w:rsidRPr="00C37AE0">
              <w:rPr>
                <w:rFonts w:ascii="Arial" w:hAnsi="Arial" w:cs="Arial"/>
                <w:noProof/>
                <w:sz w:val="22"/>
                <w:szCs w:val="22"/>
                <w:lang w:val="en-US"/>
              </w:rPr>
              <w:t>Michael Welzl</w:t>
            </w:r>
          </w:p>
        </w:tc>
        <w:tc>
          <w:tcPr>
            <w:tcW w:w="5244" w:type="dxa"/>
          </w:tcPr>
          <w:p w14:paraId="5C42E1D3" w14:textId="77777777" w:rsidR="00CF5C33" w:rsidRPr="00C37AE0" w:rsidRDefault="00CF5C33" w:rsidP="00491D52">
            <w:pPr>
              <w:pStyle w:val="EndnoteText"/>
              <w:spacing w:before="0" w:line="240" w:lineRule="auto"/>
              <w:ind w:left="0" w:firstLine="0"/>
              <w:rPr>
                <w:rFonts w:ascii="Arial" w:hAnsi="Arial" w:cs="Arial"/>
                <w:noProof/>
                <w:color w:val="000000" w:themeColor="text1"/>
                <w:sz w:val="22"/>
                <w:szCs w:val="22"/>
                <w:lang w:val="en-US"/>
              </w:rPr>
            </w:pPr>
            <w:r w:rsidRPr="00C37AE0">
              <w:rPr>
                <w:rFonts w:ascii="Arial" w:hAnsi="Arial" w:cs="Arial"/>
                <w:noProof/>
                <w:sz w:val="22"/>
                <w:szCs w:val="22"/>
                <w:lang w:val="en-US"/>
              </w:rPr>
              <w:t>University of Oslo Norway</w:t>
            </w:r>
          </w:p>
        </w:tc>
      </w:tr>
      <w:tr w:rsidR="00CF5C33" w:rsidRPr="00C37AE0" w14:paraId="0B817CBE" w14:textId="77777777" w:rsidTr="00491D52">
        <w:tc>
          <w:tcPr>
            <w:tcW w:w="3828" w:type="dxa"/>
          </w:tcPr>
          <w:p w14:paraId="440770D3" w14:textId="77777777" w:rsidR="00CF5C33" w:rsidRPr="00C37AE0" w:rsidRDefault="00CF5C33" w:rsidP="00491D52">
            <w:pPr>
              <w:pStyle w:val="EndnoteText"/>
              <w:spacing w:before="0" w:line="240" w:lineRule="auto"/>
              <w:ind w:left="321" w:firstLine="0"/>
              <w:rPr>
                <w:rFonts w:ascii="Arial" w:hAnsi="Arial" w:cs="Arial"/>
                <w:noProof/>
                <w:sz w:val="22"/>
                <w:szCs w:val="22"/>
                <w:lang w:val="en-US"/>
              </w:rPr>
            </w:pPr>
            <w:r w:rsidRPr="00C37AE0">
              <w:rPr>
                <w:rFonts w:ascii="Arial" w:hAnsi="Arial" w:cs="Arial"/>
                <w:noProof/>
                <w:sz w:val="22"/>
                <w:szCs w:val="22"/>
                <w:lang w:val="en-US"/>
              </w:rPr>
              <w:t>Wen Xu</w:t>
            </w:r>
          </w:p>
        </w:tc>
        <w:tc>
          <w:tcPr>
            <w:tcW w:w="5244" w:type="dxa"/>
          </w:tcPr>
          <w:p w14:paraId="6C8027BD" w14:textId="77777777" w:rsidR="00CF5C33" w:rsidRPr="00C37AE0" w:rsidRDefault="00CF5C33" w:rsidP="00491D52">
            <w:pPr>
              <w:pStyle w:val="EndnoteText"/>
              <w:spacing w:before="0" w:line="240" w:lineRule="auto"/>
              <w:ind w:left="0" w:firstLine="0"/>
              <w:rPr>
                <w:rFonts w:ascii="Arial" w:hAnsi="Arial" w:cs="Arial"/>
                <w:noProof/>
                <w:sz w:val="22"/>
                <w:szCs w:val="22"/>
                <w:lang w:val="en-US"/>
              </w:rPr>
            </w:pPr>
            <w:r w:rsidRPr="00C37AE0">
              <w:rPr>
                <w:rFonts w:ascii="Arial" w:hAnsi="Arial" w:cs="Arial"/>
                <w:noProof/>
                <w:sz w:val="22"/>
                <w:szCs w:val="22"/>
                <w:lang w:val="en-US"/>
              </w:rPr>
              <w:t>Huawei</w:t>
            </w:r>
          </w:p>
        </w:tc>
      </w:tr>
    </w:tbl>
    <w:p w14:paraId="019B3AE7" w14:textId="77777777" w:rsidR="003B3AA3" w:rsidRPr="00C37AE0" w:rsidRDefault="003B3AA3" w:rsidP="003B3AA3">
      <w:pPr>
        <w:pStyle w:val="EndnoteText"/>
        <w:spacing w:before="0" w:line="240" w:lineRule="auto"/>
        <w:ind w:left="567" w:hanging="567"/>
        <w:rPr>
          <w:rFonts w:ascii="Arial" w:hAnsi="Arial" w:cs="Arial"/>
          <w:noProof/>
          <w:color w:val="000000" w:themeColor="text1"/>
          <w:sz w:val="22"/>
          <w:szCs w:val="22"/>
          <w:lang w:val="en-US"/>
        </w:rPr>
      </w:pPr>
    </w:p>
    <w:p w14:paraId="3B2F5409" w14:textId="77777777" w:rsidR="000261DC" w:rsidRPr="00C37AE0" w:rsidRDefault="000261DC" w:rsidP="001C336A">
      <w:pPr>
        <w:pageBreakBefore/>
        <w:spacing w:after="120" w:line="240" w:lineRule="auto"/>
        <w:ind w:left="567" w:hanging="567"/>
        <w:jc w:val="both"/>
        <w:rPr>
          <w:rFonts w:ascii="Arial" w:hAnsi="Arial" w:cs="Arial"/>
          <w:b/>
          <w:noProof/>
          <w:sz w:val="24"/>
          <w:szCs w:val="24"/>
          <w:lang w:val="en-US"/>
        </w:rPr>
      </w:pPr>
      <w:r w:rsidRPr="00C37AE0">
        <w:rPr>
          <w:rFonts w:ascii="Arial" w:hAnsi="Arial" w:cs="Arial"/>
          <w:b/>
          <w:noProof/>
          <w:sz w:val="24"/>
          <w:szCs w:val="24"/>
          <w:lang w:val="en-US"/>
        </w:rPr>
        <w:lastRenderedPageBreak/>
        <w:t>About NetWorld2020</w:t>
      </w:r>
    </w:p>
    <w:p w14:paraId="21B7A5E1" w14:textId="77777777" w:rsidR="000261DC" w:rsidRPr="00C37AE0" w:rsidRDefault="000261DC" w:rsidP="000261DC">
      <w:pPr>
        <w:spacing w:after="0" w:line="240" w:lineRule="auto"/>
        <w:jc w:val="both"/>
        <w:rPr>
          <w:rFonts w:ascii="Arial" w:hAnsi="Arial" w:cs="Arial"/>
          <w:noProof/>
          <w:lang w:val="en-US" w:eastAsia="de-DE"/>
        </w:rPr>
      </w:pPr>
      <w:r w:rsidRPr="00C37AE0">
        <w:rPr>
          <w:rFonts w:ascii="Arial" w:hAnsi="Arial" w:cs="Arial"/>
          <w:noProof/>
          <w:lang w:val="en-US" w:eastAsia="de-DE"/>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C37AE0" w:rsidRDefault="000261DC" w:rsidP="000261DC">
      <w:pPr>
        <w:spacing w:after="0" w:line="240" w:lineRule="auto"/>
        <w:ind w:left="567" w:hanging="567"/>
        <w:jc w:val="both"/>
        <w:rPr>
          <w:rFonts w:ascii="Arial" w:hAnsi="Arial" w:cs="Arial"/>
          <w:noProof/>
          <w:lang w:val="en-US"/>
        </w:rPr>
      </w:pPr>
    </w:p>
    <w:p w14:paraId="099BA739" w14:textId="77777777" w:rsidR="000261DC" w:rsidRPr="00C37AE0" w:rsidRDefault="000261DC" w:rsidP="000261DC">
      <w:pPr>
        <w:spacing w:after="120" w:line="240" w:lineRule="auto"/>
        <w:ind w:left="567" w:hanging="567"/>
        <w:jc w:val="both"/>
        <w:rPr>
          <w:rFonts w:ascii="Arial" w:hAnsi="Arial" w:cs="Arial"/>
          <w:b/>
          <w:noProof/>
          <w:sz w:val="24"/>
          <w:szCs w:val="24"/>
          <w:lang w:val="en-US"/>
        </w:rPr>
      </w:pPr>
      <w:r w:rsidRPr="00C37AE0">
        <w:rPr>
          <w:rFonts w:ascii="Arial" w:hAnsi="Arial" w:cs="Arial"/>
          <w:b/>
          <w:noProof/>
          <w:sz w:val="24"/>
          <w:szCs w:val="24"/>
          <w:lang w:val="en-US"/>
        </w:rPr>
        <w:t>5G Infrastructure Association (5G-IA)</w:t>
      </w:r>
    </w:p>
    <w:p w14:paraId="336AE9C9" w14:textId="77777777" w:rsidR="000261DC" w:rsidRPr="00C37AE0" w:rsidRDefault="000261DC" w:rsidP="000261DC">
      <w:pPr>
        <w:spacing w:after="120" w:line="240" w:lineRule="auto"/>
        <w:jc w:val="both"/>
        <w:rPr>
          <w:rFonts w:ascii="Arial" w:hAnsi="Arial" w:cs="Arial"/>
          <w:noProof/>
          <w:lang w:val="en-US" w:eastAsia="de-DE"/>
        </w:rPr>
      </w:pPr>
      <w:r w:rsidRPr="00C37AE0">
        <w:rPr>
          <w:rFonts w:ascii="Arial" w:hAnsi="Arial" w:cs="Arial"/>
          <w:noProof/>
          <w:lang w:val="en-US" w:eastAsia="de-DE"/>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C37AE0" w:rsidRDefault="000261DC" w:rsidP="000261DC">
      <w:pPr>
        <w:spacing w:after="0" w:line="240" w:lineRule="auto"/>
        <w:jc w:val="both"/>
        <w:rPr>
          <w:rFonts w:ascii="Arial" w:hAnsi="Arial" w:cs="Arial"/>
          <w:noProof/>
          <w:lang w:val="en-US" w:eastAsia="de-DE"/>
        </w:rPr>
      </w:pPr>
      <w:r w:rsidRPr="00C37AE0">
        <w:rPr>
          <w:rFonts w:ascii="Arial" w:hAnsi="Arial" w:cs="Arial"/>
          <w:noProof/>
          <w:lang w:val="en-US" w:eastAsia="de-DE"/>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C37AE0" w:rsidRDefault="002571D4" w:rsidP="000261DC">
      <w:pPr>
        <w:pStyle w:val="EndnoteText"/>
        <w:spacing w:before="0" w:line="240" w:lineRule="auto"/>
        <w:ind w:left="567" w:hanging="567"/>
        <w:rPr>
          <w:rFonts w:ascii="Arial" w:hAnsi="Arial" w:cs="Arial"/>
          <w:noProof/>
          <w:color w:val="000000" w:themeColor="text1"/>
          <w:sz w:val="22"/>
          <w:szCs w:val="22"/>
          <w:lang w:val="en-US"/>
        </w:rPr>
      </w:pPr>
    </w:p>
    <w:sectPr w:rsidR="002571D4" w:rsidRPr="00C37AE0">
      <w:foot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75F7D" w14:textId="77777777" w:rsidR="007122EB" w:rsidRDefault="007122EB" w:rsidP="000A2383">
      <w:pPr>
        <w:spacing w:after="0" w:line="240" w:lineRule="auto"/>
      </w:pPr>
      <w:r>
        <w:separator/>
      </w:r>
    </w:p>
  </w:endnote>
  <w:endnote w:type="continuationSeparator" w:id="0">
    <w:p w14:paraId="20B5ED06" w14:textId="77777777" w:rsidR="007122EB" w:rsidRDefault="007122EB" w:rsidP="000A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useo Sans 900">
    <w:altName w:val="Calibri"/>
    <w:panose1 w:val="00000000000000000000"/>
    <w:charset w:val="00"/>
    <w:family w:val="swiss"/>
    <w:notTrueType/>
    <w:pitch w:val="default"/>
    <w:sig w:usb0="00000003" w:usb1="00000000" w:usb2="00000000" w:usb3="00000000" w:csb0="00000001" w:csb1="00000000"/>
  </w:font>
  <w:font w:name="MiloSerifPro">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13942757"/>
      <w:docPartObj>
        <w:docPartGallery w:val="Page Numbers (Bottom of Page)"/>
        <w:docPartUnique/>
      </w:docPartObj>
    </w:sdtPr>
    <w:sdtEndPr>
      <w:rPr>
        <w:noProof/>
      </w:rPr>
    </w:sdtEndPr>
    <w:sdtContent>
      <w:p w14:paraId="2FFBB1D9" w14:textId="77777777" w:rsidR="0012294F" w:rsidRPr="00C95368" w:rsidRDefault="0012294F">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Pr>
            <w:rFonts w:ascii="Arial" w:hAnsi="Arial" w:cs="Arial"/>
            <w:noProof/>
          </w:rPr>
          <w:t>16</w:t>
        </w:r>
        <w:r w:rsidRPr="00C95368">
          <w:rPr>
            <w:rFonts w:ascii="Arial" w:hAnsi="Arial" w:cs="Arial"/>
            <w:noProof/>
          </w:rPr>
          <w:fldChar w:fldCharType="end"/>
        </w:r>
      </w:p>
    </w:sdtContent>
  </w:sdt>
  <w:p w14:paraId="65E2A6CC" w14:textId="2B5E5DB6" w:rsidR="0012294F" w:rsidRPr="00C95368" w:rsidRDefault="0012294F" w:rsidP="003E4A6E">
    <w:pPr>
      <w:pStyle w:val="Footer"/>
      <w:jc w:val="right"/>
      <w:rPr>
        <w:rFonts w:ascii="Arial" w:hAnsi="Arial" w:cs="Arial"/>
      </w:rPr>
    </w:pPr>
    <w:r>
      <w:rPr>
        <w:rFonts w:ascii="Arial" w:hAnsi="Arial" w:cs="Arial"/>
      </w:rPr>
      <w:t>Draft 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51DED" w14:textId="77777777" w:rsidR="007122EB" w:rsidRDefault="007122EB" w:rsidP="000A2383">
      <w:pPr>
        <w:spacing w:after="0" w:line="240" w:lineRule="auto"/>
      </w:pPr>
      <w:r>
        <w:separator/>
      </w:r>
    </w:p>
  </w:footnote>
  <w:footnote w:type="continuationSeparator" w:id="0">
    <w:p w14:paraId="66BB804C" w14:textId="77777777" w:rsidR="007122EB" w:rsidRDefault="007122EB" w:rsidP="000A2383">
      <w:pPr>
        <w:spacing w:after="0" w:line="240" w:lineRule="auto"/>
      </w:pPr>
      <w:r>
        <w:continuationSeparator/>
      </w:r>
    </w:p>
  </w:footnote>
  <w:footnote w:id="1">
    <w:p w14:paraId="221C98C8" w14:textId="77777777" w:rsidR="0012294F" w:rsidRPr="00BC1642" w:rsidRDefault="0012294F"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2">
    <w:p w14:paraId="3E1DFB23" w14:textId="77777777" w:rsidR="0012294F" w:rsidRPr="00BC1642" w:rsidRDefault="0012294F" w:rsidP="00AE10EE">
      <w:pPr>
        <w:pStyle w:val="FootnoteText"/>
        <w:ind w:left="284" w:hanging="284"/>
        <w:rPr>
          <w:rFonts w:ascii="Arial" w:hAnsi="Arial" w:cs="Arial"/>
          <w:color w:val="000000" w:themeColor="text1"/>
          <w:lang w:val="en-US"/>
        </w:rPr>
      </w:pPr>
      <w:r w:rsidRPr="00BC1642">
        <w:rPr>
          <w:rStyle w:val="FootnoteReference"/>
          <w:rFonts w:ascii="Arial" w:hAnsi="Arial" w:cs="Arial"/>
          <w:color w:val="000000" w:themeColor="text1"/>
        </w:rPr>
        <w:footnoteRef/>
      </w:r>
      <w:r w:rsidRPr="00BC1642">
        <w:rPr>
          <w:rFonts w:ascii="Arial" w:hAnsi="Arial" w:cs="Arial"/>
          <w:color w:val="000000" w:themeColor="text1"/>
        </w:rPr>
        <w:tab/>
      </w:r>
      <w:r w:rsidRPr="00BC1642">
        <w:rPr>
          <w:rFonts w:ascii="Arial" w:hAnsi="Arial" w:cs="Arial"/>
          <w:color w:val="000000" w:themeColor="text1"/>
          <w:lang w:val="en-US"/>
        </w:rPr>
        <w:t>Originally named Mobile Edge Computing (MEC)</w:t>
      </w:r>
    </w:p>
  </w:footnote>
  <w:footnote w:id="3">
    <w:p w14:paraId="1F383653" w14:textId="77777777" w:rsidR="0012294F" w:rsidRPr="00893F62" w:rsidRDefault="0012294F" w:rsidP="00893F62">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4">
    <w:p w14:paraId="4A88C201" w14:textId="77777777" w:rsidR="0012294F" w:rsidRPr="00BC1642" w:rsidRDefault="0012294F" w:rsidP="00F90C76">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4F6112B"/>
    <w:multiLevelType w:val="hybridMultilevel"/>
    <w:tmpl w:val="8CFE8B9E"/>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10B7C"/>
    <w:multiLevelType w:val="hybridMultilevel"/>
    <w:tmpl w:val="9C3C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5D59DA"/>
    <w:multiLevelType w:val="hybridMultilevel"/>
    <w:tmpl w:val="A6D83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B96"/>
    <w:multiLevelType w:val="hybridMultilevel"/>
    <w:tmpl w:val="B164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6F732E"/>
    <w:multiLevelType w:val="hybridMultilevel"/>
    <w:tmpl w:val="0E58A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94936"/>
    <w:multiLevelType w:val="hybridMultilevel"/>
    <w:tmpl w:val="D99026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247021"/>
    <w:multiLevelType w:val="hybridMultilevel"/>
    <w:tmpl w:val="D3C48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AA68CD"/>
    <w:multiLevelType w:val="hybridMultilevel"/>
    <w:tmpl w:val="1CC0382A"/>
    <w:lvl w:ilvl="0" w:tplc="CAF0E992">
      <w:numFmt w:val="bullet"/>
      <w:lvlText w:val=""/>
      <w:lvlJc w:val="left"/>
      <w:pPr>
        <w:ind w:left="36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454BF5"/>
    <w:multiLevelType w:val="hybridMultilevel"/>
    <w:tmpl w:val="AC8A9ADE"/>
    <w:lvl w:ilvl="0" w:tplc="0409000F">
      <w:start w:val="1"/>
      <w:numFmt w:val="decimal"/>
      <w:lvlText w:val="%1."/>
      <w:lvlJc w:val="left"/>
      <w:pPr>
        <w:ind w:left="720" w:hanging="360"/>
      </w:pPr>
      <w:rPr>
        <w:rFonts w:hint="default"/>
      </w:rPr>
    </w:lvl>
    <w:lvl w:ilvl="1" w:tplc="CFFA55BE">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642162C"/>
    <w:multiLevelType w:val="hybridMultilevel"/>
    <w:tmpl w:val="A148D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4D064E"/>
    <w:multiLevelType w:val="hybridMultilevel"/>
    <w:tmpl w:val="2F3A41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1" w15:restartNumberingAfterBreak="0">
    <w:nsid w:val="4DF56A7F"/>
    <w:multiLevelType w:val="hybridMultilevel"/>
    <w:tmpl w:val="7A8CC95E"/>
    <w:lvl w:ilvl="0" w:tplc="896EE584">
      <w:start w:val="1"/>
      <w:numFmt w:val="decimal"/>
      <w:lvlText w:val="Figure %1"/>
      <w:lvlJc w:val="left"/>
      <w:pPr>
        <w:ind w:left="2487" w:hanging="360"/>
      </w:pPr>
      <w:rPr>
        <w:rFonts w:ascii="Arial" w:hAnsi="Arial" w:cstheme="minorHAnsi" w:hint="default"/>
        <w:b/>
        <w:i w:val="0"/>
        <w:sz w:val="22"/>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22" w15:restartNumberingAfterBreak="0">
    <w:nsid w:val="51C954C6"/>
    <w:multiLevelType w:val="hybridMultilevel"/>
    <w:tmpl w:val="11AAFE3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4563628"/>
    <w:multiLevelType w:val="hybridMultilevel"/>
    <w:tmpl w:val="93440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5EC064D"/>
    <w:multiLevelType w:val="hybridMultilevel"/>
    <w:tmpl w:val="5EC0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B0719"/>
    <w:multiLevelType w:val="hybridMultilevel"/>
    <w:tmpl w:val="EA6A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37BE7"/>
    <w:multiLevelType w:val="hybridMultilevel"/>
    <w:tmpl w:val="3670B0BA"/>
    <w:lvl w:ilvl="0" w:tplc="640A37E4">
      <w:start w:val="1"/>
      <w:numFmt w:val="decimal"/>
      <w:lvlText w:val="[%1]"/>
      <w:lvlJc w:val="left"/>
      <w:pPr>
        <w:ind w:left="720" w:hanging="360"/>
      </w:pPr>
      <w:rPr>
        <w:rFonts w:ascii="Arial" w:hAnsi="Arial"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0DB6B76"/>
    <w:multiLevelType w:val="hybridMultilevel"/>
    <w:tmpl w:val="B1F22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32" w15:restartNumberingAfterBreak="0">
    <w:nsid w:val="63CB239C"/>
    <w:multiLevelType w:val="hybridMultilevel"/>
    <w:tmpl w:val="EB8CFEB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995DAE"/>
    <w:multiLevelType w:val="multilevel"/>
    <w:tmpl w:val="E19C9A84"/>
    <w:lvl w:ilvl="0">
      <w:start w:val="1"/>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769D42FB"/>
    <w:multiLevelType w:val="hybridMultilevel"/>
    <w:tmpl w:val="04A0BB0E"/>
    <w:lvl w:ilvl="0" w:tplc="68CA6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B439B"/>
    <w:multiLevelType w:val="hybridMultilevel"/>
    <w:tmpl w:val="196C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9"/>
  </w:num>
  <w:num w:numId="4">
    <w:abstractNumId w:val="29"/>
  </w:num>
  <w:num w:numId="5">
    <w:abstractNumId w:val="19"/>
  </w:num>
  <w:num w:numId="6">
    <w:abstractNumId w:val="2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2"/>
  </w:num>
  <w:num w:numId="10">
    <w:abstractNumId w:val="1"/>
  </w:num>
  <w:num w:numId="11">
    <w:abstractNumId w:val="0"/>
  </w:num>
  <w:num w:numId="12">
    <w:abstractNumId w:val="6"/>
  </w:num>
  <w:num w:numId="13">
    <w:abstractNumId w:val="30"/>
  </w:num>
  <w:num w:numId="14">
    <w:abstractNumId w:val="14"/>
  </w:num>
  <w:num w:numId="15">
    <w:abstractNumId w:val="24"/>
  </w:num>
  <w:num w:numId="16">
    <w:abstractNumId w:val="11"/>
  </w:num>
  <w:num w:numId="17">
    <w:abstractNumId w:val="7"/>
  </w:num>
  <w:num w:numId="18">
    <w:abstractNumId w:val="16"/>
  </w:num>
  <w:num w:numId="19">
    <w:abstractNumId w:val="13"/>
  </w:num>
  <w:num w:numId="20">
    <w:abstractNumId w:val="33"/>
  </w:num>
  <w:num w:numId="21">
    <w:abstractNumId w:val="4"/>
  </w:num>
  <w:num w:numId="22">
    <w:abstractNumId w:val="2"/>
  </w:num>
  <w:num w:numId="23">
    <w:abstractNumId w:val="20"/>
  </w:num>
  <w:num w:numId="24">
    <w:abstractNumId w:val="28"/>
  </w:num>
  <w:num w:numId="25">
    <w:abstractNumId w:val="35"/>
  </w:num>
  <w:num w:numId="26">
    <w:abstractNumId w:val="17"/>
  </w:num>
  <w:num w:numId="27">
    <w:abstractNumId w:val="3"/>
  </w:num>
  <w:num w:numId="28">
    <w:abstractNumId w:val="37"/>
  </w:num>
  <w:num w:numId="29">
    <w:abstractNumId w:val="27"/>
  </w:num>
  <w:num w:numId="30">
    <w:abstractNumId w:val="21"/>
  </w:num>
  <w:num w:numId="31">
    <w:abstractNumId w:val="32"/>
  </w:num>
  <w:num w:numId="32">
    <w:abstractNumId w:val="10"/>
  </w:num>
  <w:num w:numId="33">
    <w:abstractNumId w:val="8"/>
  </w:num>
  <w:num w:numId="34">
    <w:abstractNumId w:val="35"/>
  </w:num>
  <w:num w:numId="35">
    <w:abstractNumId w:val="35"/>
  </w:num>
  <w:num w:numId="36">
    <w:abstractNumId w:val="18"/>
  </w:num>
  <w:num w:numId="37">
    <w:abstractNumId w:val="5"/>
  </w:num>
  <w:num w:numId="38">
    <w:abstractNumId w:val="23"/>
  </w:num>
  <w:num w:numId="39">
    <w:abstractNumId w:val="36"/>
  </w:num>
  <w:num w:numId="40">
    <w:abstractNumId w:val="35"/>
  </w:num>
  <w:num w:numId="41">
    <w:abstractNumId w:val="1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D">
    <w15:presenceInfo w15:providerId="None" w15:userId="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C19"/>
    <w:rsid w:val="00005714"/>
    <w:rsid w:val="00006173"/>
    <w:rsid w:val="000074A5"/>
    <w:rsid w:val="00012AA6"/>
    <w:rsid w:val="000168F6"/>
    <w:rsid w:val="0002198A"/>
    <w:rsid w:val="00022FA6"/>
    <w:rsid w:val="000261DC"/>
    <w:rsid w:val="00026CD3"/>
    <w:rsid w:val="000333D0"/>
    <w:rsid w:val="00034272"/>
    <w:rsid w:val="00040760"/>
    <w:rsid w:val="00042109"/>
    <w:rsid w:val="00053B5E"/>
    <w:rsid w:val="000666E8"/>
    <w:rsid w:val="00071550"/>
    <w:rsid w:val="000744A3"/>
    <w:rsid w:val="00075A76"/>
    <w:rsid w:val="00075D44"/>
    <w:rsid w:val="00097F9C"/>
    <w:rsid w:val="000A2383"/>
    <w:rsid w:val="000A2B13"/>
    <w:rsid w:val="000A3EB4"/>
    <w:rsid w:val="000A484B"/>
    <w:rsid w:val="000B1685"/>
    <w:rsid w:val="000B66A4"/>
    <w:rsid w:val="000B7434"/>
    <w:rsid w:val="000C0505"/>
    <w:rsid w:val="000C45BD"/>
    <w:rsid w:val="000C6C07"/>
    <w:rsid w:val="000D7843"/>
    <w:rsid w:val="000E073F"/>
    <w:rsid w:val="000E12A5"/>
    <w:rsid w:val="000E139E"/>
    <w:rsid w:val="000E2126"/>
    <w:rsid w:val="000E46DF"/>
    <w:rsid w:val="000E4ACB"/>
    <w:rsid w:val="000E5CA0"/>
    <w:rsid w:val="000E7EA4"/>
    <w:rsid w:val="000F0A24"/>
    <w:rsid w:val="000F1404"/>
    <w:rsid w:val="000F1833"/>
    <w:rsid w:val="000F31FE"/>
    <w:rsid w:val="000F594D"/>
    <w:rsid w:val="000F6ACF"/>
    <w:rsid w:val="001034D3"/>
    <w:rsid w:val="00115BD7"/>
    <w:rsid w:val="001163D4"/>
    <w:rsid w:val="0011757C"/>
    <w:rsid w:val="0012294F"/>
    <w:rsid w:val="00122D91"/>
    <w:rsid w:val="00130329"/>
    <w:rsid w:val="001306A1"/>
    <w:rsid w:val="00132E18"/>
    <w:rsid w:val="001364AC"/>
    <w:rsid w:val="001365D1"/>
    <w:rsid w:val="00136EA2"/>
    <w:rsid w:val="00137276"/>
    <w:rsid w:val="00146906"/>
    <w:rsid w:val="001516BD"/>
    <w:rsid w:val="0015467D"/>
    <w:rsid w:val="001623BF"/>
    <w:rsid w:val="00164C51"/>
    <w:rsid w:val="00180E9E"/>
    <w:rsid w:val="0018234E"/>
    <w:rsid w:val="001828B8"/>
    <w:rsid w:val="001835B6"/>
    <w:rsid w:val="00193C86"/>
    <w:rsid w:val="00196B63"/>
    <w:rsid w:val="001A174A"/>
    <w:rsid w:val="001A1A98"/>
    <w:rsid w:val="001A1C91"/>
    <w:rsid w:val="001A3B3E"/>
    <w:rsid w:val="001A4FFE"/>
    <w:rsid w:val="001A53B1"/>
    <w:rsid w:val="001A7BF7"/>
    <w:rsid w:val="001B2950"/>
    <w:rsid w:val="001B71C2"/>
    <w:rsid w:val="001C2999"/>
    <w:rsid w:val="001C336A"/>
    <w:rsid w:val="001C4A65"/>
    <w:rsid w:val="001C632B"/>
    <w:rsid w:val="001D07EC"/>
    <w:rsid w:val="001D2720"/>
    <w:rsid w:val="001D30C0"/>
    <w:rsid w:val="001D65D2"/>
    <w:rsid w:val="001E0F6C"/>
    <w:rsid w:val="001F5534"/>
    <w:rsid w:val="00200973"/>
    <w:rsid w:val="00202AF4"/>
    <w:rsid w:val="0021218B"/>
    <w:rsid w:val="00217261"/>
    <w:rsid w:val="002246EC"/>
    <w:rsid w:val="00225065"/>
    <w:rsid w:val="0023286E"/>
    <w:rsid w:val="00233211"/>
    <w:rsid w:val="0023594D"/>
    <w:rsid w:val="002373E4"/>
    <w:rsid w:val="0024203F"/>
    <w:rsid w:val="0024670C"/>
    <w:rsid w:val="0025467C"/>
    <w:rsid w:val="0025523C"/>
    <w:rsid w:val="00256EA1"/>
    <w:rsid w:val="002571D4"/>
    <w:rsid w:val="002705A9"/>
    <w:rsid w:val="00270C8A"/>
    <w:rsid w:val="00274DB7"/>
    <w:rsid w:val="0027531A"/>
    <w:rsid w:val="00280E1A"/>
    <w:rsid w:val="00284F86"/>
    <w:rsid w:val="00291F62"/>
    <w:rsid w:val="0029343A"/>
    <w:rsid w:val="0029404D"/>
    <w:rsid w:val="00296614"/>
    <w:rsid w:val="002969A4"/>
    <w:rsid w:val="00296CFC"/>
    <w:rsid w:val="002A01EE"/>
    <w:rsid w:val="002A2680"/>
    <w:rsid w:val="002A4967"/>
    <w:rsid w:val="002A4CFE"/>
    <w:rsid w:val="002A508D"/>
    <w:rsid w:val="002A5C31"/>
    <w:rsid w:val="002B07D1"/>
    <w:rsid w:val="002B2840"/>
    <w:rsid w:val="002B4ADF"/>
    <w:rsid w:val="002C1E48"/>
    <w:rsid w:val="002C7CE8"/>
    <w:rsid w:val="002E0AE7"/>
    <w:rsid w:val="002E70AF"/>
    <w:rsid w:val="002F068F"/>
    <w:rsid w:val="002F6DF3"/>
    <w:rsid w:val="002F77B3"/>
    <w:rsid w:val="0030157C"/>
    <w:rsid w:val="00305094"/>
    <w:rsid w:val="00307090"/>
    <w:rsid w:val="00311400"/>
    <w:rsid w:val="00315750"/>
    <w:rsid w:val="00321319"/>
    <w:rsid w:val="00322A31"/>
    <w:rsid w:val="00323472"/>
    <w:rsid w:val="0032497E"/>
    <w:rsid w:val="00324A76"/>
    <w:rsid w:val="003258AC"/>
    <w:rsid w:val="00330D96"/>
    <w:rsid w:val="0033441D"/>
    <w:rsid w:val="0033457E"/>
    <w:rsid w:val="00342594"/>
    <w:rsid w:val="00353BD1"/>
    <w:rsid w:val="00356080"/>
    <w:rsid w:val="00364D52"/>
    <w:rsid w:val="003677AF"/>
    <w:rsid w:val="00381966"/>
    <w:rsid w:val="00394038"/>
    <w:rsid w:val="00397059"/>
    <w:rsid w:val="0039781C"/>
    <w:rsid w:val="003A349C"/>
    <w:rsid w:val="003B3AA3"/>
    <w:rsid w:val="003B3F7A"/>
    <w:rsid w:val="003C165A"/>
    <w:rsid w:val="003D0852"/>
    <w:rsid w:val="003D2E45"/>
    <w:rsid w:val="003D7A25"/>
    <w:rsid w:val="003E0B64"/>
    <w:rsid w:val="003E14A5"/>
    <w:rsid w:val="003E19AB"/>
    <w:rsid w:val="003E1A58"/>
    <w:rsid w:val="003E4A6E"/>
    <w:rsid w:val="003E5CB7"/>
    <w:rsid w:val="003E743D"/>
    <w:rsid w:val="003F2112"/>
    <w:rsid w:val="003F2F6E"/>
    <w:rsid w:val="003F2FF7"/>
    <w:rsid w:val="003F53FB"/>
    <w:rsid w:val="003F5F73"/>
    <w:rsid w:val="00400143"/>
    <w:rsid w:val="00402DD3"/>
    <w:rsid w:val="00403431"/>
    <w:rsid w:val="00405059"/>
    <w:rsid w:val="00407112"/>
    <w:rsid w:val="00407AF7"/>
    <w:rsid w:val="00414FC7"/>
    <w:rsid w:val="00421878"/>
    <w:rsid w:val="00431DD3"/>
    <w:rsid w:val="00431DD7"/>
    <w:rsid w:val="00433129"/>
    <w:rsid w:val="00437C04"/>
    <w:rsid w:val="00442127"/>
    <w:rsid w:val="00442917"/>
    <w:rsid w:val="00444920"/>
    <w:rsid w:val="00450D92"/>
    <w:rsid w:val="00460041"/>
    <w:rsid w:val="004606BF"/>
    <w:rsid w:val="004678AA"/>
    <w:rsid w:val="00467F3C"/>
    <w:rsid w:val="00475D87"/>
    <w:rsid w:val="00482A84"/>
    <w:rsid w:val="004917A8"/>
    <w:rsid w:val="00491D52"/>
    <w:rsid w:val="0049307C"/>
    <w:rsid w:val="00495674"/>
    <w:rsid w:val="00495CAA"/>
    <w:rsid w:val="004A3212"/>
    <w:rsid w:val="004A40A1"/>
    <w:rsid w:val="004A42A7"/>
    <w:rsid w:val="004B30EF"/>
    <w:rsid w:val="004B40FC"/>
    <w:rsid w:val="004B4EC1"/>
    <w:rsid w:val="004B6B42"/>
    <w:rsid w:val="004C2146"/>
    <w:rsid w:val="004C3637"/>
    <w:rsid w:val="004C5EC4"/>
    <w:rsid w:val="004D4496"/>
    <w:rsid w:val="004E08CB"/>
    <w:rsid w:val="004E2467"/>
    <w:rsid w:val="004E5AE6"/>
    <w:rsid w:val="004F348F"/>
    <w:rsid w:val="0050618A"/>
    <w:rsid w:val="00511447"/>
    <w:rsid w:val="0051326A"/>
    <w:rsid w:val="00520A9B"/>
    <w:rsid w:val="005256A2"/>
    <w:rsid w:val="005302C3"/>
    <w:rsid w:val="00530DA6"/>
    <w:rsid w:val="00531252"/>
    <w:rsid w:val="0053356F"/>
    <w:rsid w:val="00541E53"/>
    <w:rsid w:val="00545962"/>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3B31"/>
    <w:rsid w:val="005C68AD"/>
    <w:rsid w:val="005E30C4"/>
    <w:rsid w:val="005F3629"/>
    <w:rsid w:val="005F4FEE"/>
    <w:rsid w:val="006000D5"/>
    <w:rsid w:val="00601161"/>
    <w:rsid w:val="006039B8"/>
    <w:rsid w:val="00604167"/>
    <w:rsid w:val="00616372"/>
    <w:rsid w:val="006179A4"/>
    <w:rsid w:val="006215FD"/>
    <w:rsid w:val="0063079E"/>
    <w:rsid w:val="0063543C"/>
    <w:rsid w:val="006368CF"/>
    <w:rsid w:val="00640264"/>
    <w:rsid w:val="00643269"/>
    <w:rsid w:val="006478DC"/>
    <w:rsid w:val="00647E06"/>
    <w:rsid w:val="00651DF3"/>
    <w:rsid w:val="00652FF5"/>
    <w:rsid w:val="00653090"/>
    <w:rsid w:val="00660637"/>
    <w:rsid w:val="00667BB9"/>
    <w:rsid w:val="006757B7"/>
    <w:rsid w:val="00677A23"/>
    <w:rsid w:val="006813BD"/>
    <w:rsid w:val="006817F9"/>
    <w:rsid w:val="00681DCC"/>
    <w:rsid w:val="006841DE"/>
    <w:rsid w:val="006941E6"/>
    <w:rsid w:val="006944D0"/>
    <w:rsid w:val="006A0763"/>
    <w:rsid w:val="006A4D30"/>
    <w:rsid w:val="006B50FE"/>
    <w:rsid w:val="006C37F3"/>
    <w:rsid w:val="006C6641"/>
    <w:rsid w:val="006D32E2"/>
    <w:rsid w:val="006D45D3"/>
    <w:rsid w:val="006D553F"/>
    <w:rsid w:val="006E2B73"/>
    <w:rsid w:val="006F28C3"/>
    <w:rsid w:val="006F331E"/>
    <w:rsid w:val="006F5531"/>
    <w:rsid w:val="006F5D4F"/>
    <w:rsid w:val="006F5E67"/>
    <w:rsid w:val="00703A07"/>
    <w:rsid w:val="00706425"/>
    <w:rsid w:val="00706FBF"/>
    <w:rsid w:val="0071040E"/>
    <w:rsid w:val="00710A28"/>
    <w:rsid w:val="007122EB"/>
    <w:rsid w:val="007124D1"/>
    <w:rsid w:val="00724E4E"/>
    <w:rsid w:val="00725124"/>
    <w:rsid w:val="00730F8B"/>
    <w:rsid w:val="00731E1F"/>
    <w:rsid w:val="007363D7"/>
    <w:rsid w:val="007406F9"/>
    <w:rsid w:val="00745B35"/>
    <w:rsid w:val="007524B5"/>
    <w:rsid w:val="00753DEB"/>
    <w:rsid w:val="00753EF3"/>
    <w:rsid w:val="007564E8"/>
    <w:rsid w:val="00763C34"/>
    <w:rsid w:val="007662CD"/>
    <w:rsid w:val="00766C76"/>
    <w:rsid w:val="00766E3C"/>
    <w:rsid w:val="00767CD7"/>
    <w:rsid w:val="007719E3"/>
    <w:rsid w:val="00772DC6"/>
    <w:rsid w:val="00772E3C"/>
    <w:rsid w:val="00774C6F"/>
    <w:rsid w:val="0078320F"/>
    <w:rsid w:val="00783E03"/>
    <w:rsid w:val="00784706"/>
    <w:rsid w:val="0078551B"/>
    <w:rsid w:val="00787AF3"/>
    <w:rsid w:val="00790394"/>
    <w:rsid w:val="0079329F"/>
    <w:rsid w:val="00797422"/>
    <w:rsid w:val="007A1D29"/>
    <w:rsid w:val="007A3B75"/>
    <w:rsid w:val="007B1E0E"/>
    <w:rsid w:val="007B32BA"/>
    <w:rsid w:val="007B3356"/>
    <w:rsid w:val="007B5D9E"/>
    <w:rsid w:val="007B7023"/>
    <w:rsid w:val="007D059F"/>
    <w:rsid w:val="007D107E"/>
    <w:rsid w:val="007D7A90"/>
    <w:rsid w:val="00802434"/>
    <w:rsid w:val="00802D9E"/>
    <w:rsid w:val="00810744"/>
    <w:rsid w:val="00822262"/>
    <w:rsid w:val="00822792"/>
    <w:rsid w:val="008246A0"/>
    <w:rsid w:val="008262B6"/>
    <w:rsid w:val="00831207"/>
    <w:rsid w:val="00831C3E"/>
    <w:rsid w:val="00833561"/>
    <w:rsid w:val="00837235"/>
    <w:rsid w:val="008464FE"/>
    <w:rsid w:val="008522F0"/>
    <w:rsid w:val="0085256A"/>
    <w:rsid w:val="00853496"/>
    <w:rsid w:val="0085611B"/>
    <w:rsid w:val="0086338E"/>
    <w:rsid w:val="00865B32"/>
    <w:rsid w:val="00872E55"/>
    <w:rsid w:val="00883012"/>
    <w:rsid w:val="0088452D"/>
    <w:rsid w:val="00891210"/>
    <w:rsid w:val="00892F37"/>
    <w:rsid w:val="00893F62"/>
    <w:rsid w:val="00896D7D"/>
    <w:rsid w:val="0089794A"/>
    <w:rsid w:val="008A17B4"/>
    <w:rsid w:val="008A5F72"/>
    <w:rsid w:val="008A6318"/>
    <w:rsid w:val="008B1874"/>
    <w:rsid w:val="008B2D75"/>
    <w:rsid w:val="008B3FC5"/>
    <w:rsid w:val="008B5F56"/>
    <w:rsid w:val="008D13CE"/>
    <w:rsid w:val="008D78AB"/>
    <w:rsid w:val="008E078B"/>
    <w:rsid w:val="008E3546"/>
    <w:rsid w:val="008F19AD"/>
    <w:rsid w:val="008F522D"/>
    <w:rsid w:val="008F72AA"/>
    <w:rsid w:val="00903FBC"/>
    <w:rsid w:val="00915BD7"/>
    <w:rsid w:val="00915CC4"/>
    <w:rsid w:val="0092355D"/>
    <w:rsid w:val="00924FB4"/>
    <w:rsid w:val="00925069"/>
    <w:rsid w:val="00932E48"/>
    <w:rsid w:val="00945092"/>
    <w:rsid w:val="00946423"/>
    <w:rsid w:val="00953C35"/>
    <w:rsid w:val="00956218"/>
    <w:rsid w:val="00960F3C"/>
    <w:rsid w:val="00966057"/>
    <w:rsid w:val="00966074"/>
    <w:rsid w:val="00973074"/>
    <w:rsid w:val="0098143F"/>
    <w:rsid w:val="00981B2D"/>
    <w:rsid w:val="009827ED"/>
    <w:rsid w:val="00983912"/>
    <w:rsid w:val="0098392F"/>
    <w:rsid w:val="00983A92"/>
    <w:rsid w:val="009911DB"/>
    <w:rsid w:val="009928D6"/>
    <w:rsid w:val="009A0841"/>
    <w:rsid w:val="009A2DFA"/>
    <w:rsid w:val="009B1817"/>
    <w:rsid w:val="009B2B4E"/>
    <w:rsid w:val="009B2D9A"/>
    <w:rsid w:val="009C1518"/>
    <w:rsid w:val="009C2754"/>
    <w:rsid w:val="009C300D"/>
    <w:rsid w:val="009C62F6"/>
    <w:rsid w:val="009D5F88"/>
    <w:rsid w:val="009E293A"/>
    <w:rsid w:val="009E6C2F"/>
    <w:rsid w:val="009E7603"/>
    <w:rsid w:val="00A10C27"/>
    <w:rsid w:val="00A117ED"/>
    <w:rsid w:val="00A12E37"/>
    <w:rsid w:val="00A152A0"/>
    <w:rsid w:val="00A17347"/>
    <w:rsid w:val="00A226F8"/>
    <w:rsid w:val="00A37E4B"/>
    <w:rsid w:val="00A41398"/>
    <w:rsid w:val="00A42598"/>
    <w:rsid w:val="00A43876"/>
    <w:rsid w:val="00A501A2"/>
    <w:rsid w:val="00A50A51"/>
    <w:rsid w:val="00A516C7"/>
    <w:rsid w:val="00A51F16"/>
    <w:rsid w:val="00A5363A"/>
    <w:rsid w:val="00A5467F"/>
    <w:rsid w:val="00A56860"/>
    <w:rsid w:val="00A600EE"/>
    <w:rsid w:val="00A6507E"/>
    <w:rsid w:val="00A7277A"/>
    <w:rsid w:val="00A7436A"/>
    <w:rsid w:val="00A76B48"/>
    <w:rsid w:val="00A77B8F"/>
    <w:rsid w:val="00A77F66"/>
    <w:rsid w:val="00A82566"/>
    <w:rsid w:val="00A83FC8"/>
    <w:rsid w:val="00A90670"/>
    <w:rsid w:val="00A91220"/>
    <w:rsid w:val="00A92CA5"/>
    <w:rsid w:val="00AA63A5"/>
    <w:rsid w:val="00AB151D"/>
    <w:rsid w:val="00AB5419"/>
    <w:rsid w:val="00AC4649"/>
    <w:rsid w:val="00AC67C1"/>
    <w:rsid w:val="00AC69AA"/>
    <w:rsid w:val="00AD3A42"/>
    <w:rsid w:val="00AD459A"/>
    <w:rsid w:val="00AD5132"/>
    <w:rsid w:val="00AD5BF2"/>
    <w:rsid w:val="00AE10EE"/>
    <w:rsid w:val="00AE6386"/>
    <w:rsid w:val="00AF4A08"/>
    <w:rsid w:val="00B0129A"/>
    <w:rsid w:val="00B023A5"/>
    <w:rsid w:val="00B10167"/>
    <w:rsid w:val="00B175A9"/>
    <w:rsid w:val="00B251E1"/>
    <w:rsid w:val="00B2543C"/>
    <w:rsid w:val="00B359E3"/>
    <w:rsid w:val="00B36BCD"/>
    <w:rsid w:val="00B4363B"/>
    <w:rsid w:val="00B44027"/>
    <w:rsid w:val="00B44107"/>
    <w:rsid w:val="00B469C5"/>
    <w:rsid w:val="00B534C9"/>
    <w:rsid w:val="00B62E44"/>
    <w:rsid w:val="00B637EB"/>
    <w:rsid w:val="00B649BE"/>
    <w:rsid w:val="00B64CBC"/>
    <w:rsid w:val="00B66447"/>
    <w:rsid w:val="00B71497"/>
    <w:rsid w:val="00B71785"/>
    <w:rsid w:val="00B73CA8"/>
    <w:rsid w:val="00B74490"/>
    <w:rsid w:val="00B75193"/>
    <w:rsid w:val="00B76BD0"/>
    <w:rsid w:val="00B80A6E"/>
    <w:rsid w:val="00B84FED"/>
    <w:rsid w:val="00B93249"/>
    <w:rsid w:val="00BA1445"/>
    <w:rsid w:val="00BA34C8"/>
    <w:rsid w:val="00BA4C85"/>
    <w:rsid w:val="00BB0F13"/>
    <w:rsid w:val="00BB302D"/>
    <w:rsid w:val="00BB33CF"/>
    <w:rsid w:val="00BC1642"/>
    <w:rsid w:val="00BC35E7"/>
    <w:rsid w:val="00BC583D"/>
    <w:rsid w:val="00BD39EA"/>
    <w:rsid w:val="00BD3C67"/>
    <w:rsid w:val="00BD7F48"/>
    <w:rsid w:val="00BD7FA9"/>
    <w:rsid w:val="00BE43BB"/>
    <w:rsid w:val="00BE6115"/>
    <w:rsid w:val="00BF1A5F"/>
    <w:rsid w:val="00BF22E4"/>
    <w:rsid w:val="00C05EC6"/>
    <w:rsid w:val="00C1111C"/>
    <w:rsid w:val="00C12961"/>
    <w:rsid w:val="00C2367C"/>
    <w:rsid w:val="00C30C87"/>
    <w:rsid w:val="00C31E11"/>
    <w:rsid w:val="00C327F3"/>
    <w:rsid w:val="00C350FC"/>
    <w:rsid w:val="00C37AE0"/>
    <w:rsid w:val="00C40245"/>
    <w:rsid w:val="00C43B41"/>
    <w:rsid w:val="00C47AF9"/>
    <w:rsid w:val="00C52561"/>
    <w:rsid w:val="00C54943"/>
    <w:rsid w:val="00C64647"/>
    <w:rsid w:val="00C677B6"/>
    <w:rsid w:val="00C72DB8"/>
    <w:rsid w:val="00C75385"/>
    <w:rsid w:val="00C7683D"/>
    <w:rsid w:val="00C80869"/>
    <w:rsid w:val="00C808D1"/>
    <w:rsid w:val="00C830C1"/>
    <w:rsid w:val="00C83ABF"/>
    <w:rsid w:val="00C91F39"/>
    <w:rsid w:val="00C92821"/>
    <w:rsid w:val="00C95368"/>
    <w:rsid w:val="00CA0CFB"/>
    <w:rsid w:val="00CA315D"/>
    <w:rsid w:val="00CB0472"/>
    <w:rsid w:val="00CB0653"/>
    <w:rsid w:val="00CB2065"/>
    <w:rsid w:val="00CB2774"/>
    <w:rsid w:val="00CC4408"/>
    <w:rsid w:val="00CD3281"/>
    <w:rsid w:val="00CD6F7C"/>
    <w:rsid w:val="00CD787F"/>
    <w:rsid w:val="00CE2E74"/>
    <w:rsid w:val="00CE474D"/>
    <w:rsid w:val="00CE55BC"/>
    <w:rsid w:val="00CE655D"/>
    <w:rsid w:val="00CF0DCC"/>
    <w:rsid w:val="00CF21BB"/>
    <w:rsid w:val="00CF290B"/>
    <w:rsid w:val="00CF5C33"/>
    <w:rsid w:val="00D04290"/>
    <w:rsid w:val="00D07090"/>
    <w:rsid w:val="00D12755"/>
    <w:rsid w:val="00D14E61"/>
    <w:rsid w:val="00D15072"/>
    <w:rsid w:val="00D216BA"/>
    <w:rsid w:val="00D21E9F"/>
    <w:rsid w:val="00D305B5"/>
    <w:rsid w:val="00D31BF3"/>
    <w:rsid w:val="00D379BC"/>
    <w:rsid w:val="00D418F5"/>
    <w:rsid w:val="00D41927"/>
    <w:rsid w:val="00D43ABE"/>
    <w:rsid w:val="00D53ECE"/>
    <w:rsid w:val="00D55826"/>
    <w:rsid w:val="00D63C1C"/>
    <w:rsid w:val="00D6660F"/>
    <w:rsid w:val="00D7053E"/>
    <w:rsid w:val="00D73D5A"/>
    <w:rsid w:val="00D755EC"/>
    <w:rsid w:val="00D75B93"/>
    <w:rsid w:val="00D92F65"/>
    <w:rsid w:val="00DA0BC3"/>
    <w:rsid w:val="00DA5044"/>
    <w:rsid w:val="00DA5B5B"/>
    <w:rsid w:val="00DB02CF"/>
    <w:rsid w:val="00DB0D73"/>
    <w:rsid w:val="00DB1036"/>
    <w:rsid w:val="00DB6F3E"/>
    <w:rsid w:val="00DC1AE0"/>
    <w:rsid w:val="00DC4F3E"/>
    <w:rsid w:val="00DD51C9"/>
    <w:rsid w:val="00DD7FEE"/>
    <w:rsid w:val="00DE375E"/>
    <w:rsid w:val="00DE38E7"/>
    <w:rsid w:val="00DE4C19"/>
    <w:rsid w:val="00E006D4"/>
    <w:rsid w:val="00E06364"/>
    <w:rsid w:val="00E11651"/>
    <w:rsid w:val="00E11CB5"/>
    <w:rsid w:val="00E1276D"/>
    <w:rsid w:val="00E13BA4"/>
    <w:rsid w:val="00E23312"/>
    <w:rsid w:val="00E239E5"/>
    <w:rsid w:val="00E253A2"/>
    <w:rsid w:val="00E343FC"/>
    <w:rsid w:val="00E40521"/>
    <w:rsid w:val="00E5104E"/>
    <w:rsid w:val="00E56813"/>
    <w:rsid w:val="00E605CC"/>
    <w:rsid w:val="00E62064"/>
    <w:rsid w:val="00E63E03"/>
    <w:rsid w:val="00E70EB2"/>
    <w:rsid w:val="00E71544"/>
    <w:rsid w:val="00E745FF"/>
    <w:rsid w:val="00E752A2"/>
    <w:rsid w:val="00E90106"/>
    <w:rsid w:val="00E95CC1"/>
    <w:rsid w:val="00E979FF"/>
    <w:rsid w:val="00EA346C"/>
    <w:rsid w:val="00EA449E"/>
    <w:rsid w:val="00EB089E"/>
    <w:rsid w:val="00EB16BF"/>
    <w:rsid w:val="00EB1B77"/>
    <w:rsid w:val="00EB1FE2"/>
    <w:rsid w:val="00EC1AE3"/>
    <w:rsid w:val="00EC5B8A"/>
    <w:rsid w:val="00EC6851"/>
    <w:rsid w:val="00EE4D28"/>
    <w:rsid w:val="00EE5447"/>
    <w:rsid w:val="00EF697C"/>
    <w:rsid w:val="00EF6C4A"/>
    <w:rsid w:val="00F07A7E"/>
    <w:rsid w:val="00F130F2"/>
    <w:rsid w:val="00F16754"/>
    <w:rsid w:val="00F21C9E"/>
    <w:rsid w:val="00F23CA2"/>
    <w:rsid w:val="00F25F6F"/>
    <w:rsid w:val="00F32BB7"/>
    <w:rsid w:val="00F4583B"/>
    <w:rsid w:val="00F47181"/>
    <w:rsid w:val="00F525B9"/>
    <w:rsid w:val="00F61235"/>
    <w:rsid w:val="00F64E1D"/>
    <w:rsid w:val="00F6591B"/>
    <w:rsid w:val="00F72FF3"/>
    <w:rsid w:val="00F735D9"/>
    <w:rsid w:val="00F759B5"/>
    <w:rsid w:val="00F77FEB"/>
    <w:rsid w:val="00F83899"/>
    <w:rsid w:val="00F878F7"/>
    <w:rsid w:val="00F90C76"/>
    <w:rsid w:val="00F93C63"/>
    <w:rsid w:val="00FA164E"/>
    <w:rsid w:val="00FA5AA0"/>
    <w:rsid w:val="00FB004B"/>
    <w:rsid w:val="00FB4554"/>
    <w:rsid w:val="00FB6B2B"/>
    <w:rsid w:val="00FB7183"/>
    <w:rsid w:val="00FC0A5D"/>
    <w:rsid w:val="00FC3DF2"/>
    <w:rsid w:val="00FC4DC1"/>
    <w:rsid w:val="00FC53D1"/>
    <w:rsid w:val="00FD2820"/>
    <w:rsid w:val="00FD4475"/>
    <w:rsid w:val="00FE0E1A"/>
    <w:rsid w:val="00FE1B41"/>
    <w:rsid w:val="00FE555A"/>
    <w:rsid w:val="00FF18FF"/>
    <w:rsid w:val="00FF3AB3"/>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5059"/>
    <w:pPr>
      <w:keepNext/>
      <w:keepLines/>
      <w:spacing w:before="120" w:after="0" w:line="240" w:lineRule="auto"/>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25"/>
      </w:numPr>
      <w:outlineLvl w:val="1"/>
    </w:pPr>
    <w:rPr>
      <w:sz w:val="26"/>
      <w:szCs w:val="26"/>
    </w:rPr>
  </w:style>
  <w:style w:type="paragraph" w:styleId="Heading3">
    <w:name w:val="heading 3"/>
    <w:basedOn w:val="Normal"/>
    <w:next w:val="Normal"/>
    <w:link w:val="Heading3Char"/>
    <w:uiPriority w:val="9"/>
    <w:unhideWhenUsed/>
    <w:qFormat/>
    <w:rsid w:val="00442127"/>
    <w:pPr>
      <w:keepNext/>
      <w:keepLines/>
      <w:numPr>
        <w:ilvl w:val="2"/>
        <w:numId w:val="2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42127"/>
    <w:pPr>
      <w:keepNext/>
      <w:keepLines/>
      <w:numPr>
        <w:ilvl w:val="3"/>
        <w:numId w:val="2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2127"/>
    <w:pPr>
      <w:keepNext/>
      <w:keepLines/>
      <w:numPr>
        <w:ilvl w:val="4"/>
        <w:numId w:val="2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2127"/>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2127"/>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2127"/>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2127"/>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DE4C19"/>
    <w:pPr>
      <w:ind w:left="720"/>
      <w:contextualSpacing/>
    </w:pPr>
  </w:style>
  <w:style w:type="character" w:customStyle="1" w:styleId="ListParagraphChar">
    <w:name w:val="List Paragraph Char"/>
    <w:basedOn w:val="DefaultParagraphFont"/>
    <w:link w:val="ListParagraph"/>
    <w:uiPriority w:val="34"/>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CA31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EndnoteText">
    <w:name w:val="endnote text"/>
    <w:basedOn w:val="Normal"/>
    <w:link w:val="EndnoteTextChar"/>
    <w:semiHidden/>
    <w:rsid w:val="000A2383"/>
    <w:pPr>
      <w:overflowPunct w:val="0"/>
      <w:autoSpaceDE w:val="0"/>
      <w:autoSpaceDN w:val="0"/>
      <w:adjustRightInd w:val="0"/>
      <w:spacing w:before="120" w:after="0" w:line="240" w:lineRule="atLeast"/>
      <w:ind w:left="680" w:hanging="680"/>
      <w:jc w:val="both"/>
      <w:textAlignment w:val="baseline"/>
    </w:pPr>
    <w:rPr>
      <w:rFonts w:ascii="Tahoma" w:eastAsia="Times New Roman" w:hAnsi="Tahoma" w:cs="Times New Roman"/>
      <w:sz w:val="20"/>
      <w:szCs w:val="20"/>
    </w:rPr>
  </w:style>
  <w:style w:type="character" w:customStyle="1" w:styleId="EndnoteTextChar">
    <w:name w:val="Endnote Text Char"/>
    <w:basedOn w:val="DefaultParagraphFont"/>
    <w:link w:val="EndnoteText"/>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C95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196B63"/>
    <w:pPr>
      <w:tabs>
        <w:tab w:val="left" w:pos="426"/>
        <w:tab w:val="left" w:pos="993"/>
        <w:tab w:val="right" w:leader="dot" w:pos="9062"/>
      </w:tabs>
      <w:spacing w:before="120" w:after="120" w:line="240" w:lineRule="auto"/>
      <w:ind w:left="426" w:hanging="426"/>
    </w:pPr>
    <w:rPr>
      <w:rFonts w:ascii="Arial" w:eastAsia="Times New Roman" w:hAnsi="Arial" w:cs="Arial"/>
      <w:bCs/>
      <w:noProof/>
      <w:color w:val="000000" w:themeColor="text1"/>
      <w:szCs w:val="24"/>
      <w:lang w:val="en-US" w:eastAsia="de-DE"/>
    </w:rPr>
  </w:style>
  <w:style w:type="paragraph" w:styleId="TOC2">
    <w:name w:val="toc 2"/>
    <w:basedOn w:val="Normal"/>
    <w:next w:val="Normal"/>
    <w:autoRedefine/>
    <w:uiPriority w:val="39"/>
    <w:unhideWhenUsed/>
    <w:rsid w:val="00924FB4"/>
    <w:pPr>
      <w:tabs>
        <w:tab w:val="left" w:pos="1701"/>
        <w:tab w:val="right" w:leader="dot" w:pos="9062"/>
      </w:tabs>
      <w:spacing w:before="120" w:after="0" w:line="240" w:lineRule="auto"/>
      <w:ind w:left="992" w:hanging="567"/>
    </w:pPr>
    <w:rPr>
      <w:rFonts w:ascii="Arial" w:eastAsia="Times New Roman" w:hAnsi="Arial" w:cs="Arial"/>
      <w:noProof/>
      <w:color w:val="000000" w:themeColor="text1"/>
      <w:lang w:eastAsia="de-DE"/>
    </w:rPr>
  </w:style>
  <w:style w:type="paragraph" w:styleId="TOC3">
    <w:name w:val="toc 3"/>
    <w:basedOn w:val="Normal"/>
    <w:next w:val="Normal"/>
    <w:autoRedefine/>
    <w:uiPriority w:val="39"/>
    <w:unhideWhenUsed/>
    <w:rsid w:val="00322A31"/>
    <w:pPr>
      <w:tabs>
        <w:tab w:val="right" w:leader="dot" w:pos="9062"/>
      </w:tabs>
      <w:spacing w:after="0" w:line="240" w:lineRule="auto"/>
      <w:ind w:left="2268" w:hanging="708"/>
    </w:pPr>
    <w:rPr>
      <w:rFonts w:ascii="Arial" w:eastAsia="Times New Roman"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924FB4"/>
    <w:pPr>
      <w:tabs>
        <w:tab w:val="left" w:pos="3119"/>
        <w:tab w:val="right" w:leader="dot" w:pos="9016"/>
      </w:tabs>
      <w:spacing w:after="0"/>
      <w:ind w:left="3119" w:hanging="851"/>
    </w:p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196B63"/>
    <w:pPr>
      <w:keepNext/>
      <w:keepLines/>
      <w:numPr>
        <w:ilvl w:val="1"/>
        <w:numId w:val="2"/>
      </w:numPr>
      <w:spacing w:before="360" w:after="240" w:line="240" w:lineRule="auto"/>
      <w:jc w:val="both"/>
      <w:outlineLvl w:val="1"/>
    </w:pPr>
    <w:rPr>
      <w:rFonts w:ascii="Times New Roman" w:eastAsia="Times New Roman" w:hAnsi="Times New Roman" w:cs="Times New Roman"/>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D14E6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02198A"/>
  </w:style>
  <w:style w:type="paragraph" w:customStyle="1" w:styleId="CitaviBibliographyEntry">
    <w:name w:val="Citavi Bibliography Entry"/>
    <w:basedOn w:val="Normal"/>
    <w:link w:val="CitaviBibliographyEntryChar"/>
    <w:rsid w:val="00B71497"/>
    <w:pPr>
      <w:tabs>
        <w:tab w:val="left" w:pos="567"/>
      </w:tabs>
      <w:spacing w:after="0"/>
      <w:ind w:left="567" w:hanging="567"/>
    </w:p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3E5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2A508D"/>
    <w:pPr>
      <w:spacing w:before="120" w:after="200" w:line="240" w:lineRule="auto"/>
      <w:jc w:val="both"/>
    </w:pPr>
    <w:rPr>
      <w:rFonts w:eastAsiaTheme="minorEastAsia"/>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6A0763"/>
    <w:pPr>
      <w:numPr>
        <w:numId w:val="7"/>
      </w:numPr>
      <w:spacing w:after="0" w:line="240" w:lineRule="auto"/>
      <w:ind w:left="567" w:hanging="567"/>
      <w:contextualSpacing/>
    </w:p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11"/>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semiHidden/>
    <w:unhideWhenUsed/>
    <w:rsid w:val="00AE6386"/>
    <w:rPr>
      <w:sz w:val="16"/>
      <w:szCs w:val="16"/>
    </w:rPr>
  </w:style>
  <w:style w:type="paragraph" w:styleId="CommentText">
    <w:name w:val="annotation text"/>
    <w:basedOn w:val="Normal"/>
    <w:link w:val="CommentTextChar"/>
    <w:uiPriority w:val="99"/>
    <w:semiHidden/>
    <w:unhideWhenUsed/>
    <w:rsid w:val="00AE6386"/>
    <w:pPr>
      <w:spacing w:line="240" w:lineRule="auto"/>
    </w:pPr>
    <w:rPr>
      <w:sz w:val="20"/>
      <w:szCs w:val="20"/>
    </w:rPr>
  </w:style>
  <w:style w:type="character" w:customStyle="1" w:styleId="CommentTextChar">
    <w:name w:val="Comment Text Char"/>
    <w:basedOn w:val="DefaultParagraphFont"/>
    <w:link w:val="CommentText"/>
    <w:uiPriority w:val="99"/>
    <w:semiHidden/>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73CA8"/>
    <w:pPr>
      <w:spacing w:after="100"/>
      <w:ind w:left="880"/>
    </w:pPr>
    <w:rPr>
      <w:rFonts w:eastAsiaTheme="minorEastAsia"/>
      <w:lang w:val="de-DE" w:eastAsia="de-DE"/>
    </w:rPr>
  </w:style>
  <w:style w:type="paragraph" w:styleId="TOC6">
    <w:name w:val="toc 6"/>
    <w:basedOn w:val="Normal"/>
    <w:next w:val="Normal"/>
    <w:autoRedefine/>
    <w:uiPriority w:val="39"/>
    <w:unhideWhenUsed/>
    <w:rsid w:val="00B73CA8"/>
    <w:pPr>
      <w:spacing w:after="100"/>
      <w:ind w:left="1100"/>
    </w:pPr>
    <w:rPr>
      <w:rFonts w:eastAsiaTheme="minorEastAsia"/>
      <w:lang w:val="de-DE" w:eastAsia="de-DE"/>
    </w:rPr>
  </w:style>
  <w:style w:type="paragraph" w:styleId="TOC7">
    <w:name w:val="toc 7"/>
    <w:basedOn w:val="Normal"/>
    <w:next w:val="Normal"/>
    <w:autoRedefine/>
    <w:uiPriority w:val="39"/>
    <w:unhideWhenUsed/>
    <w:rsid w:val="00B73CA8"/>
    <w:pPr>
      <w:spacing w:after="100"/>
      <w:ind w:left="1320"/>
    </w:pPr>
    <w:rPr>
      <w:rFonts w:eastAsiaTheme="minorEastAsia"/>
      <w:lang w:val="de-DE" w:eastAsia="de-DE"/>
    </w:rPr>
  </w:style>
  <w:style w:type="paragraph" w:styleId="TOC8">
    <w:name w:val="toc 8"/>
    <w:basedOn w:val="Normal"/>
    <w:next w:val="Normal"/>
    <w:autoRedefine/>
    <w:uiPriority w:val="39"/>
    <w:unhideWhenUsed/>
    <w:rsid w:val="00B73CA8"/>
    <w:pPr>
      <w:spacing w:after="100"/>
      <w:ind w:left="1540"/>
    </w:pPr>
    <w:rPr>
      <w:rFonts w:eastAsiaTheme="minorEastAsia"/>
      <w:lang w:val="de-DE" w:eastAsia="de-DE"/>
    </w:rPr>
  </w:style>
  <w:style w:type="paragraph" w:styleId="TOC9">
    <w:name w:val="toc 9"/>
    <w:basedOn w:val="Normal"/>
    <w:next w:val="Normal"/>
    <w:autoRedefine/>
    <w:uiPriority w:val="39"/>
    <w:unhideWhenUsed/>
    <w:rsid w:val="00B73CA8"/>
    <w:pPr>
      <w:spacing w:after="100"/>
      <w:ind w:left="1760"/>
    </w:pPr>
    <w:rPr>
      <w:rFonts w:eastAsiaTheme="minorEastAsia"/>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1B71C2"/>
    <w:pPr>
      <w:spacing w:after="120" w:line="240" w:lineRule="auto"/>
      <w:jc w:val="both"/>
    </w:pPr>
    <w:rPr>
      <w:color w:val="000000"/>
      <w:szCs w:val="24"/>
      <w:lang w:eastAsia="en-GB"/>
    </w:rPr>
  </w:style>
  <w:style w:type="paragraph" w:customStyle="1" w:styleId="paragrafo">
    <w:name w:val="paragrafo"/>
    <w:basedOn w:val="Normal"/>
    <w:link w:val="paragrafoCarattere"/>
    <w:qFormat/>
    <w:rsid w:val="00601161"/>
    <w:pPr>
      <w:jc w:val="both"/>
    </w:pPr>
    <w:rPr>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601161"/>
    <w:pPr>
      <w:spacing w:after="0" w:line="240" w:lineRule="auto"/>
    </w:pPr>
    <w:rPr>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AC4649"/>
    <w:pPr>
      <w:spacing w:after="0" w:line="240" w:lineRule="auto"/>
      <w:ind w:left="634"/>
    </w:pPr>
    <w:rPr>
      <w:rFonts w:eastAsiaTheme="minorEastAsia" w:cstheme="minorHAnsi"/>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F525B9"/>
    <w:pPr>
      <w:spacing w:after="0" w:line="240" w:lineRule="auto"/>
    </w:pPr>
    <w:rPr>
      <w:rFonts w:ascii="Calibri" w:hAnsi="Calibri"/>
      <w:color w:val="000000" w:themeColor="text1"/>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styleId="UnresolvedMention">
    <w:name w:val="Unresolved Mention"/>
    <w:basedOn w:val="DefaultParagraphFont"/>
    <w:uiPriority w:val="99"/>
    <w:semiHidden/>
    <w:unhideWhenUsed/>
    <w:rsid w:val="00F25F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www.worldometers.info/world-population/western-europe-population/" TargetMode="External"/><Relationship Id="rId21" Type="http://schemas.openxmlformats.org/officeDocument/2006/relationships/hyperlink" Target="https://flink.apache.org/" TargetMode="External"/><Relationship Id="rId34" Type="http://schemas.openxmlformats.org/officeDocument/2006/relationships/hyperlink" Target="https://www.mckinsey.de/files/unlocking_the_potential_of_the_internet_of_things_full_report.pdf" TargetMode="External"/><Relationship Id="rId42" Type="http://schemas.openxmlformats.org/officeDocument/2006/relationships/hyperlink" Target="https://www.ericsson.com/ourportfolio/products/expert-analytics" TargetMode="External"/><Relationship Id="rId47" Type="http://schemas.openxmlformats.org/officeDocument/2006/relationships/hyperlink" Target="http://www.etsi.org/deliver/etsi_gs/MEC/001_099/002/01.01.01_60/gs_MEC002v010101p.pdf" TargetMode="External"/><Relationship Id="rId50" Type="http://schemas.openxmlformats.org/officeDocument/2006/relationships/hyperlink" Target="http://vodafone.com/iot" TargetMode="External"/><Relationship Id="rId55" Type="http://schemas.openxmlformats.org/officeDocument/2006/relationships/hyperlink" Target="http://www.iflscience.com/technology/how-much-data-does-the-world-generate-every-minute/" TargetMode="External"/><Relationship Id="rId63" Type="http://schemas.openxmlformats.org/officeDocument/2006/relationships/hyperlink" Target="http://datatransparencylab.org/" TargetMode="External"/><Relationship Id="rId68" Type="http://schemas.openxmlformats.org/officeDocument/2006/relationships/hyperlink" Target="https://torrentfreak.com/torrent-sites-6-million-ad-revenue-140219/" TargetMode="External"/><Relationship Id="rId76" Type="http://schemas.openxmlformats.org/officeDocument/2006/relationships/hyperlink" Target="https://www.sdxcentral.com/articles/featured/huawei-next-generation-assurance/2017/11/" TargetMode="External"/><Relationship Id="rId84" Type="http://schemas.openxmlformats.org/officeDocument/2006/relationships/hyperlink" Target="http://www.etsi.org/images/files/ETSIWhitePapers/etsi_wp22_ENI_FINAL.pdf" TargetMode="External"/><Relationship Id="rId89" Type="http://schemas.openxmlformats.org/officeDocument/2006/relationships/hyperlink" Target="https://www.multichain.com/blog/2017/11/three-non-pointless-blockchains-production/" TargetMode="External"/><Relationship Id="rId7" Type="http://schemas.openxmlformats.org/officeDocument/2006/relationships/endnotes" Target="endnotes.xml"/><Relationship Id="rId71" Type="http://schemas.openxmlformats.org/officeDocument/2006/relationships/hyperlink" Target="https://portal.3gpp.org/desktopmodules/Specifications/SpecificationDetails.aspx?specificationId=3045"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uetoken.com"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ec.europa.eu/newsroom/document.cfm?doc_id=44503" TargetMode="External"/><Relationship Id="rId37" Type="http://schemas.openxmlformats.org/officeDocument/2006/relationships/hyperlink" Target="https://etno.eu/digital2030/people-planet-prosperity" TargetMode="External"/><Relationship Id="rId40" Type="http://schemas.openxmlformats.org/officeDocument/2006/relationships/hyperlink" Target="https://www.cisco.com/c/en/us/solutions/collateral/service-provider/visual-networking-index-vni/mobile-white-paper-c11-520862.html" TargetMode="External"/><Relationship Id="rId45" Type="http://schemas.openxmlformats.org/officeDocument/2006/relationships/hyperlink" Target="https://portal.3gpp.org/desktopmodules/Specifications/SpecificationDetails.aspx?specificationId=3144" TargetMode="External"/><Relationship Id="rId53" Type="http://schemas.openxmlformats.org/officeDocument/2006/relationships/hyperlink" Target="http://openmobilealliance.org/release/LightweightM2M/" TargetMode="External"/><Relationship Id="rId58" Type="http://schemas.openxmlformats.org/officeDocument/2006/relationships/hyperlink" Target="https://www.economist.com/news/leaders/21721656-data-economy-demands-new-approach-antitrust-rules-worlds-most-valuable-resource" TargetMode="External"/><Relationship Id="rId66" Type="http://schemas.openxmlformats.org/officeDocument/2006/relationships/hyperlink" Target="https://www.iabeurope.eu/files/9614/4844/3542/IAB_IHS_Euro_Ad_Macro_FINALpdf.pdf" TargetMode="External"/><Relationship Id="rId74" Type="http://schemas.openxmlformats.org/officeDocument/2006/relationships/hyperlink" Target="https://atos.net/content/mini-sites/journey-2020/?utm_source=ascent.atos.net/journey-2020/&amp;utm_medium=301" TargetMode="External"/><Relationship Id="rId79" Type="http://schemas.openxmlformats.org/officeDocument/2006/relationships/hyperlink" Target="https://www.neuralink.com/" TargetMode="External"/><Relationship Id="rId87" Type="http://schemas.openxmlformats.org/officeDocument/2006/relationships/hyperlink" Target="http://www.analysysmason.com/Research/Content/Reports/flexible-extensible-adaptable-towards-a-universal-template-for-vnf-onboarding-and-lifecycle-management-white-paper/" TargetMode="External"/><Relationship Id="rId5" Type="http://schemas.openxmlformats.org/officeDocument/2006/relationships/webSettings" Target="webSettings.xml"/><Relationship Id="rId61" Type="http://schemas.openxmlformats.org/officeDocument/2006/relationships/hyperlink" Target="http://eur-lex.europa.eu/legal-content/EN/TXT/?uri=CELEX:32016R0679" TargetMode="External"/><Relationship Id="rId82" Type="http://schemas.openxmlformats.org/officeDocument/2006/relationships/hyperlink" Target="https://www.tmforum.org/resources/whitepapers/oss-of-the-future/" TargetMode="External"/><Relationship Id="rId90" Type="http://schemas.openxmlformats.org/officeDocument/2006/relationships/hyperlink" Target="https://www.certificate-transparency.org/general-transparency" TargetMode="External"/><Relationship Id="rId19" Type="http://schemas.openxmlformats.org/officeDocument/2006/relationships/hyperlink" Target="https://hadoop.apache.org/" TargetMode="External"/><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www.un.org/sustainabledevelopment/sustainable-development-goals/" TargetMode="External"/><Relationship Id="rId35" Type="http://schemas.openxmlformats.org/officeDocument/2006/relationships/hyperlink" Target="https://ec.europa.eu/digital-single-market/en/policies/shaping-digital-single-market" TargetMode="External"/><Relationship Id="rId43" Type="http://schemas.openxmlformats.org/officeDocument/2006/relationships/hyperlink" Target="http://www.etsi.org/images/files/ETSIWhitePapers/etsi_wp11_mec_a_key_technology_towards_5g.pdf" TargetMode="External"/><Relationship Id="rId48" Type="http://schemas.openxmlformats.org/officeDocument/2006/relationships/hyperlink" Target="http://www.etsi.org/technologies-clusters/technologies/multi-access-edge-computing" TargetMode="External"/><Relationship Id="rId56" Type="http://schemas.openxmlformats.org/officeDocument/2006/relationships/hyperlink" Target="https://www.versatek.com/blog/how-much-data-will-the-internet-of-things-iot-generate-by-2020/" TargetMode="External"/><Relationship Id="rId64" Type="http://schemas.openxmlformats.org/officeDocument/2006/relationships/hyperlink" Target="https://www.wibson.org/" TargetMode="External"/><Relationship Id="rId69" Type="http://schemas.openxmlformats.org/officeDocument/2006/relationships/hyperlink" Target="https://www.theguardian.com/technology/2017/mar/20/google-ads-extremist-content-matt-brittin" TargetMode="External"/><Relationship Id="rId77" Type="http://schemas.openxmlformats.org/officeDocument/2006/relationships/hyperlink" Target="https://www.abiresearch.com/pages/future-mobile-industry/" TargetMode="External"/><Relationship Id="rId8" Type="http://schemas.openxmlformats.org/officeDocument/2006/relationships/image" Target="media/image1.jpeg"/><Relationship Id="rId51" Type="http://schemas.openxmlformats.org/officeDocument/2006/relationships/hyperlink" Target="https://www.bcg.com/it-it/publications/2017/automotive-making-autonomous-vehicles-a-reality.aspx" TargetMode="External"/><Relationship Id="rId72" Type="http://schemas.openxmlformats.org/officeDocument/2006/relationships/hyperlink" Target="https://portal.3gpp.org/desktopmodules/Specifications/SpecificationDetails.aspx?specificationId=3169" TargetMode="External"/><Relationship Id="rId80" Type="http://schemas.openxmlformats.org/officeDocument/2006/relationships/hyperlink" Target="https://www.statista.com/statistics/617136/digital-population-worldwide/" TargetMode="External"/><Relationship Id="rId85" Type="http://schemas.openxmlformats.org/officeDocument/2006/relationships/hyperlink" Target="https://www.google.de/url?sa=t&amp;rct=j&amp;q=&amp;esrc=s&amp;source=web&amp;cd=2&amp;ved=0ahUKEwiss4DOr63aAhUojK0KHQYuAsEQFgguMAE&amp;url=https%3A%2F%2Fwww.nctatechnicalpapers.com%2FPaper%2F2017%2F2017-bridging-the-gap-between-etsi-nfv-and-cloud-native-architecture%2Fdownload&amp;usg=AOvVaw3f517ofWFJMSssNLiEALDX"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documents.worldbank.org/curated/en/178701467988875888/pdf/102955-WP-Box394845B-PUBLIC-WDR16-BP-Exploring-the-Relationship-between-Broadband-and-Economic-Growth-Minges.pdf" TargetMode="External"/><Relationship Id="rId38" Type="http://schemas.openxmlformats.org/officeDocument/2006/relationships/hyperlink" Target="https://www.ericsson.com/TET/trafficView/loadBasicEditor.ericsson" TargetMode="External"/><Relationship Id="rId46" Type="http://schemas.openxmlformats.org/officeDocument/2006/relationships/hyperlink" Target="https://portal.3gpp.org/desktopmodules/Specifications/SpecificationDetails.aspx?specificationId=3145" TargetMode="External"/><Relationship Id="rId59" Type="http://schemas.openxmlformats.org/officeDocument/2006/relationships/hyperlink" Target="http://www3.weforum.org/docs/WEF_IT_UnlockingValueData_BalancingGrowthProtection_SessionSummary.pdf" TargetMode="External"/><Relationship Id="rId67" Type="http://schemas.openxmlformats.org/officeDocument/2006/relationships/hyperlink" Target="https://www.iab.com/wp-content/uploads/2015/11/IAB_EY_Report.pdf" TargetMode="External"/><Relationship Id="rId20" Type="http://schemas.openxmlformats.org/officeDocument/2006/relationships/hyperlink" Target="https://spark.apache.org/" TargetMode="External"/><Relationship Id="rId41" Type="http://schemas.openxmlformats.org/officeDocument/2006/relationships/hyperlink" Target="https://doi.org/10.1007/s12599-014-0334-4" TargetMode="External"/><Relationship Id="rId54" Type="http://schemas.openxmlformats.org/officeDocument/2006/relationships/hyperlink" Target="https://www.gartner.com/newsroom/id/3598917" TargetMode="External"/><Relationship Id="rId62" Type="http://schemas.openxmlformats.org/officeDocument/2006/relationships/hyperlink" Target="http://www.oecd-ilibrary.org/science-and-technology/exploring-the-economics-of-personal-data_5k486qtxldmq-en" TargetMode="External"/><Relationship Id="rId70" Type="http://schemas.openxmlformats.org/officeDocument/2006/relationships/hyperlink" Target="http://groups.geni.net/geni/wiki/GENIConcepts" TargetMode="External"/><Relationship Id="rId75" Type="http://schemas.openxmlformats.org/officeDocument/2006/relationships/hyperlink" Target="https://www.ericsson.com/assets/local/news-and-events/events/2017/mwcs-2017/topic-3_ericsson_5g_business_potential.pdf" TargetMode="External"/><Relationship Id="rId83" Type="http://schemas.openxmlformats.org/officeDocument/2006/relationships/hyperlink" Target="https://archive.ericsson.net/service/internet/picov/get?DocNo=4/28701-FGB1010325&amp;Lang=EN&amp;HighestFree=Y" TargetMode="External"/><Relationship Id="rId88" Type="http://schemas.openxmlformats.org/officeDocument/2006/relationships/hyperlink" Target="https://bitcoin.org/bitcoin.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image" Target="media/image12.png"/><Relationship Id="rId28" Type="http://schemas.openxmlformats.org/officeDocument/2006/relationships/hyperlink" Target="https://www.gs1.org/epcglobal" TargetMode="External"/><Relationship Id="rId36" Type="http://schemas.openxmlformats.org/officeDocument/2006/relationships/hyperlink" Target="https://ec.europa.eu/transparency/regdoc/rep/10102/2017/EN/SWD-2017-160-F1-EN-MAIN-PART-27.PDF" TargetMode="External"/><Relationship Id="rId49" Type="http://schemas.openxmlformats.org/officeDocument/2006/relationships/hyperlink" Target="https://www.ericsson.com/ourportfolio/networks-solutions/massive-iot" TargetMode="External"/><Relationship Id="rId57" Type="http://schemas.openxmlformats.org/officeDocument/2006/relationships/hyperlink" Target="https://www.globalpolicywatch.org/blog/2017/11/27/data-is-the-new-gold/" TargetMode="External"/><Relationship Id="rId10" Type="http://schemas.openxmlformats.org/officeDocument/2006/relationships/image" Target="media/image3.png"/><Relationship Id="rId31" Type="http://schemas.openxmlformats.org/officeDocument/2006/relationships/hyperlink" Target="http://www.broadbandcommission.org/Documents/publications/wef2018.pdf" TargetMode="External"/><Relationship Id="rId44" Type="http://schemas.openxmlformats.org/officeDocument/2006/relationships/hyperlink" Target="http://www.etsi.org/deliver/etsi_gs/MEC/001_099/003/01.01.01_60/gs_MEC003v010101p.pdf" TargetMode="External"/><Relationship Id="rId52" Type="http://schemas.openxmlformats.org/officeDocument/2006/relationships/hyperlink" Target="https://www.idc.com/getdoc.jsp?containerId=US43193617" TargetMode="External"/><Relationship Id="rId60" Type="http://schemas.openxmlformats.org/officeDocument/2006/relationships/hyperlink" Target="http://ec.europa.eu/public_opinion/archives/ebs/ebs_431_en.pdf" TargetMode="External"/><Relationship Id="rId65" Type="http://schemas.openxmlformats.org/officeDocument/2006/relationships/hyperlink" Target="https://www.iab.com/wp-content/uploads/2016/04/IAB_Internet_Advertising_Revenue_Report_FY_2016.pdf" TargetMode="External"/><Relationship Id="rId73" Type="http://schemas.openxmlformats.org/officeDocument/2006/relationships/hyperlink" Target="https://5g-ppp.eu/white-papers/" TargetMode="External"/><Relationship Id="rId78" Type="http://schemas.openxmlformats.org/officeDocument/2006/relationships/hyperlink" Target="https://www.openet.com/doc-redirect/index_form2.php?docid=724" TargetMode="External"/><Relationship Id="rId81" Type="http://schemas.openxmlformats.org/officeDocument/2006/relationships/hyperlink" Target="http://www.etsi.org/technologies-clusters/technologies/zero-touch-network-service-management" TargetMode="External"/><Relationship Id="rId86" Type="http://schemas.openxmlformats.org/officeDocument/2006/relationships/hyperlink" Target="https://www.google.de/url?sa=t&amp;rct=j&amp;q=&amp;esrc=s&amp;source=web&amp;cd=1&amp;ved=0ahUKEwjLosm2sa3aAhVNmK0KHZGzDIgQFggnMAA&amp;url=https%3A%2F%2Fdocbox.etsi.org%2FISG%2FNFV%2FOpen%2FDrafts%2FIFA029_Arch_enhancement_for_Cloud-native_%2526_PaaS%2FNFV-IFA029v001.docx&amp;usg=AOvVaw3eJ1RrMe6CbOHH7tEQFLFD"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s>
</file>

<file path=customXml/itemProps1.xml><?xml version="1.0" encoding="utf-8"?>
<ds:datastoreItem xmlns:ds="http://schemas.openxmlformats.org/officeDocument/2006/customXml" ds:itemID="{BC5AB449-A0F7-4C73-92B4-269F6A4D5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117</Pages>
  <Words>66694</Words>
  <Characters>380157</Characters>
  <Application>Microsoft Office Word</Application>
  <DocSecurity>0</DocSecurity>
  <Lines>3167</Lines>
  <Paragraphs>891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RD</cp:lastModifiedBy>
  <cp:revision>5</cp:revision>
  <cp:lastPrinted>2018-04-15T12:26:00Z</cp:lastPrinted>
  <dcterms:created xsi:type="dcterms:W3CDTF">2020-02-11T10:00:00Z</dcterms:created>
  <dcterms:modified xsi:type="dcterms:W3CDTF">2020-02-11T10:23:00Z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1536304217</vt:lpwstr>
  </property>
  <property fmtid="{D5CDD505-2E9C-101B-9397-08002B2CF9AE}" pid="6" name="MSIP_Label_b1aa2129-79ec-42c0-bfac-e5b7a0374572_Enabled">
    <vt:lpwstr>True</vt:lpwstr>
  </property>
  <property fmtid="{D5CDD505-2E9C-101B-9397-08002B2CF9AE}" pid="7" name="MSIP_Label_b1aa2129-79ec-42c0-bfac-e5b7a0374572_SiteId">
    <vt:lpwstr>5d471751-9675-428d-917b-70f44f9630b0</vt:lpwstr>
  </property>
  <property fmtid="{D5CDD505-2E9C-101B-9397-08002B2CF9AE}" pid="8" name="MSIP_Label_b1aa2129-79ec-42c0-bfac-e5b7a0374572_Owner">
    <vt:lpwstr>werner.mohr@nokia.com</vt:lpwstr>
  </property>
  <property fmtid="{D5CDD505-2E9C-101B-9397-08002B2CF9AE}" pid="9" name="MSIP_Label_b1aa2129-79ec-42c0-bfac-e5b7a0374572_SetDate">
    <vt:lpwstr>2018-09-23T09:17:09.9811967Z</vt:lpwstr>
  </property>
  <property fmtid="{D5CDD505-2E9C-101B-9397-08002B2CF9AE}" pid="10" name="MSIP_Label_b1aa2129-79ec-42c0-bfac-e5b7a0374572_Name">
    <vt:lpwstr>Public</vt:lpwstr>
  </property>
  <property fmtid="{D5CDD505-2E9C-101B-9397-08002B2CF9AE}" pid="11" name="MSIP_Label_b1aa2129-79ec-42c0-bfac-e5b7a0374572_Application">
    <vt:lpwstr>Microsoft Azure Information Protection</vt:lpwstr>
  </property>
  <property fmtid="{D5CDD505-2E9C-101B-9397-08002B2CF9AE}" pid="12" name="MSIP_Label_b1aa2129-79ec-42c0-bfac-e5b7a0374572_Extended_MSFT_Method">
    <vt:lpwstr>Manual</vt:lpwstr>
  </property>
  <property fmtid="{D5CDD505-2E9C-101B-9397-08002B2CF9AE}" pid="13" name="Sensitivity">
    <vt:lpwstr>Public</vt:lpwstr>
  </property>
</Properties>
</file>