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12294F" w:rsidRDefault="003E1A58" w:rsidP="00034272">
      <w:pPr>
        <w:jc w:val="both"/>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12294F" w:rsidRDefault="00381966" w:rsidP="00034272">
            <w:pPr>
              <w:jc w:val="right"/>
              <w:rPr>
                <w:rFonts w:ascii="Arial" w:hAnsi="Arial" w:cs="Arial"/>
                <w:color w:val="000000" w:themeColor="text1"/>
                <w:sz w:val="20"/>
                <w:szCs w:val="20"/>
              </w:rPr>
            </w:pPr>
            <w:r w:rsidRPr="0012294F">
              <w:rPr>
                <w:rFonts w:ascii="Arial" w:hAnsi="Arial" w:cs="Arial"/>
                <w:noProof/>
                <w:color w:val="000000" w:themeColor="text1"/>
                <w:sz w:val="20"/>
                <w:szCs w:val="20"/>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46482303" w:rsidR="00381966" w:rsidRPr="0012294F" w:rsidDel="00574A2D" w:rsidRDefault="007524B5" w:rsidP="00034272">
            <w:pPr>
              <w:jc w:val="right"/>
              <w:rPr>
                <w:rFonts w:ascii="Arial" w:hAnsi="Arial" w:cs="Arial"/>
                <w:color w:val="000000" w:themeColor="text1"/>
                <w:sz w:val="20"/>
                <w:szCs w:val="20"/>
              </w:rPr>
            </w:pPr>
            <w:r w:rsidRPr="0012294F">
              <w:rPr>
                <w:rFonts w:ascii="Arial" w:hAnsi="Arial" w:cs="Arial"/>
                <w:color w:val="000000" w:themeColor="text1"/>
                <w:sz w:val="20"/>
                <w:szCs w:val="20"/>
              </w:rPr>
              <w:t>September</w:t>
            </w:r>
            <w:r w:rsidR="00381966" w:rsidRPr="0012294F">
              <w:rPr>
                <w:rFonts w:ascii="Arial" w:hAnsi="Arial" w:cs="Arial"/>
                <w:color w:val="000000" w:themeColor="text1"/>
                <w:sz w:val="20"/>
                <w:szCs w:val="20"/>
              </w:rPr>
              <w:t xml:space="preserve"> 2018</w:t>
            </w:r>
          </w:p>
        </w:tc>
      </w:tr>
    </w:tbl>
    <w:p w14:paraId="44BC752A" w14:textId="77777777" w:rsidR="003E1A58" w:rsidRPr="0012294F" w:rsidRDefault="003E1A58" w:rsidP="00034272">
      <w:pPr>
        <w:jc w:val="both"/>
        <w:rPr>
          <w:rFonts w:ascii="Arial" w:hAnsi="Arial" w:cs="Arial"/>
          <w:color w:val="000000" w:themeColor="text1"/>
        </w:rPr>
      </w:pPr>
    </w:p>
    <w:p w14:paraId="0CE7A2A7" w14:textId="77777777" w:rsidR="003E1A58" w:rsidRPr="0012294F" w:rsidRDefault="003E1A58" w:rsidP="00034272">
      <w:pPr>
        <w:jc w:val="both"/>
        <w:rPr>
          <w:rFonts w:ascii="Arial" w:hAnsi="Arial" w:cs="Arial"/>
          <w:color w:val="000000" w:themeColor="text1"/>
        </w:rPr>
      </w:pPr>
    </w:p>
    <w:p w14:paraId="2D57A4B4" w14:textId="77777777" w:rsidR="00BA34C8" w:rsidRPr="0012294F" w:rsidRDefault="00BA34C8" w:rsidP="00034272">
      <w:pPr>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jc w:val="center"/>
        <w:rPr>
          <w:rFonts w:ascii="Arial" w:hAnsi="Arial" w:cs="Arial"/>
          <w:b/>
          <w:color w:val="000000" w:themeColor="text1"/>
          <w:sz w:val="28"/>
          <w:szCs w:val="28"/>
        </w:rPr>
      </w:pPr>
    </w:p>
    <w:p w14:paraId="0B5B98C4" w14:textId="77777777" w:rsidR="00BA34C8" w:rsidRPr="0012294F" w:rsidRDefault="00BA34C8" w:rsidP="00034272">
      <w:pPr>
        <w:jc w:val="center"/>
        <w:rPr>
          <w:rFonts w:ascii="Arial" w:hAnsi="Arial" w:cs="Arial"/>
          <w:b/>
          <w:color w:val="000000" w:themeColor="text1"/>
          <w:sz w:val="28"/>
          <w:szCs w:val="28"/>
        </w:rPr>
      </w:pPr>
    </w:p>
    <w:p w14:paraId="54004522" w14:textId="77777777" w:rsidR="00BA34C8" w:rsidRPr="0012294F" w:rsidRDefault="00BA34C8" w:rsidP="00034272">
      <w:pPr>
        <w:jc w:val="center"/>
        <w:rPr>
          <w:rFonts w:ascii="Arial" w:hAnsi="Arial" w:cs="Arial"/>
          <w:b/>
          <w:color w:val="000000" w:themeColor="text1"/>
          <w:sz w:val="28"/>
          <w:szCs w:val="28"/>
        </w:rPr>
      </w:pPr>
    </w:p>
    <w:p w14:paraId="29691074" w14:textId="77777777" w:rsidR="00BA34C8" w:rsidRPr="0012294F" w:rsidRDefault="00BA34C8" w:rsidP="00034272">
      <w:pPr>
        <w:jc w:val="center"/>
        <w:rPr>
          <w:rFonts w:ascii="Arial" w:hAnsi="Arial" w:cs="Arial"/>
          <w:b/>
          <w:color w:val="000000" w:themeColor="text1"/>
          <w:sz w:val="28"/>
          <w:szCs w:val="28"/>
        </w:rPr>
      </w:pPr>
    </w:p>
    <w:p w14:paraId="3EA90995" w14:textId="77777777" w:rsidR="00BA34C8" w:rsidRPr="0012294F" w:rsidRDefault="00BA34C8" w:rsidP="00034272">
      <w:pPr>
        <w:jc w:val="center"/>
        <w:rPr>
          <w:rFonts w:ascii="Arial" w:hAnsi="Arial" w:cs="Arial"/>
          <w:b/>
          <w:color w:val="000000" w:themeColor="text1"/>
          <w:sz w:val="28"/>
          <w:szCs w:val="28"/>
        </w:rPr>
      </w:pPr>
    </w:p>
    <w:p w14:paraId="75E171FE" w14:textId="77777777" w:rsidR="00BA34C8" w:rsidRPr="0012294F" w:rsidRDefault="00BA34C8" w:rsidP="00034272">
      <w:pPr>
        <w:jc w:val="center"/>
        <w:rPr>
          <w:rFonts w:ascii="Arial" w:hAnsi="Arial" w:cs="Arial"/>
          <w:b/>
          <w:color w:val="000000" w:themeColor="text1"/>
          <w:sz w:val="28"/>
          <w:szCs w:val="28"/>
        </w:rPr>
      </w:pPr>
    </w:p>
    <w:p w14:paraId="64DF0772" w14:textId="77777777" w:rsidR="00BA34C8" w:rsidRPr="0012294F" w:rsidRDefault="00BA34C8" w:rsidP="00034272">
      <w:pPr>
        <w:jc w:val="center"/>
        <w:rPr>
          <w:rFonts w:ascii="Arial" w:hAnsi="Arial" w:cs="Arial"/>
          <w:b/>
          <w:color w:val="000000" w:themeColor="text1"/>
          <w:sz w:val="28"/>
          <w:szCs w:val="28"/>
        </w:rPr>
      </w:pPr>
    </w:p>
    <w:p w14:paraId="5B2D8916" w14:textId="77777777" w:rsidR="00BA34C8" w:rsidRPr="0012294F" w:rsidRDefault="00BA34C8" w:rsidP="00034272">
      <w:pPr>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77777777" w:rsidR="00BA34C8" w:rsidRPr="0012294F" w:rsidRDefault="00BA34C8" w:rsidP="00034272">
      <w:pPr>
        <w:jc w:val="center"/>
        <w:rPr>
          <w:rFonts w:ascii="Arial" w:hAnsi="Arial" w:cs="Arial"/>
          <w:b/>
          <w:color w:val="000000" w:themeColor="text1"/>
          <w:sz w:val="28"/>
          <w:szCs w:val="28"/>
        </w:rPr>
      </w:pPr>
    </w:p>
    <w:p w14:paraId="45C06D43" w14:textId="77777777" w:rsidR="00BA34C8" w:rsidRPr="0012294F" w:rsidRDefault="00BA34C8" w:rsidP="00034272">
      <w:pPr>
        <w:jc w:val="center"/>
        <w:rPr>
          <w:rFonts w:ascii="Arial" w:hAnsi="Arial" w:cs="Arial"/>
          <w:b/>
          <w:color w:val="000000" w:themeColor="text1"/>
          <w:sz w:val="28"/>
          <w:szCs w:val="28"/>
        </w:rPr>
      </w:pPr>
    </w:p>
    <w:p w14:paraId="022C6F19" w14:textId="77777777" w:rsidR="00BA34C8" w:rsidRPr="0012294F" w:rsidRDefault="00BA34C8" w:rsidP="00034272">
      <w:pPr>
        <w:jc w:val="center"/>
        <w:rPr>
          <w:rFonts w:ascii="Arial" w:hAnsi="Arial" w:cs="Arial"/>
          <w:b/>
          <w:color w:val="000000" w:themeColor="text1"/>
          <w:sz w:val="28"/>
          <w:szCs w:val="28"/>
        </w:rPr>
      </w:pPr>
    </w:p>
    <w:p w14:paraId="7DAEB7B1" w14:textId="77777777" w:rsidR="00BA34C8" w:rsidRPr="0012294F" w:rsidRDefault="00BA34C8" w:rsidP="00034272">
      <w:pPr>
        <w:jc w:val="center"/>
        <w:rPr>
          <w:rFonts w:ascii="Arial" w:hAnsi="Arial" w:cs="Arial"/>
          <w:b/>
          <w:color w:val="000000" w:themeColor="text1"/>
          <w:sz w:val="28"/>
          <w:szCs w:val="28"/>
        </w:rPr>
      </w:pPr>
    </w:p>
    <w:p w14:paraId="32CA088D" w14:textId="77777777" w:rsidR="00BA34C8" w:rsidRPr="0012294F" w:rsidRDefault="00BA34C8" w:rsidP="00034272">
      <w:pPr>
        <w:jc w:val="center"/>
        <w:rPr>
          <w:rFonts w:ascii="Arial" w:hAnsi="Arial" w:cs="Arial"/>
          <w:b/>
          <w:color w:val="000000" w:themeColor="text1"/>
          <w:sz w:val="28"/>
          <w:szCs w:val="28"/>
        </w:rPr>
      </w:pPr>
    </w:p>
    <w:p w14:paraId="0BB6CE63" w14:textId="77777777" w:rsidR="00BA34C8" w:rsidRPr="0012294F" w:rsidRDefault="00BA34C8" w:rsidP="00034272">
      <w:pPr>
        <w:jc w:val="center"/>
        <w:rPr>
          <w:rFonts w:ascii="Arial" w:hAnsi="Arial" w:cs="Arial"/>
          <w:b/>
          <w:color w:val="000000" w:themeColor="text1"/>
          <w:sz w:val="28"/>
          <w:szCs w:val="28"/>
        </w:rPr>
      </w:pPr>
    </w:p>
    <w:p w14:paraId="7F18522D" w14:textId="77777777" w:rsidR="00BA34C8" w:rsidRPr="0012294F" w:rsidRDefault="00BA34C8" w:rsidP="00034272">
      <w:pPr>
        <w:jc w:val="center"/>
        <w:rPr>
          <w:rFonts w:ascii="Arial" w:hAnsi="Arial" w:cs="Arial"/>
          <w:b/>
          <w:color w:val="000000" w:themeColor="text1"/>
          <w:sz w:val="28"/>
          <w:szCs w:val="28"/>
        </w:rPr>
      </w:pPr>
    </w:p>
    <w:p w14:paraId="63157A9D" w14:textId="77777777" w:rsidR="00BA34C8" w:rsidRPr="0012294F" w:rsidRDefault="00BA34C8" w:rsidP="00034272">
      <w:pPr>
        <w:jc w:val="center"/>
        <w:rPr>
          <w:rFonts w:ascii="Arial" w:hAnsi="Arial" w:cs="Arial"/>
          <w:b/>
          <w:color w:val="000000" w:themeColor="text1"/>
          <w:sz w:val="28"/>
          <w:szCs w:val="28"/>
        </w:rPr>
      </w:pPr>
    </w:p>
    <w:p w14:paraId="4A0DB306" w14:textId="77777777" w:rsidR="00BA34C8" w:rsidRPr="0012294F" w:rsidRDefault="003E4A6E" w:rsidP="00034272">
      <w:pPr>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jc w:val="center"/>
        <w:rPr>
          <w:rFonts w:ascii="Arial" w:hAnsi="Arial" w:cs="Arial"/>
          <w:b/>
          <w:color w:val="000000" w:themeColor="text1"/>
          <w:sz w:val="28"/>
          <w:szCs w:val="28"/>
        </w:rPr>
      </w:pPr>
    </w:p>
    <w:p w14:paraId="49523288" w14:textId="77777777" w:rsidR="00BA34C8" w:rsidRPr="0012294F" w:rsidRDefault="00BA34C8" w:rsidP="00034272">
      <w:pPr>
        <w:jc w:val="center"/>
        <w:rPr>
          <w:rFonts w:ascii="Arial" w:hAnsi="Arial" w:cs="Arial"/>
          <w:b/>
          <w:color w:val="000000" w:themeColor="text1"/>
          <w:sz w:val="28"/>
          <w:szCs w:val="28"/>
        </w:rPr>
      </w:pPr>
    </w:p>
    <w:p w14:paraId="71695A61" w14:textId="77777777" w:rsidR="00BA34C8" w:rsidRPr="0012294F" w:rsidRDefault="00BA34C8" w:rsidP="00034272">
      <w:pPr>
        <w:jc w:val="center"/>
        <w:rPr>
          <w:rFonts w:ascii="Arial" w:hAnsi="Arial" w:cs="Arial"/>
          <w:b/>
          <w:color w:val="000000" w:themeColor="text1"/>
          <w:sz w:val="28"/>
          <w:szCs w:val="28"/>
        </w:rPr>
      </w:pPr>
    </w:p>
    <w:p w14:paraId="71BD264F" w14:textId="77777777" w:rsidR="00BA34C8" w:rsidRPr="0012294F" w:rsidRDefault="00BA34C8" w:rsidP="00034272">
      <w:pPr>
        <w:jc w:val="center"/>
        <w:rPr>
          <w:rFonts w:ascii="Arial" w:hAnsi="Arial" w:cs="Arial"/>
          <w:b/>
          <w:color w:val="000000" w:themeColor="text1"/>
          <w:sz w:val="28"/>
          <w:szCs w:val="28"/>
        </w:rPr>
      </w:pPr>
    </w:p>
    <w:p w14:paraId="00739446" w14:textId="77777777" w:rsidR="00BA34C8" w:rsidRPr="0012294F" w:rsidRDefault="00BA34C8" w:rsidP="00034272">
      <w:pPr>
        <w:jc w:val="center"/>
        <w:rPr>
          <w:rFonts w:ascii="Arial" w:hAnsi="Arial" w:cs="Arial"/>
          <w:b/>
          <w:color w:val="000000" w:themeColor="text1"/>
          <w:sz w:val="28"/>
          <w:szCs w:val="28"/>
        </w:rPr>
      </w:pPr>
    </w:p>
    <w:p w14:paraId="6D0BE05F" w14:textId="77777777" w:rsidR="00BA34C8" w:rsidRPr="0012294F" w:rsidRDefault="00BA34C8" w:rsidP="00034272">
      <w:pPr>
        <w:jc w:val="center"/>
        <w:rPr>
          <w:rFonts w:ascii="Arial" w:hAnsi="Arial" w:cs="Arial"/>
          <w:b/>
          <w:color w:val="000000" w:themeColor="text1"/>
          <w:sz w:val="28"/>
          <w:szCs w:val="28"/>
        </w:rPr>
      </w:pPr>
    </w:p>
    <w:p w14:paraId="7BAB9D63" w14:textId="77777777" w:rsidR="00BA34C8" w:rsidRPr="0012294F" w:rsidRDefault="00BA34C8" w:rsidP="00034272">
      <w:pPr>
        <w:jc w:val="center"/>
        <w:rPr>
          <w:rFonts w:ascii="Arial" w:hAnsi="Arial" w:cs="Arial"/>
          <w:b/>
          <w:color w:val="000000" w:themeColor="text1"/>
          <w:sz w:val="28"/>
          <w:szCs w:val="28"/>
        </w:rPr>
      </w:pPr>
      <w:r w:rsidRPr="0012294F">
        <w:rPr>
          <w:rFonts w:ascii="Arial" w:hAnsi="Arial" w:cs="Arial"/>
          <w:b/>
          <w:color w:val="000000" w:themeColor="text1"/>
          <w:sz w:val="28"/>
          <w:szCs w:val="28"/>
        </w:rPr>
        <w:t>2018</w:t>
      </w:r>
    </w:p>
    <w:p w14:paraId="01C1D488" w14:textId="77777777" w:rsidR="00BA34C8" w:rsidRPr="0012294F" w:rsidRDefault="00BA34C8" w:rsidP="00034272">
      <w:pPr>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jc w:val="center"/>
        <w:rPr>
          <w:rFonts w:ascii="Arial" w:hAnsi="Arial" w:cs="Arial"/>
          <w:b/>
          <w:color w:val="000000" w:themeColor="text1"/>
        </w:rPr>
      </w:pPr>
      <w:r w:rsidRPr="0012294F">
        <w:rPr>
          <w:rFonts w:ascii="Arial" w:hAnsi="Arial" w:cs="Arial"/>
          <w:b/>
          <w:color w:val="000000" w:themeColor="text1"/>
        </w:rPr>
        <w:t>Table of Content</w:t>
      </w:r>
      <w:r w:rsidR="00BA34C8" w:rsidRPr="0012294F">
        <w:rPr>
          <w:rFonts w:ascii="Arial" w:hAnsi="Arial" w:cs="Arial"/>
          <w:b/>
          <w:color w:val="000000" w:themeColor="text1"/>
        </w:rPr>
        <w:t>s</w:t>
      </w:r>
    </w:p>
    <w:p w14:paraId="05D8A80A" w14:textId="77777777" w:rsidR="00196B63" w:rsidRPr="0012294F" w:rsidRDefault="00196B63" w:rsidP="00034272">
      <w:pPr>
        <w:jc w:val="both"/>
        <w:rPr>
          <w:rFonts w:ascii="Arial" w:hAnsi="Arial" w:cs="Arial"/>
          <w:color w:val="000000" w:themeColor="text1"/>
        </w:rPr>
      </w:pPr>
    </w:p>
    <w:p w14:paraId="13B31305" w14:textId="6C791720" w:rsidR="00546F4D" w:rsidRDefault="00196B63">
      <w:pPr>
        <w:pStyle w:val="TOC2"/>
        <w:rPr>
          <w:ins w:id="1" w:author="Henk Wymeersch" w:date="2020-01-23T16:20:00Z"/>
          <w:rFonts w:asciiTheme="minorHAnsi" w:eastAsiaTheme="minorEastAsia" w:hAnsiTheme="minorHAnsi" w:cstheme="minorBidi"/>
          <w:color w:val="auto"/>
          <w:sz w:val="24"/>
          <w:szCs w:val="24"/>
          <w:lang w:val="en-SE" w:eastAsia="en-US"/>
        </w:rPr>
      </w:pPr>
      <w:r w:rsidRPr="0012294F">
        <w:rPr>
          <w:iCs/>
        </w:rPr>
        <w:fldChar w:fldCharType="begin"/>
      </w:r>
      <w:r w:rsidRPr="0012294F">
        <w:rPr>
          <w:iCs/>
        </w:rPr>
        <w:instrText xml:space="preserve"> TOC \o "1-4" \h \z \u </w:instrText>
      </w:r>
      <w:r w:rsidRPr="0012294F">
        <w:rPr>
          <w:iCs/>
        </w:rPr>
        <w:fldChar w:fldCharType="separate"/>
      </w:r>
      <w:ins w:id="2" w:author="Henk Wymeersch" w:date="2020-01-23T16:20:00Z">
        <w:r w:rsidR="00546F4D" w:rsidRPr="003E5CF1">
          <w:rPr>
            <w:rStyle w:val="Hyperlink"/>
          </w:rPr>
          <w:fldChar w:fldCharType="begin"/>
        </w:r>
        <w:r w:rsidR="00546F4D" w:rsidRPr="003E5CF1">
          <w:rPr>
            <w:rStyle w:val="Hyperlink"/>
          </w:rPr>
          <w:instrText xml:space="preserve"> </w:instrText>
        </w:r>
        <w:r w:rsidR="00546F4D">
          <w:instrText>HYPERLINK \l "_Toc30688859"</w:instrText>
        </w:r>
        <w:r w:rsidR="00546F4D" w:rsidRPr="003E5CF1">
          <w:rPr>
            <w:rStyle w:val="Hyperlink"/>
          </w:rPr>
          <w:instrText xml:space="preserve"> </w:instrText>
        </w:r>
        <w:r w:rsidR="00546F4D" w:rsidRPr="003E5CF1">
          <w:rPr>
            <w:rStyle w:val="Hyperlink"/>
          </w:rPr>
        </w:r>
        <w:r w:rsidR="00546F4D" w:rsidRPr="003E5CF1">
          <w:rPr>
            <w:rStyle w:val="Hyperlink"/>
          </w:rPr>
          <w:fldChar w:fldCharType="separate"/>
        </w:r>
        <w:r w:rsidR="00546F4D" w:rsidRPr="003E5CF1">
          <w:rPr>
            <w:rStyle w:val="Hyperlink"/>
            <w:rFonts w:cstheme="minorHAnsi"/>
          </w:rPr>
          <w:t>1.</w:t>
        </w:r>
        <w:r w:rsidR="00546F4D">
          <w:rPr>
            <w:rFonts w:asciiTheme="minorHAnsi" w:eastAsiaTheme="minorEastAsia" w:hAnsiTheme="minorHAnsi" w:cstheme="minorBidi"/>
            <w:color w:val="auto"/>
            <w:sz w:val="24"/>
            <w:szCs w:val="24"/>
            <w:lang w:val="en-SE" w:eastAsia="en-US"/>
          </w:rPr>
          <w:tab/>
        </w:r>
        <w:r w:rsidR="00546F4D" w:rsidRPr="003E5CF1">
          <w:rPr>
            <w:rStyle w:val="Hyperlink"/>
          </w:rPr>
          <w:t>Introduction</w:t>
        </w:r>
        <w:r w:rsidR="00546F4D">
          <w:rPr>
            <w:webHidden/>
          </w:rPr>
          <w:tab/>
        </w:r>
        <w:r w:rsidR="00546F4D">
          <w:rPr>
            <w:webHidden/>
          </w:rPr>
          <w:fldChar w:fldCharType="begin"/>
        </w:r>
        <w:r w:rsidR="00546F4D">
          <w:rPr>
            <w:webHidden/>
          </w:rPr>
          <w:instrText xml:space="preserve"> PAGEREF _Toc30688859 \h </w:instrText>
        </w:r>
        <w:r w:rsidR="00546F4D">
          <w:rPr>
            <w:webHidden/>
          </w:rPr>
        </w:r>
      </w:ins>
      <w:r w:rsidR="00546F4D">
        <w:rPr>
          <w:webHidden/>
        </w:rPr>
        <w:fldChar w:fldCharType="separate"/>
      </w:r>
      <w:ins w:id="3" w:author="Henk Wymeersch" w:date="2020-01-23T16:20:00Z">
        <w:r w:rsidR="00546F4D">
          <w:rPr>
            <w:webHidden/>
          </w:rPr>
          <w:t>5</w:t>
        </w:r>
        <w:r w:rsidR="00546F4D">
          <w:rPr>
            <w:webHidden/>
          </w:rPr>
          <w:fldChar w:fldCharType="end"/>
        </w:r>
        <w:r w:rsidR="00546F4D" w:rsidRPr="003E5CF1">
          <w:rPr>
            <w:rStyle w:val="Hyperlink"/>
          </w:rPr>
          <w:fldChar w:fldCharType="end"/>
        </w:r>
      </w:ins>
    </w:p>
    <w:p w14:paraId="57ED6096" w14:textId="203909D1" w:rsidR="00546F4D" w:rsidRDefault="00546F4D">
      <w:pPr>
        <w:pStyle w:val="TOC2"/>
        <w:rPr>
          <w:ins w:id="4" w:author="Henk Wymeersch" w:date="2020-01-23T16:20:00Z"/>
          <w:rFonts w:asciiTheme="minorHAnsi" w:eastAsiaTheme="minorEastAsia" w:hAnsiTheme="minorHAnsi" w:cstheme="minorBidi"/>
          <w:color w:val="auto"/>
          <w:sz w:val="24"/>
          <w:szCs w:val="24"/>
          <w:lang w:val="en-SE" w:eastAsia="en-US"/>
        </w:rPr>
      </w:pPr>
      <w:ins w:id="5" w:author="Henk Wymeersch" w:date="2020-01-23T16:20:00Z">
        <w:r w:rsidRPr="003E5CF1">
          <w:rPr>
            <w:rStyle w:val="Hyperlink"/>
          </w:rPr>
          <w:fldChar w:fldCharType="begin"/>
        </w:r>
        <w:r w:rsidRPr="003E5CF1">
          <w:rPr>
            <w:rStyle w:val="Hyperlink"/>
          </w:rPr>
          <w:instrText xml:space="preserve"> </w:instrText>
        </w:r>
        <w:r>
          <w:instrText>HYPERLINK \l "_Toc30688860"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2.</w:t>
        </w:r>
        <w:r>
          <w:rPr>
            <w:rFonts w:asciiTheme="minorHAnsi" w:eastAsiaTheme="minorEastAsia" w:hAnsiTheme="minorHAnsi" w:cstheme="minorBidi"/>
            <w:color w:val="auto"/>
            <w:sz w:val="24"/>
            <w:szCs w:val="24"/>
            <w:lang w:val="en-SE" w:eastAsia="en-US"/>
          </w:rPr>
          <w:tab/>
        </w:r>
        <w:r w:rsidRPr="003E5CF1">
          <w:rPr>
            <w:rStyle w:val="Hyperlink"/>
          </w:rPr>
          <w:t>Network Architecture and Control</w:t>
        </w:r>
        <w:r>
          <w:rPr>
            <w:webHidden/>
          </w:rPr>
          <w:tab/>
        </w:r>
        <w:r>
          <w:rPr>
            <w:webHidden/>
          </w:rPr>
          <w:fldChar w:fldCharType="begin"/>
        </w:r>
        <w:r>
          <w:rPr>
            <w:webHidden/>
          </w:rPr>
          <w:instrText xml:space="preserve"> PAGEREF _Toc30688860 \h </w:instrText>
        </w:r>
        <w:r>
          <w:rPr>
            <w:webHidden/>
          </w:rPr>
        </w:r>
      </w:ins>
      <w:r>
        <w:rPr>
          <w:webHidden/>
        </w:rPr>
        <w:fldChar w:fldCharType="separate"/>
      </w:r>
      <w:ins w:id="6" w:author="Henk Wymeersch" w:date="2020-01-23T16:20:00Z">
        <w:r>
          <w:rPr>
            <w:webHidden/>
          </w:rPr>
          <w:t>7</w:t>
        </w:r>
        <w:r>
          <w:rPr>
            <w:webHidden/>
          </w:rPr>
          <w:fldChar w:fldCharType="end"/>
        </w:r>
        <w:r w:rsidRPr="003E5CF1">
          <w:rPr>
            <w:rStyle w:val="Hyperlink"/>
          </w:rPr>
          <w:fldChar w:fldCharType="end"/>
        </w:r>
      </w:ins>
    </w:p>
    <w:p w14:paraId="489F360E" w14:textId="3043C6D3" w:rsidR="00546F4D" w:rsidRDefault="00546F4D">
      <w:pPr>
        <w:pStyle w:val="TOC2"/>
        <w:rPr>
          <w:ins w:id="7" w:author="Henk Wymeersch" w:date="2020-01-23T16:20:00Z"/>
          <w:rFonts w:asciiTheme="minorHAnsi" w:eastAsiaTheme="minorEastAsia" w:hAnsiTheme="minorHAnsi" w:cstheme="minorBidi"/>
          <w:color w:val="auto"/>
          <w:sz w:val="24"/>
          <w:szCs w:val="24"/>
          <w:lang w:val="en-SE" w:eastAsia="en-US"/>
        </w:rPr>
      </w:pPr>
      <w:ins w:id="8" w:author="Henk Wymeersch" w:date="2020-01-23T16:20:00Z">
        <w:r w:rsidRPr="003E5CF1">
          <w:rPr>
            <w:rStyle w:val="Hyperlink"/>
          </w:rPr>
          <w:fldChar w:fldCharType="begin"/>
        </w:r>
        <w:r w:rsidRPr="003E5CF1">
          <w:rPr>
            <w:rStyle w:val="Hyperlink"/>
          </w:rPr>
          <w:instrText xml:space="preserve"> </w:instrText>
        </w:r>
        <w:r>
          <w:instrText>HYPERLINK \l "_Toc30688861"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2.1</w:t>
        </w:r>
        <w:r>
          <w:rPr>
            <w:rFonts w:asciiTheme="minorHAnsi" w:eastAsiaTheme="minorEastAsia" w:hAnsiTheme="minorHAnsi" w:cstheme="minorBidi"/>
            <w:color w:val="auto"/>
            <w:sz w:val="24"/>
            <w:szCs w:val="24"/>
            <w:lang w:val="en-SE" w:eastAsia="en-US"/>
          </w:rPr>
          <w:tab/>
        </w:r>
        <w:r w:rsidRPr="003E5CF1">
          <w:rPr>
            <w:rStyle w:val="Hyperlink"/>
          </w:rPr>
          <w:t>Virtualised Network Control for Increased Flexibility</w:t>
        </w:r>
        <w:r>
          <w:rPr>
            <w:webHidden/>
          </w:rPr>
          <w:tab/>
        </w:r>
        <w:r>
          <w:rPr>
            <w:webHidden/>
          </w:rPr>
          <w:fldChar w:fldCharType="begin"/>
        </w:r>
        <w:r>
          <w:rPr>
            <w:webHidden/>
          </w:rPr>
          <w:instrText xml:space="preserve"> PAGEREF _Toc30688861 \h </w:instrText>
        </w:r>
        <w:r>
          <w:rPr>
            <w:webHidden/>
          </w:rPr>
        </w:r>
      </w:ins>
      <w:r>
        <w:rPr>
          <w:webHidden/>
        </w:rPr>
        <w:fldChar w:fldCharType="separate"/>
      </w:r>
      <w:ins w:id="9" w:author="Henk Wymeersch" w:date="2020-01-23T16:20:00Z">
        <w:r>
          <w:rPr>
            <w:webHidden/>
          </w:rPr>
          <w:t>8</w:t>
        </w:r>
        <w:r>
          <w:rPr>
            <w:webHidden/>
          </w:rPr>
          <w:fldChar w:fldCharType="end"/>
        </w:r>
        <w:r w:rsidRPr="003E5CF1">
          <w:rPr>
            <w:rStyle w:val="Hyperlink"/>
          </w:rPr>
          <w:fldChar w:fldCharType="end"/>
        </w:r>
      </w:ins>
    </w:p>
    <w:p w14:paraId="1EE98F94" w14:textId="38404022" w:rsidR="00546F4D" w:rsidRDefault="00546F4D">
      <w:pPr>
        <w:pStyle w:val="TOC2"/>
        <w:rPr>
          <w:ins w:id="10" w:author="Henk Wymeersch" w:date="2020-01-23T16:20:00Z"/>
          <w:rFonts w:asciiTheme="minorHAnsi" w:eastAsiaTheme="minorEastAsia" w:hAnsiTheme="minorHAnsi" w:cstheme="minorBidi"/>
          <w:color w:val="auto"/>
          <w:sz w:val="24"/>
          <w:szCs w:val="24"/>
          <w:lang w:val="en-SE" w:eastAsia="en-US"/>
        </w:rPr>
      </w:pPr>
      <w:ins w:id="11" w:author="Henk Wymeersch" w:date="2020-01-23T16:20:00Z">
        <w:r w:rsidRPr="003E5CF1">
          <w:rPr>
            <w:rStyle w:val="Hyperlink"/>
          </w:rPr>
          <w:fldChar w:fldCharType="begin"/>
        </w:r>
        <w:r w:rsidRPr="003E5CF1">
          <w:rPr>
            <w:rStyle w:val="Hyperlink"/>
          </w:rPr>
          <w:instrText xml:space="preserve"> </w:instrText>
        </w:r>
        <w:r>
          <w:instrText>HYPERLINK \l "_Toc30688862"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2.2</w:t>
        </w:r>
        <w:r>
          <w:rPr>
            <w:rFonts w:asciiTheme="minorHAnsi" w:eastAsiaTheme="minorEastAsia" w:hAnsiTheme="minorHAnsi" w:cstheme="minorBidi"/>
            <w:color w:val="auto"/>
            <w:sz w:val="24"/>
            <w:szCs w:val="24"/>
            <w:lang w:val="en-SE" w:eastAsia="en-US"/>
          </w:rPr>
          <w:tab/>
        </w:r>
        <w:r w:rsidRPr="003E5CF1">
          <w:rPr>
            <w:rStyle w:val="Hyperlink"/>
          </w:rPr>
          <w:t>Integrated Fixed-Mobile Architecture</w:t>
        </w:r>
        <w:r>
          <w:rPr>
            <w:webHidden/>
          </w:rPr>
          <w:tab/>
        </w:r>
        <w:r>
          <w:rPr>
            <w:webHidden/>
          </w:rPr>
          <w:fldChar w:fldCharType="begin"/>
        </w:r>
        <w:r>
          <w:rPr>
            <w:webHidden/>
          </w:rPr>
          <w:instrText xml:space="preserve"> PAGEREF _Toc30688862 \h </w:instrText>
        </w:r>
        <w:r>
          <w:rPr>
            <w:webHidden/>
          </w:rPr>
        </w:r>
      </w:ins>
      <w:r>
        <w:rPr>
          <w:webHidden/>
        </w:rPr>
        <w:fldChar w:fldCharType="separate"/>
      </w:r>
      <w:ins w:id="12" w:author="Henk Wymeersch" w:date="2020-01-23T16:20:00Z">
        <w:r>
          <w:rPr>
            <w:webHidden/>
          </w:rPr>
          <w:t>10</w:t>
        </w:r>
        <w:r>
          <w:rPr>
            <w:webHidden/>
          </w:rPr>
          <w:fldChar w:fldCharType="end"/>
        </w:r>
        <w:r w:rsidRPr="003E5CF1">
          <w:rPr>
            <w:rStyle w:val="Hyperlink"/>
          </w:rPr>
          <w:fldChar w:fldCharType="end"/>
        </w:r>
      </w:ins>
    </w:p>
    <w:p w14:paraId="0135E81A" w14:textId="3AD9B26E" w:rsidR="00546F4D" w:rsidRDefault="00546F4D">
      <w:pPr>
        <w:pStyle w:val="TOC2"/>
        <w:rPr>
          <w:ins w:id="13" w:author="Henk Wymeersch" w:date="2020-01-23T16:20:00Z"/>
          <w:rFonts w:asciiTheme="minorHAnsi" w:eastAsiaTheme="minorEastAsia" w:hAnsiTheme="minorHAnsi" w:cstheme="minorBidi"/>
          <w:color w:val="auto"/>
          <w:sz w:val="24"/>
          <w:szCs w:val="24"/>
          <w:lang w:val="en-SE" w:eastAsia="en-US"/>
        </w:rPr>
      </w:pPr>
      <w:ins w:id="14" w:author="Henk Wymeersch" w:date="2020-01-23T16:20:00Z">
        <w:r w:rsidRPr="003E5CF1">
          <w:rPr>
            <w:rStyle w:val="Hyperlink"/>
          </w:rPr>
          <w:fldChar w:fldCharType="begin"/>
        </w:r>
        <w:r w:rsidRPr="003E5CF1">
          <w:rPr>
            <w:rStyle w:val="Hyperlink"/>
          </w:rPr>
          <w:instrText xml:space="preserve"> </w:instrText>
        </w:r>
        <w:r>
          <w:instrText>HYPERLINK \l "_Toc30688863"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2.3</w:t>
        </w:r>
        <w:r>
          <w:rPr>
            <w:rFonts w:asciiTheme="minorHAnsi" w:eastAsiaTheme="minorEastAsia" w:hAnsiTheme="minorHAnsi" w:cstheme="minorBidi"/>
            <w:color w:val="auto"/>
            <w:sz w:val="24"/>
            <w:szCs w:val="24"/>
            <w:lang w:val="en-SE" w:eastAsia="en-US"/>
          </w:rPr>
          <w:tab/>
        </w:r>
        <w:r w:rsidRPr="003E5CF1">
          <w:rPr>
            <w:rStyle w:val="Hyperlink"/>
          </w:rPr>
          <w:t>Slicing and Orchestrators</w:t>
        </w:r>
        <w:r>
          <w:rPr>
            <w:webHidden/>
          </w:rPr>
          <w:tab/>
        </w:r>
        <w:r>
          <w:rPr>
            <w:webHidden/>
          </w:rPr>
          <w:fldChar w:fldCharType="begin"/>
        </w:r>
        <w:r>
          <w:rPr>
            <w:webHidden/>
          </w:rPr>
          <w:instrText xml:space="preserve"> PAGEREF _Toc30688863 \h </w:instrText>
        </w:r>
        <w:r>
          <w:rPr>
            <w:webHidden/>
          </w:rPr>
        </w:r>
      </w:ins>
      <w:r>
        <w:rPr>
          <w:webHidden/>
        </w:rPr>
        <w:fldChar w:fldCharType="separate"/>
      </w:r>
      <w:ins w:id="15" w:author="Henk Wymeersch" w:date="2020-01-23T16:20:00Z">
        <w:r>
          <w:rPr>
            <w:webHidden/>
          </w:rPr>
          <w:t>12</w:t>
        </w:r>
        <w:r>
          <w:rPr>
            <w:webHidden/>
          </w:rPr>
          <w:fldChar w:fldCharType="end"/>
        </w:r>
        <w:r w:rsidRPr="003E5CF1">
          <w:rPr>
            <w:rStyle w:val="Hyperlink"/>
          </w:rPr>
          <w:fldChar w:fldCharType="end"/>
        </w:r>
      </w:ins>
    </w:p>
    <w:p w14:paraId="0C15DDED" w14:textId="310B5A85" w:rsidR="00546F4D" w:rsidRDefault="00546F4D">
      <w:pPr>
        <w:pStyle w:val="TOC2"/>
        <w:rPr>
          <w:ins w:id="16" w:author="Henk Wymeersch" w:date="2020-01-23T16:20:00Z"/>
          <w:rFonts w:asciiTheme="minorHAnsi" w:eastAsiaTheme="minorEastAsia" w:hAnsiTheme="minorHAnsi" w:cstheme="minorBidi"/>
          <w:color w:val="auto"/>
          <w:sz w:val="24"/>
          <w:szCs w:val="24"/>
          <w:lang w:val="en-SE" w:eastAsia="en-US"/>
        </w:rPr>
      </w:pPr>
      <w:ins w:id="17" w:author="Henk Wymeersch" w:date="2020-01-23T16:20:00Z">
        <w:r w:rsidRPr="003E5CF1">
          <w:rPr>
            <w:rStyle w:val="Hyperlink"/>
          </w:rPr>
          <w:fldChar w:fldCharType="begin"/>
        </w:r>
        <w:r w:rsidRPr="003E5CF1">
          <w:rPr>
            <w:rStyle w:val="Hyperlink"/>
          </w:rPr>
          <w:instrText xml:space="preserve"> </w:instrText>
        </w:r>
        <w:r>
          <w:instrText>HYPERLINK \l "_Toc30688864"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2.4</w:t>
        </w:r>
        <w:r>
          <w:rPr>
            <w:rFonts w:asciiTheme="minorHAnsi" w:eastAsiaTheme="minorEastAsia" w:hAnsiTheme="minorHAnsi" w:cstheme="minorBidi"/>
            <w:color w:val="auto"/>
            <w:sz w:val="24"/>
            <w:szCs w:val="24"/>
            <w:lang w:val="en-SE" w:eastAsia="en-US"/>
          </w:rPr>
          <w:tab/>
        </w:r>
        <w:r w:rsidRPr="003E5CF1">
          <w:rPr>
            <w:rStyle w:val="Hyperlink"/>
          </w:rPr>
          <w:t>Evolution of NFV/SDN and AI/ML-based Network Control</w:t>
        </w:r>
        <w:r>
          <w:rPr>
            <w:webHidden/>
          </w:rPr>
          <w:tab/>
        </w:r>
        <w:r>
          <w:rPr>
            <w:webHidden/>
          </w:rPr>
          <w:fldChar w:fldCharType="begin"/>
        </w:r>
        <w:r>
          <w:rPr>
            <w:webHidden/>
          </w:rPr>
          <w:instrText xml:space="preserve"> PAGEREF _Toc30688864 \h </w:instrText>
        </w:r>
        <w:r>
          <w:rPr>
            <w:webHidden/>
          </w:rPr>
        </w:r>
      </w:ins>
      <w:r>
        <w:rPr>
          <w:webHidden/>
        </w:rPr>
        <w:fldChar w:fldCharType="separate"/>
      </w:r>
      <w:ins w:id="18" w:author="Henk Wymeersch" w:date="2020-01-23T16:20:00Z">
        <w:r>
          <w:rPr>
            <w:webHidden/>
          </w:rPr>
          <w:t>15</w:t>
        </w:r>
        <w:r>
          <w:rPr>
            <w:webHidden/>
          </w:rPr>
          <w:fldChar w:fldCharType="end"/>
        </w:r>
        <w:r w:rsidRPr="003E5CF1">
          <w:rPr>
            <w:rStyle w:val="Hyperlink"/>
          </w:rPr>
          <w:fldChar w:fldCharType="end"/>
        </w:r>
      </w:ins>
    </w:p>
    <w:p w14:paraId="3DEF9495" w14:textId="7B828B0A" w:rsidR="00546F4D" w:rsidRDefault="00546F4D">
      <w:pPr>
        <w:pStyle w:val="TOC2"/>
        <w:rPr>
          <w:ins w:id="19" w:author="Henk Wymeersch" w:date="2020-01-23T16:20:00Z"/>
          <w:rFonts w:asciiTheme="minorHAnsi" w:eastAsiaTheme="minorEastAsia" w:hAnsiTheme="minorHAnsi" w:cstheme="minorBidi"/>
          <w:color w:val="auto"/>
          <w:sz w:val="24"/>
          <w:szCs w:val="24"/>
          <w:lang w:val="en-SE" w:eastAsia="en-US"/>
        </w:rPr>
      </w:pPr>
      <w:ins w:id="20" w:author="Henk Wymeersch" w:date="2020-01-23T16:20:00Z">
        <w:r w:rsidRPr="003E5CF1">
          <w:rPr>
            <w:rStyle w:val="Hyperlink"/>
          </w:rPr>
          <w:fldChar w:fldCharType="begin"/>
        </w:r>
        <w:r w:rsidRPr="003E5CF1">
          <w:rPr>
            <w:rStyle w:val="Hyperlink"/>
          </w:rPr>
          <w:instrText xml:space="preserve"> </w:instrText>
        </w:r>
        <w:r>
          <w:instrText>HYPERLINK \l "_Toc30688865"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2.5</w:t>
        </w:r>
        <w:r>
          <w:rPr>
            <w:rFonts w:asciiTheme="minorHAnsi" w:eastAsiaTheme="minorEastAsia" w:hAnsiTheme="minorHAnsi" w:cstheme="minorBidi"/>
            <w:color w:val="auto"/>
            <w:sz w:val="24"/>
            <w:szCs w:val="24"/>
            <w:lang w:val="en-SE" w:eastAsia="en-US"/>
          </w:rPr>
          <w:tab/>
        </w:r>
        <w:r w:rsidRPr="003E5CF1">
          <w:rPr>
            <w:rStyle w:val="Hyperlink"/>
          </w:rPr>
          <w:t>Terminal Aspects</w:t>
        </w:r>
        <w:r>
          <w:rPr>
            <w:webHidden/>
          </w:rPr>
          <w:tab/>
        </w:r>
        <w:r>
          <w:rPr>
            <w:webHidden/>
          </w:rPr>
          <w:fldChar w:fldCharType="begin"/>
        </w:r>
        <w:r>
          <w:rPr>
            <w:webHidden/>
          </w:rPr>
          <w:instrText xml:space="preserve"> PAGEREF _Toc30688865 \h </w:instrText>
        </w:r>
        <w:r>
          <w:rPr>
            <w:webHidden/>
          </w:rPr>
        </w:r>
      </w:ins>
      <w:r>
        <w:rPr>
          <w:webHidden/>
        </w:rPr>
        <w:fldChar w:fldCharType="separate"/>
      </w:r>
      <w:ins w:id="21" w:author="Henk Wymeersch" w:date="2020-01-23T16:20:00Z">
        <w:r>
          <w:rPr>
            <w:webHidden/>
          </w:rPr>
          <w:t>16</w:t>
        </w:r>
        <w:r>
          <w:rPr>
            <w:webHidden/>
          </w:rPr>
          <w:fldChar w:fldCharType="end"/>
        </w:r>
        <w:r w:rsidRPr="003E5CF1">
          <w:rPr>
            <w:rStyle w:val="Hyperlink"/>
          </w:rPr>
          <w:fldChar w:fldCharType="end"/>
        </w:r>
      </w:ins>
    </w:p>
    <w:p w14:paraId="2B23E20C" w14:textId="3E5BB6F6" w:rsidR="00546F4D" w:rsidRDefault="00546F4D">
      <w:pPr>
        <w:pStyle w:val="TOC2"/>
        <w:rPr>
          <w:ins w:id="22" w:author="Henk Wymeersch" w:date="2020-01-23T16:20:00Z"/>
          <w:rFonts w:asciiTheme="minorHAnsi" w:eastAsiaTheme="minorEastAsia" w:hAnsiTheme="minorHAnsi" w:cstheme="minorBidi"/>
          <w:color w:val="auto"/>
          <w:sz w:val="24"/>
          <w:szCs w:val="24"/>
          <w:lang w:val="en-SE" w:eastAsia="en-US"/>
        </w:rPr>
      </w:pPr>
      <w:ins w:id="23" w:author="Henk Wymeersch" w:date="2020-01-23T16:20:00Z">
        <w:r w:rsidRPr="003E5CF1">
          <w:rPr>
            <w:rStyle w:val="Hyperlink"/>
          </w:rPr>
          <w:fldChar w:fldCharType="begin"/>
        </w:r>
        <w:r w:rsidRPr="003E5CF1">
          <w:rPr>
            <w:rStyle w:val="Hyperlink"/>
          </w:rPr>
          <w:instrText xml:space="preserve"> </w:instrText>
        </w:r>
        <w:r>
          <w:instrText>HYPERLINK \l "_Toc30688866"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2.6</w:t>
        </w:r>
        <w:r>
          <w:rPr>
            <w:rFonts w:asciiTheme="minorHAnsi" w:eastAsiaTheme="minorEastAsia" w:hAnsiTheme="minorHAnsi" w:cstheme="minorBidi"/>
            <w:color w:val="auto"/>
            <w:sz w:val="24"/>
            <w:szCs w:val="24"/>
            <w:lang w:val="en-SE" w:eastAsia="en-US"/>
          </w:rPr>
          <w:tab/>
        </w:r>
        <w:r w:rsidRPr="003E5CF1">
          <w:rPr>
            <w:rStyle w:val="Hyperlink"/>
          </w:rPr>
          <w:t>Media Access Control</w:t>
        </w:r>
        <w:r>
          <w:rPr>
            <w:webHidden/>
          </w:rPr>
          <w:tab/>
        </w:r>
        <w:r>
          <w:rPr>
            <w:webHidden/>
          </w:rPr>
          <w:fldChar w:fldCharType="begin"/>
        </w:r>
        <w:r>
          <w:rPr>
            <w:webHidden/>
          </w:rPr>
          <w:instrText xml:space="preserve"> PAGEREF _Toc30688866 \h </w:instrText>
        </w:r>
        <w:r>
          <w:rPr>
            <w:webHidden/>
          </w:rPr>
        </w:r>
      </w:ins>
      <w:r>
        <w:rPr>
          <w:webHidden/>
        </w:rPr>
        <w:fldChar w:fldCharType="separate"/>
      </w:r>
      <w:ins w:id="24" w:author="Henk Wymeersch" w:date="2020-01-23T16:20:00Z">
        <w:r>
          <w:rPr>
            <w:webHidden/>
          </w:rPr>
          <w:t>16</w:t>
        </w:r>
        <w:r>
          <w:rPr>
            <w:webHidden/>
          </w:rPr>
          <w:fldChar w:fldCharType="end"/>
        </w:r>
        <w:r w:rsidRPr="003E5CF1">
          <w:rPr>
            <w:rStyle w:val="Hyperlink"/>
          </w:rPr>
          <w:fldChar w:fldCharType="end"/>
        </w:r>
      </w:ins>
    </w:p>
    <w:p w14:paraId="1AA3B44A" w14:textId="4FE8404C" w:rsidR="00546F4D" w:rsidRDefault="00546F4D">
      <w:pPr>
        <w:pStyle w:val="TOC2"/>
        <w:rPr>
          <w:ins w:id="25" w:author="Henk Wymeersch" w:date="2020-01-23T16:20:00Z"/>
          <w:rFonts w:asciiTheme="minorHAnsi" w:eastAsiaTheme="minorEastAsia" w:hAnsiTheme="minorHAnsi" w:cstheme="minorBidi"/>
          <w:color w:val="auto"/>
          <w:sz w:val="24"/>
          <w:szCs w:val="24"/>
          <w:lang w:val="en-SE" w:eastAsia="en-US"/>
        </w:rPr>
      </w:pPr>
      <w:ins w:id="26" w:author="Henk Wymeersch" w:date="2020-01-23T16:20:00Z">
        <w:r w:rsidRPr="003E5CF1">
          <w:rPr>
            <w:rStyle w:val="Hyperlink"/>
          </w:rPr>
          <w:fldChar w:fldCharType="begin"/>
        </w:r>
        <w:r w:rsidRPr="003E5CF1">
          <w:rPr>
            <w:rStyle w:val="Hyperlink"/>
          </w:rPr>
          <w:instrText xml:space="preserve"> </w:instrText>
        </w:r>
        <w:r>
          <w:instrText>HYPERLINK \l "_Toc30688867"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2.7</w:t>
        </w:r>
        <w:r>
          <w:rPr>
            <w:rFonts w:asciiTheme="minorHAnsi" w:eastAsiaTheme="minorEastAsia" w:hAnsiTheme="minorHAnsi" w:cstheme="minorBidi"/>
            <w:color w:val="auto"/>
            <w:sz w:val="24"/>
            <w:szCs w:val="24"/>
            <w:lang w:val="en-SE" w:eastAsia="en-US"/>
          </w:rPr>
          <w:tab/>
        </w:r>
        <w:r w:rsidRPr="003E5CF1">
          <w:rPr>
            <w:rStyle w:val="Hyperlink"/>
          </w:rPr>
          <w:t>Network-Based Localisation</w:t>
        </w:r>
        <w:r>
          <w:rPr>
            <w:webHidden/>
          </w:rPr>
          <w:tab/>
        </w:r>
        <w:r>
          <w:rPr>
            <w:webHidden/>
          </w:rPr>
          <w:fldChar w:fldCharType="begin"/>
        </w:r>
        <w:r>
          <w:rPr>
            <w:webHidden/>
          </w:rPr>
          <w:instrText xml:space="preserve"> PAGEREF _Toc30688867 \h </w:instrText>
        </w:r>
        <w:r>
          <w:rPr>
            <w:webHidden/>
          </w:rPr>
        </w:r>
      </w:ins>
      <w:r>
        <w:rPr>
          <w:webHidden/>
        </w:rPr>
        <w:fldChar w:fldCharType="separate"/>
      </w:r>
      <w:ins w:id="27" w:author="Henk Wymeersch" w:date="2020-01-23T16:20:00Z">
        <w:r>
          <w:rPr>
            <w:webHidden/>
          </w:rPr>
          <w:t>17</w:t>
        </w:r>
        <w:r>
          <w:rPr>
            <w:webHidden/>
          </w:rPr>
          <w:fldChar w:fldCharType="end"/>
        </w:r>
        <w:r w:rsidRPr="003E5CF1">
          <w:rPr>
            <w:rStyle w:val="Hyperlink"/>
          </w:rPr>
          <w:fldChar w:fldCharType="end"/>
        </w:r>
      </w:ins>
    </w:p>
    <w:p w14:paraId="15482AC4" w14:textId="2B9D44DE" w:rsidR="00546F4D" w:rsidRDefault="00546F4D">
      <w:pPr>
        <w:pStyle w:val="TOC2"/>
        <w:rPr>
          <w:ins w:id="28" w:author="Henk Wymeersch" w:date="2020-01-23T16:20:00Z"/>
          <w:rFonts w:asciiTheme="minorHAnsi" w:eastAsiaTheme="minorEastAsia" w:hAnsiTheme="minorHAnsi" w:cstheme="minorBidi"/>
          <w:color w:val="auto"/>
          <w:sz w:val="24"/>
          <w:szCs w:val="24"/>
          <w:lang w:val="en-SE" w:eastAsia="en-US"/>
        </w:rPr>
      </w:pPr>
      <w:ins w:id="29" w:author="Henk Wymeersch" w:date="2020-01-23T16:20:00Z">
        <w:r w:rsidRPr="003E5CF1">
          <w:rPr>
            <w:rStyle w:val="Hyperlink"/>
          </w:rPr>
          <w:fldChar w:fldCharType="begin"/>
        </w:r>
        <w:r w:rsidRPr="003E5CF1">
          <w:rPr>
            <w:rStyle w:val="Hyperlink"/>
          </w:rPr>
          <w:instrText xml:space="preserve"> </w:instrText>
        </w:r>
        <w:r>
          <w:instrText>HYPERLINK \l "_Toc30688868"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3.</w:t>
        </w:r>
        <w:r>
          <w:rPr>
            <w:rFonts w:asciiTheme="minorHAnsi" w:eastAsiaTheme="minorEastAsia" w:hAnsiTheme="minorHAnsi" w:cstheme="minorBidi"/>
            <w:color w:val="auto"/>
            <w:sz w:val="24"/>
            <w:szCs w:val="24"/>
            <w:lang w:val="en-SE" w:eastAsia="en-US"/>
          </w:rPr>
          <w:tab/>
        </w:r>
        <w:r w:rsidRPr="003E5CF1">
          <w:rPr>
            <w:rStyle w:val="Hyperlink"/>
          </w:rPr>
          <w:t>Radio Technology and Signal Processing</w:t>
        </w:r>
        <w:r>
          <w:rPr>
            <w:webHidden/>
          </w:rPr>
          <w:tab/>
        </w:r>
        <w:r>
          <w:rPr>
            <w:webHidden/>
          </w:rPr>
          <w:fldChar w:fldCharType="begin"/>
        </w:r>
        <w:r>
          <w:rPr>
            <w:webHidden/>
          </w:rPr>
          <w:instrText xml:space="preserve"> PAGEREF _Toc30688868 \h </w:instrText>
        </w:r>
        <w:r>
          <w:rPr>
            <w:webHidden/>
          </w:rPr>
        </w:r>
      </w:ins>
      <w:r>
        <w:rPr>
          <w:webHidden/>
        </w:rPr>
        <w:fldChar w:fldCharType="separate"/>
      </w:r>
      <w:ins w:id="30" w:author="Henk Wymeersch" w:date="2020-01-23T16:20:00Z">
        <w:r>
          <w:rPr>
            <w:webHidden/>
          </w:rPr>
          <w:t>19</w:t>
        </w:r>
        <w:r>
          <w:rPr>
            <w:webHidden/>
          </w:rPr>
          <w:fldChar w:fldCharType="end"/>
        </w:r>
        <w:r w:rsidRPr="003E5CF1">
          <w:rPr>
            <w:rStyle w:val="Hyperlink"/>
          </w:rPr>
          <w:fldChar w:fldCharType="end"/>
        </w:r>
      </w:ins>
    </w:p>
    <w:p w14:paraId="0C9D574E" w14:textId="6B7BC284" w:rsidR="00546F4D" w:rsidRDefault="00546F4D">
      <w:pPr>
        <w:pStyle w:val="TOC2"/>
        <w:rPr>
          <w:ins w:id="31" w:author="Henk Wymeersch" w:date="2020-01-23T16:20:00Z"/>
          <w:rFonts w:asciiTheme="minorHAnsi" w:eastAsiaTheme="minorEastAsia" w:hAnsiTheme="minorHAnsi" w:cstheme="minorBidi"/>
          <w:color w:val="auto"/>
          <w:sz w:val="24"/>
          <w:szCs w:val="24"/>
          <w:lang w:val="en-SE" w:eastAsia="en-US"/>
        </w:rPr>
      </w:pPr>
      <w:ins w:id="32" w:author="Henk Wymeersch" w:date="2020-01-23T16:20:00Z">
        <w:r w:rsidRPr="003E5CF1">
          <w:rPr>
            <w:rStyle w:val="Hyperlink"/>
          </w:rPr>
          <w:fldChar w:fldCharType="begin"/>
        </w:r>
        <w:r w:rsidRPr="003E5CF1">
          <w:rPr>
            <w:rStyle w:val="Hyperlink"/>
          </w:rPr>
          <w:instrText xml:space="preserve"> </w:instrText>
        </w:r>
        <w:r>
          <w:instrText>HYPERLINK \l "_Toc30688869"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3.1</w:t>
        </w:r>
        <w:r>
          <w:rPr>
            <w:rFonts w:asciiTheme="minorHAnsi" w:eastAsiaTheme="minorEastAsia" w:hAnsiTheme="minorHAnsi" w:cstheme="minorBidi"/>
            <w:color w:val="auto"/>
            <w:sz w:val="24"/>
            <w:szCs w:val="24"/>
            <w:lang w:val="en-SE" w:eastAsia="en-US"/>
          </w:rPr>
          <w:tab/>
        </w:r>
        <w:r w:rsidRPr="003E5CF1">
          <w:rPr>
            <w:rStyle w:val="Hyperlink"/>
          </w:rPr>
          <w:t>Spectrum Re-farming and Reutilisation</w:t>
        </w:r>
        <w:r>
          <w:rPr>
            <w:webHidden/>
          </w:rPr>
          <w:tab/>
        </w:r>
        <w:r>
          <w:rPr>
            <w:webHidden/>
          </w:rPr>
          <w:fldChar w:fldCharType="begin"/>
        </w:r>
        <w:r>
          <w:rPr>
            <w:webHidden/>
          </w:rPr>
          <w:instrText xml:space="preserve"> PAGEREF _Toc30688869 \h </w:instrText>
        </w:r>
        <w:r>
          <w:rPr>
            <w:webHidden/>
          </w:rPr>
        </w:r>
      </w:ins>
      <w:r>
        <w:rPr>
          <w:webHidden/>
        </w:rPr>
        <w:fldChar w:fldCharType="separate"/>
      </w:r>
      <w:ins w:id="33" w:author="Henk Wymeersch" w:date="2020-01-23T16:20:00Z">
        <w:r>
          <w:rPr>
            <w:webHidden/>
          </w:rPr>
          <w:t>19</w:t>
        </w:r>
        <w:r>
          <w:rPr>
            <w:webHidden/>
          </w:rPr>
          <w:fldChar w:fldCharType="end"/>
        </w:r>
        <w:r w:rsidRPr="003E5CF1">
          <w:rPr>
            <w:rStyle w:val="Hyperlink"/>
          </w:rPr>
          <w:fldChar w:fldCharType="end"/>
        </w:r>
      </w:ins>
    </w:p>
    <w:p w14:paraId="0B2B045C" w14:textId="7B9BB743" w:rsidR="00546F4D" w:rsidRDefault="00546F4D">
      <w:pPr>
        <w:pStyle w:val="TOC2"/>
        <w:rPr>
          <w:ins w:id="34" w:author="Henk Wymeersch" w:date="2020-01-23T16:20:00Z"/>
          <w:rFonts w:asciiTheme="minorHAnsi" w:eastAsiaTheme="minorEastAsia" w:hAnsiTheme="minorHAnsi" w:cstheme="minorBidi"/>
          <w:color w:val="auto"/>
          <w:sz w:val="24"/>
          <w:szCs w:val="24"/>
          <w:lang w:val="en-SE" w:eastAsia="en-US"/>
        </w:rPr>
      </w:pPr>
      <w:ins w:id="35" w:author="Henk Wymeersch" w:date="2020-01-23T16:20:00Z">
        <w:r w:rsidRPr="003E5CF1">
          <w:rPr>
            <w:rStyle w:val="Hyperlink"/>
          </w:rPr>
          <w:fldChar w:fldCharType="begin"/>
        </w:r>
        <w:r w:rsidRPr="003E5CF1">
          <w:rPr>
            <w:rStyle w:val="Hyperlink"/>
          </w:rPr>
          <w:instrText xml:space="preserve"> </w:instrText>
        </w:r>
        <w:r>
          <w:instrText>HYPERLINK \l "_Toc30688870"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3.2</w:t>
        </w:r>
        <w:r>
          <w:rPr>
            <w:rFonts w:asciiTheme="minorHAnsi" w:eastAsiaTheme="minorEastAsia" w:hAnsiTheme="minorHAnsi" w:cstheme="minorBidi"/>
            <w:color w:val="auto"/>
            <w:sz w:val="24"/>
            <w:szCs w:val="24"/>
            <w:lang w:val="en-SE" w:eastAsia="en-US"/>
          </w:rPr>
          <w:tab/>
        </w:r>
        <w:r w:rsidRPr="003E5CF1">
          <w:rPr>
            <w:rStyle w:val="Hyperlink"/>
          </w:rPr>
          <w:t>Millimetre Waves and Cellular Networks</w:t>
        </w:r>
        <w:r>
          <w:rPr>
            <w:webHidden/>
          </w:rPr>
          <w:tab/>
        </w:r>
        <w:r>
          <w:rPr>
            <w:webHidden/>
          </w:rPr>
          <w:fldChar w:fldCharType="begin"/>
        </w:r>
        <w:r>
          <w:rPr>
            <w:webHidden/>
          </w:rPr>
          <w:instrText xml:space="preserve"> PAGEREF _Toc30688870 \h </w:instrText>
        </w:r>
        <w:r>
          <w:rPr>
            <w:webHidden/>
          </w:rPr>
        </w:r>
      </w:ins>
      <w:r>
        <w:rPr>
          <w:webHidden/>
        </w:rPr>
        <w:fldChar w:fldCharType="separate"/>
      </w:r>
      <w:ins w:id="36" w:author="Henk Wymeersch" w:date="2020-01-23T16:20:00Z">
        <w:r>
          <w:rPr>
            <w:webHidden/>
          </w:rPr>
          <w:t>19</w:t>
        </w:r>
        <w:r>
          <w:rPr>
            <w:webHidden/>
          </w:rPr>
          <w:fldChar w:fldCharType="end"/>
        </w:r>
        <w:r w:rsidRPr="003E5CF1">
          <w:rPr>
            <w:rStyle w:val="Hyperlink"/>
          </w:rPr>
          <w:fldChar w:fldCharType="end"/>
        </w:r>
      </w:ins>
    </w:p>
    <w:p w14:paraId="0C52F9AB" w14:textId="1EE17D34" w:rsidR="00546F4D" w:rsidRDefault="00546F4D">
      <w:pPr>
        <w:pStyle w:val="TOC2"/>
        <w:rPr>
          <w:ins w:id="37" w:author="Henk Wymeersch" w:date="2020-01-23T16:20:00Z"/>
          <w:rFonts w:asciiTheme="minorHAnsi" w:eastAsiaTheme="minorEastAsia" w:hAnsiTheme="minorHAnsi" w:cstheme="minorBidi"/>
          <w:color w:val="auto"/>
          <w:sz w:val="24"/>
          <w:szCs w:val="24"/>
          <w:lang w:val="en-SE" w:eastAsia="en-US"/>
        </w:rPr>
      </w:pPr>
      <w:ins w:id="38" w:author="Henk Wymeersch" w:date="2020-01-23T16:20:00Z">
        <w:r w:rsidRPr="003E5CF1">
          <w:rPr>
            <w:rStyle w:val="Hyperlink"/>
          </w:rPr>
          <w:fldChar w:fldCharType="begin"/>
        </w:r>
        <w:r w:rsidRPr="003E5CF1">
          <w:rPr>
            <w:rStyle w:val="Hyperlink"/>
          </w:rPr>
          <w:instrText xml:space="preserve"> </w:instrText>
        </w:r>
        <w:r>
          <w:instrText>HYPERLINK \l "_Toc30688871"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3.3</w:t>
        </w:r>
        <w:r>
          <w:rPr>
            <w:rFonts w:asciiTheme="minorHAnsi" w:eastAsiaTheme="minorEastAsia" w:hAnsiTheme="minorHAnsi" w:cstheme="minorBidi"/>
            <w:color w:val="auto"/>
            <w:sz w:val="24"/>
            <w:szCs w:val="24"/>
            <w:lang w:val="en-SE" w:eastAsia="en-US"/>
          </w:rPr>
          <w:tab/>
        </w:r>
        <w:r w:rsidRPr="003E5CF1">
          <w:rPr>
            <w:rStyle w:val="Hyperlink"/>
          </w:rPr>
          <w:t>Optical Wireless Communication</w:t>
        </w:r>
        <w:r>
          <w:rPr>
            <w:webHidden/>
          </w:rPr>
          <w:tab/>
        </w:r>
        <w:r>
          <w:rPr>
            <w:webHidden/>
          </w:rPr>
          <w:fldChar w:fldCharType="begin"/>
        </w:r>
        <w:r>
          <w:rPr>
            <w:webHidden/>
          </w:rPr>
          <w:instrText xml:space="preserve"> PAGEREF _Toc30688871 \h </w:instrText>
        </w:r>
        <w:r>
          <w:rPr>
            <w:webHidden/>
          </w:rPr>
        </w:r>
      </w:ins>
      <w:r>
        <w:rPr>
          <w:webHidden/>
        </w:rPr>
        <w:fldChar w:fldCharType="separate"/>
      </w:r>
      <w:ins w:id="39" w:author="Henk Wymeersch" w:date="2020-01-23T16:20:00Z">
        <w:r>
          <w:rPr>
            <w:webHidden/>
          </w:rPr>
          <w:t>21</w:t>
        </w:r>
        <w:r>
          <w:rPr>
            <w:webHidden/>
          </w:rPr>
          <w:fldChar w:fldCharType="end"/>
        </w:r>
        <w:r w:rsidRPr="003E5CF1">
          <w:rPr>
            <w:rStyle w:val="Hyperlink"/>
          </w:rPr>
          <w:fldChar w:fldCharType="end"/>
        </w:r>
      </w:ins>
    </w:p>
    <w:p w14:paraId="6640CA18" w14:textId="56E91EB3" w:rsidR="00546F4D" w:rsidRDefault="00546F4D">
      <w:pPr>
        <w:pStyle w:val="TOC2"/>
        <w:rPr>
          <w:ins w:id="40" w:author="Henk Wymeersch" w:date="2020-01-23T16:20:00Z"/>
          <w:rFonts w:asciiTheme="minorHAnsi" w:eastAsiaTheme="minorEastAsia" w:hAnsiTheme="minorHAnsi" w:cstheme="minorBidi"/>
          <w:color w:val="auto"/>
          <w:sz w:val="24"/>
          <w:szCs w:val="24"/>
          <w:lang w:val="en-SE" w:eastAsia="en-US"/>
        </w:rPr>
      </w:pPr>
      <w:ins w:id="41" w:author="Henk Wymeersch" w:date="2020-01-23T16:20:00Z">
        <w:r w:rsidRPr="003E5CF1">
          <w:rPr>
            <w:rStyle w:val="Hyperlink"/>
          </w:rPr>
          <w:fldChar w:fldCharType="begin"/>
        </w:r>
        <w:r w:rsidRPr="003E5CF1">
          <w:rPr>
            <w:rStyle w:val="Hyperlink"/>
          </w:rPr>
          <w:instrText xml:space="preserve"> </w:instrText>
        </w:r>
        <w:r>
          <w:instrText>HYPERLINK \l "_Toc30688872"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3.4</w:t>
        </w:r>
        <w:r>
          <w:rPr>
            <w:rFonts w:asciiTheme="minorHAnsi" w:eastAsiaTheme="minorEastAsia" w:hAnsiTheme="minorHAnsi" w:cstheme="minorBidi"/>
            <w:color w:val="auto"/>
            <w:sz w:val="24"/>
            <w:szCs w:val="24"/>
            <w:lang w:val="en-SE" w:eastAsia="en-US"/>
          </w:rPr>
          <w:tab/>
        </w:r>
        <w:r w:rsidRPr="003E5CF1">
          <w:rPr>
            <w:rStyle w:val="Hyperlink"/>
          </w:rPr>
          <w:t>Terahertz Communications</w:t>
        </w:r>
        <w:r>
          <w:rPr>
            <w:webHidden/>
          </w:rPr>
          <w:tab/>
        </w:r>
        <w:r>
          <w:rPr>
            <w:webHidden/>
          </w:rPr>
          <w:fldChar w:fldCharType="begin"/>
        </w:r>
        <w:r>
          <w:rPr>
            <w:webHidden/>
          </w:rPr>
          <w:instrText xml:space="preserve"> PAGEREF _Toc30688872 \h </w:instrText>
        </w:r>
        <w:r>
          <w:rPr>
            <w:webHidden/>
          </w:rPr>
        </w:r>
      </w:ins>
      <w:r>
        <w:rPr>
          <w:webHidden/>
        </w:rPr>
        <w:fldChar w:fldCharType="separate"/>
      </w:r>
      <w:ins w:id="42" w:author="Henk Wymeersch" w:date="2020-01-23T16:20:00Z">
        <w:r>
          <w:rPr>
            <w:webHidden/>
          </w:rPr>
          <w:t>23</w:t>
        </w:r>
        <w:r>
          <w:rPr>
            <w:webHidden/>
          </w:rPr>
          <w:fldChar w:fldCharType="end"/>
        </w:r>
        <w:r w:rsidRPr="003E5CF1">
          <w:rPr>
            <w:rStyle w:val="Hyperlink"/>
          </w:rPr>
          <w:fldChar w:fldCharType="end"/>
        </w:r>
      </w:ins>
    </w:p>
    <w:p w14:paraId="5E95E4AA" w14:textId="60D6DDAF" w:rsidR="00546F4D" w:rsidRDefault="00546F4D">
      <w:pPr>
        <w:pStyle w:val="TOC2"/>
        <w:rPr>
          <w:ins w:id="43" w:author="Henk Wymeersch" w:date="2020-01-23T16:20:00Z"/>
          <w:rFonts w:asciiTheme="minorHAnsi" w:eastAsiaTheme="minorEastAsia" w:hAnsiTheme="minorHAnsi" w:cstheme="minorBidi"/>
          <w:color w:val="auto"/>
          <w:sz w:val="24"/>
          <w:szCs w:val="24"/>
          <w:lang w:val="en-SE" w:eastAsia="en-US"/>
        </w:rPr>
      </w:pPr>
      <w:ins w:id="44" w:author="Henk Wymeersch" w:date="2020-01-23T16:20:00Z">
        <w:r w:rsidRPr="003E5CF1">
          <w:rPr>
            <w:rStyle w:val="Hyperlink"/>
          </w:rPr>
          <w:fldChar w:fldCharType="begin"/>
        </w:r>
        <w:r w:rsidRPr="003E5CF1">
          <w:rPr>
            <w:rStyle w:val="Hyperlink"/>
          </w:rPr>
          <w:instrText xml:space="preserve"> </w:instrText>
        </w:r>
        <w:r>
          <w:instrText>HYPERLINK \l "_Toc30688873"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3.5</w:t>
        </w:r>
        <w:r>
          <w:rPr>
            <w:rFonts w:asciiTheme="minorHAnsi" w:eastAsiaTheme="minorEastAsia" w:hAnsiTheme="minorHAnsi" w:cstheme="minorBidi"/>
            <w:color w:val="auto"/>
            <w:sz w:val="24"/>
            <w:szCs w:val="24"/>
            <w:lang w:val="en-SE" w:eastAsia="en-US"/>
          </w:rPr>
          <w:tab/>
        </w:r>
        <w:r w:rsidRPr="003E5CF1">
          <w:rPr>
            <w:rStyle w:val="Hyperlink"/>
          </w:rPr>
          <w:t>Ultra-Massive MIMO</w:t>
        </w:r>
        <w:r>
          <w:rPr>
            <w:webHidden/>
          </w:rPr>
          <w:tab/>
        </w:r>
        <w:r>
          <w:rPr>
            <w:webHidden/>
          </w:rPr>
          <w:fldChar w:fldCharType="begin"/>
        </w:r>
        <w:r>
          <w:rPr>
            <w:webHidden/>
          </w:rPr>
          <w:instrText xml:space="preserve"> PAGEREF _Toc30688873 \h </w:instrText>
        </w:r>
        <w:r>
          <w:rPr>
            <w:webHidden/>
          </w:rPr>
        </w:r>
      </w:ins>
      <w:r>
        <w:rPr>
          <w:webHidden/>
        </w:rPr>
        <w:fldChar w:fldCharType="separate"/>
      </w:r>
      <w:ins w:id="45" w:author="Henk Wymeersch" w:date="2020-01-23T16:20:00Z">
        <w:r>
          <w:rPr>
            <w:webHidden/>
          </w:rPr>
          <w:t>25</w:t>
        </w:r>
        <w:r>
          <w:rPr>
            <w:webHidden/>
          </w:rPr>
          <w:fldChar w:fldCharType="end"/>
        </w:r>
        <w:r w:rsidRPr="003E5CF1">
          <w:rPr>
            <w:rStyle w:val="Hyperlink"/>
          </w:rPr>
          <w:fldChar w:fldCharType="end"/>
        </w:r>
      </w:ins>
    </w:p>
    <w:p w14:paraId="377247D1" w14:textId="7369B8FD" w:rsidR="00546F4D" w:rsidRDefault="00546F4D">
      <w:pPr>
        <w:pStyle w:val="TOC2"/>
        <w:rPr>
          <w:ins w:id="46" w:author="Henk Wymeersch" w:date="2020-01-23T16:20:00Z"/>
          <w:rFonts w:asciiTheme="minorHAnsi" w:eastAsiaTheme="minorEastAsia" w:hAnsiTheme="minorHAnsi" w:cstheme="minorBidi"/>
          <w:color w:val="auto"/>
          <w:sz w:val="24"/>
          <w:szCs w:val="24"/>
          <w:lang w:val="en-SE" w:eastAsia="en-US"/>
        </w:rPr>
      </w:pPr>
      <w:ins w:id="47" w:author="Henk Wymeersch" w:date="2020-01-23T16:20:00Z">
        <w:r w:rsidRPr="003E5CF1">
          <w:rPr>
            <w:rStyle w:val="Hyperlink"/>
          </w:rPr>
          <w:fldChar w:fldCharType="begin"/>
        </w:r>
        <w:r w:rsidRPr="003E5CF1">
          <w:rPr>
            <w:rStyle w:val="Hyperlink"/>
          </w:rPr>
          <w:instrText xml:space="preserve"> </w:instrText>
        </w:r>
        <w:r>
          <w:instrText>HYPERLINK \l "_Toc30688874"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3.6</w:t>
        </w:r>
        <w:r>
          <w:rPr>
            <w:rFonts w:asciiTheme="minorHAnsi" w:eastAsiaTheme="minorEastAsia" w:hAnsiTheme="minorHAnsi" w:cstheme="minorBidi"/>
            <w:color w:val="auto"/>
            <w:sz w:val="24"/>
            <w:szCs w:val="24"/>
            <w:lang w:val="en-SE" w:eastAsia="en-US"/>
          </w:rPr>
          <w:tab/>
        </w:r>
        <w:r w:rsidRPr="003E5CF1">
          <w:rPr>
            <w:rStyle w:val="Hyperlink"/>
          </w:rPr>
          <w:t>Non-orthogonal Carriers, Full Duplex and Transceiver Design</w:t>
        </w:r>
        <w:r>
          <w:rPr>
            <w:webHidden/>
          </w:rPr>
          <w:tab/>
        </w:r>
        <w:r>
          <w:rPr>
            <w:webHidden/>
          </w:rPr>
          <w:fldChar w:fldCharType="begin"/>
        </w:r>
        <w:r>
          <w:rPr>
            <w:webHidden/>
          </w:rPr>
          <w:instrText xml:space="preserve"> PAGEREF _Toc30688874 \h </w:instrText>
        </w:r>
        <w:r>
          <w:rPr>
            <w:webHidden/>
          </w:rPr>
        </w:r>
      </w:ins>
      <w:r>
        <w:rPr>
          <w:webHidden/>
        </w:rPr>
        <w:fldChar w:fldCharType="separate"/>
      </w:r>
      <w:ins w:id="48" w:author="Henk Wymeersch" w:date="2020-01-23T16:20:00Z">
        <w:r>
          <w:rPr>
            <w:webHidden/>
          </w:rPr>
          <w:t>27</w:t>
        </w:r>
        <w:r>
          <w:rPr>
            <w:webHidden/>
          </w:rPr>
          <w:fldChar w:fldCharType="end"/>
        </w:r>
        <w:r w:rsidRPr="003E5CF1">
          <w:rPr>
            <w:rStyle w:val="Hyperlink"/>
          </w:rPr>
          <w:fldChar w:fldCharType="end"/>
        </w:r>
      </w:ins>
    </w:p>
    <w:p w14:paraId="3639F2A5" w14:textId="6BC4CF87" w:rsidR="00546F4D" w:rsidRDefault="00546F4D">
      <w:pPr>
        <w:pStyle w:val="TOC2"/>
        <w:rPr>
          <w:ins w:id="49" w:author="Henk Wymeersch" w:date="2020-01-23T16:20:00Z"/>
          <w:rFonts w:asciiTheme="minorHAnsi" w:eastAsiaTheme="minorEastAsia" w:hAnsiTheme="minorHAnsi" w:cstheme="minorBidi"/>
          <w:color w:val="auto"/>
          <w:sz w:val="24"/>
          <w:szCs w:val="24"/>
          <w:lang w:val="en-SE" w:eastAsia="en-US"/>
        </w:rPr>
      </w:pPr>
      <w:ins w:id="50" w:author="Henk Wymeersch" w:date="2020-01-23T16:20:00Z">
        <w:r w:rsidRPr="003E5CF1">
          <w:rPr>
            <w:rStyle w:val="Hyperlink"/>
          </w:rPr>
          <w:fldChar w:fldCharType="begin"/>
        </w:r>
        <w:r w:rsidRPr="003E5CF1">
          <w:rPr>
            <w:rStyle w:val="Hyperlink"/>
          </w:rPr>
          <w:instrText xml:space="preserve"> </w:instrText>
        </w:r>
        <w:r>
          <w:instrText>HYPERLINK \l "_Toc30688875"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3.7</w:t>
        </w:r>
        <w:r>
          <w:rPr>
            <w:rFonts w:asciiTheme="minorHAnsi" w:eastAsiaTheme="minorEastAsia" w:hAnsiTheme="minorHAnsi" w:cstheme="minorBidi"/>
            <w:color w:val="auto"/>
            <w:sz w:val="24"/>
            <w:szCs w:val="24"/>
            <w:lang w:val="en-SE" w:eastAsia="en-US"/>
          </w:rPr>
          <w:tab/>
        </w:r>
        <w:r w:rsidRPr="003E5CF1">
          <w:rPr>
            <w:rStyle w:val="Hyperlink"/>
          </w:rPr>
          <w:t>Enhanced Modulation and Coding</w:t>
        </w:r>
        <w:r>
          <w:rPr>
            <w:webHidden/>
          </w:rPr>
          <w:tab/>
        </w:r>
        <w:r>
          <w:rPr>
            <w:webHidden/>
          </w:rPr>
          <w:fldChar w:fldCharType="begin"/>
        </w:r>
        <w:r>
          <w:rPr>
            <w:webHidden/>
          </w:rPr>
          <w:instrText xml:space="preserve"> PAGEREF _Toc30688875 \h </w:instrText>
        </w:r>
        <w:r>
          <w:rPr>
            <w:webHidden/>
          </w:rPr>
        </w:r>
      </w:ins>
      <w:r>
        <w:rPr>
          <w:webHidden/>
        </w:rPr>
        <w:fldChar w:fldCharType="separate"/>
      </w:r>
      <w:ins w:id="51" w:author="Henk Wymeersch" w:date="2020-01-23T16:20:00Z">
        <w:r>
          <w:rPr>
            <w:webHidden/>
          </w:rPr>
          <w:t>28</w:t>
        </w:r>
        <w:r>
          <w:rPr>
            <w:webHidden/>
          </w:rPr>
          <w:fldChar w:fldCharType="end"/>
        </w:r>
        <w:r w:rsidRPr="003E5CF1">
          <w:rPr>
            <w:rStyle w:val="Hyperlink"/>
          </w:rPr>
          <w:fldChar w:fldCharType="end"/>
        </w:r>
      </w:ins>
    </w:p>
    <w:p w14:paraId="681E75FC" w14:textId="7CC587DD" w:rsidR="00546F4D" w:rsidRDefault="00546F4D">
      <w:pPr>
        <w:pStyle w:val="TOC2"/>
        <w:rPr>
          <w:ins w:id="52" w:author="Henk Wymeersch" w:date="2020-01-23T16:20:00Z"/>
          <w:rFonts w:asciiTheme="minorHAnsi" w:eastAsiaTheme="minorEastAsia" w:hAnsiTheme="minorHAnsi" w:cstheme="minorBidi"/>
          <w:color w:val="auto"/>
          <w:sz w:val="24"/>
          <w:szCs w:val="24"/>
          <w:lang w:val="en-SE" w:eastAsia="en-US"/>
        </w:rPr>
      </w:pPr>
      <w:ins w:id="53" w:author="Henk Wymeersch" w:date="2020-01-23T16:20:00Z">
        <w:r w:rsidRPr="003E5CF1">
          <w:rPr>
            <w:rStyle w:val="Hyperlink"/>
          </w:rPr>
          <w:fldChar w:fldCharType="begin"/>
        </w:r>
        <w:r w:rsidRPr="003E5CF1">
          <w:rPr>
            <w:rStyle w:val="Hyperlink"/>
          </w:rPr>
          <w:instrText xml:space="preserve"> </w:instrText>
        </w:r>
        <w:r>
          <w:instrText>HYPERLINK \l "_Toc30688876"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3.8</w:t>
        </w:r>
        <w:r>
          <w:rPr>
            <w:rFonts w:asciiTheme="minorHAnsi" w:eastAsiaTheme="minorEastAsia" w:hAnsiTheme="minorHAnsi" w:cstheme="minorBidi"/>
            <w:color w:val="auto"/>
            <w:sz w:val="24"/>
            <w:szCs w:val="24"/>
            <w:lang w:val="en-SE" w:eastAsia="en-US"/>
          </w:rPr>
          <w:tab/>
        </w:r>
        <w:r w:rsidRPr="003E5CF1">
          <w:rPr>
            <w:rStyle w:val="Hyperlink"/>
          </w:rPr>
          <w:t>Positioning and Sensing as Core Functionalities</w:t>
        </w:r>
        <w:r>
          <w:rPr>
            <w:webHidden/>
          </w:rPr>
          <w:tab/>
        </w:r>
        <w:r>
          <w:rPr>
            <w:webHidden/>
          </w:rPr>
          <w:fldChar w:fldCharType="begin"/>
        </w:r>
        <w:r>
          <w:rPr>
            <w:webHidden/>
          </w:rPr>
          <w:instrText xml:space="preserve"> PAGEREF _Toc30688876 \h </w:instrText>
        </w:r>
        <w:r>
          <w:rPr>
            <w:webHidden/>
          </w:rPr>
        </w:r>
      </w:ins>
      <w:r>
        <w:rPr>
          <w:webHidden/>
        </w:rPr>
        <w:fldChar w:fldCharType="separate"/>
      </w:r>
      <w:ins w:id="54" w:author="Henk Wymeersch" w:date="2020-01-23T16:20:00Z">
        <w:r>
          <w:rPr>
            <w:webHidden/>
          </w:rPr>
          <w:t>29</w:t>
        </w:r>
        <w:r>
          <w:rPr>
            <w:webHidden/>
          </w:rPr>
          <w:fldChar w:fldCharType="end"/>
        </w:r>
        <w:r w:rsidRPr="003E5CF1">
          <w:rPr>
            <w:rStyle w:val="Hyperlink"/>
          </w:rPr>
          <w:fldChar w:fldCharType="end"/>
        </w:r>
      </w:ins>
    </w:p>
    <w:p w14:paraId="73A140C6" w14:textId="062A2520" w:rsidR="00546F4D" w:rsidRDefault="00546F4D">
      <w:pPr>
        <w:pStyle w:val="TOC2"/>
        <w:rPr>
          <w:ins w:id="55" w:author="Henk Wymeersch" w:date="2020-01-23T16:20:00Z"/>
          <w:rFonts w:asciiTheme="minorHAnsi" w:eastAsiaTheme="minorEastAsia" w:hAnsiTheme="minorHAnsi" w:cstheme="minorBidi"/>
          <w:color w:val="auto"/>
          <w:sz w:val="24"/>
          <w:szCs w:val="24"/>
          <w:lang w:val="en-SE" w:eastAsia="en-US"/>
        </w:rPr>
      </w:pPr>
      <w:ins w:id="56" w:author="Henk Wymeersch" w:date="2020-01-23T16:20:00Z">
        <w:r w:rsidRPr="003E5CF1">
          <w:rPr>
            <w:rStyle w:val="Hyperlink"/>
          </w:rPr>
          <w:fldChar w:fldCharType="begin"/>
        </w:r>
        <w:r w:rsidRPr="003E5CF1">
          <w:rPr>
            <w:rStyle w:val="Hyperlink"/>
          </w:rPr>
          <w:instrText xml:space="preserve"> </w:instrText>
        </w:r>
        <w:r>
          <w:instrText>HYPERLINK \l "_Toc30688877"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3.9</w:t>
        </w:r>
        <w:r>
          <w:rPr>
            <w:rFonts w:asciiTheme="minorHAnsi" w:eastAsiaTheme="minorEastAsia" w:hAnsiTheme="minorHAnsi" w:cstheme="minorBidi"/>
            <w:color w:val="auto"/>
            <w:sz w:val="24"/>
            <w:szCs w:val="24"/>
            <w:lang w:val="en-SE" w:eastAsia="en-US"/>
          </w:rPr>
          <w:tab/>
        </w:r>
        <w:r w:rsidRPr="003E5CF1">
          <w:rPr>
            <w:rStyle w:val="Hyperlink"/>
          </w:rPr>
          <w:t>Random-Access for Massive Connections</w:t>
        </w:r>
        <w:r>
          <w:rPr>
            <w:webHidden/>
          </w:rPr>
          <w:tab/>
        </w:r>
        <w:r>
          <w:rPr>
            <w:webHidden/>
          </w:rPr>
          <w:fldChar w:fldCharType="begin"/>
        </w:r>
        <w:r>
          <w:rPr>
            <w:webHidden/>
          </w:rPr>
          <w:instrText xml:space="preserve"> PAGEREF _Toc30688877 \h </w:instrText>
        </w:r>
        <w:r>
          <w:rPr>
            <w:webHidden/>
          </w:rPr>
        </w:r>
      </w:ins>
      <w:r>
        <w:rPr>
          <w:webHidden/>
        </w:rPr>
        <w:fldChar w:fldCharType="separate"/>
      </w:r>
      <w:ins w:id="57" w:author="Henk Wymeersch" w:date="2020-01-23T16:20:00Z">
        <w:r>
          <w:rPr>
            <w:webHidden/>
          </w:rPr>
          <w:t>30</w:t>
        </w:r>
        <w:r>
          <w:rPr>
            <w:webHidden/>
          </w:rPr>
          <w:fldChar w:fldCharType="end"/>
        </w:r>
        <w:r w:rsidRPr="003E5CF1">
          <w:rPr>
            <w:rStyle w:val="Hyperlink"/>
          </w:rPr>
          <w:fldChar w:fldCharType="end"/>
        </w:r>
      </w:ins>
    </w:p>
    <w:p w14:paraId="0C3EF248" w14:textId="60CF1335" w:rsidR="00546F4D" w:rsidRDefault="00546F4D">
      <w:pPr>
        <w:pStyle w:val="TOC2"/>
        <w:rPr>
          <w:ins w:id="58" w:author="Henk Wymeersch" w:date="2020-01-23T16:20:00Z"/>
          <w:rFonts w:asciiTheme="minorHAnsi" w:eastAsiaTheme="minorEastAsia" w:hAnsiTheme="minorHAnsi" w:cstheme="minorBidi"/>
          <w:color w:val="auto"/>
          <w:sz w:val="24"/>
          <w:szCs w:val="24"/>
          <w:lang w:val="en-SE" w:eastAsia="en-US"/>
        </w:rPr>
      </w:pPr>
      <w:ins w:id="59" w:author="Henk Wymeersch" w:date="2020-01-23T16:20:00Z">
        <w:r w:rsidRPr="003E5CF1">
          <w:rPr>
            <w:rStyle w:val="Hyperlink"/>
          </w:rPr>
          <w:fldChar w:fldCharType="begin"/>
        </w:r>
        <w:r w:rsidRPr="003E5CF1">
          <w:rPr>
            <w:rStyle w:val="Hyperlink"/>
          </w:rPr>
          <w:instrText xml:space="preserve"> </w:instrText>
        </w:r>
        <w:r>
          <w:instrText>HYPERLINK \l "_Toc30688878"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3.10</w:t>
        </w:r>
        <w:r>
          <w:rPr>
            <w:rFonts w:asciiTheme="minorHAnsi" w:eastAsiaTheme="minorEastAsia" w:hAnsiTheme="minorHAnsi" w:cstheme="minorBidi"/>
            <w:color w:val="auto"/>
            <w:sz w:val="24"/>
            <w:szCs w:val="24"/>
            <w:lang w:val="en-SE" w:eastAsia="en-US"/>
          </w:rPr>
          <w:tab/>
        </w:r>
        <w:r w:rsidRPr="003E5CF1">
          <w:rPr>
            <w:rStyle w:val="Hyperlink"/>
          </w:rPr>
          <w:t>Wireless Edge Caching</w:t>
        </w:r>
        <w:r>
          <w:rPr>
            <w:webHidden/>
          </w:rPr>
          <w:tab/>
        </w:r>
        <w:r>
          <w:rPr>
            <w:webHidden/>
          </w:rPr>
          <w:fldChar w:fldCharType="begin"/>
        </w:r>
        <w:r>
          <w:rPr>
            <w:webHidden/>
          </w:rPr>
          <w:instrText xml:space="preserve"> PAGEREF _Toc30688878 \h </w:instrText>
        </w:r>
        <w:r>
          <w:rPr>
            <w:webHidden/>
          </w:rPr>
        </w:r>
      </w:ins>
      <w:r>
        <w:rPr>
          <w:webHidden/>
        </w:rPr>
        <w:fldChar w:fldCharType="separate"/>
      </w:r>
      <w:ins w:id="60" w:author="Henk Wymeersch" w:date="2020-01-23T16:20:00Z">
        <w:r>
          <w:rPr>
            <w:webHidden/>
          </w:rPr>
          <w:t>32</w:t>
        </w:r>
        <w:r>
          <w:rPr>
            <w:webHidden/>
          </w:rPr>
          <w:fldChar w:fldCharType="end"/>
        </w:r>
        <w:r w:rsidRPr="003E5CF1">
          <w:rPr>
            <w:rStyle w:val="Hyperlink"/>
          </w:rPr>
          <w:fldChar w:fldCharType="end"/>
        </w:r>
      </w:ins>
    </w:p>
    <w:p w14:paraId="65E15B7E" w14:textId="6B823AC8" w:rsidR="00546F4D" w:rsidRDefault="00546F4D">
      <w:pPr>
        <w:pStyle w:val="TOC2"/>
        <w:rPr>
          <w:ins w:id="61" w:author="Henk Wymeersch" w:date="2020-01-23T16:20:00Z"/>
          <w:rFonts w:asciiTheme="minorHAnsi" w:eastAsiaTheme="minorEastAsia" w:hAnsiTheme="minorHAnsi" w:cstheme="minorBidi"/>
          <w:color w:val="auto"/>
          <w:sz w:val="24"/>
          <w:szCs w:val="24"/>
          <w:lang w:val="en-SE" w:eastAsia="en-US"/>
        </w:rPr>
      </w:pPr>
      <w:ins w:id="62" w:author="Henk Wymeersch" w:date="2020-01-23T16:20:00Z">
        <w:r w:rsidRPr="003E5CF1">
          <w:rPr>
            <w:rStyle w:val="Hyperlink"/>
          </w:rPr>
          <w:fldChar w:fldCharType="begin"/>
        </w:r>
        <w:r w:rsidRPr="003E5CF1">
          <w:rPr>
            <w:rStyle w:val="Hyperlink"/>
          </w:rPr>
          <w:instrText xml:space="preserve"> </w:instrText>
        </w:r>
        <w:r>
          <w:instrText>HYPERLINK \l "_Toc30688879"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4.</w:t>
        </w:r>
        <w:r>
          <w:rPr>
            <w:rFonts w:asciiTheme="minorHAnsi" w:eastAsiaTheme="minorEastAsia" w:hAnsiTheme="minorHAnsi" w:cstheme="minorBidi"/>
            <w:color w:val="auto"/>
            <w:sz w:val="24"/>
            <w:szCs w:val="24"/>
            <w:lang w:val="en-SE" w:eastAsia="en-US"/>
          </w:rPr>
          <w:tab/>
        </w:r>
        <w:r w:rsidRPr="003E5CF1">
          <w:rPr>
            <w:rStyle w:val="Hyperlink"/>
          </w:rPr>
          <w:t>Optical Networks</w:t>
        </w:r>
        <w:r>
          <w:rPr>
            <w:webHidden/>
          </w:rPr>
          <w:tab/>
        </w:r>
        <w:r>
          <w:rPr>
            <w:webHidden/>
          </w:rPr>
          <w:fldChar w:fldCharType="begin"/>
        </w:r>
        <w:r>
          <w:rPr>
            <w:webHidden/>
          </w:rPr>
          <w:instrText xml:space="preserve"> PAGEREF _Toc30688879 \h </w:instrText>
        </w:r>
        <w:r>
          <w:rPr>
            <w:webHidden/>
          </w:rPr>
        </w:r>
      </w:ins>
      <w:r>
        <w:rPr>
          <w:webHidden/>
        </w:rPr>
        <w:fldChar w:fldCharType="separate"/>
      </w:r>
      <w:ins w:id="63" w:author="Henk Wymeersch" w:date="2020-01-23T16:20:00Z">
        <w:r>
          <w:rPr>
            <w:webHidden/>
          </w:rPr>
          <w:t>34</w:t>
        </w:r>
        <w:r>
          <w:rPr>
            <w:webHidden/>
          </w:rPr>
          <w:fldChar w:fldCharType="end"/>
        </w:r>
        <w:r w:rsidRPr="003E5CF1">
          <w:rPr>
            <w:rStyle w:val="Hyperlink"/>
          </w:rPr>
          <w:fldChar w:fldCharType="end"/>
        </w:r>
      </w:ins>
    </w:p>
    <w:p w14:paraId="117FD87A" w14:textId="6E19318A" w:rsidR="00546F4D" w:rsidRDefault="00546F4D">
      <w:pPr>
        <w:pStyle w:val="TOC2"/>
        <w:rPr>
          <w:ins w:id="64" w:author="Henk Wymeersch" w:date="2020-01-23T16:20:00Z"/>
          <w:rFonts w:asciiTheme="minorHAnsi" w:eastAsiaTheme="minorEastAsia" w:hAnsiTheme="minorHAnsi" w:cstheme="minorBidi"/>
          <w:color w:val="auto"/>
          <w:sz w:val="24"/>
          <w:szCs w:val="24"/>
          <w:lang w:val="en-SE" w:eastAsia="en-US"/>
        </w:rPr>
      </w:pPr>
      <w:ins w:id="65" w:author="Henk Wymeersch" w:date="2020-01-23T16:20:00Z">
        <w:r w:rsidRPr="003E5CF1">
          <w:rPr>
            <w:rStyle w:val="Hyperlink"/>
          </w:rPr>
          <w:fldChar w:fldCharType="begin"/>
        </w:r>
        <w:r w:rsidRPr="003E5CF1">
          <w:rPr>
            <w:rStyle w:val="Hyperlink"/>
          </w:rPr>
          <w:instrText xml:space="preserve"> </w:instrText>
        </w:r>
        <w:r>
          <w:instrText>HYPERLINK \l "_Toc30688880"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4.1</w:t>
        </w:r>
        <w:r>
          <w:rPr>
            <w:rFonts w:asciiTheme="minorHAnsi" w:eastAsiaTheme="minorEastAsia" w:hAnsiTheme="minorHAnsi" w:cstheme="minorBidi"/>
            <w:color w:val="auto"/>
            <w:sz w:val="24"/>
            <w:szCs w:val="24"/>
            <w:lang w:val="en-SE" w:eastAsia="en-US"/>
          </w:rPr>
          <w:tab/>
        </w:r>
        <w:r w:rsidRPr="003E5CF1">
          <w:rPr>
            <w:rStyle w:val="Hyperlink"/>
          </w:rPr>
          <w:t>Flexible Capacity Scaling</w:t>
        </w:r>
        <w:r>
          <w:rPr>
            <w:webHidden/>
          </w:rPr>
          <w:tab/>
        </w:r>
        <w:r>
          <w:rPr>
            <w:webHidden/>
          </w:rPr>
          <w:fldChar w:fldCharType="begin"/>
        </w:r>
        <w:r>
          <w:rPr>
            <w:webHidden/>
          </w:rPr>
          <w:instrText xml:space="preserve"> PAGEREF _Toc30688880 \h </w:instrText>
        </w:r>
        <w:r>
          <w:rPr>
            <w:webHidden/>
          </w:rPr>
        </w:r>
      </w:ins>
      <w:r>
        <w:rPr>
          <w:webHidden/>
        </w:rPr>
        <w:fldChar w:fldCharType="separate"/>
      </w:r>
      <w:ins w:id="66" w:author="Henk Wymeersch" w:date="2020-01-23T16:20:00Z">
        <w:r>
          <w:rPr>
            <w:webHidden/>
          </w:rPr>
          <w:t>35</w:t>
        </w:r>
        <w:r>
          <w:rPr>
            <w:webHidden/>
          </w:rPr>
          <w:fldChar w:fldCharType="end"/>
        </w:r>
        <w:r w:rsidRPr="003E5CF1">
          <w:rPr>
            <w:rStyle w:val="Hyperlink"/>
          </w:rPr>
          <w:fldChar w:fldCharType="end"/>
        </w:r>
      </w:ins>
    </w:p>
    <w:p w14:paraId="70A082C7" w14:textId="5F161130" w:rsidR="00546F4D" w:rsidRDefault="00546F4D">
      <w:pPr>
        <w:pStyle w:val="TOC2"/>
        <w:rPr>
          <w:ins w:id="67" w:author="Henk Wymeersch" w:date="2020-01-23T16:20:00Z"/>
          <w:rFonts w:asciiTheme="minorHAnsi" w:eastAsiaTheme="minorEastAsia" w:hAnsiTheme="minorHAnsi" w:cstheme="minorBidi"/>
          <w:color w:val="auto"/>
          <w:sz w:val="24"/>
          <w:szCs w:val="24"/>
          <w:lang w:val="en-SE" w:eastAsia="en-US"/>
        </w:rPr>
      </w:pPr>
      <w:ins w:id="68" w:author="Henk Wymeersch" w:date="2020-01-23T16:20:00Z">
        <w:r w:rsidRPr="003E5CF1">
          <w:rPr>
            <w:rStyle w:val="Hyperlink"/>
          </w:rPr>
          <w:fldChar w:fldCharType="begin"/>
        </w:r>
        <w:r w:rsidRPr="003E5CF1">
          <w:rPr>
            <w:rStyle w:val="Hyperlink"/>
          </w:rPr>
          <w:instrText xml:space="preserve"> </w:instrText>
        </w:r>
        <w:r>
          <w:instrText>HYPERLINK \l "_Toc30688881"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4.2</w:t>
        </w:r>
        <w:r>
          <w:rPr>
            <w:rFonts w:asciiTheme="minorHAnsi" w:eastAsiaTheme="minorEastAsia" w:hAnsiTheme="minorHAnsi" w:cstheme="minorBidi"/>
            <w:color w:val="auto"/>
            <w:sz w:val="24"/>
            <w:szCs w:val="24"/>
            <w:lang w:val="en-SE" w:eastAsia="en-US"/>
          </w:rPr>
          <w:tab/>
        </w:r>
        <w:r w:rsidRPr="003E5CF1">
          <w:rPr>
            <w:rStyle w:val="Hyperlink"/>
          </w:rPr>
          <w:t>New Switching Paradigms</w:t>
        </w:r>
        <w:r>
          <w:rPr>
            <w:webHidden/>
          </w:rPr>
          <w:tab/>
        </w:r>
        <w:r>
          <w:rPr>
            <w:webHidden/>
          </w:rPr>
          <w:fldChar w:fldCharType="begin"/>
        </w:r>
        <w:r>
          <w:rPr>
            <w:webHidden/>
          </w:rPr>
          <w:instrText xml:space="preserve"> PAGEREF _Toc30688881 \h </w:instrText>
        </w:r>
        <w:r>
          <w:rPr>
            <w:webHidden/>
          </w:rPr>
        </w:r>
      </w:ins>
      <w:r>
        <w:rPr>
          <w:webHidden/>
        </w:rPr>
        <w:fldChar w:fldCharType="separate"/>
      </w:r>
      <w:ins w:id="69" w:author="Henk Wymeersch" w:date="2020-01-23T16:20:00Z">
        <w:r>
          <w:rPr>
            <w:webHidden/>
          </w:rPr>
          <w:t>36</w:t>
        </w:r>
        <w:r>
          <w:rPr>
            <w:webHidden/>
          </w:rPr>
          <w:fldChar w:fldCharType="end"/>
        </w:r>
        <w:r w:rsidRPr="003E5CF1">
          <w:rPr>
            <w:rStyle w:val="Hyperlink"/>
          </w:rPr>
          <w:fldChar w:fldCharType="end"/>
        </w:r>
      </w:ins>
    </w:p>
    <w:p w14:paraId="58C610EA" w14:textId="0611659F" w:rsidR="00546F4D" w:rsidRDefault="00546F4D">
      <w:pPr>
        <w:pStyle w:val="TOC2"/>
        <w:rPr>
          <w:ins w:id="70" w:author="Henk Wymeersch" w:date="2020-01-23T16:20:00Z"/>
          <w:rFonts w:asciiTheme="minorHAnsi" w:eastAsiaTheme="minorEastAsia" w:hAnsiTheme="minorHAnsi" w:cstheme="minorBidi"/>
          <w:color w:val="auto"/>
          <w:sz w:val="24"/>
          <w:szCs w:val="24"/>
          <w:lang w:val="en-SE" w:eastAsia="en-US"/>
        </w:rPr>
      </w:pPr>
      <w:ins w:id="71" w:author="Henk Wymeersch" w:date="2020-01-23T16:20:00Z">
        <w:r w:rsidRPr="003E5CF1">
          <w:rPr>
            <w:rStyle w:val="Hyperlink"/>
          </w:rPr>
          <w:fldChar w:fldCharType="begin"/>
        </w:r>
        <w:r w:rsidRPr="003E5CF1">
          <w:rPr>
            <w:rStyle w:val="Hyperlink"/>
          </w:rPr>
          <w:instrText xml:space="preserve"> </w:instrText>
        </w:r>
        <w:r>
          <w:instrText>HYPERLINK \l "_Toc30688882"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4.3</w:t>
        </w:r>
        <w:r>
          <w:rPr>
            <w:rFonts w:asciiTheme="minorHAnsi" w:eastAsiaTheme="minorEastAsia" w:hAnsiTheme="minorHAnsi" w:cstheme="minorBidi"/>
            <w:color w:val="auto"/>
            <w:sz w:val="24"/>
            <w:szCs w:val="24"/>
            <w:lang w:val="en-SE" w:eastAsia="en-US"/>
          </w:rPr>
          <w:tab/>
        </w:r>
        <w:r w:rsidRPr="003E5CF1">
          <w:rPr>
            <w:rStyle w:val="Hyperlink"/>
          </w:rPr>
          <w:t>Deterministic Networking</w:t>
        </w:r>
        <w:r>
          <w:rPr>
            <w:webHidden/>
          </w:rPr>
          <w:tab/>
        </w:r>
        <w:r>
          <w:rPr>
            <w:webHidden/>
          </w:rPr>
          <w:fldChar w:fldCharType="begin"/>
        </w:r>
        <w:r>
          <w:rPr>
            <w:webHidden/>
          </w:rPr>
          <w:instrText xml:space="preserve"> PAGEREF _Toc30688882 \h </w:instrText>
        </w:r>
        <w:r>
          <w:rPr>
            <w:webHidden/>
          </w:rPr>
        </w:r>
      </w:ins>
      <w:r>
        <w:rPr>
          <w:webHidden/>
        </w:rPr>
        <w:fldChar w:fldCharType="separate"/>
      </w:r>
      <w:ins w:id="72" w:author="Henk Wymeersch" w:date="2020-01-23T16:20:00Z">
        <w:r>
          <w:rPr>
            <w:webHidden/>
          </w:rPr>
          <w:t>37</w:t>
        </w:r>
        <w:r>
          <w:rPr>
            <w:webHidden/>
          </w:rPr>
          <w:fldChar w:fldCharType="end"/>
        </w:r>
        <w:r w:rsidRPr="003E5CF1">
          <w:rPr>
            <w:rStyle w:val="Hyperlink"/>
          </w:rPr>
          <w:fldChar w:fldCharType="end"/>
        </w:r>
      </w:ins>
    </w:p>
    <w:p w14:paraId="4183CE54" w14:textId="433921B7" w:rsidR="00546F4D" w:rsidRDefault="00546F4D">
      <w:pPr>
        <w:pStyle w:val="TOC2"/>
        <w:rPr>
          <w:ins w:id="73" w:author="Henk Wymeersch" w:date="2020-01-23T16:20:00Z"/>
          <w:rFonts w:asciiTheme="minorHAnsi" w:eastAsiaTheme="minorEastAsia" w:hAnsiTheme="minorHAnsi" w:cstheme="minorBidi"/>
          <w:color w:val="auto"/>
          <w:sz w:val="24"/>
          <w:szCs w:val="24"/>
          <w:lang w:val="en-SE" w:eastAsia="en-US"/>
        </w:rPr>
      </w:pPr>
      <w:ins w:id="74" w:author="Henk Wymeersch" w:date="2020-01-23T16:20:00Z">
        <w:r w:rsidRPr="003E5CF1">
          <w:rPr>
            <w:rStyle w:val="Hyperlink"/>
          </w:rPr>
          <w:fldChar w:fldCharType="begin"/>
        </w:r>
        <w:r w:rsidRPr="003E5CF1">
          <w:rPr>
            <w:rStyle w:val="Hyperlink"/>
          </w:rPr>
          <w:instrText xml:space="preserve"> </w:instrText>
        </w:r>
        <w:r>
          <w:instrText>HYPERLINK \l "_Toc30688883"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4.4</w:t>
        </w:r>
        <w:r>
          <w:rPr>
            <w:rFonts w:asciiTheme="minorHAnsi" w:eastAsiaTheme="minorEastAsia" w:hAnsiTheme="minorHAnsi" w:cstheme="minorBidi"/>
            <w:color w:val="auto"/>
            <w:sz w:val="24"/>
            <w:szCs w:val="24"/>
            <w:lang w:val="en-SE" w:eastAsia="en-US"/>
          </w:rPr>
          <w:tab/>
        </w:r>
        <w:r w:rsidRPr="003E5CF1">
          <w:rPr>
            <w:rStyle w:val="Hyperlink"/>
          </w:rPr>
          <w:t>Optical Wireless Integration</w:t>
        </w:r>
        <w:r>
          <w:rPr>
            <w:webHidden/>
          </w:rPr>
          <w:tab/>
        </w:r>
        <w:r>
          <w:rPr>
            <w:webHidden/>
          </w:rPr>
          <w:fldChar w:fldCharType="begin"/>
        </w:r>
        <w:r>
          <w:rPr>
            <w:webHidden/>
          </w:rPr>
          <w:instrText xml:space="preserve"> PAGEREF _Toc30688883 \h </w:instrText>
        </w:r>
        <w:r>
          <w:rPr>
            <w:webHidden/>
          </w:rPr>
        </w:r>
      </w:ins>
      <w:r>
        <w:rPr>
          <w:webHidden/>
        </w:rPr>
        <w:fldChar w:fldCharType="separate"/>
      </w:r>
      <w:ins w:id="75" w:author="Henk Wymeersch" w:date="2020-01-23T16:20:00Z">
        <w:r>
          <w:rPr>
            <w:webHidden/>
          </w:rPr>
          <w:t>37</w:t>
        </w:r>
        <w:r>
          <w:rPr>
            <w:webHidden/>
          </w:rPr>
          <w:fldChar w:fldCharType="end"/>
        </w:r>
        <w:r w:rsidRPr="003E5CF1">
          <w:rPr>
            <w:rStyle w:val="Hyperlink"/>
          </w:rPr>
          <w:fldChar w:fldCharType="end"/>
        </w:r>
      </w:ins>
    </w:p>
    <w:p w14:paraId="788F46E0" w14:textId="75C84692" w:rsidR="00546F4D" w:rsidRDefault="00546F4D">
      <w:pPr>
        <w:pStyle w:val="TOC2"/>
        <w:rPr>
          <w:ins w:id="76" w:author="Henk Wymeersch" w:date="2020-01-23T16:20:00Z"/>
          <w:rFonts w:asciiTheme="minorHAnsi" w:eastAsiaTheme="minorEastAsia" w:hAnsiTheme="minorHAnsi" w:cstheme="minorBidi"/>
          <w:color w:val="auto"/>
          <w:sz w:val="24"/>
          <w:szCs w:val="24"/>
          <w:lang w:val="en-SE" w:eastAsia="en-US"/>
        </w:rPr>
      </w:pPr>
      <w:ins w:id="77" w:author="Henk Wymeersch" w:date="2020-01-23T16:20:00Z">
        <w:r w:rsidRPr="003E5CF1">
          <w:rPr>
            <w:rStyle w:val="Hyperlink"/>
          </w:rPr>
          <w:fldChar w:fldCharType="begin"/>
        </w:r>
        <w:r w:rsidRPr="003E5CF1">
          <w:rPr>
            <w:rStyle w:val="Hyperlink"/>
          </w:rPr>
          <w:instrText xml:space="preserve"> </w:instrText>
        </w:r>
        <w:r>
          <w:instrText>HYPERLINK \l "_Toc30688884"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4.5</w:t>
        </w:r>
        <w:r>
          <w:rPr>
            <w:rFonts w:asciiTheme="minorHAnsi" w:eastAsiaTheme="minorEastAsia" w:hAnsiTheme="minorHAnsi" w:cstheme="minorBidi"/>
            <w:color w:val="auto"/>
            <w:sz w:val="24"/>
            <w:szCs w:val="24"/>
            <w:lang w:val="en-SE" w:eastAsia="en-US"/>
          </w:rPr>
          <w:tab/>
        </w:r>
        <w:r w:rsidRPr="003E5CF1">
          <w:rPr>
            <w:rStyle w:val="Hyperlink"/>
          </w:rPr>
          <w:t>Optical Network Automation</w:t>
        </w:r>
        <w:r>
          <w:rPr>
            <w:webHidden/>
          </w:rPr>
          <w:tab/>
        </w:r>
        <w:r>
          <w:rPr>
            <w:webHidden/>
          </w:rPr>
          <w:fldChar w:fldCharType="begin"/>
        </w:r>
        <w:r>
          <w:rPr>
            <w:webHidden/>
          </w:rPr>
          <w:instrText xml:space="preserve"> PAGEREF _Toc30688884 \h </w:instrText>
        </w:r>
        <w:r>
          <w:rPr>
            <w:webHidden/>
          </w:rPr>
        </w:r>
      </w:ins>
      <w:r>
        <w:rPr>
          <w:webHidden/>
        </w:rPr>
        <w:fldChar w:fldCharType="separate"/>
      </w:r>
      <w:ins w:id="78" w:author="Henk Wymeersch" w:date="2020-01-23T16:20:00Z">
        <w:r>
          <w:rPr>
            <w:webHidden/>
          </w:rPr>
          <w:t>40</w:t>
        </w:r>
        <w:r>
          <w:rPr>
            <w:webHidden/>
          </w:rPr>
          <w:fldChar w:fldCharType="end"/>
        </w:r>
        <w:r w:rsidRPr="003E5CF1">
          <w:rPr>
            <w:rStyle w:val="Hyperlink"/>
          </w:rPr>
          <w:fldChar w:fldCharType="end"/>
        </w:r>
      </w:ins>
    </w:p>
    <w:p w14:paraId="2B9F01D4" w14:textId="37B036CC" w:rsidR="00546F4D" w:rsidRDefault="00546F4D">
      <w:pPr>
        <w:pStyle w:val="TOC2"/>
        <w:rPr>
          <w:ins w:id="79" w:author="Henk Wymeersch" w:date="2020-01-23T16:20:00Z"/>
          <w:rFonts w:asciiTheme="minorHAnsi" w:eastAsiaTheme="minorEastAsia" w:hAnsiTheme="minorHAnsi" w:cstheme="minorBidi"/>
          <w:color w:val="auto"/>
          <w:sz w:val="24"/>
          <w:szCs w:val="24"/>
          <w:lang w:val="en-SE" w:eastAsia="en-US"/>
        </w:rPr>
      </w:pPr>
      <w:ins w:id="80" w:author="Henk Wymeersch" w:date="2020-01-23T16:20:00Z">
        <w:r w:rsidRPr="003E5CF1">
          <w:rPr>
            <w:rStyle w:val="Hyperlink"/>
          </w:rPr>
          <w:fldChar w:fldCharType="begin"/>
        </w:r>
        <w:r w:rsidRPr="003E5CF1">
          <w:rPr>
            <w:rStyle w:val="Hyperlink"/>
          </w:rPr>
          <w:instrText xml:space="preserve"> </w:instrText>
        </w:r>
        <w:r>
          <w:instrText>HYPERLINK \l "_Toc30688885"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4.6</w:t>
        </w:r>
        <w:r>
          <w:rPr>
            <w:rFonts w:asciiTheme="minorHAnsi" w:eastAsiaTheme="minorEastAsia" w:hAnsiTheme="minorHAnsi" w:cstheme="minorBidi"/>
            <w:color w:val="auto"/>
            <w:sz w:val="24"/>
            <w:szCs w:val="24"/>
            <w:lang w:val="en-SE" w:eastAsia="en-US"/>
          </w:rPr>
          <w:tab/>
        </w:r>
        <w:r w:rsidRPr="003E5CF1">
          <w:rPr>
            <w:rStyle w:val="Hyperlink"/>
          </w:rPr>
          <w:t>Security for Mission Critical Services</w:t>
        </w:r>
        <w:r>
          <w:rPr>
            <w:webHidden/>
          </w:rPr>
          <w:tab/>
        </w:r>
        <w:r>
          <w:rPr>
            <w:webHidden/>
          </w:rPr>
          <w:fldChar w:fldCharType="begin"/>
        </w:r>
        <w:r>
          <w:rPr>
            <w:webHidden/>
          </w:rPr>
          <w:instrText xml:space="preserve"> PAGEREF _Toc30688885 \h </w:instrText>
        </w:r>
        <w:r>
          <w:rPr>
            <w:webHidden/>
          </w:rPr>
        </w:r>
      </w:ins>
      <w:r>
        <w:rPr>
          <w:webHidden/>
        </w:rPr>
        <w:fldChar w:fldCharType="separate"/>
      </w:r>
      <w:ins w:id="81" w:author="Henk Wymeersch" w:date="2020-01-23T16:20:00Z">
        <w:r>
          <w:rPr>
            <w:webHidden/>
          </w:rPr>
          <w:t>41</w:t>
        </w:r>
        <w:r>
          <w:rPr>
            <w:webHidden/>
          </w:rPr>
          <w:fldChar w:fldCharType="end"/>
        </w:r>
        <w:r w:rsidRPr="003E5CF1">
          <w:rPr>
            <w:rStyle w:val="Hyperlink"/>
          </w:rPr>
          <w:fldChar w:fldCharType="end"/>
        </w:r>
      </w:ins>
    </w:p>
    <w:p w14:paraId="0E15DEA3" w14:textId="4B9568BA" w:rsidR="00546F4D" w:rsidRDefault="00546F4D">
      <w:pPr>
        <w:pStyle w:val="TOC2"/>
        <w:rPr>
          <w:ins w:id="82" w:author="Henk Wymeersch" w:date="2020-01-23T16:20:00Z"/>
          <w:rFonts w:asciiTheme="minorHAnsi" w:eastAsiaTheme="minorEastAsia" w:hAnsiTheme="minorHAnsi" w:cstheme="minorBidi"/>
          <w:color w:val="auto"/>
          <w:sz w:val="24"/>
          <w:szCs w:val="24"/>
          <w:lang w:val="en-SE" w:eastAsia="en-US"/>
        </w:rPr>
      </w:pPr>
      <w:ins w:id="83" w:author="Henk Wymeersch" w:date="2020-01-23T16:20:00Z">
        <w:r w:rsidRPr="003E5CF1">
          <w:rPr>
            <w:rStyle w:val="Hyperlink"/>
          </w:rPr>
          <w:fldChar w:fldCharType="begin"/>
        </w:r>
        <w:r w:rsidRPr="003E5CF1">
          <w:rPr>
            <w:rStyle w:val="Hyperlink"/>
          </w:rPr>
          <w:instrText xml:space="preserve"> </w:instrText>
        </w:r>
        <w:r>
          <w:instrText>HYPERLINK \l "_Toc30688886"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4.7</w:t>
        </w:r>
        <w:r>
          <w:rPr>
            <w:rFonts w:asciiTheme="minorHAnsi" w:eastAsiaTheme="minorEastAsia" w:hAnsiTheme="minorHAnsi" w:cstheme="minorBidi"/>
            <w:color w:val="auto"/>
            <w:sz w:val="24"/>
            <w:szCs w:val="24"/>
            <w:lang w:val="en-SE" w:eastAsia="en-US"/>
          </w:rPr>
          <w:tab/>
        </w:r>
        <w:r w:rsidRPr="003E5CF1">
          <w:rPr>
            <w:rStyle w:val="Hyperlink"/>
          </w:rPr>
          <w:t>Ultra-high Energy Efficiency</w:t>
        </w:r>
        <w:r>
          <w:rPr>
            <w:webHidden/>
          </w:rPr>
          <w:tab/>
        </w:r>
        <w:r>
          <w:rPr>
            <w:webHidden/>
          </w:rPr>
          <w:fldChar w:fldCharType="begin"/>
        </w:r>
        <w:r>
          <w:rPr>
            <w:webHidden/>
          </w:rPr>
          <w:instrText xml:space="preserve"> PAGEREF _Toc30688886 \h </w:instrText>
        </w:r>
        <w:r>
          <w:rPr>
            <w:webHidden/>
          </w:rPr>
        </w:r>
      </w:ins>
      <w:r>
        <w:rPr>
          <w:webHidden/>
        </w:rPr>
        <w:fldChar w:fldCharType="separate"/>
      </w:r>
      <w:ins w:id="84" w:author="Henk Wymeersch" w:date="2020-01-23T16:20:00Z">
        <w:r>
          <w:rPr>
            <w:webHidden/>
          </w:rPr>
          <w:t>42</w:t>
        </w:r>
        <w:r>
          <w:rPr>
            <w:webHidden/>
          </w:rPr>
          <w:fldChar w:fldCharType="end"/>
        </w:r>
        <w:r w:rsidRPr="003E5CF1">
          <w:rPr>
            <w:rStyle w:val="Hyperlink"/>
          </w:rPr>
          <w:fldChar w:fldCharType="end"/>
        </w:r>
      </w:ins>
    </w:p>
    <w:p w14:paraId="780AC4AA" w14:textId="79C5AECE" w:rsidR="00546F4D" w:rsidRDefault="00546F4D">
      <w:pPr>
        <w:pStyle w:val="TOC2"/>
        <w:rPr>
          <w:ins w:id="85" w:author="Henk Wymeersch" w:date="2020-01-23T16:20:00Z"/>
          <w:rFonts w:asciiTheme="minorHAnsi" w:eastAsiaTheme="minorEastAsia" w:hAnsiTheme="minorHAnsi" w:cstheme="minorBidi"/>
          <w:color w:val="auto"/>
          <w:sz w:val="24"/>
          <w:szCs w:val="24"/>
          <w:lang w:val="en-SE" w:eastAsia="en-US"/>
        </w:rPr>
      </w:pPr>
      <w:ins w:id="86" w:author="Henk Wymeersch" w:date="2020-01-23T16:20:00Z">
        <w:r w:rsidRPr="003E5CF1">
          <w:rPr>
            <w:rStyle w:val="Hyperlink"/>
          </w:rPr>
          <w:fldChar w:fldCharType="begin"/>
        </w:r>
        <w:r w:rsidRPr="003E5CF1">
          <w:rPr>
            <w:rStyle w:val="Hyperlink"/>
          </w:rPr>
          <w:instrText xml:space="preserve"> </w:instrText>
        </w:r>
        <w:r>
          <w:instrText>HYPERLINK \l "_Toc30688887"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4.8</w:t>
        </w:r>
        <w:r>
          <w:rPr>
            <w:rFonts w:asciiTheme="minorHAnsi" w:eastAsiaTheme="minorEastAsia" w:hAnsiTheme="minorHAnsi" w:cstheme="minorBidi"/>
            <w:color w:val="auto"/>
            <w:sz w:val="24"/>
            <w:szCs w:val="24"/>
            <w:lang w:val="en-SE" w:eastAsia="en-US"/>
          </w:rPr>
          <w:tab/>
        </w:r>
        <w:r w:rsidRPr="003E5CF1">
          <w:rPr>
            <w:rStyle w:val="Hyperlink"/>
          </w:rPr>
          <w:t>Optical Integration 2.0</w:t>
        </w:r>
        <w:r>
          <w:rPr>
            <w:webHidden/>
          </w:rPr>
          <w:tab/>
        </w:r>
        <w:r>
          <w:rPr>
            <w:webHidden/>
          </w:rPr>
          <w:fldChar w:fldCharType="begin"/>
        </w:r>
        <w:r>
          <w:rPr>
            <w:webHidden/>
          </w:rPr>
          <w:instrText xml:space="preserve"> PAGEREF _Toc30688887 \h </w:instrText>
        </w:r>
        <w:r>
          <w:rPr>
            <w:webHidden/>
          </w:rPr>
        </w:r>
      </w:ins>
      <w:r>
        <w:rPr>
          <w:webHidden/>
        </w:rPr>
        <w:fldChar w:fldCharType="separate"/>
      </w:r>
      <w:ins w:id="87" w:author="Henk Wymeersch" w:date="2020-01-23T16:20:00Z">
        <w:r>
          <w:rPr>
            <w:webHidden/>
          </w:rPr>
          <w:t>43</w:t>
        </w:r>
        <w:r>
          <w:rPr>
            <w:webHidden/>
          </w:rPr>
          <w:fldChar w:fldCharType="end"/>
        </w:r>
        <w:r w:rsidRPr="003E5CF1">
          <w:rPr>
            <w:rStyle w:val="Hyperlink"/>
          </w:rPr>
          <w:fldChar w:fldCharType="end"/>
        </w:r>
      </w:ins>
    </w:p>
    <w:p w14:paraId="5027A977" w14:textId="45D761B4" w:rsidR="00546F4D" w:rsidRDefault="00546F4D">
      <w:pPr>
        <w:pStyle w:val="TOC2"/>
        <w:rPr>
          <w:ins w:id="88" w:author="Henk Wymeersch" w:date="2020-01-23T16:20:00Z"/>
          <w:rFonts w:asciiTheme="minorHAnsi" w:eastAsiaTheme="minorEastAsia" w:hAnsiTheme="minorHAnsi" w:cstheme="minorBidi"/>
          <w:color w:val="auto"/>
          <w:sz w:val="24"/>
          <w:szCs w:val="24"/>
          <w:lang w:val="en-SE" w:eastAsia="en-US"/>
        </w:rPr>
      </w:pPr>
      <w:ins w:id="89" w:author="Henk Wymeersch" w:date="2020-01-23T16:20:00Z">
        <w:r w:rsidRPr="003E5CF1">
          <w:rPr>
            <w:rStyle w:val="Hyperlink"/>
          </w:rPr>
          <w:fldChar w:fldCharType="begin"/>
        </w:r>
        <w:r w:rsidRPr="003E5CF1">
          <w:rPr>
            <w:rStyle w:val="Hyperlink"/>
          </w:rPr>
          <w:instrText xml:space="preserve"> </w:instrText>
        </w:r>
        <w:r>
          <w:instrText>HYPERLINK \l "_Toc30688888"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5.</w:t>
        </w:r>
        <w:r>
          <w:rPr>
            <w:rFonts w:asciiTheme="minorHAnsi" w:eastAsiaTheme="minorEastAsia" w:hAnsiTheme="minorHAnsi" w:cstheme="minorBidi"/>
            <w:color w:val="auto"/>
            <w:sz w:val="24"/>
            <w:szCs w:val="24"/>
            <w:lang w:val="en-SE" w:eastAsia="en-US"/>
          </w:rPr>
          <w:tab/>
        </w:r>
        <w:r w:rsidRPr="003E5CF1">
          <w:rPr>
            <w:rStyle w:val="Hyperlink"/>
          </w:rPr>
          <w:t>Edge Computing and Meta-data</w:t>
        </w:r>
        <w:r>
          <w:rPr>
            <w:webHidden/>
          </w:rPr>
          <w:tab/>
        </w:r>
        <w:r>
          <w:rPr>
            <w:webHidden/>
          </w:rPr>
          <w:fldChar w:fldCharType="begin"/>
        </w:r>
        <w:r>
          <w:rPr>
            <w:webHidden/>
          </w:rPr>
          <w:instrText xml:space="preserve"> PAGEREF _Toc30688888 \h </w:instrText>
        </w:r>
        <w:r>
          <w:rPr>
            <w:webHidden/>
          </w:rPr>
        </w:r>
      </w:ins>
      <w:r>
        <w:rPr>
          <w:webHidden/>
        </w:rPr>
        <w:fldChar w:fldCharType="separate"/>
      </w:r>
      <w:ins w:id="90" w:author="Henk Wymeersch" w:date="2020-01-23T16:20:00Z">
        <w:r>
          <w:rPr>
            <w:webHidden/>
          </w:rPr>
          <w:t>44</w:t>
        </w:r>
        <w:r>
          <w:rPr>
            <w:webHidden/>
          </w:rPr>
          <w:fldChar w:fldCharType="end"/>
        </w:r>
        <w:r w:rsidRPr="003E5CF1">
          <w:rPr>
            <w:rStyle w:val="Hyperlink"/>
          </w:rPr>
          <w:fldChar w:fldCharType="end"/>
        </w:r>
      </w:ins>
    </w:p>
    <w:p w14:paraId="1C9D0FE0" w14:textId="501B74A7" w:rsidR="00546F4D" w:rsidRDefault="00546F4D">
      <w:pPr>
        <w:pStyle w:val="TOC2"/>
        <w:rPr>
          <w:ins w:id="91" w:author="Henk Wymeersch" w:date="2020-01-23T16:20:00Z"/>
          <w:rFonts w:asciiTheme="minorHAnsi" w:eastAsiaTheme="minorEastAsia" w:hAnsiTheme="minorHAnsi" w:cstheme="minorBidi"/>
          <w:color w:val="auto"/>
          <w:sz w:val="24"/>
          <w:szCs w:val="24"/>
          <w:lang w:val="en-SE" w:eastAsia="en-US"/>
        </w:rPr>
      </w:pPr>
      <w:ins w:id="92" w:author="Henk Wymeersch" w:date="2020-01-23T16:20:00Z">
        <w:r w:rsidRPr="003E5CF1">
          <w:rPr>
            <w:rStyle w:val="Hyperlink"/>
          </w:rPr>
          <w:fldChar w:fldCharType="begin"/>
        </w:r>
        <w:r w:rsidRPr="003E5CF1">
          <w:rPr>
            <w:rStyle w:val="Hyperlink"/>
          </w:rPr>
          <w:instrText xml:space="preserve"> </w:instrText>
        </w:r>
        <w:r>
          <w:instrText>HYPERLINK \l "_Toc30688889"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5.1</w:t>
        </w:r>
        <w:r>
          <w:rPr>
            <w:rFonts w:asciiTheme="minorHAnsi" w:eastAsiaTheme="minorEastAsia" w:hAnsiTheme="minorHAnsi" w:cstheme="minorBidi"/>
            <w:color w:val="auto"/>
            <w:sz w:val="24"/>
            <w:szCs w:val="24"/>
            <w:lang w:val="en-SE" w:eastAsia="en-US"/>
          </w:rPr>
          <w:tab/>
        </w:r>
        <w:r w:rsidRPr="003E5CF1">
          <w:rPr>
            <w:rStyle w:val="Hyperlink"/>
          </w:rPr>
          <w:t>Beyond Mobile Edge Computing</w:t>
        </w:r>
        <w:r>
          <w:rPr>
            <w:webHidden/>
          </w:rPr>
          <w:tab/>
        </w:r>
        <w:r>
          <w:rPr>
            <w:webHidden/>
          </w:rPr>
          <w:fldChar w:fldCharType="begin"/>
        </w:r>
        <w:r>
          <w:rPr>
            <w:webHidden/>
          </w:rPr>
          <w:instrText xml:space="preserve"> PAGEREF _Toc30688889 \h </w:instrText>
        </w:r>
        <w:r>
          <w:rPr>
            <w:webHidden/>
          </w:rPr>
        </w:r>
      </w:ins>
      <w:r>
        <w:rPr>
          <w:webHidden/>
        </w:rPr>
        <w:fldChar w:fldCharType="separate"/>
      </w:r>
      <w:ins w:id="93" w:author="Henk Wymeersch" w:date="2020-01-23T16:20:00Z">
        <w:r>
          <w:rPr>
            <w:webHidden/>
          </w:rPr>
          <w:t>44</w:t>
        </w:r>
        <w:r>
          <w:rPr>
            <w:webHidden/>
          </w:rPr>
          <w:fldChar w:fldCharType="end"/>
        </w:r>
        <w:r w:rsidRPr="003E5CF1">
          <w:rPr>
            <w:rStyle w:val="Hyperlink"/>
          </w:rPr>
          <w:fldChar w:fldCharType="end"/>
        </w:r>
      </w:ins>
    </w:p>
    <w:p w14:paraId="5076CF74" w14:textId="392E8B66" w:rsidR="00546F4D" w:rsidRDefault="00546F4D">
      <w:pPr>
        <w:pStyle w:val="TOC2"/>
        <w:rPr>
          <w:ins w:id="94" w:author="Henk Wymeersch" w:date="2020-01-23T16:20:00Z"/>
          <w:rFonts w:asciiTheme="minorHAnsi" w:eastAsiaTheme="minorEastAsia" w:hAnsiTheme="minorHAnsi" w:cstheme="minorBidi"/>
          <w:color w:val="auto"/>
          <w:sz w:val="24"/>
          <w:szCs w:val="24"/>
          <w:lang w:val="en-SE" w:eastAsia="en-US"/>
        </w:rPr>
      </w:pPr>
      <w:ins w:id="95" w:author="Henk Wymeersch" w:date="2020-01-23T16:20:00Z">
        <w:r w:rsidRPr="003E5CF1">
          <w:rPr>
            <w:rStyle w:val="Hyperlink"/>
          </w:rPr>
          <w:fldChar w:fldCharType="begin"/>
        </w:r>
        <w:r w:rsidRPr="003E5CF1">
          <w:rPr>
            <w:rStyle w:val="Hyperlink"/>
          </w:rPr>
          <w:instrText xml:space="preserve"> </w:instrText>
        </w:r>
        <w:r>
          <w:instrText>HYPERLINK \l "_Toc30688890"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5.2</w:t>
        </w:r>
        <w:r>
          <w:rPr>
            <w:rFonts w:asciiTheme="minorHAnsi" w:eastAsiaTheme="minorEastAsia" w:hAnsiTheme="minorHAnsi" w:cstheme="minorBidi"/>
            <w:color w:val="auto"/>
            <w:sz w:val="24"/>
            <w:szCs w:val="24"/>
            <w:lang w:val="en-SE" w:eastAsia="en-US"/>
          </w:rPr>
          <w:tab/>
        </w:r>
        <w:r w:rsidRPr="003E5CF1">
          <w:rPr>
            <w:rStyle w:val="Hyperlink"/>
          </w:rPr>
          <w:t>Future Directions for Fog Computing</w:t>
        </w:r>
        <w:r>
          <w:rPr>
            <w:webHidden/>
          </w:rPr>
          <w:tab/>
        </w:r>
        <w:r>
          <w:rPr>
            <w:webHidden/>
          </w:rPr>
          <w:fldChar w:fldCharType="begin"/>
        </w:r>
        <w:r>
          <w:rPr>
            <w:webHidden/>
          </w:rPr>
          <w:instrText xml:space="preserve"> PAGEREF _Toc30688890 \h </w:instrText>
        </w:r>
        <w:r>
          <w:rPr>
            <w:webHidden/>
          </w:rPr>
        </w:r>
      </w:ins>
      <w:r>
        <w:rPr>
          <w:webHidden/>
        </w:rPr>
        <w:fldChar w:fldCharType="separate"/>
      </w:r>
      <w:ins w:id="96" w:author="Henk Wymeersch" w:date="2020-01-23T16:20:00Z">
        <w:r>
          <w:rPr>
            <w:webHidden/>
          </w:rPr>
          <w:t>47</w:t>
        </w:r>
        <w:r>
          <w:rPr>
            <w:webHidden/>
          </w:rPr>
          <w:fldChar w:fldCharType="end"/>
        </w:r>
        <w:r w:rsidRPr="003E5CF1">
          <w:rPr>
            <w:rStyle w:val="Hyperlink"/>
          </w:rPr>
          <w:fldChar w:fldCharType="end"/>
        </w:r>
      </w:ins>
    </w:p>
    <w:p w14:paraId="79016F20" w14:textId="14A1DD7C" w:rsidR="00546F4D" w:rsidRDefault="00546F4D">
      <w:pPr>
        <w:pStyle w:val="TOC3"/>
        <w:tabs>
          <w:tab w:val="left" w:pos="2268"/>
        </w:tabs>
        <w:rPr>
          <w:ins w:id="97" w:author="Henk Wymeersch" w:date="2020-01-23T16:20:00Z"/>
          <w:rFonts w:asciiTheme="minorHAnsi" w:eastAsiaTheme="minorEastAsia" w:hAnsiTheme="minorHAnsi" w:cstheme="minorBidi"/>
          <w:iCs w:val="0"/>
          <w:color w:val="auto"/>
          <w:sz w:val="24"/>
          <w:szCs w:val="24"/>
          <w:lang w:val="en-SE" w:eastAsia="en-US"/>
        </w:rPr>
      </w:pPr>
      <w:ins w:id="98" w:author="Henk Wymeersch" w:date="2020-01-23T16:20:00Z">
        <w:r w:rsidRPr="003E5CF1">
          <w:rPr>
            <w:rStyle w:val="Hyperlink"/>
          </w:rPr>
          <w:fldChar w:fldCharType="begin"/>
        </w:r>
        <w:r w:rsidRPr="003E5CF1">
          <w:rPr>
            <w:rStyle w:val="Hyperlink"/>
          </w:rPr>
          <w:instrText xml:space="preserve"> </w:instrText>
        </w:r>
        <w:r>
          <w:instrText>HYPERLINK \l "_Toc30688891"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5.2.1</w:t>
        </w:r>
        <w:r>
          <w:rPr>
            <w:rFonts w:asciiTheme="minorHAnsi" w:eastAsiaTheme="minorEastAsia" w:hAnsiTheme="minorHAnsi" w:cstheme="minorBidi"/>
            <w:iCs w:val="0"/>
            <w:color w:val="auto"/>
            <w:sz w:val="24"/>
            <w:szCs w:val="24"/>
            <w:lang w:val="en-SE" w:eastAsia="en-US"/>
          </w:rPr>
          <w:tab/>
        </w:r>
        <w:r w:rsidRPr="003E5CF1">
          <w:rPr>
            <w:rStyle w:val="Hyperlink"/>
            <w:b/>
          </w:rPr>
          <w:t>Cloud Computing: Friend or Foe?</w:t>
        </w:r>
        <w:r>
          <w:rPr>
            <w:webHidden/>
          </w:rPr>
          <w:tab/>
        </w:r>
        <w:r>
          <w:rPr>
            <w:webHidden/>
          </w:rPr>
          <w:fldChar w:fldCharType="begin"/>
        </w:r>
        <w:r>
          <w:rPr>
            <w:webHidden/>
          </w:rPr>
          <w:instrText xml:space="preserve"> PAGEREF _Toc30688891 \h </w:instrText>
        </w:r>
        <w:r>
          <w:rPr>
            <w:webHidden/>
          </w:rPr>
        </w:r>
      </w:ins>
      <w:r>
        <w:rPr>
          <w:webHidden/>
        </w:rPr>
        <w:fldChar w:fldCharType="separate"/>
      </w:r>
      <w:ins w:id="99" w:author="Henk Wymeersch" w:date="2020-01-23T16:20:00Z">
        <w:r>
          <w:rPr>
            <w:webHidden/>
          </w:rPr>
          <w:t>47</w:t>
        </w:r>
        <w:r>
          <w:rPr>
            <w:webHidden/>
          </w:rPr>
          <w:fldChar w:fldCharType="end"/>
        </w:r>
        <w:r w:rsidRPr="003E5CF1">
          <w:rPr>
            <w:rStyle w:val="Hyperlink"/>
          </w:rPr>
          <w:fldChar w:fldCharType="end"/>
        </w:r>
      </w:ins>
    </w:p>
    <w:p w14:paraId="47112499" w14:textId="5D2F88F7" w:rsidR="00546F4D" w:rsidRDefault="00546F4D">
      <w:pPr>
        <w:pStyle w:val="TOC3"/>
        <w:tabs>
          <w:tab w:val="left" w:pos="2268"/>
        </w:tabs>
        <w:rPr>
          <w:ins w:id="100" w:author="Henk Wymeersch" w:date="2020-01-23T16:20:00Z"/>
          <w:rFonts w:asciiTheme="minorHAnsi" w:eastAsiaTheme="minorEastAsia" w:hAnsiTheme="minorHAnsi" w:cstheme="minorBidi"/>
          <w:iCs w:val="0"/>
          <w:color w:val="auto"/>
          <w:sz w:val="24"/>
          <w:szCs w:val="24"/>
          <w:lang w:val="en-SE" w:eastAsia="en-US"/>
        </w:rPr>
      </w:pPr>
      <w:ins w:id="101" w:author="Henk Wymeersch" w:date="2020-01-23T16:20:00Z">
        <w:r w:rsidRPr="003E5CF1">
          <w:rPr>
            <w:rStyle w:val="Hyperlink"/>
          </w:rPr>
          <w:fldChar w:fldCharType="begin"/>
        </w:r>
        <w:r w:rsidRPr="003E5CF1">
          <w:rPr>
            <w:rStyle w:val="Hyperlink"/>
          </w:rPr>
          <w:instrText xml:space="preserve"> </w:instrText>
        </w:r>
        <w:r>
          <w:instrText>HYPERLINK \l "_Toc30688892"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5.2.2</w:t>
        </w:r>
        <w:r>
          <w:rPr>
            <w:rFonts w:asciiTheme="minorHAnsi" w:eastAsiaTheme="minorEastAsia" w:hAnsiTheme="minorHAnsi" w:cstheme="minorBidi"/>
            <w:iCs w:val="0"/>
            <w:color w:val="auto"/>
            <w:sz w:val="24"/>
            <w:szCs w:val="24"/>
            <w:lang w:val="en-SE" w:eastAsia="en-US"/>
          </w:rPr>
          <w:tab/>
        </w:r>
        <w:r w:rsidRPr="003E5CF1">
          <w:rPr>
            <w:rStyle w:val="Hyperlink"/>
            <w:b/>
          </w:rPr>
          <w:t>Fog Computing</w:t>
        </w:r>
        <w:r>
          <w:rPr>
            <w:webHidden/>
          </w:rPr>
          <w:tab/>
        </w:r>
        <w:r>
          <w:rPr>
            <w:webHidden/>
          </w:rPr>
          <w:fldChar w:fldCharType="begin"/>
        </w:r>
        <w:r>
          <w:rPr>
            <w:webHidden/>
          </w:rPr>
          <w:instrText xml:space="preserve"> PAGEREF _Toc30688892 \h </w:instrText>
        </w:r>
        <w:r>
          <w:rPr>
            <w:webHidden/>
          </w:rPr>
        </w:r>
      </w:ins>
      <w:r>
        <w:rPr>
          <w:webHidden/>
        </w:rPr>
        <w:fldChar w:fldCharType="separate"/>
      </w:r>
      <w:ins w:id="102" w:author="Henk Wymeersch" w:date="2020-01-23T16:20:00Z">
        <w:r>
          <w:rPr>
            <w:webHidden/>
          </w:rPr>
          <w:t>47</w:t>
        </w:r>
        <w:r>
          <w:rPr>
            <w:webHidden/>
          </w:rPr>
          <w:fldChar w:fldCharType="end"/>
        </w:r>
        <w:r w:rsidRPr="003E5CF1">
          <w:rPr>
            <w:rStyle w:val="Hyperlink"/>
          </w:rPr>
          <w:fldChar w:fldCharType="end"/>
        </w:r>
      </w:ins>
    </w:p>
    <w:p w14:paraId="77B5D2BA" w14:textId="79EEE259" w:rsidR="00546F4D" w:rsidRDefault="00546F4D">
      <w:pPr>
        <w:pStyle w:val="TOC4"/>
        <w:rPr>
          <w:ins w:id="103" w:author="Henk Wymeersch" w:date="2020-01-23T16:20:00Z"/>
          <w:rFonts w:eastAsiaTheme="minorEastAsia"/>
          <w:noProof/>
          <w:sz w:val="24"/>
          <w:szCs w:val="24"/>
          <w:lang w:val="en-SE"/>
        </w:rPr>
      </w:pPr>
      <w:ins w:id="104" w:author="Henk Wymeersch" w:date="2020-01-23T16:20:00Z">
        <w:r w:rsidRPr="003E5CF1">
          <w:rPr>
            <w:rStyle w:val="Hyperlink"/>
            <w:noProof/>
          </w:rPr>
          <w:fldChar w:fldCharType="begin"/>
        </w:r>
        <w:r w:rsidRPr="003E5CF1">
          <w:rPr>
            <w:rStyle w:val="Hyperlink"/>
            <w:noProof/>
          </w:rPr>
          <w:instrText xml:space="preserve"> </w:instrText>
        </w:r>
        <w:r>
          <w:rPr>
            <w:noProof/>
          </w:rPr>
          <w:instrText>HYPERLINK \l "_Toc30688893"</w:instrText>
        </w:r>
        <w:r w:rsidRPr="003E5CF1">
          <w:rPr>
            <w:rStyle w:val="Hyperlink"/>
            <w:noProof/>
          </w:rPr>
          <w:instrText xml:space="preserve"> </w:instrText>
        </w:r>
        <w:r w:rsidRPr="003E5CF1">
          <w:rPr>
            <w:rStyle w:val="Hyperlink"/>
            <w:noProof/>
          </w:rPr>
        </w:r>
        <w:r w:rsidRPr="003E5CF1">
          <w:rPr>
            <w:rStyle w:val="Hyperlink"/>
            <w:noProof/>
          </w:rPr>
          <w:fldChar w:fldCharType="separate"/>
        </w:r>
        <w:r w:rsidRPr="003E5CF1">
          <w:rPr>
            <w:rStyle w:val="Hyperlink"/>
            <w:rFonts w:ascii="Arial" w:hAnsi="Arial" w:cs="Arial"/>
            <w:b/>
            <w:noProof/>
          </w:rPr>
          <w:t>5.2.2.1</w:t>
        </w:r>
        <w:r>
          <w:rPr>
            <w:rFonts w:eastAsiaTheme="minorEastAsia"/>
            <w:noProof/>
            <w:sz w:val="24"/>
            <w:szCs w:val="24"/>
            <w:lang w:val="en-SE"/>
          </w:rPr>
          <w:tab/>
        </w:r>
        <w:r w:rsidRPr="003E5CF1">
          <w:rPr>
            <w:rStyle w:val="Hyperlink"/>
            <w:rFonts w:ascii="Arial" w:hAnsi="Arial" w:cs="Arial"/>
            <w:b/>
            <w:noProof/>
          </w:rPr>
          <w:t>What is Fog Computing?</w:t>
        </w:r>
        <w:r>
          <w:rPr>
            <w:noProof/>
            <w:webHidden/>
          </w:rPr>
          <w:tab/>
        </w:r>
        <w:r>
          <w:rPr>
            <w:noProof/>
            <w:webHidden/>
          </w:rPr>
          <w:fldChar w:fldCharType="begin"/>
        </w:r>
        <w:r>
          <w:rPr>
            <w:noProof/>
            <w:webHidden/>
          </w:rPr>
          <w:instrText xml:space="preserve"> PAGEREF _Toc30688893 \h </w:instrText>
        </w:r>
        <w:r>
          <w:rPr>
            <w:noProof/>
            <w:webHidden/>
          </w:rPr>
        </w:r>
      </w:ins>
      <w:r>
        <w:rPr>
          <w:noProof/>
          <w:webHidden/>
        </w:rPr>
        <w:fldChar w:fldCharType="separate"/>
      </w:r>
      <w:ins w:id="105" w:author="Henk Wymeersch" w:date="2020-01-23T16:20:00Z">
        <w:r>
          <w:rPr>
            <w:noProof/>
            <w:webHidden/>
          </w:rPr>
          <w:t>49</w:t>
        </w:r>
        <w:r>
          <w:rPr>
            <w:noProof/>
            <w:webHidden/>
          </w:rPr>
          <w:fldChar w:fldCharType="end"/>
        </w:r>
        <w:r w:rsidRPr="003E5CF1">
          <w:rPr>
            <w:rStyle w:val="Hyperlink"/>
            <w:noProof/>
          </w:rPr>
          <w:fldChar w:fldCharType="end"/>
        </w:r>
      </w:ins>
    </w:p>
    <w:p w14:paraId="15621EE9" w14:textId="02E72F04" w:rsidR="00546F4D" w:rsidRDefault="00546F4D">
      <w:pPr>
        <w:pStyle w:val="TOC4"/>
        <w:rPr>
          <w:ins w:id="106" w:author="Henk Wymeersch" w:date="2020-01-23T16:20:00Z"/>
          <w:rFonts w:eastAsiaTheme="minorEastAsia"/>
          <w:noProof/>
          <w:sz w:val="24"/>
          <w:szCs w:val="24"/>
          <w:lang w:val="en-SE"/>
        </w:rPr>
      </w:pPr>
      <w:ins w:id="107" w:author="Henk Wymeersch" w:date="2020-01-23T16:20:00Z">
        <w:r w:rsidRPr="003E5CF1">
          <w:rPr>
            <w:rStyle w:val="Hyperlink"/>
            <w:noProof/>
          </w:rPr>
          <w:fldChar w:fldCharType="begin"/>
        </w:r>
        <w:r w:rsidRPr="003E5CF1">
          <w:rPr>
            <w:rStyle w:val="Hyperlink"/>
            <w:noProof/>
          </w:rPr>
          <w:instrText xml:space="preserve"> </w:instrText>
        </w:r>
        <w:r>
          <w:rPr>
            <w:noProof/>
          </w:rPr>
          <w:instrText>HYPERLINK \l "_Toc30688894"</w:instrText>
        </w:r>
        <w:r w:rsidRPr="003E5CF1">
          <w:rPr>
            <w:rStyle w:val="Hyperlink"/>
            <w:noProof/>
          </w:rPr>
          <w:instrText xml:space="preserve"> </w:instrText>
        </w:r>
        <w:r w:rsidRPr="003E5CF1">
          <w:rPr>
            <w:rStyle w:val="Hyperlink"/>
            <w:noProof/>
          </w:rPr>
        </w:r>
        <w:r w:rsidRPr="003E5CF1">
          <w:rPr>
            <w:rStyle w:val="Hyperlink"/>
            <w:noProof/>
          </w:rPr>
          <w:fldChar w:fldCharType="separate"/>
        </w:r>
        <w:r w:rsidRPr="003E5CF1">
          <w:rPr>
            <w:rStyle w:val="Hyperlink"/>
            <w:rFonts w:ascii="Arial" w:hAnsi="Arial" w:cs="Arial"/>
            <w:b/>
            <w:noProof/>
          </w:rPr>
          <w:t>5.2.2.2</w:t>
        </w:r>
        <w:r>
          <w:rPr>
            <w:rFonts w:eastAsiaTheme="minorEastAsia"/>
            <w:noProof/>
            <w:sz w:val="24"/>
            <w:szCs w:val="24"/>
            <w:lang w:val="en-SE"/>
          </w:rPr>
          <w:tab/>
        </w:r>
        <w:r w:rsidRPr="003E5CF1">
          <w:rPr>
            <w:rStyle w:val="Hyperlink"/>
            <w:rFonts w:ascii="Arial" w:hAnsi="Arial" w:cs="Arial"/>
            <w:b/>
            <w:noProof/>
          </w:rPr>
          <w:t>Fog Computing and Multi-Access Edge Computing (MEC)</w:t>
        </w:r>
        <w:r>
          <w:rPr>
            <w:noProof/>
            <w:webHidden/>
          </w:rPr>
          <w:tab/>
        </w:r>
        <w:r>
          <w:rPr>
            <w:noProof/>
            <w:webHidden/>
          </w:rPr>
          <w:fldChar w:fldCharType="begin"/>
        </w:r>
        <w:r>
          <w:rPr>
            <w:noProof/>
            <w:webHidden/>
          </w:rPr>
          <w:instrText xml:space="preserve"> PAGEREF _Toc30688894 \h </w:instrText>
        </w:r>
        <w:r>
          <w:rPr>
            <w:noProof/>
            <w:webHidden/>
          </w:rPr>
        </w:r>
      </w:ins>
      <w:r>
        <w:rPr>
          <w:noProof/>
          <w:webHidden/>
        </w:rPr>
        <w:fldChar w:fldCharType="separate"/>
      </w:r>
      <w:ins w:id="108" w:author="Henk Wymeersch" w:date="2020-01-23T16:20:00Z">
        <w:r>
          <w:rPr>
            <w:noProof/>
            <w:webHidden/>
          </w:rPr>
          <w:t>49</w:t>
        </w:r>
        <w:r>
          <w:rPr>
            <w:noProof/>
            <w:webHidden/>
          </w:rPr>
          <w:fldChar w:fldCharType="end"/>
        </w:r>
        <w:r w:rsidRPr="003E5CF1">
          <w:rPr>
            <w:rStyle w:val="Hyperlink"/>
            <w:noProof/>
          </w:rPr>
          <w:fldChar w:fldCharType="end"/>
        </w:r>
      </w:ins>
    </w:p>
    <w:p w14:paraId="70489580" w14:textId="08657A98" w:rsidR="00546F4D" w:rsidRDefault="00546F4D">
      <w:pPr>
        <w:pStyle w:val="TOC3"/>
        <w:tabs>
          <w:tab w:val="left" w:pos="2268"/>
        </w:tabs>
        <w:rPr>
          <w:ins w:id="109" w:author="Henk Wymeersch" w:date="2020-01-23T16:20:00Z"/>
          <w:rFonts w:asciiTheme="minorHAnsi" w:eastAsiaTheme="minorEastAsia" w:hAnsiTheme="minorHAnsi" w:cstheme="minorBidi"/>
          <w:iCs w:val="0"/>
          <w:color w:val="auto"/>
          <w:sz w:val="24"/>
          <w:szCs w:val="24"/>
          <w:lang w:val="en-SE" w:eastAsia="en-US"/>
        </w:rPr>
      </w:pPr>
      <w:ins w:id="110" w:author="Henk Wymeersch" w:date="2020-01-23T16:20:00Z">
        <w:r w:rsidRPr="003E5CF1">
          <w:rPr>
            <w:rStyle w:val="Hyperlink"/>
          </w:rPr>
          <w:fldChar w:fldCharType="begin"/>
        </w:r>
        <w:r w:rsidRPr="003E5CF1">
          <w:rPr>
            <w:rStyle w:val="Hyperlink"/>
          </w:rPr>
          <w:instrText xml:space="preserve"> </w:instrText>
        </w:r>
        <w:r>
          <w:instrText>HYPERLINK \l "_Toc30688895"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5.2.3</w:t>
        </w:r>
        <w:r>
          <w:rPr>
            <w:rFonts w:asciiTheme="minorHAnsi" w:eastAsiaTheme="minorEastAsia" w:hAnsiTheme="minorHAnsi" w:cstheme="minorBidi"/>
            <w:iCs w:val="0"/>
            <w:color w:val="auto"/>
            <w:sz w:val="24"/>
            <w:szCs w:val="24"/>
            <w:lang w:val="en-SE" w:eastAsia="en-US"/>
          </w:rPr>
          <w:tab/>
        </w:r>
        <w:r w:rsidRPr="003E5CF1">
          <w:rPr>
            <w:rStyle w:val="Hyperlink"/>
            <w:b/>
          </w:rPr>
          <w:t>Fog Computing Research Directions</w:t>
        </w:r>
        <w:r>
          <w:rPr>
            <w:webHidden/>
          </w:rPr>
          <w:tab/>
        </w:r>
        <w:r>
          <w:rPr>
            <w:webHidden/>
          </w:rPr>
          <w:fldChar w:fldCharType="begin"/>
        </w:r>
        <w:r>
          <w:rPr>
            <w:webHidden/>
          </w:rPr>
          <w:instrText xml:space="preserve"> PAGEREF _Toc30688895 \h </w:instrText>
        </w:r>
        <w:r>
          <w:rPr>
            <w:webHidden/>
          </w:rPr>
        </w:r>
      </w:ins>
      <w:r>
        <w:rPr>
          <w:webHidden/>
        </w:rPr>
        <w:fldChar w:fldCharType="separate"/>
      </w:r>
      <w:ins w:id="111" w:author="Henk Wymeersch" w:date="2020-01-23T16:20:00Z">
        <w:r>
          <w:rPr>
            <w:webHidden/>
          </w:rPr>
          <w:t>50</w:t>
        </w:r>
        <w:r>
          <w:rPr>
            <w:webHidden/>
          </w:rPr>
          <w:fldChar w:fldCharType="end"/>
        </w:r>
        <w:r w:rsidRPr="003E5CF1">
          <w:rPr>
            <w:rStyle w:val="Hyperlink"/>
          </w:rPr>
          <w:fldChar w:fldCharType="end"/>
        </w:r>
      </w:ins>
    </w:p>
    <w:p w14:paraId="2B9C4CEE" w14:textId="1D32FA10" w:rsidR="00546F4D" w:rsidRDefault="00546F4D">
      <w:pPr>
        <w:pStyle w:val="TOC2"/>
        <w:rPr>
          <w:ins w:id="112" w:author="Henk Wymeersch" w:date="2020-01-23T16:20:00Z"/>
          <w:rFonts w:asciiTheme="minorHAnsi" w:eastAsiaTheme="minorEastAsia" w:hAnsiTheme="minorHAnsi" w:cstheme="minorBidi"/>
          <w:color w:val="auto"/>
          <w:sz w:val="24"/>
          <w:szCs w:val="24"/>
          <w:lang w:val="en-SE" w:eastAsia="en-US"/>
        </w:rPr>
      </w:pPr>
      <w:ins w:id="113" w:author="Henk Wymeersch" w:date="2020-01-23T16:20:00Z">
        <w:r w:rsidRPr="003E5CF1">
          <w:rPr>
            <w:rStyle w:val="Hyperlink"/>
          </w:rPr>
          <w:fldChar w:fldCharType="begin"/>
        </w:r>
        <w:r w:rsidRPr="003E5CF1">
          <w:rPr>
            <w:rStyle w:val="Hyperlink"/>
          </w:rPr>
          <w:instrText xml:space="preserve"> </w:instrText>
        </w:r>
        <w:r>
          <w:instrText>HYPERLINK \l "_Toc30688896"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5.3</w:t>
        </w:r>
        <w:r>
          <w:rPr>
            <w:rFonts w:asciiTheme="minorHAnsi" w:eastAsiaTheme="minorEastAsia" w:hAnsiTheme="minorHAnsi" w:cstheme="minorBidi"/>
            <w:color w:val="auto"/>
            <w:sz w:val="24"/>
            <w:szCs w:val="24"/>
            <w:lang w:val="en-SE" w:eastAsia="en-US"/>
          </w:rPr>
          <w:tab/>
        </w:r>
        <w:r w:rsidRPr="003E5CF1">
          <w:rPr>
            <w:rStyle w:val="Hyperlink"/>
          </w:rPr>
          <w:t>Massive IoT Services</w:t>
        </w:r>
        <w:r>
          <w:rPr>
            <w:webHidden/>
          </w:rPr>
          <w:tab/>
        </w:r>
        <w:r>
          <w:rPr>
            <w:webHidden/>
          </w:rPr>
          <w:fldChar w:fldCharType="begin"/>
        </w:r>
        <w:r>
          <w:rPr>
            <w:webHidden/>
          </w:rPr>
          <w:instrText xml:space="preserve"> PAGEREF _Toc30688896 \h </w:instrText>
        </w:r>
        <w:r>
          <w:rPr>
            <w:webHidden/>
          </w:rPr>
        </w:r>
      </w:ins>
      <w:r>
        <w:rPr>
          <w:webHidden/>
        </w:rPr>
        <w:fldChar w:fldCharType="separate"/>
      </w:r>
      <w:ins w:id="114" w:author="Henk Wymeersch" w:date="2020-01-23T16:20:00Z">
        <w:r>
          <w:rPr>
            <w:webHidden/>
          </w:rPr>
          <w:t>51</w:t>
        </w:r>
        <w:r>
          <w:rPr>
            <w:webHidden/>
          </w:rPr>
          <w:fldChar w:fldCharType="end"/>
        </w:r>
        <w:r w:rsidRPr="003E5CF1">
          <w:rPr>
            <w:rStyle w:val="Hyperlink"/>
          </w:rPr>
          <w:fldChar w:fldCharType="end"/>
        </w:r>
      </w:ins>
    </w:p>
    <w:p w14:paraId="26402300" w14:textId="4CBF8317" w:rsidR="00546F4D" w:rsidRDefault="00546F4D">
      <w:pPr>
        <w:pStyle w:val="TOC3"/>
        <w:tabs>
          <w:tab w:val="left" w:pos="2268"/>
        </w:tabs>
        <w:rPr>
          <w:ins w:id="115" w:author="Henk Wymeersch" w:date="2020-01-23T16:20:00Z"/>
          <w:rFonts w:asciiTheme="minorHAnsi" w:eastAsiaTheme="minorEastAsia" w:hAnsiTheme="minorHAnsi" w:cstheme="minorBidi"/>
          <w:iCs w:val="0"/>
          <w:color w:val="auto"/>
          <w:sz w:val="24"/>
          <w:szCs w:val="24"/>
          <w:lang w:val="en-SE" w:eastAsia="en-US"/>
        </w:rPr>
      </w:pPr>
      <w:ins w:id="116" w:author="Henk Wymeersch" w:date="2020-01-23T16:20:00Z">
        <w:r w:rsidRPr="003E5CF1">
          <w:rPr>
            <w:rStyle w:val="Hyperlink"/>
          </w:rPr>
          <w:fldChar w:fldCharType="begin"/>
        </w:r>
        <w:r w:rsidRPr="003E5CF1">
          <w:rPr>
            <w:rStyle w:val="Hyperlink"/>
          </w:rPr>
          <w:instrText xml:space="preserve"> </w:instrText>
        </w:r>
        <w:r>
          <w:instrText>HYPERLINK \l "_Toc30688897"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5.3.1</w:t>
        </w:r>
        <w:r>
          <w:rPr>
            <w:rFonts w:asciiTheme="minorHAnsi" w:eastAsiaTheme="minorEastAsia" w:hAnsiTheme="minorHAnsi" w:cstheme="minorBidi"/>
            <w:iCs w:val="0"/>
            <w:color w:val="auto"/>
            <w:sz w:val="24"/>
            <w:szCs w:val="24"/>
            <w:lang w:val="en-SE" w:eastAsia="en-US"/>
          </w:rPr>
          <w:tab/>
        </w:r>
        <w:r w:rsidRPr="003E5CF1">
          <w:rPr>
            <w:rStyle w:val="Hyperlink"/>
            <w:b/>
          </w:rPr>
          <w:t>Critical IoT services</w:t>
        </w:r>
        <w:r>
          <w:rPr>
            <w:webHidden/>
          </w:rPr>
          <w:tab/>
        </w:r>
        <w:r>
          <w:rPr>
            <w:webHidden/>
          </w:rPr>
          <w:fldChar w:fldCharType="begin"/>
        </w:r>
        <w:r>
          <w:rPr>
            <w:webHidden/>
          </w:rPr>
          <w:instrText xml:space="preserve"> PAGEREF _Toc30688897 \h </w:instrText>
        </w:r>
        <w:r>
          <w:rPr>
            <w:webHidden/>
          </w:rPr>
        </w:r>
      </w:ins>
      <w:r>
        <w:rPr>
          <w:webHidden/>
        </w:rPr>
        <w:fldChar w:fldCharType="separate"/>
      </w:r>
      <w:ins w:id="117" w:author="Henk Wymeersch" w:date="2020-01-23T16:20:00Z">
        <w:r>
          <w:rPr>
            <w:webHidden/>
          </w:rPr>
          <w:t>51</w:t>
        </w:r>
        <w:r>
          <w:rPr>
            <w:webHidden/>
          </w:rPr>
          <w:fldChar w:fldCharType="end"/>
        </w:r>
        <w:r w:rsidRPr="003E5CF1">
          <w:rPr>
            <w:rStyle w:val="Hyperlink"/>
          </w:rPr>
          <w:fldChar w:fldCharType="end"/>
        </w:r>
      </w:ins>
    </w:p>
    <w:p w14:paraId="058B76FE" w14:textId="0BA276DB" w:rsidR="00546F4D" w:rsidRDefault="00546F4D">
      <w:pPr>
        <w:pStyle w:val="TOC3"/>
        <w:tabs>
          <w:tab w:val="left" w:pos="2268"/>
        </w:tabs>
        <w:rPr>
          <w:ins w:id="118" w:author="Henk Wymeersch" w:date="2020-01-23T16:20:00Z"/>
          <w:rFonts w:asciiTheme="minorHAnsi" w:eastAsiaTheme="minorEastAsia" w:hAnsiTheme="minorHAnsi" w:cstheme="minorBidi"/>
          <w:iCs w:val="0"/>
          <w:color w:val="auto"/>
          <w:sz w:val="24"/>
          <w:szCs w:val="24"/>
          <w:lang w:val="en-SE" w:eastAsia="en-US"/>
        </w:rPr>
      </w:pPr>
      <w:ins w:id="119" w:author="Henk Wymeersch" w:date="2020-01-23T16:20:00Z">
        <w:r w:rsidRPr="003E5CF1">
          <w:rPr>
            <w:rStyle w:val="Hyperlink"/>
          </w:rPr>
          <w:fldChar w:fldCharType="begin"/>
        </w:r>
        <w:r w:rsidRPr="003E5CF1">
          <w:rPr>
            <w:rStyle w:val="Hyperlink"/>
          </w:rPr>
          <w:instrText xml:space="preserve"> </w:instrText>
        </w:r>
        <w:r>
          <w:instrText>HYPERLINK \l "_Toc30688898"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5.3.2</w:t>
        </w:r>
        <w:r>
          <w:rPr>
            <w:rFonts w:asciiTheme="minorHAnsi" w:eastAsiaTheme="minorEastAsia" w:hAnsiTheme="minorHAnsi" w:cstheme="minorBidi"/>
            <w:iCs w:val="0"/>
            <w:color w:val="auto"/>
            <w:sz w:val="24"/>
            <w:szCs w:val="24"/>
            <w:lang w:val="en-SE" w:eastAsia="en-US"/>
          </w:rPr>
          <w:tab/>
        </w:r>
        <w:r w:rsidRPr="003E5CF1">
          <w:rPr>
            <w:rStyle w:val="Hyperlink"/>
            <w:b/>
          </w:rPr>
          <w:t>Scalable Management of Massive Deployments</w:t>
        </w:r>
        <w:r>
          <w:rPr>
            <w:webHidden/>
          </w:rPr>
          <w:tab/>
        </w:r>
        <w:r>
          <w:rPr>
            <w:webHidden/>
          </w:rPr>
          <w:fldChar w:fldCharType="begin"/>
        </w:r>
        <w:r>
          <w:rPr>
            <w:webHidden/>
          </w:rPr>
          <w:instrText xml:space="preserve"> PAGEREF _Toc30688898 \h </w:instrText>
        </w:r>
        <w:r>
          <w:rPr>
            <w:webHidden/>
          </w:rPr>
        </w:r>
      </w:ins>
      <w:r>
        <w:rPr>
          <w:webHidden/>
        </w:rPr>
        <w:fldChar w:fldCharType="separate"/>
      </w:r>
      <w:ins w:id="120" w:author="Henk Wymeersch" w:date="2020-01-23T16:20:00Z">
        <w:r>
          <w:rPr>
            <w:webHidden/>
          </w:rPr>
          <w:t>53</w:t>
        </w:r>
        <w:r>
          <w:rPr>
            <w:webHidden/>
          </w:rPr>
          <w:fldChar w:fldCharType="end"/>
        </w:r>
        <w:r w:rsidRPr="003E5CF1">
          <w:rPr>
            <w:rStyle w:val="Hyperlink"/>
          </w:rPr>
          <w:fldChar w:fldCharType="end"/>
        </w:r>
      </w:ins>
    </w:p>
    <w:p w14:paraId="5260A665" w14:textId="062DBB4C" w:rsidR="00546F4D" w:rsidRDefault="00546F4D">
      <w:pPr>
        <w:pStyle w:val="TOC3"/>
        <w:tabs>
          <w:tab w:val="left" w:pos="2268"/>
        </w:tabs>
        <w:rPr>
          <w:ins w:id="121" w:author="Henk Wymeersch" w:date="2020-01-23T16:20:00Z"/>
          <w:rFonts w:asciiTheme="minorHAnsi" w:eastAsiaTheme="minorEastAsia" w:hAnsiTheme="minorHAnsi" w:cstheme="minorBidi"/>
          <w:iCs w:val="0"/>
          <w:color w:val="auto"/>
          <w:sz w:val="24"/>
          <w:szCs w:val="24"/>
          <w:lang w:val="en-SE" w:eastAsia="en-US"/>
        </w:rPr>
      </w:pPr>
      <w:ins w:id="122" w:author="Henk Wymeersch" w:date="2020-01-23T16:20:00Z">
        <w:r w:rsidRPr="003E5CF1">
          <w:rPr>
            <w:rStyle w:val="Hyperlink"/>
          </w:rPr>
          <w:fldChar w:fldCharType="begin"/>
        </w:r>
        <w:r w:rsidRPr="003E5CF1">
          <w:rPr>
            <w:rStyle w:val="Hyperlink"/>
          </w:rPr>
          <w:instrText xml:space="preserve"> </w:instrText>
        </w:r>
        <w:r>
          <w:instrText>HYPERLINK \l "_Toc30688899"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5.3.3</w:t>
        </w:r>
        <w:r>
          <w:rPr>
            <w:rFonts w:asciiTheme="minorHAnsi" w:eastAsiaTheme="minorEastAsia" w:hAnsiTheme="minorHAnsi" w:cstheme="minorBidi"/>
            <w:iCs w:val="0"/>
            <w:color w:val="auto"/>
            <w:sz w:val="24"/>
            <w:szCs w:val="24"/>
            <w:lang w:val="en-SE" w:eastAsia="en-US"/>
          </w:rPr>
          <w:tab/>
        </w:r>
        <w:r w:rsidRPr="003E5CF1">
          <w:rPr>
            <w:rStyle w:val="Hyperlink"/>
            <w:b/>
          </w:rPr>
          <w:t>Distributed/autonomous and Cooperative Computing</w:t>
        </w:r>
        <w:r>
          <w:rPr>
            <w:webHidden/>
          </w:rPr>
          <w:tab/>
        </w:r>
        <w:r>
          <w:rPr>
            <w:webHidden/>
          </w:rPr>
          <w:fldChar w:fldCharType="begin"/>
        </w:r>
        <w:r>
          <w:rPr>
            <w:webHidden/>
          </w:rPr>
          <w:instrText xml:space="preserve"> PAGEREF _Toc30688899 \h </w:instrText>
        </w:r>
        <w:r>
          <w:rPr>
            <w:webHidden/>
          </w:rPr>
        </w:r>
      </w:ins>
      <w:r>
        <w:rPr>
          <w:webHidden/>
        </w:rPr>
        <w:fldChar w:fldCharType="separate"/>
      </w:r>
      <w:ins w:id="123" w:author="Henk Wymeersch" w:date="2020-01-23T16:20:00Z">
        <w:r>
          <w:rPr>
            <w:webHidden/>
          </w:rPr>
          <w:t>54</w:t>
        </w:r>
        <w:r>
          <w:rPr>
            <w:webHidden/>
          </w:rPr>
          <w:fldChar w:fldCharType="end"/>
        </w:r>
        <w:r w:rsidRPr="003E5CF1">
          <w:rPr>
            <w:rStyle w:val="Hyperlink"/>
          </w:rPr>
          <w:fldChar w:fldCharType="end"/>
        </w:r>
      </w:ins>
    </w:p>
    <w:p w14:paraId="60DC4C67" w14:textId="1FCACEE8" w:rsidR="00546F4D" w:rsidRDefault="00546F4D">
      <w:pPr>
        <w:pStyle w:val="TOC2"/>
        <w:rPr>
          <w:ins w:id="124" w:author="Henk Wymeersch" w:date="2020-01-23T16:20:00Z"/>
          <w:rFonts w:asciiTheme="minorHAnsi" w:eastAsiaTheme="minorEastAsia" w:hAnsiTheme="minorHAnsi" w:cstheme="minorBidi"/>
          <w:color w:val="auto"/>
          <w:sz w:val="24"/>
          <w:szCs w:val="24"/>
          <w:lang w:val="en-SE" w:eastAsia="en-US"/>
        </w:rPr>
      </w:pPr>
      <w:ins w:id="125" w:author="Henk Wymeersch" w:date="2020-01-23T16:20:00Z">
        <w:r w:rsidRPr="003E5CF1">
          <w:rPr>
            <w:rStyle w:val="Hyperlink"/>
          </w:rPr>
          <w:fldChar w:fldCharType="begin"/>
        </w:r>
        <w:r w:rsidRPr="003E5CF1">
          <w:rPr>
            <w:rStyle w:val="Hyperlink"/>
          </w:rPr>
          <w:instrText xml:space="preserve"> </w:instrText>
        </w:r>
        <w:r>
          <w:instrText>HYPERLINK \l "_Toc30688900"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5.4</w:t>
        </w:r>
        <w:r>
          <w:rPr>
            <w:rFonts w:asciiTheme="minorHAnsi" w:eastAsiaTheme="minorEastAsia" w:hAnsiTheme="minorHAnsi" w:cstheme="minorBidi"/>
            <w:color w:val="auto"/>
            <w:sz w:val="24"/>
            <w:szCs w:val="24"/>
            <w:lang w:val="en-SE" w:eastAsia="en-US"/>
          </w:rPr>
          <w:tab/>
        </w:r>
        <w:r w:rsidRPr="003E5CF1">
          <w:rPr>
            <w:rStyle w:val="Hyperlink"/>
          </w:rPr>
          <w:t>Data Analytics and Data Monetisation</w:t>
        </w:r>
        <w:r>
          <w:rPr>
            <w:webHidden/>
          </w:rPr>
          <w:tab/>
        </w:r>
        <w:r>
          <w:rPr>
            <w:webHidden/>
          </w:rPr>
          <w:fldChar w:fldCharType="begin"/>
        </w:r>
        <w:r>
          <w:rPr>
            <w:webHidden/>
          </w:rPr>
          <w:instrText xml:space="preserve"> PAGEREF _Toc30688900 \h </w:instrText>
        </w:r>
        <w:r>
          <w:rPr>
            <w:webHidden/>
          </w:rPr>
        </w:r>
      </w:ins>
      <w:r>
        <w:rPr>
          <w:webHidden/>
        </w:rPr>
        <w:fldChar w:fldCharType="separate"/>
      </w:r>
      <w:ins w:id="126" w:author="Henk Wymeersch" w:date="2020-01-23T16:20:00Z">
        <w:r>
          <w:rPr>
            <w:webHidden/>
          </w:rPr>
          <w:t>55</w:t>
        </w:r>
        <w:r>
          <w:rPr>
            <w:webHidden/>
          </w:rPr>
          <w:fldChar w:fldCharType="end"/>
        </w:r>
        <w:r w:rsidRPr="003E5CF1">
          <w:rPr>
            <w:rStyle w:val="Hyperlink"/>
          </w:rPr>
          <w:fldChar w:fldCharType="end"/>
        </w:r>
      </w:ins>
    </w:p>
    <w:p w14:paraId="7E6BF1D7" w14:textId="0C7809B6" w:rsidR="00546F4D" w:rsidRDefault="00546F4D">
      <w:pPr>
        <w:pStyle w:val="TOC3"/>
        <w:tabs>
          <w:tab w:val="left" w:pos="2268"/>
        </w:tabs>
        <w:rPr>
          <w:ins w:id="127" w:author="Henk Wymeersch" w:date="2020-01-23T16:20:00Z"/>
          <w:rFonts w:asciiTheme="minorHAnsi" w:eastAsiaTheme="minorEastAsia" w:hAnsiTheme="minorHAnsi" w:cstheme="minorBidi"/>
          <w:iCs w:val="0"/>
          <w:color w:val="auto"/>
          <w:sz w:val="24"/>
          <w:szCs w:val="24"/>
          <w:lang w:val="en-SE" w:eastAsia="en-US"/>
        </w:rPr>
      </w:pPr>
      <w:ins w:id="128" w:author="Henk Wymeersch" w:date="2020-01-23T16:20:00Z">
        <w:r w:rsidRPr="003E5CF1">
          <w:rPr>
            <w:rStyle w:val="Hyperlink"/>
          </w:rPr>
          <w:fldChar w:fldCharType="begin"/>
        </w:r>
        <w:r w:rsidRPr="003E5CF1">
          <w:rPr>
            <w:rStyle w:val="Hyperlink"/>
          </w:rPr>
          <w:instrText xml:space="preserve"> </w:instrText>
        </w:r>
        <w:r>
          <w:instrText>HYPERLINK \l "_Toc30688901"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5.4.1</w:t>
        </w:r>
        <w:r>
          <w:rPr>
            <w:rFonts w:asciiTheme="minorHAnsi" w:eastAsiaTheme="minorEastAsia" w:hAnsiTheme="minorHAnsi" w:cstheme="minorBidi"/>
            <w:iCs w:val="0"/>
            <w:color w:val="auto"/>
            <w:sz w:val="24"/>
            <w:szCs w:val="24"/>
            <w:lang w:val="en-SE" w:eastAsia="en-US"/>
          </w:rPr>
          <w:tab/>
        </w:r>
        <w:r w:rsidRPr="003E5CF1">
          <w:rPr>
            <w:rStyle w:val="Hyperlink"/>
            <w:b/>
          </w:rPr>
          <w:t>Big Data</w:t>
        </w:r>
        <w:r>
          <w:rPr>
            <w:webHidden/>
          </w:rPr>
          <w:tab/>
        </w:r>
        <w:r>
          <w:rPr>
            <w:webHidden/>
          </w:rPr>
          <w:fldChar w:fldCharType="begin"/>
        </w:r>
        <w:r>
          <w:rPr>
            <w:webHidden/>
          </w:rPr>
          <w:instrText xml:space="preserve"> PAGEREF _Toc30688901 \h </w:instrText>
        </w:r>
        <w:r>
          <w:rPr>
            <w:webHidden/>
          </w:rPr>
        </w:r>
      </w:ins>
      <w:r>
        <w:rPr>
          <w:webHidden/>
        </w:rPr>
        <w:fldChar w:fldCharType="separate"/>
      </w:r>
      <w:ins w:id="129" w:author="Henk Wymeersch" w:date="2020-01-23T16:20:00Z">
        <w:r>
          <w:rPr>
            <w:webHidden/>
          </w:rPr>
          <w:t>55</w:t>
        </w:r>
        <w:r>
          <w:rPr>
            <w:webHidden/>
          </w:rPr>
          <w:fldChar w:fldCharType="end"/>
        </w:r>
        <w:r w:rsidRPr="003E5CF1">
          <w:rPr>
            <w:rStyle w:val="Hyperlink"/>
          </w:rPr>
          <w:fldChar w:fldCharType="end"/>
        </w:r>
      </w:ins>
    </w:p>
    <w:p w14:paraId="0E29D0ED" w14:textId="5E0E1B4A" w:rsidR="00546F4D" w:rsidRDefault="00546F4D">
      <w:pPr>
        <w:pStyle w:val="TOC3"/>
        <w:tabs>
          <w:tab w:val="left" w:pos="2268"/>
        </w:tabs>
        <w:rPr>
          <w:ins w:id="130" w:author="Henk Wymeersch" w:date="2020-01-23T16:20:00Z"/>
          <w:rFonts w:asciiTheme="minorHAnsi" w:eastAsiaTheme="minorEastAsia" w:hAnsiTheme="minorHAnsi" w:cstheme="minorBidi"/>
          <w:iCs w:val="0"/>
          <w:color w:val="auto"/>
          <w:sz w:val="24"/>
          <w:szCs w:val="24"/>
          <w:lang w:val="en-SE" w:eastAsia="en-US"/>
        </w:rPr>
      </w:pPr>
      <w:ins w:id="131" w:author="Henk Wymeersch" w:date="2020-01-23T16:20:00Z">
        <w:r w:rsidRPr="003E5CF1">
          <w:rPr>
            <w:rStyle w:val="Hyperlink"/>
          </w:rPr>
          <w:fldChar w:fldCharType="begin"/>
        </w:r>
        <w:r w:rsidRPr="003E5CF1">
          <w:rPr>
            <w:rStyle w:val="Hyperlink"/>
          </w:rPr>
          <w:instrText xml:space="preserve"> </w:instrText>
        </w:r>
        <w:r>
          <w:instrText>HYPERLINK \l "_Toc30688902"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5.4.2</w:t>
        </w:r>
        <w:r>
          <w:rPr>
            <w:rFonts w:asciiTheme="minorHAnsi" w:eastAsiaTheme="minorEastAsia" w:hAnsiTheme="minorHAnsi" w:cstheme="minorBidi"/>
            <w:iCs w:val="0"/>
            <w:color w:val="auto"/>
            <w:sz w:val="24"/>
            <w:szCs w:val="24"/>
            <w:lang w:val="en-SE" w:eastAsia="en-US"/>
          </w:rPr>
          <w:tab/>
        </w:r>
        <w:r w:rsidRPr="003E5CF1">
          <w:rPr>
            <w:rStyle w:val="Hyperlink"/>
            <w:b/>
          </w:rPr>
          <w:t>Distributed Ledgers</w:t>
        </w:r>
        <w:r>
          <w:rPr>
            <w:webHidden/>
          </w:rPr>
          <w:tab/>
        </w:r>
        <w:r>
          <w:rPr>
            <w:webHidden/>
          </w:rPr>
          <w:fldChar w:fldCharType="begin"/>
        </w:r>
        <w:r>
          <w:rPr>
            <w:webHidden/>
          </w:rPr>
          <w:instrText xml:space="preserve"> PAGEREF _Toc30688902 \h </w:instrText>
        </w:r>
        <w:r>
          <w:rPr>
            <w:webHidden/>
          </w:rPr>
        </w:r>
      </w:ins>
      <w:r>
        <w:rPr>
          <w:webHidden/>
        </w:rPr>
        <w:fldChar w:fldCharType="separate"/>
      </w:r>
      <w:ins w:id="132" w:author="Henk Wymeersch" w:date="2020-01-23T16:20:00Z">
        <w:r>
          <w:rPr>
            <w:webHidden/>
          </w:rPr>
          <w:t>56</w:t>
        </w:r>
        <w:r>
          <w:rPr>
            <w:webHidden/>
          </w:rPr>
          <w:fldChar w:fldCharType="end"/>
        </w:r>
        <w:r w:rsidRPr="003E5CF1">
          <w:rPr>
            <w:rStyle w:val="Hyperlink"/>
          </w:rPr>
          <w:fldChar w:fldCharType="end"/>
        </w:r>
      </w:ins>
    </w:p>
    <w:p w14:paraId="7540C579" w14:textId="615ABDA0" w:rsidR="00546F4D" w:rsidRDefault="00546F4D">
      <w:pPr>
        <w:pStyle w:val="TOC3"/>
        <w:tabs>
          <w:tab w:val="left" w:pos="2268"/>
        </w:tabs>
        <w:rPr>
          <w:ins w:id="133" w:author="Henk Wymeersch" w:date="2020-01-23T16:20:00Z"/>
          <w:rFonts w:asciiTheme="minorHAnsi" w:eastAsiaTheme="minorEastAsia" w:hAnsiTheme="minorHAnsi" w:cstheme="minorBidi"/>
          <w:iCs w:val="0"/>
          <w:color w:val="auto"/>
          <w:sz w:val="24"/>
          <w:szCs w:val="24"/>
          <w:lang w:val="en-SE" w:eastAsia="en-US"/>
        </w:rPr>
      </w:pPr>
      <w:ins w:id="134" w:author="Henk Wymeersch" w:date="2020-01-23T16:20:00Z">
        <w:r w:rsidRPr="003E5CF1">
          <w:rPr>
            <w:rStyle w:val="Hyperlink"/>
          </w:rPr>
          <w:fldChar w:fldCharType="begin"/>
        </w:r>
        <w:r w:rsidRPr="003E5CF1">
          <w:rPr>
            <w:rStyle w:val="Hyperlink"/>
          </w:rPr>
          <w:instrText xml:space="preserve"> </w:instrText>
        </w:r>
        <w:r>
          <w:instrText>HYPERLINK \l "_Toc30688903"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5.4.3</w:t>
        </w:r>
        <w:r>
          <w:rPr>
            <w:rFonts w:asciiTheme="minorHAnsi" w:eastAsiaTheme="minorEastAsia" w:hAnsiTheme="minorHAnsi" w:cstheme="minorBidi"/>
            <w:iCs w:val="0"/>
            <w:color w:val="auto"/>
            <w:sz w:val="24"/>
            <w:szCs w:val="24"/>
            <w:lang w:val="en-SE" w:eastAsia="en-US"/>
          </w:rPr>
          <w:tab/>
        </w:r>
        <w:r w:rsidRPr="003E5CF1">
          <w:rPr>
            <w:rStyle w:val="Hyperlink"/>
            <w:b/>
          </w:rPr>
          <w:t>Artificial Intelligence/Machine Learning (AI/ML)</w:t>
        </w:r>
        <w:r>
          <w:rPr>
            <w:webHidden/>
          </w:rPr>
          <w:tab/>
        </w:r>
        <w:r>
          <w:rPr>
            <w:webHidden/>
          </w:rPr>
          <w:fldChar w:fldCharType="begin"/>
        </w:r>
        <w:r>
          <w:rPr>
            <w:webHidden/>
          </w:rPr>
          <w:instrText xml:space="preserve"> PAGEREF _Toc30688903 \h </w:instrText>
        </w:r>
        <w:r>
          <w:rPr>
            <w:webHidden/>
          </w:rPr>
        </w:r>
      </w:ins>
      <w:r>
        <w:rPr>
          <w:webHidden/>
        </w:rPr>
        <w:fldChar w:fldCharType="separate"/>
      </w:r>
      <w:ins w:id="135" w:author="Henk Wymeersch" w:date="2020-01-23T16:20:00Z">
        <w:r>
          <w:rPr>
            <w:webHidden/>
          </w:rPr>
          <w:t>57</w:t>
        </w:r>
        <w:r>
          <w:rPr>
            <w:webHidden/>
          </w:rPr>
          <w:fldChar w:fldCharType="end"/>
        </w:r>
        <w:r w:rsidRPr="003E5CF1">
          <w:rPr>
            <w:rStyle w:val="Hyperlink"/>
          </w:rPr>
          <w:fldChar w:fldCharType="end"/>
        </w:r>
      </w:ins>
    </w:p>
    <w:p w14:paraId="50E4A7B2" w14:textId="23D3385E" w:rsidR="00546F4D" w:rsidRDefault="00546F4D">
      <w:pPr>
        <w:pStyle w:val="TOC3"/>
        <w:tabs>
          <w:tab w:val="left" w:pos="2268"/>
        </w:tabs>
        <w:rPr>
          <w:ins w:id="136" w:author="Henk Wymeersch" w:date="2020-01-23T16:20:00Z"/>
          <w:rFonts w:asciiTheme="minorHAnsi" w:eastAsiaTheme="minorEastAsia" w:hAnsiTheme="minorHAnsi" w:cstheme="minorBidi"/>
          <w:iCs w:val="0"/>
          <w:color w:val="auto"/>
          <w:sz w:val="24"/>
          <w:szCs w:val="24"/>
          <w:lang w:val="en-SE" w:eastAsia="en-US"/>
        </w:rPr>
      </w:pPr>
      <w:ins w:id="137" w:author="Henk Wymeersch" w:date="2020-01-23T16:20:00Z">
        <w:r w:rsidRPr="003E5CF1">
          <w:rPr>
            <w:rStyle w:val="Hyperlink"/>
          </w:rPr>
          <w:fldChar w:fldCharType="begin"/>
        </w:r>
        <w:r w:rsidRPr="003E5CF1">
          <w:rPr>
            <w:rStyle w:val="Hyperlink"/>
          </w:rPr>
          <w:instrText xml:space="preserve"> </w:instrText>
        </w:r>
        <w:r>
          <w:instrText>HYPERLINK \l "_Toc30688904"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5.4.4</w:t>
        </w:r>
        <w:r>
          <w:rPr>
            <w:rFonts w:asciiTheme="minorHAnsi" w:eastAsiaTheme="minorEastAsia" w:hAnsiTheme="minorHAnsi" w:cstheme="minorBidi"/>
            <w:iCs w:val="0"/>
            <w:color w:val="auto"/>
            <w:sz w:val="24"/>
            <w:szCs w:val="24"/>
            <w:lang w:val="en-SE" w:eastAsia="en-US"/>
          </w:rPr>
          <w:tab/>
        </w:r>
        <w:r w:rsidRPr="003E5CF1">
          <w:rPr>
            <w:rStyle w:val="Hyperlink"/>
            <w:b/>
          </w:rPr>
          <w:t>Lack of Awareness and Knowledge in Personal Data Monetisation</w:t>
        </w:r>
        <w:r>
          <w:rPr>
            <w:webHidden/>
          </w:rPr>
          <w:tab/>
        </w:r>
        <w:r>
          <w:rPr>
            <w:webHidden/>
          </w:rPr>
          <w:fldChar w:fldCharType="begin"/>
        </w:r>
        <w:r>
          <w:rPr>
            <w:webHidden/>
          </w:rPr>
          <w:instrText xml:space="preserve"> PAGEREF _Toc30688904 \h </w:instrText>
        </w:r>
        <w:r>
          <w:rPr>
            <w:webHidden/>
          </w:rPr>
        </w:r>
      </w:ins>
      <w:r>
        <w:rPr>
          <w:webHidden/>
        </w:rPr>
        <w:fldChar w:fldCharType="separate"/>
      </w:r>
      <w:ins w:id="138" w:author="Henk Wymeersch" w:date="2020-01-23T16:20:00Z">
        <w:r>
          <w:rPr>
            <w:webHidden/>
          </w:rPr>
          <w:t>57</w:t>
        </w:r>
        <w:r>
          <w:rPr>
            <w:webHidden/>
          </w:rPr>
          <w:fldChar w:fldCharType="end"/>
        </w:r>
        <w:r w:rsidRPr="003E5CF1">
          <w:rPr>
            <w:rStyle w:val="Hyperlink"/>
          </w:rPr>
          <w:fldChar w:fldCharType="end"/>
        </w:r>
      </w:ins>
    </w:p>
    <w:p w14:paraId="6F023180" w14:textId="7BE4B20A" w:rsidR="00546F4D" w:rsidRDefault="00546F4D">
      <w:pPr>
        <w:pStyle w:val="TOC3"/>
        <w:tabs>
          <w:tab w:val="left" w:pos="2268"/>
        </w:tabs>
        <w:rPr>
          <w:ins w:id="139" w:author="Henk Wymeersch" w:date="2020-01-23T16:20:00Z"/>
          <w:rFonts w:asciiTheme="minorHAnsi" w:eastAsiaTheme="minorEastAsia" w:hAnsiTheme="minorHAnsi" w:cstheme="minorBidi"/>
          <w:iCs w:val="0"/>
          <w:color w:val="auto"/>
          <w:sz w:val="24"/>
          <w:szCs w:val="24"/>
          <w:lang w:val="en-SE" w:eastAsia="en-US"/>
        </w:rPr>
      </w:pPr>
      <w:ins w:id="140" w:author="Henk Wymeersch" w:date="2020-01-23T16:20:00Z">
        <w:r w:rsidRPr="003E5CF1">
          <w:rPr>
            <w:rStyle w:val="Hyperlink"/>
          </w:rPr>
          <w:fldChar w:fldCharType="begin"/>
        </w:r>
        <w:r w:rsidRPr="003E5CF1">
          <w:rPr>
            <w:rStyle w:val="Hyperlink"/>
          </w:rPr>
          <w:instrText xml:space="preserve"> </w:instrText>
        </w:r>
        <w:r>
          <w:instrText>HYPERLINK \l "_Toc30688905"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5.4.5</w:t>
        </w:r>
        <w:r>
          <w:rPr>
            <w:rFonts w:asciiTheme="minorHAnsi" w:eastAsiaTheme="minorEastAsia" w:hAnsiTheme="minorHAnsi" w:cstheme="minorBidi"/>
            <w:iCs w:val="0"/>
            <w:color w:val="auto"/>
            <w:sz w:val="24"/>
            <w:szCs w:val="24"/>
            <w:lang w:val="en-SE" w:eastAsia="en-US"/>
          </w:rPr>
          <w:tab/>
        </w:r>
        <w:r w:rsidRPr="003E5CF1">
          <w:rPr>
            <w:rStyle w:val="Hyperlink"/>
            <w:b/>
          </w:rPr>
          <w:t>Fraud Mitigation in Data Monetisation</w:t>
        </w:r>
        <w:r>
          <w:rPr>
            <w:webHidden/>
          </w:rPr>
          <w:tab/>
        </w:r>
        <w:r>
          <w:rPr>
            <w:webHidden/>
          </w:rPr>
          <w:fldChar w:fldCharType="begin"/>
        </w:r>
        <w:r>
          <w:rPr>
            <w:webHidden/>
          </w:rPr>
          <w:instrText xml:space="preserve"> PAGEREF _Toc30688905 \h </w:instrText>
        </w:r>
        <w:r>
          <w:rPr>
            <w:webHidden/>
          </w:rPr>
        </w:r>
      </w:ins>
      <w:r>
        <w:rPr>
          <w:webHidden/>
        </w:rPr>
        <w:fldChar w:fldCharType="separate"/>
      </w:r>
      <w:ins w:id="141" w:author="Henk Wymeersch" w:date="2020-01-23T16:20:00Z">
        <w:r>
          <w:rPr>
            <w:webHidden/>
          </w:rPr>
          <w:t>59</w:t>
        </w:r>
        <w:r>
          <w:rPr>
            <w:webHidden/>
          </w:rPr>
          <w:fldChar w:fldCharType="end"/>
        </w:r>
        <w:r w:rsidRPr="003E5CF1">
          <w:rPr>
            <w:rStyle w:val="Hyperlink"/>
          </w:rPr>
          <w:fldChar w:fldCharType="end"/>
        </w:r>
      </w:ins>
    </w:p>
    <w:p w14:paraId="4231F389" w14:textId="44EEDC42" w:rsidR="00546F4D" w:rsidRDefault="00546F4D">
      <w:pPr>
        <w:pStyle w:val="TOC2"/>
        <w:rPr>
          <w:ins w:id="142" w:author="Henk Wymeersch" w:date="2020-01-23T16:20:00Z"/>
          <w:rFonts w:asciiTheme="minorHAnsi" w:eastAsiaTheme="minorEastAsia" w:hAnsiTheme="minorHAnsi" w:cstheme="minorBidi"/>
          <w:color w:val="auto"/>
          <w:sz w:val="24"/>
          <w:szCs w:val="24"/>
          <w:lang w:val="en-SE" w:eastAsia="en-US"/>
        </w:rPr>
      </w:pPr>
      <w:ins w:id="143" w:author="Henk Wymeersch" w:date="2020-01-23T16:20:00Z">
        <w:r w:rsidRPr="003E5CF1">
          <w:rPr>
            <w:rStyle w:val="Hyperlink"/>
          </w:rPr>
          <w:fldChar w:fldCharType="begin"/>
        </w:r>
        <w:r w:rsidRPr="003E5CF1">
          <w:rPr>
            <w:rStyle w:val="Hyperlink"/>
          </w:rPr>
          <w:instrText xml:space="preserve"> </w:instrText>
        </w:r>
        <w:r>
          <w:instrText>HYPERLINK \l "_Toc30688906"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6.</w:t>
        </w:r>
        <w:r>
          <w:rPr>
            <w:rFonts w:asciiTheme="minorHAnsi" w:eastAsiaTheme="minorEastAsia" w:hAnsiTheme="minorHAnsi" w:cstheme="minorBidi"/>
            <w:color w:val="auto"/>
            <w:sz w:val="24"/>
            <w:szCs w:val="24"/>
            <w:lang w:val="en-SE" w:eastAsia="en-US"/>
          </w:rPr>
          <w:tab/>
        </w:r>
        <w:r w:rsidRPr="003E5CF1">
          <w:rPr>
            <w:rStyle w:val="Hyperlink"/>
          </w:rPr>
          <w:t>Network and Service Security</w:t>
        </w:r>
        <w:r>
          <w:rPr>
            <w:webHidden/>
          </w:rPr>
          <w:tab/>
        </w:r>
        <w:r>
          <w:rPr>
            <w:webHidden/>
          </w:rPr>
          <w:fldChar w:fldCharType="begin"/>
        </w:r>
        <w:r>
          <w:rPr>
            <w:webHidden/>
          </w:rPr>
          <w:instrText xml:space="preserve"> PAGEREF _Toc30688906 \h </w:instrText>
        </w:r>
        <w:r>
          <w:rPr>
            <w:webHidden/>
          </w:rPr>
        </w:r>
      </w:ins>
      <w:r>
        <w:rPr>
          <w:webHidden/>
        </w:rPr>
        <w:fldChar w:fldCharType="separate"/>
      </w:r>
      <w:ins w:id="144" w:author="Henk Wymeersch" w:date="2020-01-23T16:20:00Z">
        <w:r>
          <w:rPr>
            <w:webHidden/>
          </w:rPr>
          <w:t>60</w:t>
        </w:r>
        <w:r>
          <w:rPr>
            <w:webHidden/>
          </w:rPr>
          <w:fldChar w:fldCharType="end"/>
        </w:r>
        <w:r w:rsidRPr="003E5CF1">
          <w:rPr>
            <w:rStyle w:val="Hyperlink"/>
          </w:rPr>
          <w:fldChar w:fldCharType="end"/>
        </w:r>
      </w:ins>
    </w:p>
    <w:p w14:paraId="1158A850" w14:textId="207C0CE6" w:rsidR="00546F4D" w:rsidRDefault="00546F4D">
      <w:pPr>
        <w:pStyle w:val="TOC2"/>
        <w:rPr>
          <w:ins w:id="145" w:author="Henk Wymeersch" w:date="2020-01-23T16:20:00Z"/>
          <w:rFonts w:asciiTheme="minorHAnsi" w:eastAsiaTheme="minorEastAsia" w:hAnsiTheme="minorHAnsi" w:cstheme="minorBidi"/>
          <w:color w:val="auto"/>
          <w:sz w:val="24"/>
          <w:szCs w:val="24"/>
          <w:lang w:val="en-SE" w:eastAsia="en-US"/>
        </w:rPr>
      </w:pPr>
      <w:ins w:id="146" w:author="Henk Wymeersch" w:date="2020-01-23T16:20:00Z">
        <w:r w:rsidRPr="003E5CF1">
          <w:rPr>
            <w:rStyle w:val="Hyperlink"/>
          </w:rPr>
          <w:fldChar w:fldCharType="begin"/>
        </w:r>
        <w:r w:rsidRPr="003E5CF1">
          <w:rPr>
            <w:rStyle w:val="Hyperlink"/>
          </w:rPr>
          <w:instrText xml:space="preserve"> </w:instrText>
        </w:r>
        <w:r>
          <w:instrText>HYPERLINK \l "_Toc30688907"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6.1</w:t>
        </w:r>
        <w:r>
          <w:rPr>
            <w:rFonts w:asciiTheme="minorHAnsi" w:eastAsiaTheme="minorEastAsia" w:hAnsiTheme="minorHAnsi" w:cstheme="minorBidi"/>
            <w:color w:val="auto"/>
            <w:sz w:val="24"/>
            <w:szCs w:val="24"/>
            <w:lang w:val="en-SE" w:eastAsia="en-US"/>
          </w:rPr>
          <w:tab/>
        </w:r>
        <w:r w:rsidRPr="003E5CF1">
          <w:rPr>
            <w:rStyle w:val="Hyperlink"/>
          </w:rPr>
          <w:t>Security Transformation</w:t>
        </w:r>
        <w:r>
          <w:rPr>
            <w:webHidden/>
          </w:rPr>
          <w:tab/>
        </w:r>
        <w:r>
          <w:rPr>
            <w:webHidden/>
          </w:rPr>
          <w:fldChar w:fldCharType="begin"/>
        </w:r>
        <w:r>
          <w:rPr>
            <w:webHidden/>
          </w:rPr>
          <w:instrText xml:space="preserve"> PAGEREF _Toc30688907 \h </w:instrText>
        </w:r>
        <w:r>
          <w:rPr>
            <w:webHidden/>
          </w:rPr>
        </w:r>
      </w:ins>
      <w:r>
        <w:rPr>
          <w:webHidden/>
        </w:rPr>
        <w:fldChar w:fldCharType="separate"/>
      </w:r>
      <w:ins w:id="147" w:author="Henk Wymeersch" w:date="2020-01-23T16:20:00Z">
        <w:r>
          <w:rPr>
            <w:webHidden/>
          </w:rPr>
          <w:t>60</w:t>
        </w:r>
        <w:r>
          <w:rPr>
            <w:webHidden/>
          </w:rPr>
          <w:fldChar w:fldCharType="end"/>
        </w:r>
        <w:r w:rsidRPr="003E5CF1">
          <w:rPr>
            <w:rStyle w:val="Hyperlink"/>
          </w:rPr>
          <w:fldChar w:fldCharType="end"/>
        </w:r>
      </w:ins>
    </w:p>
    <w:p w14:paraId="113DBADD" w14:textId="105BC9B4" w:rsidR="00546F4D" w:rsidRDefault="00546F4D">
      <w:pPr>
        <w:pStyle w:val="TOC2"/>
        <w:rPr>
          <w:ins w:id="148" w:author="Henk Wymeersch" w:date="2020-01-23T16:20:00Z"/>
          <w:rFonts w:asciiTheme="minorHAnsi" w:eastAsiaTheme="minorEastAsia" w:hAnsiTheme="minorHAnsi" w:cstheme="minorBidi"/>
          <w:color w:val="auto"/>
          <w:sz w:val="24"/>
          <w:szCs w:val="24"/>
          <w:lang w:val="en-SE" w:eastAsia="en-US"/>
        </w:rPr>
      </w:pPr>
      <w:ins w:id="149" w:author="Henk Wymeersch" w:date="2020-01-23T16:20:00Z">
        <w:r w:rsidRPr="003E5CF1">
          <w:rPr>
            <w:rStyle w:val="Hyperlink"/>
          </w:rPr>
          <w:fldChar w:fldCharType="begin"/>
        </w:r>
        <w:r w:rsidRPr="003E5CF1">
          <w:rPr>
            <w:rStyle w:val="Hyperlink"/>
          </w:rPr>
          <w:instrText xml:space="preserve"> </w:instrText>
        </w:r>
        <w:r>
          <w:instrText>HYPERLINK \l "_Toc30688908"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6.2</w:t>
        </w:r>
        <w:r>
          <w:rPr>
            <w:rFonts w:asciiTheme="minorHAnsi" w:eastAsiaTheme="minorEastAsia" w:hAnsiTheme="minorHAnsi" w:cstheme="minorBidi"/>
            <w:color w:val="auto"/>
            <w:sz w:val="24"/>
            <w:szCs w:val="24"/>
            <w:lang w:val="en-SE" w:eastAsia="en-US"/>
          </w:rPr>
          <w:tab/>
        </w:r>
        <w:r w:rsidRPr="003E5CF1">
          <w:rPr>
            <w:rStyle w:val="Hyperlink"/>
          </w:rPr>
          <w:t>Network-wide Security</w:t>
        </w:r>
        <w:r>
          <w:rPr>
            <w:webHidden/>
          </w:rPr>
          <w:tab/>
        </w:r>
        <w:r>
          <w:rPr>
            <w:webHidden/>
          </w:rPr>
          <w:fldChar w:fldCharType="begin"/>
        </w:r>
        <w:r>
          <w:rPr>
            <w:webHidden/>
          </w:rPr>
          <w:instrText xml:space="preserve"> PAGEREF _Toc30688908 \h </w:instrText>
        </w:r>
        <w:r>
          <w:rPr>
            <w:webHidden/>
          </w:rPr>
        </w:r>
      </w:ins>
      <w:r>
        <w:rPr>
          <w:webHidden/>
        </w:rPr>
        <w:fldChar w:fldCharType="separate"/>
      </w:r>
      <w:ins w:id="150" w:author="Henk Wymeersch" w:date="2020-01-23T16:20:00Z">
        <w:r>
          <w:rPr>
            <w:webHidden/>
          </w:rPr>
          <w:t>61</w:t>
        </w:r>
        <w:r>
          <w:rPr>
            <w:webHidden/>
          </w:rPr>
          <w:fldChar w:fldCharType="end"/>
        </w:r>
        <w:r w:rsidRPr="003E5CF1">
          <w:rPr>
            <w:rStyle w:val="Hyperlink"/>
          </w:rPr>
          <w:fldChar w:fldCharType="end"/>
        </w:r>
      </w:ins>
    </w:p>
    <w:p w14:paraId="083673CD" w14:textId="588EA233" w:rsidR="00546F4D" w:rsidRDefault="00546F4D">
      <w:pPr>
        <w:pStyle w:val="TOC2"/>
        <w:rPr>
          <w:ins w:id="151" w:author="Henk Wymeersch" w:date="2020-01-23T16:20:00Z"/>
          <w:rFonts w:asciiTheme="minorHAnsi" w:eastAsiaTheme="minorEastAsia" w:hAnsiTheme="minorHAnsi" w:cstheme="minorBidi"/>
          <w:color w:val="auto"/>
          <w:sz w:val="24"/>
          <w:szCs w:val="24"/>
          <w:lang w:val="en-SE" w:eastAsia="en-US"/>
        </w:rPr>
      </w:pPr>
      <w:ins w:id="152" w:author="Henk Wymeersch" w:date="2020-01-23T16:20:00Z">
        <w:r w:rsidRPr="003E5CF1">
          <w:rPr>
            <w:rStyle w:val="Hyperlink"/>
          </w:rPr>
          <w:fldChar w:fldCharType="begin"/>
        </w:r>
        <w:r w:rsidRPr="003E5CF1">
          <w:rPr>
            <w:rStyle w:val="Hyperlink"/>
          </w:rPr>
          <w:instrText xml:space="preserve"> </w:instrText>
        </w:r>
        <w:r>
          <w:instrText>HYPERLINK \l "_Toc30688909"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6.3</w:t>
        </w:r>
        <w:r>
          <w:rPr>
            <w:rFonts w:asciiTheme="minorHAnsi" w:eastAsiaTheme="minorEastAsia" w:hAnsiTheme="minorHAnsi" w:cstheme="minorBidi"/>
            <w:color w:val="auto"/>
            <w:sz w:val="24"/>
            <w:szCs w:val="24"/>
            <w:lang w:val="en-SE" w:eastAsia="en-US"/>
          </w:rPr>
          <w:tab/>
        </w:r>
        <w:r w:rsidRPr="003E5CF1">
          <w:rPr>
            <w:rStyle w:val="Hyperlink"/>
          </w:rPr>
          <w:t>Security and Privacy in Internet of Things</w:t>
        </w:r>
        <w:r>
          <w:rPr>
            <w:webHidden/>
          </w:rPr>
          <w:tab/>
        </w:r>
        <w:r>
          <w:rPr>
            <w:webHidden/>
          </w:rPr>
          <w:fldChar w:fldCharType="begin"/>
        </w:r>
        <w:r>
          <w:rPr>
            <w:webHidden/>
          </w:rPr>
          <w:instrText xml:space="preserve"> PAGEREF _Toc30688909 \h </w:instrText>
        </w:r>
        <w:r>
          <w:rPr>
            <w:webHidden/>
          </w:rPr>
        </w:r>
      </w:ins>
      <w:r>
        <w:rPr>
          <w:webHidden/>
        </w:rPr>
        <w:fldChar w:fldCharType="separate"/>
      </w:r>
      <w:ins w:id="153" w:author="Henk Wymeersch" w:date="2020-01-23T16:20:00Z">
        <w:r>
          <w:rPr>
            <w:webHidden/>
          </w:rPr>
          <w:t>62</w:t>
        </w:r>
        <w:r>
          <w:rPr>
            <w:webHidden/>
          </w:rPr>
          <w:fldChar w:fldCharType="end"/>
        </w:r>
        <w:r w:rsidRPr="003E5CF1">
          <w:rPr>
            <w:rStyle w:val="Hyperlink"/>
          </w:rPr>
          <w:fldChar w:fldCharType="end"/>
        </w:r>
      </w:ins>
    </w:p>
    <w:p w14:paraId="2C0525D6" w14:textId="2A8F9799" w:rsidR="00546F4D" w:rsidRDefault="00546F4D">
      <w:pPr>
        <w:pStyle w:val="TOC2"/>
        <w:rPr>
          <w:ins w:id="154" w:author="Henk Wymeersch" w:date="2020-01-23T16:20:00Z"/>
          <w:rFonts w:asciiTheme="minorHAnsi" w:eastAsiaTheme="minorEastAsia" w:hAnsiTheme="minorHAnsi" w:cstheme="minorBidi"/>
          <w:color w:val="auto"/>
          <w:sz w:val="24"/>
          <w:szCs w:val="24"/>
          <w:lang w:val="en-SE" w:eastAsia="en-US"/>
        </w:rPr>
      </w:pPr>
      <w:ins w:id="155" w:author="Henk Wymeersch" w:date="2020-01-23T16:20:00Z">
        <w:r w:rsidRPr="003E5CF1">
          <w:rPr>
            <w:rStyle w:val="Hyperlink"/>
          </w:rPr>
          <w:fldChar w:fldCharType="begin"/>
        </w:r>
        <w:r w:rsidRPr="003E5CF1">
          <w:rPr>
            <w:rStyle w:val="Hyperlink"/>
          </w:rPr>
          <w:instrText xml:space="preserve"> </w:instrText>
        </w:r>
        <w:r>
          <w:instrText>HYPERLINK \l "_Toc30688910"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6.4</w:t>
        </w:r>
        <w:r>
          <w:rPr>
            <w:rFonts w:asciiTheme="minorHAnsi" w:eastAsiaTheme="minorEastAsia" w:hAnsiTheme="minorHAnsi" w:cstheme="minorBidi"/>
            <w:color w:val="auto"/>
            <w:sz w:val="24"/>
            <w:szCs w:val="24"/>
            <w:lang w:val="en-SE" w:eastAsia="en-US"/>
          </w:rPr>
          <w:tab/>
        </w:r>
        <w:r w:rsidRPr="003E5CF1">
          <w:rPr>
            <w:rStyle w:val="Hyperlink"/>
          </w:rPr>
          <w:t>Slice-Specific and Convergence on Common Software Defined Patterns</w:t>
        </w:r>
        <w:r>
          <w:rPr>
            <w:webHidden/>
          </w:rPr>
          <w:tab/>
        </w:r>
        <w:r>
          <w:rPr>
            <w:webHidden/>
          </w:rPr>
          <w:fldChar w:fldCharType="begin"/>
        </w:r>
        <w:r>
          <w:rPr>
            <w:webHidden/>
          </w:rPr>
          <w:instrText xml:space="preserve"> PAGEREF _Toc30688910 \h </w:instrText>
        </w:r>
        <w:r>
          <w:rPr>
            <w:webHidden/>
          </w:rPr>
        </w:r>
      </w:ins>
      <w:r>
        <w:rPr>
          <w:webHidden/>
        </w:rPr>
        <w:fldChar w:fldCharType="separate"/>
      </w:r>
      <w:ins w:id="156" w:author="Henk Wymeersch" w:date="2020-01-23T16:20:00Z">
        <w:r>
          <w:rPr>
            <w:webHidden/>
          </w:rPr>
          <w:t>62</w:t>
        </w:r>
        <w:r>
          <w:rPr>
            <w:webHidden/>
          </w:rPr>
          <w:fldChar w:fldCharType="end"/>
        </w:r>
        <w:r w:rsidRPr="003E5CF1">
          <w:rPr>
            <w:rStyle w:val="Hyperlink"/>
          </w:rPr>
          <w:fldChar w:fldCharType="end"/>
        </w:r>
      </w:ins>
    </w:p>
    <w:p w14:paraId="5C895C94" w14:textId="4262B5DD" w:rsidR="00546F4D" w:rsidRDefault="00546F4D">
      <w:pPr>
        <w:pStyle w:val="TOC2"/>
        <w:rPr>
          <w:ins w:id="157" w:author="Henk Wymeersch" w:date="2020-01-23T16:20:00Z"/>
          <w:rFonts w:asciiTheme="minorHAnsi" w:eastAsiaTheme="minorEastAsia" w:hAnsiTheme="minorHAnsi" w:cstheme="minorBidi"/>
          <w:color w:val="auto"/>
          <w:sz w:val="24"/>
          <w:szCs w:val="24"/>
          <w:lang w:val="en-SE" w:eastAsia="en-US"/>
        </w:rPr>
      </w:pPr>
      <w:ins w:id="158" w:author="Henk Wymeersch" w:date="2020-01-23T16:20:00Z">
        <w:r w:rsidRPr="003E5CF1">
          <w:rPr>
            <w:rStyle w:val="Hyperlink"/>
          </w:rPr>
          <w:fldChar w:fldCharType="begin"/>
        </w:r>
        <w:r w:rsidRPr="003E5CF1">
          <w:rPr>
            <w:rStyle w:val="Hyperlink"/>
          </w:rPr>
          <w:instrText xml:space="preserve"> </w:instrText>
        </w:r>
        <w:r>
          <w:instrText>HYPERLINK \l "_Toc30688911"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6.5</w:t>
        </w:r>
        <w:r>
          <w:rPr>
            <w:rFonts w:asciiTheme="minorHAnsi" w:eastAsiaTheme="minorEastAsia" w:hAnsiTheme="minorHAnsi" w:cstheme="minorBidi"/>
            <w:color w:val="auto"/>
            <w:sz w:val="24"/>
            <w:szCs w:val="24"/>
            <w:lang w:val="en-SE" w:eastAsia="en-US"/>
          </w:rPr>
          <w:tab/>
        </w:r>
        <w:r w:rsidRPr="003E5CF1">
          <w:rPr>
            <w:rStyle w:val="Hyperlink"/>
          </w:rPr>
          <w:t>Distributed Trust Systems</w:t>
        </w:r>
        <w:r>
          <w:rPr>
            <w:webHidden/>
          </w:rPr>
          <w:tab/>
        </w:r>
        <w:r>
          <w:rPr>
            <w:webHidden/>
          </w:rPr>
          <w:fldChar w:fldCharType="begin"/>
        </w:r>
        <w:r>
          <w:rPr>
            <w:webHidden/>
          </w:rPr>
          <w:instrText xml:space="preserve"> PAGEREF _Toc30688911 \h </w:instrText>
        </w:r>
        <w:r>
          <w:rPr>
            <w:webHidden/>
          </w:rPr>
        </w:r>
      </w:ins>
      <w:r>
        <w:rPr>
          <w:webHidden/>
        </w:rPr>
        <w:fldChar w:fldCharType="separate"/>
      </w:r>
      <w:ins w:id="159" w:author="Henk Wymeersch" w:date="2020-01-23T16:20:00Z">
        <w:r>
          <w:rPr>
            <w:webHidden/>
          </w:rPr>
          <w:t>65</w:t>
        </w:r>
        <w:r>
          <w:rPr>
            <w:webHidden/>
          </w:rPr>
          <w:fldChar w:fldCharType="end"/>
        </w:r>
        <w:r w:rsidRPr="003E5CF1">
          <w:rPr>
            <w:rStyle w:val="Hyperlink"/>
          </w:rPr>
          <w:fldChar w:fldCharType="end"/>
        </w:r>
      </w:ins>
    </w:p>
    <w:p w14:paraId="1CB191CE" w14:textId="576D7E71" w:rsidR="00546F4D" w:rsidRDefault="00546F4D">
      <w:pPr>
        <w:pStyle w:val="TOC2"/>
        <w:rPr>
          <w:ins w:id="160" w:author="Henk Wymeersch" w:date="2020-01-23T16:20:00Z"/>
          <w:rFonts w:asciiTheme="minorHAnsi" w:eastAsiaTheme="minorEastAsia" w:hAnsiTheme="minorHAnsi" w:cstheme="minorBidi"/>
          <w:color w:val="auto"/>
          <w:sz w:val="24"/>
          <w:szCs w:val="24"/>
          <w:lang w:val="en-SE" w:eastAsia="en-US"/>
        </w:rPr>
      </w:pPr>
      <w:ins w:id="161" w:author="Henk Wymeersch" w:date="2020-01-23T16:20:00Z">
        <w:r w:rsidRPr="003E5CF1">
          <w:rPr>
            <w:rStyle w:val="Hyperlink"/>
          </w:rPr>
          <w:fldChar w:fldCharType="begin"/>
        </w:r>
        <w:r w:rsidRPr="003E5CF1">
          <w:rPr>
            <w:rStyle w:val="Hyperlink"/>
          </w:rPr>
          <w:instrText xml:space="preserve"> </w:instrText>
        </w:r>
        <w:r>
          <w:instrText>HYPERLINK \l "_Toc30688912"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6.6</w:t>
        </w:r>
        <w:r>
          <w:rPr>
            <w:rFonts w:asciiTheme="minorHAnsi" w:eastAsiaTheme="minorEastAsia" w:hAnsiTheme="minorHAnsi" w:cstheme="minorBidi"/>
            <w:color w:val="auto"/>
            <w:sz w:val="24"/>
            <w:szCs w:val="24"/>
            <w:lang w:val="en-SE" w:eastAsia="en-US"/>
          </w:rPr>
          <w:tab/>
        </w:r>
        <w:r w:rsidRPr="003E5CF1">
          <w:rPr>
            <w:rStyle w:val="Hyperlink"/>
          </w:rPr>
          <w:t>Artificial Intelligence and Machine Learning Application</w:t>
        </w:r>
        <w:r>
          <w:rPr>
            <w:webHidden/>
          </w:rPr>
          <w:tab/>
        </w:r>
        <w:r>
          <w:rPr>
            <w:webHidden/>
          </w:rPr>
          <w:fldChar w:fldCharType="begin"/>
        </w:r>
        <w:r>
          <w:rPr>
            <w:webHidden/>
          </w:rPr>
          <w:instrText xml:space="preserve"> PAGEREF _Toc30688912 \h </w:instrText>
        </w:r>
        <w:r>
          <w:rPr>
            <w:webHidden/>
          </w:rPr>
        </w:r>
      </w:ins>
      <w:r>
        <w:rPr>
          <w:webHidden/>
        </w:rPr>
        <w:fldChar w:fldCharType="separate"/>
      </w:r>
      <w:ins w:id="162" w:author="Henk Wymeersch" w:date="2020-01-23T16:20:00Z">
        <w:r>
          <w:rPr>
            <w:webHidden/>
          </w:rPr>
          <w:t>65</w:t>
        </w:r>
        <w:r>
          <w:rPr>
            <w:webHidden/>
          </w:rPr>
          <w:fldChar w:fldCharType="end"/>
        </w:r>
        <w:r w:rsidRPr="003E5CF1">
          <w:rPr>
            <w:rStyle w:val="Hyperlink"/>
          </w:rPr>
          <w:fldChar w:fldCharType="end"/>
        </w:r>
      </w:ins>
    </w:p>
    <w:p w14:paraId="63333EDC" w14:textId="3762BFCB" w:rsidR="00546F4D" w:rsidRDefault="00546F4D">
      <w:pPr>
        <w:pStyle w:val="TOC2"/>
        <w:rPr>
          <w:ins w:id="163" w:author="Henk Wymeersch" w:date="2020-01-23T16:20:00Z"/>
          <w:rFonts w:asciiTheme="minorHAnsi" w:eastAsiaTheme="minorEastAsia" w:hAnsiTheme="minorHAnsi" w:cstheme="minorBidi"/>
          <w:color w:val="auto"/>
          <w:sz w:val="24"/>
          <w:szCs w:val="24"/>
          <w:lang w:val="en-SE" w:eastAsia="en-US"/>
        </w:rPr>
      </w:pPr>
      <w:ins w:id="164" w:author="Henk Wymeersch" w:date="2020-01-23T16:20:00Z">
        <w:r w:rsidRPr="003E5CF1">
          <w:rPr>
            <w:rStyle w:val="Hyperlink"/>
          </w:rPr>
          <w:fldChar w:fldCharType="begin"/>
        </w:r>
        <w:r w:rsidRPr="003E5CF1">
          <w:rPr>
            <w:rStyle w:val="Hyperlink"/>
          </w:rPr>
          <w:instrText xml:space="preserve"> </w:instrText>
        </w:r>
        <w:r>
          <w:instrText>HYPERLINK \l "_Toc30688913"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7.</w:t>
        </w:r>
        <w:r>
          <w:rPr>
            <w:rFonts w:asciiTheme="minorHAnsi" w:eastAsiaTheme="minorEastAsia" w:hAnsiTheme="minorHAnsi" w:cstheme="minorBidi"/>
            <w:color w:val="auto"/>
            <w:sz w:val="24"/>
            <w:szCs w:val="24"/>
            <w:lang w:val="en-SE" w:eastAsia="en-US"/>
          </w:rPr>
          <w:tab/>
        </w:r>
        <w:r w:rsidRPr="003E5CF1">
          <w:rPr>
            <w:rStyle w:val="Hyperlink"/>
          </w:rPr>
          <w:t>Communication Satellite Technologies</w:t>
        </w:r>
        <w:r>
          <w:rPr>
            <w:webHidden/>
          </w:rPr>
          <w:tab/>
        </w:r>
        <w:r>
          <w:rPr>
            <w:webHidden/>
          </w:rPr>
          <w:fldChar w:fldCharType="begin"/>
        </w:r>
        <w:r>
          <w:rPr>
            <w:webHidden/>
          </w:rPr>
          <w:instrText xml:space="preserve"> PAGEREF _Toc30688913 \h </w:instrText>
        </w:r>
        <w:r>
          <w:rPr>
            <w:webHidden/>
          </w:rPr>
        </w:r>
      </w:ins>
      <w:r>
        <w:rPr>
          <w:webHidden/>
        </w:rPr>
        <w:fldChar w:fldCharType="separate"/>
      </w:r>
      <w:ins w:id="165" w:author="Henk Wymeersch" w:date="2020-01-23T16:20:00Z">
        <w:r>
          <w:rPr>
            <w:webHidden/>
          </w:rPr>
          <w:t>67</w:t>
        </w:r>
        <w:r>
          <w:rPr>
            <w:webHidden/>
          </w:rPr>
          <w:fldChar w:fldCharType="end"/>
        </w:r>
        <w:r w:rsidRPr="003E5CF1">
          <w:rPr>
            <w:rStyle w:val="Hyperlink"/>
          </w:rPr>
          <w:fldChar w:fldCharType="end"/>
        </w:r>
      </w:ins>
    </w:p>
    <w:p w14:paraId="3FFF7283" w14:textId="16AC3AB6" w:rsidR="00546F4D" w:rsidRDefault="00546F4D">
      <w:pPr>
        <w:pStyle w:val="TOC2"/>
        <w:rPr>
          <w:ins w:id="166" w:author="Henk Wymeersch" w:date="2020-01-23T16:20:00Z"/>
          <w:rFonts w:asciiTheme="minorHAnsi" w:eastAsiaTheme="minorEastAsia" w:hAnsiTheme="minorHAnsi" w:cstheme="minorBidi"/>
          <w:color w:val="auto"/>
          <w:sz w:val="24"/>
          <w:szCs w:val="24"/>
          <w:lang w:val="en-SE" w:eastAsia="en-US"/>
        </w:rPr>
      </w:pPr>
      <w:ins w:id="167" w:author="Henk Wymeersch" w:date="2020-01-23T16:20:00Z">
        <w:r w:rsidRPr="003E5CF1">
          <w:rPr>
            <w:rStyle w:val="Hyperlink"/>
          </w:rPr>
          <w:fldChar w:fldCharType="begin"/>
        </w:r>
        <w:r w:rsidRPr="003E5CF1">
          <w:rPr>
            <w:rStyle w:val="Hyperlink"/>
          </w:rPr>
          <w:instrText xml:space="preserve"> </w:instrText>
        </w:r>
        <w:r>
          <w:instrText>HYPERLINK \l "_Toc30688914"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7.1</w:t>
        </w:r>
        <w:r>
          <w:rPr>
            <w:rFonts w:asciiTheme="minorHAnsi" w:eastAsiaTheme="minorEastAsia" w:hAnsiTheme="minorHAnsi" w:cstheme="minorBidi"/>
            <w:color w:val="auto"/>
            <w:sz w:val="24"/>
            <w:szCs w:val="24"/>
            <w:lang w:val="en-SE" w:eastAsia="en-US"/>
          </w:rPr>
          <w:tab/>
        </w:r>
        <w:r w:rsidRPr="003E5CF1">
          <w:rPr>
            <w:rStyle w:val="Hyperlink"/>
          </w:rPr>
          <w:t>Overall Vision</w:t>
        </w:r>
        <w:r>
          <w:rPr>
            <w:webHidden/>
          </w:rPr>
          <w:tab/>
        </w:r>
        <w:r>
          <w:rPr>
            <w:webHidden/>
          </w:rPr>
          <w:fldChar w:fldCharType="begin"/>
        </w:r>
        <w:r>
          <w:rPr>
            <w:webHidden/>
          </w:rPr>
          <w:instrText xml:space="preserve"> PAGEREF _Toc30688914 \h </w:instrText>
        </w:r>
        <w:r>
          <w:rPr>
            <w:webHidden/>
          </w:rPr>
        </w:r>
      </w:ins>
      <w:r>
        <w:rPr>
          <w:webHidden/>
        </w:rPr>
        <w:fldChar w:fldCharType="separate"/>
      </w:r>
      <w:ins w:id="168" w:author="Henk Wymeersch" w:date="2020-01-23T16:20:00Z">
        <w:r>
          <w:rPr>
            <w:webHidden/>
          </w:rPr>
          <w:t>67</w:t>
        </w:r>
        <w:r>
          <w:rPr>
            <w:webHidden/>
          </w:rPr>
          <w:fldChar w:fldCharType="end"/>
        </w:r>
        <w:r w:rsidRPr="003E5CF1">
          <w:rPr>
            <w:rStyle w:val="Hyperlink"/>
          </w:rPr>
          <w:fldChar w:fldCharType="end"/>
        </w:r>
      </w:ins>
    </w:p>
    <w:p w14:paraId="45D8D758" w14:textId="1161C627" w:rsidR="00546F4D" w:rsidRDefault="00546F4D">
      <w:pPr>
        <w:pStyle w:val="TOC2"/>
        <w:rPr>
          <w:ins w:id="169" w:author="Henk Wymeersch" w:date="2020-01-23T16:20:00Z"/>
          <w:rFonts w:asciiTheme="minorHAnsi" w:eastAsiaTheme="minorEastAsia" w:hAnsiTheme="minorHAnsi" w:cstheme="minorBidi"/>
          <w:color w:val="auto"/>
          <w:sz w:val="24"/>
          <w:szCs w:val="24"/>
          <w:lang w:val="en-SE" w:eastAsia="en-US"/>
        </w:rPr>
      </w:pPr>
      <w:ins w:id="170" w:author="Henk Wymeersch" w:date="2020-01-23T16:20:00Z">
        <w:r w:rsidRPr="003E5CF1">
          <w:rPr>
            <w:rStyle w:val="Hyperlink"/>
          </w:rPr>
          <w:fldChar w:fldCharType="begin"/>
        </w:r>
        <w:r w:rsidRPr="003E5CF1">
          <w:rPr>
            <w:rStyle w:val="Hyperlink"/>
          </w:rPr>
          <w:instrText xml:space="preserve"> </w:instrText>
        </w:r>
        <w:r>
          <w:instrText>HYPERLINK \l "_Toc30688915"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7.2</w:t>
        </w:r>
        <w:r>
          <w:rPr>
            <w:rFonts w:asciiTheme="minorHAnsi" w:eastAsiaTheme="minorEastAsia" w:hAnsiTheme="minorHAnsi" w:cstheme="minorBidi"/>
            <w:color w:val="auto"/>
            <w:sz w:val="24"/>
            <w:szCs w:val="24"/>
            <w:lang w:val="en-SE" w:eastAsia="en-US"/>
          </w:rPr>
          <w:tab/>
        </w:r>
        <w:r w:rsidRPr="003E5CF1">
          <w:rPr>
            <w:rStyle w:val="Hyperlink"/>
          </w:rPr>
          <w:t>Enabled Services</w:t>
        </w:r>
        <w:r>
          <w:rPr>
            <w:webHidden/>
          </w:rPr>
          <w:tab/>
        </w:r>
        <w:r>
          <w:rPr>
            <w:webHidden/>
          </w:rPr>
          <w:fldChar w:fldCharType="begin"/>
        </w:r>
        <w:r>
          <w:rPr>
            <w:webHidden/>
          </w:rPr>
          <w:instrText xml:space="preserve"> PAGEREF _Toc30688915 \h </w:instrText>
        </w:r>
        <w:r>
          <w:rPr>
            <w:webHidden/>
          </w:rPr>
        </w:r>
      </w:ins>
      <w:r>
        <w:rPr>
          <w:webHidden/>
        </w:rPr>
        <w:fldChar w:fldCharType="separate"/>
      </w:r>
      <w:ins w:id="171" w:author="Henk Wymeersch" w:date="2020-01-23T16:20:00Z">
        <w:r>
          <w:rPr>
            <w:webHidden/>
          </w:rPr>
          <w:t>69</w:t>
        </w:r>
        <w:r>
          <w:rPr>
            <w:webHidden/>
          </w:rPr>
          <w:fldChar w:fldCharType="end"/>
        </w:r>
        <w:r w:rsidRPr="003E5CF1">
          <w:rPr>
            <w:rStyle w:val="Hyperlink"/>
          </w:rPr>
          <w:fldChar w:fldCharType="end"/>
        </w:r>
      </w:ins>
    </w:p>
    <w:p w14:paraId="2ACA16F3" w14:textId="74D5261A" w:rsidR="00546F4D" w:rsidRDefault="00546F4D">
      <w:pPr>
        <w:pStyle w:val="TOC3"/>
        <w:tabs>
          <w:tab w:val="left" w:pos="2268"/>
        </w:tabs>
        <w:rPr>
          <w:ins w:id="172" w:author="Henk Wymeersch" w:date="2020-01-23T16:20:00Z"/>
          <w:rFonts w:asciiTheme="minorHAnsi" w:eastAsiaTheme="minorEastAsia" w:hAnsiTheme="minorHAnsi" w:cstheme="minorBidi"/>
          <w:iCs w:val="0"/>
          <w:color w:val="auto"/>
          <w:sz w:val="24"/>
          <w:szCs w:val="24"/>
          <w:lang w:val="en-SE" w:eastAsia="en-US"/>
        </w:rPr>
      </w:pPr>
      <w:ins w:id="173" w:author="Henk Wymeersch" w:date="2020-01-23T16:20:00Z">
        <w:r w:rsidRPr="003E5CF1">
          <w:rPr>
            <w:rStyle w:val="Hyperlink"/>
          </w:rPr>
          <w:fldChar w:fldCharType="begin"/>
        </w:r>
        <w:r w:rsidRPr="003E5CF1">
          <w:rPr>
            <w:rStyle w:val="Hyperlink"/>
          </w:rPr>
          <w:instrText xml:space="preserve"> </w:instrText>
        </w:r>
        <w:r>
          <w:instrText>HYPERLINK \l "_Toc30688916"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7.2.1</w:t>
        </w:r>
        <w:r>
          <w:rPr>
            <w:rFonts w:asciiTheme="minorHAnsi" w:eastAsiaTheme="minorEastAsia" w:hAnsiTheme="minorHAnsi" w:cstheme="minorBidi"/>
            <w:iCs w:val="0"/>
            <w:color w:val="auto"/>
            <w:sz w:val="24"/>
            <w:szCs w:val="24"/>
            <w:lang w:val="en-SE" w:eastAsia="en-US"/>
          </w:rPr>
          <w:tab/>
        </w:r>
        <w:r w:rsidRPr="003E5CF1">
          <w:rPr>
            <w:rStyle w:val="Hyperlink"/>
            <w:b/>
          </w:rPr>
          <w:t>Multimedia Delivery</w:t>
        </w:r>
        <w:r>
          <w:rPr>
            <w:webHidden/>
          </w:rPr>
          <w:tab/>
        </w:r>
        <w:r>
          <w:rPr>
            <w:webHidden/>
          </w:rPr>
          <w:fldChar w:fldCharType="begin"/>
        </w:r>
        <w:r>
          <w:rPr>
            <w:webHidden/>
          </w:rPr>
          <w:instrText xml:space="preserve"> PAGEREF _Toc30688916 \h </w:instrText>
        </w:r>
        <w:r>
          <w:rPr>
            <w:webHidden/>
          </w:rPr>
        </w:r>
      </w:ins>
      <w:r>
        <w:rPr>
          <w:webHidden/>
        </w:rPr>
        <w:fldChar w:fldCharType="separate"/>
      </w:r>
      <w:ins w:id="174" w:author="Henk Wymeersch" w:date="2020-01-23T16:20:00Z">
        <w:r>
          <w:rPr>
            <w:webHidden/>
          </w:rPr>
          <w:t>69</w:t>
        </w:r>
        <w:r>
          <w:rPr>
            <w:webHidden/>
          </w:rPr>
          <w:fldChar w:fldCharType="end"/>
        </w:r>
        <w:r w:rsidRPr="003E5CF1">
          <w:rPr>
            <w:rStyle w:val="Hyperlink"/>
          </w:rPr>
          <w:fldChar w:fldCharType="end"/>
        </w:r>
      </w:ins>
    </w:p>
    <w:p w14:paraId="25DF22CC" w14:textId="2197F575" w:rsidR="00546F4D" w:rsidRDefault="00546F4D">
      <w:pPr>
        <w:pStyle w:val="TOC3"/>
        <w:tabs>
          <w:tab w:val="left" w:pos="2268"/>
        </w:tabs>
        <w:rPr>
          <w:ins w:id="175" w:author="Henk Wymeersch" w:date="2020-01-23T16:20:00Z"/>
          <w:rFonts w:asciiTheme="minorHAnsi" w:eastAsiaTheme="minorEastAsia" w:hAnsiTheme="minorHAnsi" w:cstheme="minorBidi"/>
          <w:iCs w:val="0"/>
          <w:color w:val="auto"/>
          <w:sz w:val="24"/>
          <w:szCs w:val="24"/>
          <w:lang w:val="en-SE" w:eastAsia="en-US"/>
        </w:rPr>
      </w:pPr>
      <w:ins w:id="176" w:author="Henk Wymeersch" w:date="2020-01-23T16:20:00Z">
        <w:r w:rsidRPr="003E5CF1">
          <w:rPr>
            <w:rStyle w:val="Hyperlink"/>
          </w:rPr>
          <w:fldChar w:fldCharType="begin"/>
        </w:r>
        <w:r w:rsidRPr="003E5CF1">
          <w:rPr>
            <w:rStyle w:val="Hyperlink"/>
          </w:rPr>
          <w:instrText xml:space="preserve"> </w:instrText>
        </w:r>
        <w:r>
          <w:instrText>HYPERLINK \l "_Toc30688917"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7.2.2</w:t>
        </w:r>
        <w:r>
          <w:rPr>
            <w:rFonts w:asciiTheme="minorHAnsi" w:eastAsiaTheme="minorEastAsia" w:hAnsiTheme="minorHAnsi" w:cstheme="minorBidi"/>
            <w:iCs w:val="0"/>
            <w:color w:val="auto"/>
            <w:sz w:val="24"/>
            <w:szCs w:val="24"/>
            <w:lang w:val="en-SE" w:eastAsia="en-US"/>
          </w:rPr>
          <w:tab/>
        </w:r>
        <w:r w:rsidRPr="003E5CF1">
          <w:rPr>
            <w:rStyle w:val="Hyperlink"/>
            <w:b/>
          </w:rPr>
          <w:t>Broadband Access</w:t>
        </w:r>
        <w:r>
          <w:rPr>
            <w:webHidden/>
          </w:rPr>
          <w:tab/>
        </w:r>
        <w:r>
          <w:rPr>
            <w:webHidden/>
          </w:rPr>
          <w:fldChar w:fldCharType="begin"/>
        </w:r>
        <w:r>
          <w:rPr>
            <w:webHidden/>
          </w:rPr>
          <w:instrText xml:space="preserve"> PAGEREF _Toc30688917 \h </w:instrText>
        </w:r>
        <w:r>
          <w:rPr>
            <w:webHidden/>
          </w:rPr>
        </w:r>
      </w:ins>
      <w:r>
        <w:rPr>
          <w:webHidden/>
        </w:rPr>
        <w:fldChar w:fldCharType="separate"/>
      </w:r>
      <w:ins w:id="177" w:author="Henk Wymeersch" w:date="2020-01-23T16:20:00Z">
        <w:r>
          <w:rPr>
            <w:webHidden/>
          </w:rPr>
          <w:t>70</w:t>
        </w:r>
        <w:r>
          <w:rPr>
            <w:webHidden/>
          </w:rPr>
          <w:fldChar w:fldCharType="end"/>
        </w:r>
        <w:r w:rsidRPr="003E5CF1">
          <w:rPr>
            <w:rStyle w:val="Hyperlink"/>
          </w:rPr>
          <w:fldChar w:fldCharType="end"/>
        </w:r>
      </w:ins>
    </w:p>
    <w:p w14:paraId="7C46C0A0" w14:textId="1A1EF4B5" w:rsidR="00546F4D" w:rsidRDefault="00546F4D">
      <w:pPr>
        <w:pStyle w:val="TOC3"/>
        <w:tabs>
          <w:tab w:val="left" w:pos="2268"/>
        </w:tabs>
        <w:rPr>
          <w:ins w:id="178" w:author="Henk Wymeersch" w:date="2020-01-23T16:20:00Z"/>
          <w:rFonts w:asciiTheme="minorHAnsi" w:eastAsiaTheme="minorEastAsia" w:hAnsiTheme="minorHAnsi" w:cstheme="minorBidi"/>
          <w:iCs w:val="0"/>
          <w:color w:val="auto"/>
          <w:sz w:val="24"/>
          <w:szCs w:val="24"/>
          <w:lang w:val="en-SE" w:eastAsia="en-US"/>
        </w:rPr>
      </w:pPr>
      <w:ins w:id="179" w:author="Henk Wymeersch" w:date="2020-01-23T16:20:00Z">
        <w:r w:rsidRPr="003E5CF1">
          <w:rPr>
            <w:rStyle w:val="Hyperlink"/>
          </w:rPr>
          <w:fldChar w:fldCharType="begin"/>
        </w:r>
        <w:r w:rsidRPr="003E5CF1">
          <w:rPr>
            <w:rStyle w:val="Hyperlink"/>
          </w:rPr>
          <w:instrText xml:space="preserve"> </w:instrText>
        </w:r>
        <w:r>
          <w:instrText>HYPERLINK \l "_Toc30688918"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7.2.3</w:t>
        </w:r>
        <w:r>
          <w:rPr>
            <w:rFonts w:asciiTheme="minorHAnsi" w:eastAsiaTheme="minorEastAsia" w:hAnsiTheme="minorHAnsi" w:cstheme="minorBidi"/>
            <w:iCs w:val="0"/>
            <w:color w:val="auto"/>
            <w:sz w:val="24"/>
            <w:szCs w:val="24"/>
            <w:lang w:val="en-SE" w:eastAsia="en-US"/>
          </w:rPr>
          <w:tab/>
        </w:r>
        <w:r w:rsidRPr="003E5CF1">
          <w:rPr>
            <w:rStyle w:val="Hyperlink"/>
            <w:b/>
          </w:rPr>
          <w:t>Mobile Broadband to Users and Vehicles</w:t>
        </w:r>
        <w:r>
          <w:rPr>
            <w:webHidden/>
          </w:rPr>
          <w:tab/>
        </w:r>
        <w:r>
          <w:rPr>
            <w:webHidden/>
          </w:rPr>
          <w:fldChar w:fldCharType="begin"/>
        </w:r>
        <w:r>
          <w:rPr>
            <w:webHidden/>
          </w:rPr>
          <w:instrText xml:space="preserve"> PAGEREF _Toc30688918 \h </w:instrText>
        </w:r>
        <w:r>
          <w:rPr>
            <w:webHidden/>
          </w:rPr>
        </w:r>
      </w:ins>
      <w:r>
        <w:rPr>
          <w:webHidden/>
        </w:rPr>
        <w:fldChar w:fldCharType="separate"/>
      </w:r>
      <w:ins w:id="180" w:author="Henk Wymeersch" w:date="2020-01-23T16:20:00Z">
        <w:r>
          <w:rPr>
            <w:webHidden/>
          </w:rPr>
          <w:t>70</w:t>
        </w:r>
        <w:r>
          <w:rPr>
            <w:webHidden/>
          </w:rPr>
          <w:fldChar w:fldCharType="end"/>
        </w:r>
        <w:r w:rsidRPr="003E5CF1">
          <w:rPr>
            <w:rStyle w:val="Hyperlink"/>
          </w:rPr>
          <w:fldChar w:fldCharType="end"/>
        </w:r>
      </w:ins>
    </w:p>
    <w:p w14:paraId="4158B622" w14:textId="19EB8B80" w:rsidR="00546F4D" w:rsidRDefault="00546F4D">
      <w:pPr>
        <w:pStyle w:val="TOC3"/>
        <w:tabs>
          <w:tab w:val="left" w:pos="2268"/>
        </w:tabs>
        <w:rPr>
          <w:ins w:id="181" w:author="Henk Wymeersch" w:date="2020-01-23T16:20:00Z"/>
          <w:rFonts w:asciiTheme="minorHAnsi" w:eastAsiaTheme="minorEastAsia" w:hAnsiTheme="minorHAnsi" w:cstheme="minorBidi"/>
          <w:iCs w:val="0"/>
          <w:color w:val="auto"/>
          <w:sz w:val="24"/>
          <w:szCs w:val="24"/>
          <w:lang w:val="en-SE" w:eastAsia="en-US"/>
        </w:rPr>
      </w:pPr>
      <w:ins w:id="182" w:author="Henk Wymeersch" w:date="2020-01-23T16:20:00Z">
        <w:r w:rsidRPr="003E5CF1">
          <w:rPr>
            <w:rStyle w:val="Hyperlink"/>
          </w:rPr>
          <w:fldChar w:fldCharType="begin"/>
        </w:r>
        <w:r w:rsidRPr="003E5CF1">
          <w:rPr>
            <w:rStyle w:val="Hyperlink"/>
          </w:rPr>
          <w:instrText xml:space="preserve"> </w:instrText>
        </w:r>
        <w:r>
          <w:instrText>HYPERLINK \l "_Toc30688919"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7.2.4</w:t>
        </w:r>
        <w:r>
          <w:rPr>
            <w:rFonts w:asciiTheme="minorHAnsi" w:eastAsiaTheme="minorEastAsia" w:hAnsiTheme="minorHAnsi" w:cstheme="minorBidi"/>
            <w:iCs w:val="0"/>
            <w:color w:val="auto"/>
            <w:sz w:val="24"/>
            <w:szCs w:val="24"/>
            <w:lang w:val="en-SE" w:eastAsia="en-US"/>
          </w:rPr>
          <w:tab/>
        </w:r>
        <w:r w:rsidRPr="003E5CF1">
          <w:rPr>
            <w:rStyle w:val="Hyperlink"/>
            <w:b/>
          </w:rPr>
          <w:t>Machine Type Communication (M2M and IoT)</w:t>
        </w:r>
        <w:r>
          <w:rPr>
            <w:webHidden/>
          </w:rPr>
          <w:tab/>
        </w:r>
        <w:r>
          <w:rPr>
            <w:webHidden/>
          </w:rPr>
          <w:fldChar w:fldCharType="begin"/>
        </w:r>
        <w:r>
          <w:rPr>
            <w:webHidden/>
          </w:rPr>
          <w:instrText xml:space="preserve"> PAGEREF _Toc30688919 \h </w:instrText>
        </w:r>
        <w:r>
          <w:rPr>
            <w:webHidden/>
          </w:rPr>
        </w:r>
      </w:ins>
      <w:r>
        <w:rPr>
          <w:webHidden/>
        </w:rPr>
        <w:fldChar w:fldCharType="separate"/>
      </w:r>
      <w:ins w:id="183" w:author="Henk Wymeersch" w:date="2020-01-23T16:20:00Z">
        <w:r>
          <w:rPr>
            <w:webHidden/>
          </w:rPr>
          <w:t>72</w:t>
        </w:r>
        <w:r>
          <w:rPr>
            <w:webHidden/>
          </w:rPr>
          <w:fldChar w:fldCharType="end"/>
        </w:r>
        <w:r w:rsidRPr="003E5CF1">
          <w:rPr>
            <w:rStyle w:val="Hyperlink"/>
          </w:rPr>
          <w:fldChar w:fldCharType="end"/>
        </w:r>
      </w:ins>
    </w:p>
    <w:p w14:paraId="03500182" w14:textId="0D36C804" w:rsidR="00546F4D" w:rsidRDefault="00546F4D">
      <w:pPr>
        <w:pStyle w:val="TOC3"/>
        <w:tabs>
          <w:tab w:val="left" w:pos="2268"/>
        </w:tabs>
        <w:rPr>
          <w:ins w:id="184" w:author="Henk Wymeersch" w:date="2020-01-23T16:20:00Z"/>
          <w:rFonts w:asciiTheme="minorHAnsi" w:eastAsiaTheme="minorEastAsia" w:hAnsiTheme="minorHAnsi" w:cstheme="minorBidi"/>
          <w:iCs w:val="0"/>
          <w:color w:val="auto"/>
          <w:sz w:val="24"/>
          <w:szCs w:val="24"/>
          <w:lang w:val="en-SE" w:eastAsia="en-US"/>
        </w:rPr>
      </w:pPr>
      <w:ins w:id="185" w:author="Henk Wymeersch" w:date="2020-01-23T16:20:00Z">
        <w:r w:rsidRPr="003E5CF1">
          <w:rPr>
            <w:rStyle w:val="Hyperlink"/>
          </w:rPr>
          <w:fldChar w:fldCharType="begin"/>
        </w:r>
        <w:r w:rsidRPr="003E5CF1">
          <w:rPr>
            <w:rStyle w:val="Hyperlink"/>
          </w:rPr>
          <w:instrText xml:space="preserve"> </w:instrText>
        </w:r>
        <w:r>
          <w:instrText>HYPERLINK \l "_Toc30688920"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7.2.5</w:t>
        </w:r>
        <w:r>
          <w:rPr>
            <w:rFonts w:asciiTheme="minorHAnsi" w:eastAsiaTheme="minorEastAsia" w:hAnsiTheme="minorHAnsi" w:cstheme="minorBidi"/>
            <w:iCs w:val="0"/>
            <w:color w:val="auto"/>
            <w:sz w:val="24"/>
            <w:szCs w:val="24"/>
            <w:lang w:val="en-SE" w:eastAsia="en-US"/>
          </w:rPr>
          <w:tab/>
        </w:r>
        <w:r w:rsidRPr="003E5CF1">
          <w:rPr>
            <w:rStyle w:val="Hyperlink"/>
            <w:b/>
          </w:rPr>
          <w:t>Reliable and Critical Communication</w:t>
        </w:r>
        <w:r>
          <w:rPr>
            <w:webHidden/>
          </w:rPr>
          <w:tab/>
        </w:r>
        <w:r>
          <w:rPr>
            <w:webHidden/>
          </w:rPr>
          <w:fldChar w:fldCharType="begin"/>
        </w:r>
        <w:r>
          <w:rPr>
            <w:webHidden/>
          </w:rPr>
          <w:instrText xml:space="preserve"> PAGEREF _Toc30688920 \h </w:instrText>
        </w:r>
        <w:r>
          <w:rPr>
            <w:webHidden/>
          </w:rPr>
        </w:r>
      </w:ins>
      <w:r>
        <w:rPr>
          <w:webHidden/>
        </w:rPr>
        <w:fldChar w:fldCharType="separate"/>
      </w:r>
      <w:ins w:id="186" w:author="Henk Wymeersch" w:date="2020-01-23T16:20:00Z">
        <w:r>
          <w:rPr>
            <w:webHidden/>
          </w:rPr>
          <w:t>73</w:t>
        </w:r>
        <w:r>
          <w:rPr>
            <w:webHidden/>
          </w:rPr>
          <w:fldChar w:fldCharType="end"/>
        </w:r>
        <w:r w:rsidRPr="003E5CF1">
          <w:rPr>
            <w:rStyle w:val="Hyperlink"/>
          </w:rPr>
          <w:fldChar w:fldCharType="end"/>
        </w:r>
      </w:ins>
    </w:p>
    <w:p w14:paraId="2F5692D2" w14:textId="02D227C4" w:rsidR="00546F4D" w:rsidRDefault="00546F4D">
      <w:pPr>
        <w:pStyle w:val="TOC3"/>
        <w:tabs>
          <w:tab w:val="left" w:pos="2268"/>
        </w:tabs>
        <w:rPr>
          <w:ins w:id="187" w:author="Henk Wymeersch" w:date="2020-01-23T16:20:00Z"/>
          <w:rFonts w:asciiTheme="minorHAnsi" w:eastAsiaTheme="minorEastAsia" w:hAnsiTheme="minorHAnsi" w:cstheme="minorBidi"/>
          <w:iCs w:val="0"/>
          <w:color w:val="auto"/>
          <w:sz w:val="24"/>
          <w:szCs w:val="24"/>
          <w:lang w:val="en-SE" w:eastAsia="en-US"/>
        </w:rPr>
      </w:pPr>
      <w:ins w:id="188" w:author="Henk Wymeersch" w:date="2020-01-23T16:20:00Z">
        <w:r w:rsidRPr="003E5CF1">
          <w:rPr>
            <w:rStyle w:val="Hyperlink"/>
          </w:rPr>
          <w:fldChar w:fldCharType="begin"/>
        </w:r>
        <w:r w:rsidRPr="003E5CF1">
          <w:rPr>
            <w:rStyle w:val="Hyperlink"/>
          </w:rPr>
          <w:instrText xml:space="preserve"> </w:instrText>
        </w:r>
        <w:r>
          <w:instrText>HYPERLINK \l "_Toc30688921"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7.2.6</w:t>
        </w:r>
        <w:r>
          <w:rPr>
            <w:rFonts w:asciiTheme="minorHAnsi" w:eastAsiaTheme="minorEastAsia" w:hAnsiTheme="minorHAnsi" w:cstheme="minorBidi"/>
            <w:iCs w:val="0"/>
            <w:color w:val="auto"/>
            <w:sz w:val="24"/>
            <w:szCs w:val="24"/>
            <w:lang w:val="en-SE" w:eastAsia="en-US"/>
          </w:rPr>
          <w:tab/>
        </w:r>
        <w:r w:rsidRPr="003E5CF1">
          <w:rPr>
            <w:rStyle w:val="Hyperlink"/>
            <w:b/>
          </w:rPr>
          <w:t>Other Applications</w:t>
        </w:r>
        <w:r>
          <w:rPr>
            <w:webHidden/>
          </w:rPr>
          <w:tab/>
        </w:r>
        <w:r>
          <w:rPr>
            <w:webHidden/>
          </w:rPr>
          <w:fldChar w:fldCharType="begin"/>
        </w:r>
        <w:r>
          <w:rPr>
            <w:webHidden/>
          </w:rPr>
          <w:instrText xml:space="preserve"> PAGEREF _Toc30688921 \h </w:instrText>
        </w:r>
        <w:r>
          <w:rPr>
            <w:webHidden/>
          </w:rPr>
        </w:r>
      </w:ins>
      <w:r>
        <w:rPr>
          <w:webHidden/>
        </w:rPr>
        <w:fldChar w:fldCharType="separate"/>
      </w:r>
      <w:ins w:id="189" w:author="Henk Wymeersch" w:date="2020-01-23T16:20:00Z">
        <w:r>
          <w:rPr>
            <w:webHidden/>
          </w:rPr>
          <w:t>73</w:t>
        </w:r>
        <w:r>
          <w:rPr>
            <w:webHidden/>
          </w:rPr>
          <w:fldChar w:fldCharType="end"/>
        </w:r>
        <w:r w:rsidRPr="003E5CF1">
          <w:rPr>
            <w:rStyle w:val="Hyperlink"/>
          </w:rPr>
          <w:fldChar w:fldCharType="end"/>
        </w:r>
      </w:ins>
    </w:p>
    <w:p w14:paraId="274B5DC8" w14:textId="333B8B08" w:rsidR="00546F4D" w:rsidRDefault="00546F4D">
      <w:pPr>
        <w:pStyle w:val="TOC2"/>
        <w:rPr>
          <w:ins w:id="190" w:author="Henk Wymeersch" w:date="2020-01-23T16:20:00Z"/>
          <w:rFonts w:asciiTheme="minorHAnsi" w:eastAsiaTheme="minorEastAsia" w:hAnsiTheme="minorHAnsi" w:cstheme="minorBidi"/>
          <w:color w:val="auto"/>
          <w:sz w:val="24"/>
          <w:szCs w:val="24"/>
          <w:lang w:val="en-SE" w:eastAsia="en-US"/>
        </w:rPr>
      </w:pPr>
      <w:ins w:id="191" w:author="Henk Wymeersch" w:date="2020-01-23T16:20:00Z">
        <w:r w:rsidRPr="003E5CF1">
          <w:rPr>
            <w:rStyle w:val="Hyperlink"/>
          </w:rPr>
          <w:fldChar w:fldCharType="begin"/>
        </w:r>
        <w:r w:rsidRPr="003E5CF1">
          <w:rPr>
            <w:rStyle w:val="Hyperlink"/>
          </w:rPr>
          <w:instrText xml:space="preserve"> </w:instrText>
        </w:r>
        <w:r>
          <w:instrText>HYPERLINK \l "_Toc30688922"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7.3</w:t>
        </w:r>
        <w:r>
          <w:rPr>
            <w:rFonts w:asciiTheme="minorHAnsi" w:eastAsiaTheme="minorEastAsia" w:hAnsiTheme="minorHAnsi" w:cstheme="minorBidi"/>
            <w:color w:val="auto"/>
            <w:sz w:val="24"/>
            <w:szCs w:val="24"/>
            <w:lang w:val="en-SE" w:eastAsia="en-US"/>
          </w:rPr>
          <w:tab/>
        </w:r>
        <w:r w:rsidRPr="003E5CF1">
          <w:rPr>
            <w:rStyle w:val="Hyperlink"/>
          </w:rPr>
          <w:t>Ground Segment</w:t>
        </w:r>
        <w:r>
          <w:rPr>
            <w:webHidden/>
          </w:rPr>
          <w:tab/>
        </w:r>
        <w:r>
          <w:rPr>
            <w:webHidden/>
          </w:rPr>
          <w:fldChar w:fldCharType="begin"/>
        </w:r>
        <w:r>
          <w:rPr>
            <w:webHidden/>
          </w:rPr>
          <w:instrText xml:space="preserve"> PAGEREF _Toc30688922 \h </w:instrText>
        </w:r>
        <w:r>
          <w:rPr>
            <w:webHidden/>
          </w:rPr>
        </w:r>
      </w:ins>
      <w:r>
        <w:rPr>
          <w:webHidden/>
        </w:rPr>
        <w:fldChar w:fldCharType="separate"/>
      </w:r>
      <w:ins w:id="192" w:author="Henk Wymeersch" w:date="2020-01-23T16:20:00Z">
        <w:r>
          <w:rPr>
            <w:webHidden/>
          </w:rPr>
          <w:t>74</w:t>
        </w:r>
        <w:r>
          <w:rPr>
            <w:webHidden/>
          </w:rPr>
          <w:fldChar w:fldCharType="end"/>
        </w:r>
        <w:r w:rsidRPr="003E5CF1">
          <w:rPr>
            <w:rStyle w:val="Hyperlink"/>
          </w:rPr>
          <w:fldChar w:fldCharType="end"/>
        </w:r>
      </w:ins>
    </w:p>
    <w:p w14:paraId="115983D2" w14:textId="4B7AC381" w:rsidR="00546F4D" w:rsidRDefault="00546F4D">
      <w:pPr>
        <w:pStyle w:val="TOC3"/>
        <w:tabs>
          <w:tab w:val="left" w:pos="2268"/>
        </w:tabs>
        <w:rPr>
          <w:ins w:id="193" w:author="Henk Wymeersch" w:date="2020-01-23T16:20:00Z"/>
          <w:rFonts w:asciiTheme="minorHAnsi" w:eastAsiaTheme="minorEastAsia" w:hAnsiTheme="minorHAnsi" w:cstheme="minorBidi"/>
          <w:iCs w:val="0"/>
          <w:color w:val="auto"/>
          <w:sz w:val="24"/>
          <w:szCs w:val="24"/>
          <w:lang w:val="en-SE" w:eastAsia="en-US"/>
        </w:rPr>
      </w:pPr>
      <w:ins w:id="194" w:author="Henk Wymeersch" w:date="2020-01-23T16:20:00Z">
        <w:r w:rsidRPr="003E5CF1">
          <w:rPr>
            <w:rStyle w:val="Hyperlink"/>
          </w:rPr>
          <w:fldChar w:fldCharType="begin"/>
        </w:r>
        <w:r w:rsidRPr="003E5CF1">
          <w:rPr>
            <w:rStyle w:val="Hyperlink"/>
          </w:rPr>
          <w:instrText xml:space="preserve"> </w:instrText>
        </w:r>
        <w:r>
          <w:instrText>HYPERLINK \l "_Toc30688923"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7.3.1</w:t>
        </w:r>
        <w:r>
          <w:rPr>
            <w:rFonts w:asciiTheme="minorHAnsi" w:eastAsiaTheme="minorEastAsia" w:hAnsiTheme="minorHAnsi" w:cstheme="minorBidi"/>
            <w:iCs w:val="0"/>
            <w:color w:val="auto"/>
            <w:sz w:val="24"/>
            <w:szCs w:val="24"/>
            <w:lang w:val="en-SE" w:eastAsia="en-US"/>
          </w:rPr>
          <w:tab/>
        </w:r>
        <w:r w:rsidRPr="003E5CF1">
          <w:rPr>
            <w:rStyle w:val="Hyperlink"/>
            <w:b/>
          </w:rPr>
          <w:t>Physical layer</w:t>
        </w:r>
        <w:r>
          <w:rPr>
            <w:webHidden/>
          </w:rPr>
          <w:tab/>
        </w:r>
        <w:r>
          <w:rPr>
            <w:webHidden/>
          </w:rPr>
          <w:fldChar w:fldCharType="begin"/>
        </w:r>
        <w:r>
          <w:rPr>
            <w:webHidden/>
          </w:rPr>
          <w:instrText xml:space="preserve"> PAGEREF _Toc30688923 \h </w:instrText>
        </w:r>
        <w:r>
          <w:rPr>
            <w:webHidden/>
          </w:rPr>
        </w:r>
      </w:ins>
      <w:r>
        <w:rPr>
          <w:webHidden/>
        </w:rPr>
        <w:fldChar w:fldCharType="separate"/>
      </w:r>
      <w:ins w:id="195" w:author="Henk Wymeersch" w:date="2020-01-23T16:20:00Z">
        <w:r>
          <w:rPr>
            <w:webHidden/>
          </w:rPr>
          <w:t>74</w:t>
        </w:r>
        <w:r>
          <w:rPr>
            <w:webHidden/>
          </w:rPr>
          <w:fldChar w:fldCharType="end"/>
        </w:r>
        <w:r w:rsidRPr="003E5CF1">
          <w:rPr>
            <w:rStyle w:val="Hyperlink"/>
          </w:rPr>
          <w:fldChar w:fldCharType="end"/>
        </w:r>
      </w:ins>
    </w:p>
    <w:p w14:paraId="3222D1AD" w14:textId="411D9BFB" w:rsidR="00546F4D" w:rsidRDefault="00546F4D">
      <w:pPr>
        <w:pStyle w:val="TOC3"/>
        <w:tabs>
          <w:tab w:val="left" w:pos="2268"/>
        </w:tabs>
        <w:rPr>
          <w:ins w:id="196" w:author="Henk Wymeersch" w:date="2020-01-23T16:20:00Z"/>
          <w:rFonts w:asciiTheme="minorHAnsi" w:eastAsiaTheme="minorEastAsia" w:hAnsiTheme="minorHAnsi" w:cstheme="minorBidi"/>
          <w:iCs w:val="0"/>
          <w:color w:val="auto"/>
          <w:sz w:val="24"/>
          <w:szCs w:val="24"/>
          <w:lang w:val="en-SE" w:eastAsia="en-US"/>
        </w:rPr>
      </w:pPr>
      <w:ins w:id="197" w:author="Henk Wymeersch" w:date="2020-01-23T16:20:00Z">
        <w:r w:rsidRPr="003E5CF1">
          <w:rPr>
            <w:rStyle w:val="Hyperlink"/>
          </w:rPr>
          <w:fldChar w:fldCharType="begin"/>
        </w:r>
        <w:r w:rsidRPr="003E5CF1">
          <w:rPr>
            <w:rStyle w:val="Hyperlink"/>
          </w:rPr>
          <w:instrText xml:space="preserve"> </w:instrText>
        </w:r>
        <w:r>
          <w:instrText>HYPERLINK \l "_Toc30688924"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7.3.2</w:t>
        </w:r>
        <w:r>
          <w:rPr>
            <w:rFonts w:asciiTheme="minorHAnsi" w:eastAsiaTheme="minorEastAsia" w:hAnsiTheme="minorHAnsi" w:cstheme="minorBidi"/>
            <w:iCs w:val="0"/>
            <w:color w:val="auto"/>
            <w:sz w:val="24"/>
            <w:szCs w:val="24"/>
            <w:lang w:val="en-SE" w:eastAsia="en-US"/>
          </w:rPr>
          <w:tab/>
        </w:r>
        <w:r w:rsidRPr="003E5CF1">
          <w:rPr>
            <w:rStyle w:val="Hyperlink"/>
            <w:b/>
          </w:rPr>
          <w:t>Network Operations</w:t>
        </w:r>
        <w:r>
          <w:rPr>
            <w:webHidden/>
          </w:rPr>
          <w:tab/>
        </w:r>
        <w:r>
          <w:rPr>
            <w:webHidden/>
          </w:rPr>
          <w:fldChar w:fldCharType="begin"/>
        </w:r>
        <w:r>
          <w:rPr>
            <w:webHidden/>
          </w:rPr>
          <w:instrText xml:space="preserve"> PAGEREF _Toc30688924 \h </w:instrText>
        </w:r>
        <w:r>
          <w:rPr>
            <w:webHidden/>
          </w:rPr>
        </w:r>
      </w:ins>
      <w:r>
        <w:rPr>
          <w:webHidden/>
        </w:rPr>
        <w:fldChar w:fldCharType="separate"/>
      </w:r>
      <w:ins w:id="198" w:author="Henk Wymeersch" w:date="2020-01-23T16:20:00Z">
        <w:r>
          <w:rPr>
            <w:webHidden/>
          </w:rPr>
          <w:t>75</w:t>
        </w:r>
        <w:r>
          <w:rPr>
            <w:webHidden/>
          </w:rPr>
          <w:fldChar w:fldCharType="end"/>
        </w:r>
        <w:r w:rsidRPr="003E5CF1">
          <w:rPr>
            <w:rStyle w:val="Hyperlink"/>
          </w:rPr>
          <w:fldChar w:fldCharType="end"/>
        </w:r>
      </w:ins>
    </w:p>
    <w:p w14:paraId="7CD2B123" w14:textId="19E872D1" w:rsidR="00546F4D" w:rsidRDefault="00546F4D">
      <w:pPr>
        <w:pStyle w:val="TOC3"/>
        <w:tabs>
          <w:tab w:val="left" w:pos="2268"/>
        </w:tabs>
        <w:rPr>
          <w:ins w:id="199" w:author="Henk Wymeersch" w:date="2020-01-23T16:20:00Z"/>
          <w:rFonts w:asciiTheme="minorHAnsi" w:eastAsiaTheme="minorEastAsia" w:hAnsiTheme="minorHAnsi" w:cstheme="minorBidi"/>
          <w:iCs w:val="0"/>
          <w:color w:val="auto"/>
          <w:sz w:val="24"/>
          <w:szCs w:val="24"/>
          <w:lang w:val="en-SE" w:eastAsia="en-US"/>
        </w:rPr>
      </w:pPr>
      <w:ins w:id="200" w:author="Henk Wymeersch" w:date="2020-01-23T16:20:00Z">
        <w:r w:rsidRPr="003E5CF1">
          <w:rPr>
            <w:rStyle w:val="Hyperlink"/>
          </w:rPr>
          <w:fldChar w:fldCharType="begin"/>
        </w:r>
        <w:r w:rsidRPr="003E5CF1">
          <w:rPr>
            <w:rStyle w:val="Hyperlink"/>
          </w:rPr>
          <w:instrText xml:space="preserve"> </w:instrText>
        </w:r>
        <w:r>
          <w:instrText>HYPERLINK \l "_Toc30688925"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7.3.3</w:t>
        </w:r>
        <w:r>
          <w:rPr>
            <w:rFonts w:asciiTheme="minorHAnsi" w:eastAsiaTheme="minorEastAsia" w:hAnsiTheme="minorHAnsi" w:cstheme="minorBidi"/>
            <w:iCs w:val="0"/>
            <w:color w:val="auto"/>
            <w:sz w:val="24"/>
            <w:szCs w:val="24"/>
            <w:lang w:val="en-SE" w:eastAsia="en-US"/>
          </w:rPr>
          <w:tab/>
        </w:r>
        <w:r w:rsidRPr="003E5CF1">
          <w:rPr>
            <w:rStyle w:val="Hyperlink"/>
            <w:b/>
          </w:rPr>
          <w:t>Content Delivery Optimisation</w:t>
        </w:r>
        <w:r>
          <w:rPr>
            <w:webHidden/>
          </w:rPr>
          <w:tab/>
        </w:r>
        <w:r>
          <w:rPr>
            <w:webHidden/>
          </w:rPr>
          <w:fldChar w:fldCharType="begin"/>
        </w:r>
        <w:r>
          <w:rPr>
            <w:webHidden/>
          </w:rPr>
          <w:instrText xml:space="preserve"> PAGEREF _Toc30688925 \h </w:instrText>
        </w:r>
        <w:r>
          <w:rPr>
            <w:webHidden/>
          </w:rPr>
        </w:r>
      </w:ins>
      <w:r>
        <w:rPr>
          <w:webHidden/>
        </w:rPr>
        <w:fldChar w:fldCharType="separate"/>
      </w:r>
      <w:ins w:id="201" w:author="Henk Wymeersch" w:date="2020-01-23T16:20:00Z">
        <w:r>
          <w:rPr>
            <w:webHidden/>
          </w:rPr>
          <w:t>76</w:t>
        </w:r>
        <w:r>
          <w:rPr>
            <w:webHidden/>
          </w:rPr>
          <w:fldChar w:fldCharType="end"/>
        </w:r>
        <w:r w:rsidRPr="003E5CF1">
          <w:rPr>
            <w:rStyle w:val="Hyperlink"/>
          </w:rPr>
          <w:fldChar w:fldCharType="end"/>
        </w:r>
      </w:ins>
    </w:p>
    <w:p w14:paraId="39E27D02" w14:textId="5CEEEB9F" w:rsidR="00546F4D" w:rsidRDefault="00546F4D">
      <w:pPr>
        <w:pStyle w:val="TOC2"/>
        <w:rPr>
          <w:ins w:id="202" w:author="Henk Wymeersch" w:date="2020-01-23T16:20:00Z"/>
          <w:rFonts w:asciiTheme="minorHAnsi" w:eastAsiaTheme="minorEastAsia" w:hAnsiTheme="minorHAnsi" w:cstheme="minorBidi"/>
          <w:color w:val="auto"/>
          <w:sz w:val="24"/>
          <w:szCs w:val="24"/>
          <w:lang w:val="en-SE" w:eastAsia="en-US"/>
        </w:rPr>
      </w:pPr>
      <w:ins w:id="203" w:author="Henk Wymeersch" w:date="2020-01-23T16:20:00Z">
        <w:r w:rsidRPr="003E5CF1">
          <w:rPr>
            <w:rStyle w:val="Hyperlink"/>
          </w:rPr>
          <w:fldChar w:fldCharType="begin"/>
        </w:r>
        <w:r w:rsidRPr="003E5CF1">
          <w:rPr>
            <w:rStyle w:val="Hyperlink"/>
          </w:rPr>
          <w:instrText xml:space="preserve"> </w:instrText>
        </w:r>
        <w:r>
          <w:instrText>HYPERLINK \l "_Toc30688926"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7.4</w:t>
        </w:r>
        <w:r>
          <w:rPr>
            <w:rFonts w:asciiTheme="minorHAnsi" w:eastAsiaTheme="minorEastAsia" w:hAnsiTheme="minorHAnsi" w:cstheme="minorBidi"/>
            <w:color w:val="auto"/>
            <w:sz w:val="24"/>
            <w:szCs w:val="24"/>
            <w:lang w:val="en-SE" w:eastAsia="en-US"/>
          </w:rPr>
          <w:tab/>
        </w:r>
        <w:r w:rsidRPr="003E5CF1">
          <w:rPr>
            <w:rStyle w:val="Hyperlink"/>
          </w:rPr>
          <w:t>Space Segment</w:t>
        </w:r>
        <w:r>
          <w:rPr>
            <w:webHidden/>
          </w:rPr>
          <w:tab/>
        </w:r>
        <w:r>
          <w:rPr>
            <w:webHidden/>
          </w:rPr>
          <w:fldChar w:fldCharType="begin"/>
        </w:r>
        <w:r>
          <w:rPr>
            <w:webHidden/>
          </w:rPr>
          <w:instrText xml:space="preserve"> PAGEREF _Toc30688926 \h </w:instrText>
        </w:r>
        <w:r>
          <w:rPr>
            <w:webHidden/>
          </w:rPr>
        </w:r>
      </w:ins>
      <w:r>
        <w:rPr>
          <w:webHidden/>
        </w:rPr>
        <w:fldChar w:fldCharType="separate"/>
      </w:r>
      <w:ins w:id="204" w:author="Henk Wymeersch" w:date="2020-01-23T16:20:00Z">
        <w:r>
          <w:rPr>
            <w:webHidden/>
          </w:rPr>
          <w:t>76</w:t>
        </w:r>
        <w:r>
          <w:rPr>
            <w:webHidden/>
          </w:rPr>
          <w:fldChar w:fldCharType="end"/>
        </w:r>
        <w:r w:rsidRPr="003E5CF1">
          <w:rPr>
            <w:rStyle w:val="Hyperlink"/>
          </w:rPr>
          <w:fldChar w:fldCharType="end"/>
        </w:r>
      </w:ins>
    </w:p>
    <w:p w14:paraId="40E281C7" w14:textId="4C06B350" w:rsidR="00546F4D" w:rsidRDefault="00546F4D">
      <w:pPr>
        <w:pStyle w:val="TOC3"/>
        <w:tabs>
          <w:tab w:val="left" w:pos="2268"/>
        </w:tabs>
        <w:rPr>
          <w:ins w:id="205" w:author="Henk Wymeersch" w:date="2020-01-23T16:20:00Z"/>
          <w:rFonts w:asciiTheme="minorHAnsi" w:eastAsiaTheme="minorEastAsia" w:hAnsiTheme="minorHAnsi" w:cstheme="minorBidi"/>
          <w:iCs w:val="0"/>
          <w:color w:val="auto"/>
          <w:sz w:val="24"/>
          <w:szCs w:val="24"/>
          <w:lang w:val="en-SE" w:eastAsia="en-US"/>
        </w:rPr>
      </w:pPr>
      <w:ins w:id="206" w:author="Henk Wymeersch" w:date="2020-01-23T16:20:00Z">
        <w:r w:rsidRPr="003E5CF1">
          <w:rPr>
            <w:rStyle w:val="Hyperlink"/>
          </w:rPr>
          <w:fldChar w:fldCharType="begin"/>
        </w:r>
        <w:r w:rsidRPr="003E5CF1">
          <w:rPr>
            <w:rStyle w:val="Hyperlink"/>
          </w:rPr>
          <w:instrText xml:space="preserve"> </w:instrText>
        </w:r>
        <w:r>
          <w:instrText>HYPERLINK \l "_Toc30688927"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7.4.1</w:t>
        </w:r>
        <w:r>
          <w:rPr>
            <w:rFonts w:asciiTheme="minorHAnsi" w:eastAsiaTheme="minorEastAsia" w:hAnsiTheme="minorHAnsi" w:cstheme="minorBidi"/>
            <w:iCs w:val="0"/>
            <w:color w:val="auto"/>
            <w:sz w:val="24"/>
            <w:szCs w:val="24"/>
            <w:lang w:val="en-SE" w:eastAsia="en-US"/>
          </w:rPr>
          <w:tab/>
        </w:r>
        <w:r w:rsidRPr="003E5CF1">
          <w:rPr>
            <w:rStyle w:val="Hyperlink"/>
            <w:b/>
          </w:rPr>
          <w:t>HTS Broadband GEO</w:t>
        </w:r>
        <w:r>
          <w:rPr>
            <w:webHidden/>
          </w:rPr>
          <w:tab/>
        </w:r>
        <w:r>
          <w:rPr>
            <w:webHidden/>
          </w:rPr>
          <w:fldChar w:fldCharType="begin"/>
        </w:r>
        <w:r>
          <w:rPr>
            <w:webHidden/>
          </w:rPr>
          <w:instrText xml:space="preserve"> PAGEREF _Toc30688927 \h </w:instrText>
        </w:r>
        <w:r>
          <w:rPr>
            <w:webHidden/>
          </w:rPr>
        </w:r>
      </w:ins>
      <w:r>
        <w:rPr>
          <w:webHidden/>
        </w:rPr>
        <w:fldChar w:fldCharType="separate"/>
      </w:r>
      <w:ins w:id="207" w:author="Henk Wymeersch" w:date="2020-01-23T16:20:00Z">
        <w:r>
          <w:rPr>
            <w:webHidden/>
          </w:rPr>
          <w:t>77</w:t>
        </w:r>
        <w:r>
          <w:rPr>
            <w:webHidden/>
          </w:rPr>
          <w:fldChar w:fldCharType="end"/>
        </w:r>
        <w:r w:rsidRPr="003E5CF1">
          <w:rPr>
            <w:rStyle w:val="Hyperlink"/>
          </w:rPr>
          <w:fldChar w:fldCharType="end"/>
        </w:r>
      </w:ins>
    </w:p>
    <w:p w14:paraId="4C999725" w14:textId="70D39E60" w:rsidR="00546F4D" w:rsidRDefault="00546F4D">
      <w:pPr>
        <w:pStyle w:val="TOC3"/>
        <w:tabs>
          <w:tab w:val="left" w:pos="2268"/>
        </w:tabs>
        <w:rPr>
          <w:ins w:id="208" w:author="Henk Wymeersch" w:date="2020-01-23T16:20:00Z"/>
          <w:rFonts w:asciiTheme="minorHAnsi" w:eastAsiaTheme="minorEastAsia" w:hAnsiTheme="minorHAnsi" w:cstheme="minorBidi"/>
          <w:iCs w:val="0"/>
          <w:color w:val="auto"/>
          <w:sz w:val="24"/>
          <w:szCs w:val="24"/>
          <w:lang w:val="en-SE" w:eastAsia="en-US"/>
        </w:rPr>
      </w:pPr>
      <w:ins w:id="209" w:author="Henk Wymeersch" w:date="2020-01-23T16:20:00Z">
        <w:r w:rsidRPr="003E5CF1">
          <w:rPr>
            <w:rStyle w:val="Hyperlink"/>
          </w:rPr>
          <w:fldChar w:fldCharType="begin"/>
        </w:r>
        <w:r w:rsidRPr="003E5CF1">
          <w:rPr>
            <w:rStyle w:val="Hyperlink"/>
          </w:rPr>
          <w:instrText xml:space="preserve"> </w:instrText>
        </w:r>
        <w:r>
          <w:instrText>HYPERLINK \l "_Toc30688928"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7.4.2</w:t>
        </w:r>
        <w:r>
          <w:rPr>
            <w:rFonts w:asciiTheme="minorHAnsi" w:eastAsiaTheme="minorEastAsia" w:hAnsiTheme="minorHAnsi" w:cstheme="minorBidi"/>
            <w:iCs w:val="0"/>
            <w:color w:val="auto"/>
            <w:sz w:val="24"/>
            <w:szCs w:val="24"/>
            <w:lang w:val="en-SE" w:eastAsia="en-US"/>
          </w:rPr>
          <w:tab/>
        </w:r>
        <w:r w:rsidRPr="003E5CF1">
          <w:rPr>
            <w:rStyle w:val="Hyperlink"/>
            <w:b/>
          </w:rPr>
          <w:t>HTS Broadband MEO</w:t>
        </w:r>
        <w:r>
          <w:rPr>
            <w:webHidden/>
          </w:rPr>
          <w:tab/>
        </w:r>
        <w:r>
          <w:rPr>
            <w:webHidden/>
          </w:rPr>
          <w:fldChar w:fldCharType="begin"/>
        </w:r>
        <w:r>
          <w:rPr>
            <w:webHidden/>
          </w:rPr>
          <w:instrText xml:space="preserve"> PAGEREF _Toc30688928 \h </w:instrText>
        </w:r>
        <w:r>
          <w:rPr>
            <w:webHidden/>
          </w:rPr>
        </w:r>
      </w:ins>
      <w:r>
        <w:rPr>
          <w:webHidden/>
        </w:rPr>
        <w:fldChar w:fldCharType="separate"/>
      </w:r>
      <w:ins w:id="210" w:author="Henk Wymeersch" w:date="2020-01-23T16:20:00Z">
        <w:r>
          <w:rPr>
            <w:webHidden/>
          </w:rPr>
          <w:t>77</w:t>
        </w:r>
        <w:r>
          <w:rPr>
            <w:webHidden/>
          </w:rPr>
          <w:fldChar w:fldCharType="end"/>
        </w:r>
        <w:r w:rsidRPr="003E5CF1">
          <w:rPr>
            <w:rStyle w:val="Hyperlink"/>
          </w:rPr>
          <w:fldChar w:fldCharType="end"/>
        </w:r>
      </w:ins>
    </w:p>
    <w:p w14:paraId="3B4836D7" w14:textId="6260936A" w:rsidR="00546F4D" w:rsidRDefault="00546F4D">
      <w:pPr>
        <w:pStyle w:val="TOC3"/>
        <w:tabs>
          <w:tab w:val="left" w:pos="2268"/>
        </w:tabs>
        <w:rPr>
          <w:ins w:id="211" w:author="Henk Wymeersch" w:date="2020-01-23T16:20:00Z"/>
          <w:rFonts w:asciiTheme="minorHAnsi" w:eastAsiaTheme="minorEastAsia" w:hAnsiTheme="minorHAnsi" w:cstheme="minorBidi"/>
          <w:iCs w:val="0"/>
          <w:color w:val="auto"/>
          <w:sz w:val="24"/>
          <w:szCs w:val="24"/>
          <w:lang w:val="en-SE" w:eastAsia="en-US"/>
        </w:rPr>
      </w:pPr>
      <w:ins w:id="212" w:author="Henk Wymeersch" w:date="2020-01-23T16:20:00Z">
        <w:r w:rsidRPr="003E5CF1">
          <w:rPr>
            <w:rStyle w:val="Hyperlink"/>
          </w:rPr>
          <w:fldChar w:fldCharType="begin"/>
        </w:r>
        <w:r w:rsidRPr="003E5CF1">
          <w:rPr>
            <w:rStyle w:val="Hyperlink"/>
          </w:rPr>
          <w:instrText xml:space="preserve"> </w:instrText>
        </w:r>
        <w:r>
          <w:instrText>HYPERLINK \l "_Toc30688929"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7.4.3</w:t>
        </w:r>
        <w:r>
          <w:rPr>
            <w:rFonts w:asciiTheme="minorHAnsi" w:eastAsiaTheme="minorEastAsia" w:hAnsiTheme="minorHAnsi" w:cstheme="minorBidi"/>
            <w:iCs w:val="0"/>
            <w:color w:val="auto"/>
            <w:sz w:val="24"/>
            <w:szCs w:val="24"/>
            <w:lang w:val="en-SE" w:eastAsia="en-US"/>
          </w:rPr>
          <w:tab/>
        </w:r>
        <w:r w:rsidRPr="003E5CF1">
          <w:rPr>
            <w:rStyle w:val="Hyperlink"/>
            <w:b/>
          </w:rPr>
          <w:t>LEO Constellations</w:t>
        </w:r>
        <w:r>
          <w:rPr>
            <w:webHidden/>
          </w:rPr>
          <w:tab/>
        </w:r>
        <w:r>
          <w:rPr>
            <w:webHidden/>
          </w:rPr>
          <w:fldChar w:fldCharType="begin"/>
        </w:r>
        <w:r>
          <w:rPr>
            <w:webHidden/>
          </w:rPr>
          <w:instrText xml:space="preserve"> PAGEREF _Toc30688929 \h </w:instrText>
        </w:r>
        <w:r>
          <w:rPr>
            <w:webHidden/>
          </w:rPr>
        </w:r>
      </w:ins>
      <w:r>
        <w:rPr>
          <w:webHidden/>
        </w:rPr>
        <w:fldChar w:fldCharType="separate"/>
      </w:r>
      <w:ins w:id="213" w:author="Henk Wymeersch" w:date="2020-01-23T16:20:00Z">
        <w:r>
          <w:rPr>
            <w:webHidden/>
          </w:rPr>
          <w:t>78</w:t>
        </w:r>
        <w:r>
          <w:rPr>
            <w:webHidden/>
          </w:rPr>
          <w:fldChar w:fldCharType="end"/>
        </w:r>
        <w:r w:rsidRPr="003E5CF1">
          <w:rPr>
            <w:rStyle w:val="Hyperlink"/>
          </w:rPr>
          <w:fldChar w:fldCharType="end"/>
        </w:r>
      </w:ins>
    </w:p>
    <w:p w14:paraId="5C6CAC1F" w14:textId="325FDDF6" w:rsidR="00546F4D" w:rsidRDefault="00546F4D">
      <w:pPr>
        <w:pStyle w:val="TOC3"/>
        <w:tabs>
          <w:tab w:val="left" w:pos="2268"/>
        </w:tabs>
        <w:rPr>
          <w:ins w:id="214" w:author="Henk Wymeersch" w:date="2020-01-23T16:20:00Z"/>
          <w:rFonts w:asciiTheme="minorHAnsi" w:eastAsiaTheme="minorEastAsia" w:hAnsiTheme="minorHAnsi" w:cstheme="minorBidi"/>
          <w:iCs w:val="0"/>
          <w:color w:val="auto"/>
          <w:sz w:val="24"/>
          <w:szCs w:val="24"/>
          <w:lang w:val="en-SE" w:eastAsia="en-US"/>
        </w:rPr>
      </w:pPr>
      <w:ins w:id="215" w:author="Henk Wymeersch" w:date="2020-01-23T16:20:00Z">
        <w:r w:rsidRPr="003E5CF1">
          <w:rPr>
            <w:rStyle w:val="Hyperlink"/>
          </w:rPr>
          <w:fldChar w:fldCharType="begin"/>
        </w:r>
        <w:r w:rsidRPr="003E5CF1">
          <w:rPr>
            <w:rStyle w:val="Hyperlink"/>
          </w:rPr>
          <w:instrText xml:space="preserve"> </w:instrText>
        </w:r>
        <w:r>
          <w:instrText>HYPERLINK \l "_Toc30688930"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7.4.4</w:t>
        </w:r>
        <w:r>
          <w:rPr>
            <w:rFonts w:asciiTheme="minorHAnsi" w:eastAsiaTheme="minorEastAsia" w:hAnsiTheme="minorHAnsi" w:cstheme="minorBidi"/>
            <w:iCs w:val="0"/>
            <w:color w:val="auto"/>
            <w:sz w:val="24"/>
            <w:szCs w:val="24"/>
            <w:lang w:val="en-SE" w:eastAsia="en-US"/>
          </w:rPr>
          <w:tab/>
        </w:r>
        <w:r w:rsidRPr="003E5CF1">
          <w:rPr>
            <w:rStyle w:val="Hyperlink"/>
            <w:b/>
          </w:rPr>
          <w:t>Highly Flexible Payloads</w:t>
        </w:r>
        <w:r>
          <w:rPr>
            <w:webHidden/>
          </w:rPr>
          <w:tab/>
        </w:r>
        <w:r>
          <w:rPr>
            <w:webHidden/>
          </w:rPr>
          <w:fldChar w:fldCharType="begin"/>
        </w:r>
        <w:r>
          <w:rPr>
            <w:webHidden/>
          </w:rPr>
          <w:instrText xml:space="preserve"> PAGEREF _Toc30688930 \h </w:instrText>
        </w:r>
        <w:r>
          <w:rPr>
            <w:webHidden/>
          </w:rPr>
        </w:r>
      </w:ins>
      <w:r>
        <w:rPr>
          <w:webHidden/>
        </w:rPr>
        <w:fldChar w:fldCharType="separate"/>
      </w:r>
      <w:ins w:id="216" w:author="Henk Wymeersch" w:date="2020-01-23T16:20:00Z">
        <w:r>
          <w:rPr>
            <w:webHidden/>
          </w:rPr>
          <w:t>78</w:t>
        </w:r>
        <w:r>
          <w:rPr>
            <w:webHidden/>
          </w:rPr>
          <w:fldChar w:fldCharType="end"/>
        </w:r>
        <w:r w:rsidRPr="003E5CF1">
          <w:rPr>
            <w:rStyle w:val="Hyperlink"/>
          </w:rPr>
          <w:fldChar w:fldCharType="end"/>
        </w:r>
      </w:ins>
    </w:p>
    <w:p w14:paraId="50140F2E" w14:textId="4BFFA6D8" w:rsidR="00546F4D" w:rsidRDefault="00546F4D">
      <w:pPr>
        <w:pStyle w:val="TOC3"/>
        <w:tabs>
          <w:tab w:val="left" w:pos="2268"/>
        </w:tabs>
        <w:rPr>
          <w:ins w:id="217" w:author="Henk Wymeersch" w:date="2020-01-23T16:20:00Z"/>
          <w:rFonts w:asciiTheme="minorHAnsi" w:eastAsiaTheme="minorEastAsia" w:hAnsiTheme="minorHAnsi" w:cstheme="minorBidi"/>
          <w:iCs w:val="0"/>
          <w:color w:val="auto"/>
          <w:sz w:val="24"/>
          <w:szCs w:val="24"/>
          <w:lang w:val="en-SE" w:eastAsia="en-US"/>
        </w:rPr>
      </w:pPr>
      <w:ins w:id="218" w:author="Henk Wymeersch" w:date="2020-01-23T16:20:00Z">
        <w:r w:rsidRPr="003E5CF1">
          <w:rPr>
            <w:rStyle w:val="Hyperlink"/>
          </w:rPr>
          <w:fldChar w:fldCharType="begin"/>
        </w:r>
        <w:r w:rsidRPr="003E5CF1">
          <w:rPr>
            <w:rStyle w:val="Hyperlink"/>
          </w:rPr>
          <w:instrText xml:space="preserve"> </w:instrText>
        </w:r>
        <w:r>
          <w:instrText>HYPERLINK \l "_Toc30688931"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7.4.5</w:t>
        </w:r>
        <w:r>
          <w:rPr>
            <w:rFonts w:asciiTheme="minorHAnsi" w:eastAsiaTheme="minorEastAsia" w:hAnsiTheme="minorHAnsi" w:cstheme="minorBidi"/>
            <w:iCs w:val="0"/>
            <w:color w:val="auto"/>
            <w:sz w:val="24"/>
            <w:szCs w:val="24"/>
            <w:lang w:val="en-SE" w:eastAsia="en-US"/>
          </w:rPr>
          <w:tab/>
        </w:r>
        <w:r w:rsidRPr="003E5CF1">
          <w:rPr>
            <w:rStyle w:val="Hyperlink"/>
            <w:b/>
          </w:rPr>
          <w:t>Nano-Systems</w:t>
        </w:r>
        <w:r>
          <w:rPr>
            <w:webHidden/>
          </w:rPr>
          <w:tab/>
        </w:r>
        <w:r>
          <w:rPr>
            <w:webHidden/>
          </w:rPr>
          <w:fldChar w:fldCharType="begin"/>
        </w:r>
        <w:r>
          <w:rPr>
            <w:webHidden/>
          </w:rPr>
          <w:instrText xml:space="preserve"> PAGEREF _Toc30688931 \h </w:instrText>
        </w:r>
        <w:r>
          <w:rPr>
            <w:webHidden/>
          </w:rPr>
        </w:r>
      </w:ins>
      <w:r>
        <w:rPr>
          <w:webHidden/>
        </w:rPr>
        <w:fldChar w:fldCharType="separate"/>
      </w:r>
      <w:ins w:id="219" w:author="Henk Wymeersch" w:date="2020-01-23T16:20:00Z">
        <w:r>
          <w:rPr>
            <w:webHidden/>
          </w:rPr>
          <w:t>79</w:t>
        </w:r>
        <w:r>
          <w:rPr>
            <w:webHidden/>
          </w:rPr>
          <w:fldChar w:fldCharType="end"/>
        </w:r>
        <w:r w:rsidRPr="003E5CF1">
          <w:rPr>
            <w:rStyle w:val="Hyperlink"/>
          </w:rPr>
          <w:fldChar w:fldCharType="end"/>
        </w:r>
      </w:ins>
    </w:p>
    <w:p w14:paraId="2C974376" w14:textId="764B9A4A" w:rsidR="00546F4D" w:rsidRDefault="00546F4D">
      <w:pPr>
        <w:pStyle w:val="TOC2"/>
        <w:rPr>
          <w:ins w:id="220" w:author="Henk Wymeersch" w:date="2020-01-23T16:20:00Z"/>
          <w:rFonts w:asciiTheme="minorHAnsi" w:eastAsiaTheme="minorEastAsia" w:hAnsiTheme="minorHAnsi" w:cstheme="minorBidi"/>
          <w:color w:val="auto"/>
          <w:sz w:val="24"/>
          <w:szCs w:val="24"/>
          <w:lang w:val="en-SE" w:eastAsia="en-US"/>
        </w:rPr>
      </w:pPr>
      <w:ins w:id="221" w:author="Henk Wymeersch" w:date="2020-01-23T16:20:00Z">
        <w:r w:rsidRPr="003E5CF1">
          <w:rPr>
            <w:rStyle w:val="Hyperlink"/>
          </w:rPr>
          <w:fldChar w:fldCharType="begin"/>
        </w:r>
        <w:r w:rsidRPr="003E5CF1">
          <w:rPr>
            <w:rStyle w:val="Hyperlink"/>
          </w:rPr>
          <w:instrText xml:space="preserve"> </w:instrText>
        </w:r>
        <w:r>
          <w:instrText>HYPERLINK \l "_Toc30688932"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7.5</w:t>
        </w:r>
        <w:r>
          <w:rPr>
            <w:rFonts w:asciiTheme="minorHAnsi" w:eastAsiaTheme="minorEastAsia" w:hAnsiTheme="minorHAnsi" w:cstheme="minorBidi"/>
            <w:color w:val="auto"/>
            <w:sz w:val="24"/>
            <w:szCs w:val="24"/>
            <w:lang w:val="en-SE" w:eastAsia="en-US"/>
          </w:rPr>
          <w:tab/>
        </w:r>
        <w:r w:rsidRPr="003E5CF1">
          <w:rPr>
            <w:rStyle w:val="Hyperlink"/>
          </w:rPr>
          <w:t>Communication Architectures</w:t>
        </w:r>
        <w:r>
          <w:rPr>
            <w:webHidden/>
          </w:rPr>
          <w:tab/>
        </w:r>
        <w:r>
          <w:rPr>
            <w:webHidden/>
          </w:rPr>
          <w:fldChar w:fldCharType="begin"/>
        </w:r>
        <w:r>
          <w:rPr>
            <w:webHidden/>
          </w:rPr>
          <w:instrText xml:space="preserve"> PAGEREF _Toc30688932 \h </w:instrText>
        </w:r>
        <w:r>
          <w:rPr>
            <w:webHidden/>
          </w:rPr>
        </w:r>
      </w:ins>
      <w:r>
        <w:rPr>
          <w:webHidden/>
        </w:rPr>
        <w:fldChar w:fldCharType="separate"/>
      </w:r>
      <w:ins w:id="222" w:author="Henk Wymeersch" w:date="2020-01-23T16:20:00Z">
        <w:r>
          <w:rPr>
            <w:webHidden/>
          </w:rPr>
          <w:t>79</w:t>
        </w:r>
        <w:r>
          <w:rPr>
            <w:webHidden/>
          </w:rPr>
          <w:fldChar w:fldCharType="end"/>
        </w:r>
        <w:r w:rsidRPr="003E5CF1">
          <w:rPr>
            <w:rStyle w:val="Hyperlink"/>
          </w:rPr>
          <w:fldChar w:fldCharType="end"/>
        </w:r>
      </w:ins>
    </w:p>
    <w:p w14:paraId="4203C0FC" w14:textId="67D1B6BF" w:rsidR="00546F4D" w:rsidRDefault="00546F4D">
      <w:pPr>
        <w:pStyle w:val="TOC3"/>
        <w:tabs>
          <w:tab w:val="left" w:pos="2268"/>
        </w:tabs>
        <w:rPr>
          <w:ins w:id="223" w:author="Henk Wymeersch" w:date="2020-01-23T16:20:00Z"/>
          <w:rFonts w:asciiTheme="minorHAnsi" w:eastAsiaTheme="minorEastAsia" w:hAnsiTheme="minorHAnsi" w:cstheme="minorBidi"/>
          <w:iCs w:val="0"/>
          <w:color w:val="auto"/>
          <w:sz w:val="24"/>
          <w:szCs w:val="24"/>
          <w:lang w:val="en-SE" w:eastAsia="en-US"/>
        </w:rPr>
      </w:pPr>
      <w:ins w:id="224" w:author="Henk Wymeersch" w:date="2020-01-23T16:20:00Z">
        <w:r w:rsidRPr="003E5CF1">
          <w:rPr>
            <w:rStyle w:val="Hyperlink"/>
          </w:rPr>
          <w:fldChar w:fldCharType="begin"/>
        </w:r>
        <w:r w:rsidRPr="003E5CF1">
          <w:rPr>
            <w:rStyle w:val="Hyperlink"/>
          </w:rPr>
          <w:instrText xml:space="preserve"> </w:instrText>
        </w:r>
        <w:r>
          <w:instrText>HYPERLINK \l "_Toc30688933"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7.5.1</w:t>
        </w:r>
        <w:r>
          <w:rPr>
            <w:rFonts w:asciiTheme="minorHAnsi" w:eastAsiaTheme="minorEastAsia" w:hAnsiTheme="minorHAnsi" w:cstheme="minorBidi"/>
            <w:iCs w:val="0"/>
            <w:color w:val="auto"/>
            <w:sz w:val="24"/>
            <w:szCs w:val="24"/>
            <w:lang w:val="en-SE" w:eastAsia="en-US"/>
          </w:rPr>
          <w:tab/>
        </w:r>
        <w:r w:rsidRPr="003E5CF1">
          <w:rPr>
            <w:rStyle w:val="Hyperlink"/>
            <w:b/>
          </w:rPr>
          <w:t>Virtualisation and Network Cloudification</w:t>
        </w:r>
        <w:r>
          <w:rPr>
            <w:webHidden/>
          </w:rPr>
          <w:tab/>
        </w:r>
        <w:r>
          <w:rPr>
            <w:webHidden/>
          </w:rPr>
          <w:fldChar w:fldCharType="begin"/>
        </w:r>
        <w:r>
          <w:rPr>
            <w:webHidden/>
          </w:rPr>
          <w:instrText xml:space="preserve"> PAGEREF _Toc30688933 \h </w:instrText>
        </w:r>
        <w:r>
          <w:rPr>
            <w:webHidden/>
          </w:rPr>
        </w:r>
      </w:ins>
      <w:r>
        <w:rPr>
          <w:webHidden/>
        </w:rPr>
        <w:fldChar w:fldCharType="separate"/>
      </w:r>
      <w:ins w:id="225" w:author="Henk Wymeersch" w:date="2020-01-23T16:20:00Z">
        <w:r>
          <w:rPr>
            <w:webHidden/>
          </w:rPr>
          <w:t>79</w:t>
        </w:r>
        <w:r>
          <w:rPr>
            <w:webHidden/>
          </w:rPr>
          <w:fldChar w:fldCharType="end"/>
        </w:r>
        <w:r w:rsidRPr="003E5CF1">
          <w:rPr>
            <w:rStyle w:val="Hyperlink"/>
          </w:rPr>
          <w:fldChar w:fldCharType="end"/>
        </w:r>
      </w:ins>
    </w:p>
    <w:p w14:paraId="250F6974" w14:textId="62930FD2" w:rsidR="00546F4D" w:rsidRDefault="00546F4D">
      <w:pPr>
        <w:pStyle w:val="TOC3"/>
        <w:tabs>
          <w:tab w:val="left" w:pos="2268"/>
        </w:tabs>
        <w:rPr>
          <w:ins w:id="226" w:author="Henk Wymeersch" w:date="2020-01-23T16:20:00Z"/>
          <w:rFonts w:asciiTheme="minorHAnsi" w:eastAsiaTheme="minorEastAsia" w:hAnsiTheme="minorHAnsi" w:cstheme="minorBidi"/>
          <w:iCs w:val="0"/>
          <w:color w:val="auto"/>
          <w:sz w:val="24"/>
          <w:szCs w:val="24"/>
          <w:lang w:val="en-SE" w:eastAsia="en-US"/>
        </w:rPr>
      </w:pPr>
      <w:ins w:id="227" w:author="Henk Wymeersch" w:date="2020-01-23T16:20:00Z">
        <w:r w:rsidRPr="003E5CF1">
          <w:rPr>
            <w:rStyle w:val="Hyperlink"/>
          </w:rPr>
          <w:fldChar w:fldCharType="begin"/>
        </w:r>
        <w:r w:rsidRPr="003E5CF1">
          <w:rPr>
            <w:rStyle w:val="Hyperlink"/>
          </w:rPr>
          <w:instrText xml:space="preserve"> </w:instrText>
        </w:r>
        <w:r>
          <w:instrText>HYPERLINK \l "_Toc30688934"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7.5.2</w:t>
        </w:r>
        <w:r>
          <w:rPr>
            <w:rFonts w:asciiTheme="minorHAnsi" w:eastAsiaTheme="minorEastAsia" w:hAnsiTheme="minorHAnsi" w:cstheme="minorBidi"/>
            <w:iCs w:val="0"/>
            <w:color w:val="auto"/>
            <w:sz w:val="24"/>
            <w:szCs w:val="24"/>
            <w:lang w:val="en-SE" w:eastAsia="en-US"/>
          </w:rPr>
          <w:tab/>
        </w:r>
        <w:r w:rsidRPr="003E5CF1">
          <w:rPr>
            <w:rStyle w:val="Hyperlink"/>
            <w:b/>
          </w:rPr>
          <w:t>Enabling Networking for NGSO (Non-Geostationary Satellite Orbit) Systems</w:t>
        </w:r>
        <w:r>
          <w:rPr>
            <w:webHidden/>
          </w:rPr>
          <w:tab/>
        </w:r>
        <w:r>
          <w:rPr>
            <w:webHidden/>
          </w:rPr>
          <w:fldChar w:fldCharType="begin"/>
        </w:r>
        <w:r>
          <w:rPr>
            <w:webHidden/>
          </w:rPr>
          <w:instrText xml:space="preserve"> PAGEREF _Toc30688934 \h </w:instrText>
        </w:r>
        <w:r>
          <w:rPr>
            <w:webHidden/>
          </w:rPr>
        </w:r>
      </w:ins>
      <w:r>
        <w:rPr>
          <w:webHidden/>
        </w:rPr>
        <w:fldChar w:fldCharType="separate"/>
      </w:r>
      <w:ins w:id="228" w:author="Henk Wymeersch" w:date="2020-01-23T16:20:00Z">
        <w:r>
          <w:rPr>
            <w:webHidden/>
          </w:rPr>
          <w:t>80</w:t>
        </w:r>
        <w:r>
          <w:rPr>
            <w:webHidden/>
          </w:rPr>
          <w:fldChar w:fldCharType="end"/>
        </w:r>
        <w:r w:rsidRPr="003E5CF1">
          <w:rPr>
            <w:rStyle w:val="Hyperlink"/>
          </w:rPr>
          <w:fldChar w:fldCharType="end"/>
        </w:r>
      </w:ins>
    </w:p>
    <w:p w14:paraId="5B4D3BD0" w14:textId="4CF3F051" w:rsidR="00546F4D" w:rsidRDefault="00546F4D">
      <w:pPr>
        <w:pStyle w:val="TOC3"/>
        <w:tabs>
          <w:tab w:val="left" w:pos="2268"/>
        </w:tabs>
        <w:rPr>
          <w:ins w:id="229" w:author="Henk Wymeersch" w:date="2020-01-23T16:20:00Z"/>
          <w:rFonts w:asciiTheme="minorHAnsi" w:eastAsiaTheme="minorEastAsia" w:hAnsiTheme="minorHAnsi" w:cstheme="minorBidi"/>
          <w:iCs w:val="0"/>
          <w:color w:val="auto"/>
          <w:sz w:val="24"/>
          <w:szCs w:val="24"/>
          <w:lang w:val="en-SE" w:eastAsia="en-US"/>
        </w:rPr>
      </w:pPr>
      <w:ins w:id="230" w:author="Henk Wymeersch" w:date="2020-01-23T16:20:00Z">
        <w:r w:rsidRPr="003E5CF1">
          <w:rPr>
            <w:rStyle w:val="Hyperlink"/>
          </w:rPr>
          <w:fldChar w:fldCharType="begin"/>
        </w:r>
        <w:r w:rsidRPr="003E5CF1">
          <w:rPr>
            <w:rStyle w:val="Hyperlink"/>
          </w:rPr>
          <w:instrText xml:space="preserve"> </w:instrText>
        </w:r>
        <w:r>
          <w:instrText>HYPERLINK \l "_Toc30688935"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7.5.3</w:t>
        </w:r>
        <w:r>
          <w:rPr>
            <w:rFonts w:asciiTheme="minorHAnsi" w:eastAsiaTheme="minorEastAsia" w:hAnsiTheme="minorHAnsi" w:cstheme="minorBidi"/>
            <w:iCs w:val="0"/>
            <w:color w:val="auto"/>
            <w:sz w:val="24"/>
            <w:szCs w:val="24"/>
            <w:lang w:val="en-SE" w:eastAsia="en-US"/>
          </w:rPr>
          <w:tab/>
        </w:r>
        <w:r w:rsidRPr="003E5CF1">
          <w:rPr>
            <w:rStyle w:val="Hyperlink"/>
            <w:b/>
          </w:rPr>
          <w:t>Optimised Content Delivery</w:t>
        </w:r>
        <w:r>
          <w:rPr>
            <w:webHidden/>
          </w:rPr>
          <w:tab/>
        </w:r>
        <w:r>
          <w:rPr>
            <w:webHidden/>
          </w:rPr>
          <w:fldChar w:fldCharType="begin"/>
        </w:r>
        <w:r>
          <w:rPr>
            <w:webHidden/>
          </w:rPr>
          <w:instrText xml:space="preserve"> PAGEREF _Toc30688935 \h </w:instrText>
        </w:r>
        <w:r>
          <w:rPr>
            <w:webHidden/>
          </w:rPr>
        </w:r>
      </w:ins>
      <w:r>
        <w:rPr>
          <w:webHidden/>
        </w:rPr>
        <w:fldChar w:fldCharType="separate"/>
      </w:r>
      <w:ins w:id="231" w:author="Henk Wymeersch" w:date="2020-01-23T16:20:00Z">
        <w:r>
          <w:rPr>
            <w:webHidden/>
          </w:rPr>
          <w:t>81</w:t>
        </w:r>
        <w:r>
          <w:rPr>
            <w:webHidden/>
          </w:rPr>
          <w:fldChar w:fldCharType="end"/>
        </w:r>
        <w:r w:rsidRPr="003E5CF1">
          <w:rPr>
            <w:rStyle w:val="Hyperlink"/>
          </w:rPr>
          <w:fldChar w:fldCharType="end"/>
        </w:r>
      </w:ins>
    </w:p>
    <w:p w14:paraId="3CFC8F00" w14:textId="5D327258" w:rsidR="00546F4D" w:rsidRDefault="00546F4D">
      <w:pPr>
        <w:pStyle w:val="TOC2"/>
        <w:rPr>
          <w:ins w:id="232" w:author="Henk Wymeersch" w:date="2020-01-23T16:20:00Z"/>
          <w:rFonts w:asciiTheme="minorHAnsi" w:eastAsiaTheme="minorEastAsia" w:hAnsiTheme="minorHAnsi" w:cstheme="minorBidi"/>
          <w:color w:val="auto"/>
          <w:sz w:val="24"/>
          <w:szCs w:val="24"/>
          <w:lang w:val="en-SE" w:eastAsia="en-US"/>
        </w:rPr>
      </w:pPr>
      <w:ins w:id="233" w:author="Henk Wymeersch" w:date="2020-01-23T16:20:00Z">
        <w:r w:rsidRPr="003E5CF1">
          <w:rPr>
            <w:rStyle w:val="Hyperlink"/>
          </w:rPr>
          <w:fldChar w:fldCharType="begin"/>
        </w:r>
        <w:r w:rsidRPr="003E5CF1">
          <w:rPr>
            <w:rStyle w:val="Hyperlink"/>
          </w:rPr>
          <w:instrText xml:space="preserve"> </w:instrText>
        </w:r>
        <w:r>
          <w:instrText>HYPERLINK \l "_Toc30688936"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7.6</w:t>
        </w:r>
        <w:r>
          <w:rPr>
            <w:rFonts w:asciiTheme="minorHAnsi" w:eastAsiaTheme="minorEastAsia" w:hAnsiTheme="minorHAnsi" w:cstheme="minorBidi"/>
            <w:color w:val="auto"/>
            <w:sz w:val="24"/>
            <w:szCs w:val="24"/>
            <w:lang w:val="en-SE" w:eastAsia="en-US"/>
          </w:rPr>
          <w:tab/>
        </w:r>
        <w:r w:rsidRPr="003E5CF1">
          <w:rPr>
            <w:rStyle w:val="Hyperlink"/>
          </w:rPr>
          <w:t>Convergence with Heterogeneous Networks</w:t>
        </w:r>
        <w:r>
          <w:rPr>
            <w:webHidden/>
          </w:rPr>
          <w:tab/>
        </w:r>
        <w:r>
          <w:rPr>
            <w:webHidden/>
          </w:rPr>
          <w:fldChar w:fldCharType="begin"/>
        </w:r>
        <w:r>
          <w:rPr>
            <w:webHidden/>
          </w:rPr>
          <w:instrText xml:space="preserve"> PAGEREF _Toc30688936 \h </w:instrText>
        </w:r>
        <w:r>
          <w:rPr>
            <w:webHidden/>
          </w:rPr>
        </w:r>
      </w:ins>
      <w:r>
        <w:rPr>
          <w:webHidden/>
        </w:rPr>
        <w:fldChar w:fldCharType="separate"/>
      </w:r>
      <w:ins w:id="234" w:author="Henk Wymeersch" w:date="2020-01-23T16:20:00Z">
        <w:r>
          <w:rPr>
            <w:webHidden/>
          </w:rPr>
          <w:t>81</w:t>
        </w:r>
        <w:r>
          <w:rPr>
            <w:webHidden/>
          </w:rPr>
          <w:fldChar w:fldCharType="end"/>
        </w:r>
        <w:r w:rsidRPr="003E5CF1">
          <w:rPr>
            <w:rStyle w:val="Hyperlink"/>
          </w:rPr>
          <w:fldChar w:fldCharType="end"/>
        </w:r>
      </w:ins>
    </w:p>
    <w:p w14:paraId="4006D72E" w14:textId="2C1D4A38" w:rsidR="00546F4D" w:rsidRDefault="00546F4D">
      <w:pPr>
        <w:pStyle w:val="TOC3"/>
        <w:tabs>
          <w:tab w:val="left" w:pos="2268"/>
        </w:tabs>
        <w:rPr>
          <w:ins w:id="235" w:author="Henk Wymeersch" w:date="2020-01-23T16:20:00Z"/>
          <w:rFonts w:asciiTheme="minorHAnsi" w:eastAsiaTheme="minorEastAsia" w:hAnsiTheme="minorHAnsi" w:cstheme="minorBidi"/>
          <w:iCs w:val="0"/>
          <w:color w:val="auto"/>
          <w:sz w:val="24"/>
          <w:szCs w:val="24"/>
          <w:lang w:val="en-SE" w:eastAsia="en-US"/>
        </w:rPr>
      </w:pPr>
      <w:ins w:id="236" w:author="Henk Wymeersch" w:date="2020-01-23T16:20:00Z">
        <w:r w:rsidRPr="003E5CF1">
          <w:rPr>
            <w:rStyle w:val="Hyperlink"/>
          </w:rPr>
          <w:fldChar w:fldCharType="begin"/>
        </w:r>
        <w:r w:rsidRPr="003E5CF1">
          <w:rPr>
            <w:rStyle w:val="Hyperlink"/>
          </w:rPr>
          <w:instrText xml:space="preserve"> </w:instrText>
        </w:r>
        <w:r>
          <w:instrText>HYPERLINK \l "_Toc30688937"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7.6.1</w:t>
        </w:r>
        <w:r>
          <w:rPr>
            <w:rFonts w:asciiTheme="minorHAnsi" w:eastAsiaTheme="minorEastAsia" w:hAnsiTheme="minorHAnsi" w:cstheme="minorBidi"/>
            <w:iCs w:val="0"/>
            <w:color w:val="auto"/>
            <w:sz w:val="24"/>
            <w:szCs w:val="24"/>
            <w:lang w:val="en-SE" w:eastAsia="en-US"/>
          </w:rPr>
          <w:tab/>
        </w:r>
        <w:r w:rsidRPr="003E5CF1">
          <w:rPr>
            <w:rStyle w:val="Hyperlink"/>
            <w:b/>
          </w:rPr>
          <w:t>Joint Radio Resource Management (RRM)</w:t>
        </w:r>
        <w:r>
          <w:rPr>
            <w:webHidden/>
          </w:rPr>
          <w:tab/>
        </w:r>
        <w:r>
          <w:rPr>
            <w:webHidden/>
          </w:rPr>
          <w:fldChar w:fldCharType="begin"/>
        </w:r>
        <w:r>
          <w:rPr>
            <w:webHidden/>
          </w:rPr>
          <w:instrText xml:space="preserve"> PAGEREF _Toc30688937 \h </w:instrText>
        </w:r>
        <w:r>
          <w:rPr>
            <w:webHidden/>
          </w:rPr>
        </w:r>
      </w:ins>
      <w:r>
        <w:rPr>
          <w:webHidden/>
        </w:rPr>
        <w:fldChar w:fldCharType="separate"/>
      </w:r>
      <w:ins w:id="237" w:author="Henk Wymeersch" w:date="2020-01-23T16:20:00Z">
        <w:r>
          <w:rPr>
            <w:webHidden/>
          </w:rPr>
          <w:t>81</w:t>
        </w:r>
        <w:r>
          <w:rPr>
            <w:webHidden/>
          </w:rPr>
          <w:fldChar w:fldCharType="end"/>
        </w:r>
        <w:r w:rsidRPr="003E5CF1">
          <w:rPr>
            <w:rStyle w:val="Hyperlink"/>
          </w:rPr>
          <w:fldChar w:fldCharType="end"/>
        </w:r>
      </w:ins>
    </w:p>
    <w:p w14:paraId="6179D3EE" w14:textId="51484CB8" w:rsidR="00546F4D" w:rsidRDefault="00546F4D">
      <w:pPr>
        <w:pStyle w:val="TOC3"/>
        <w:tabs>
          <w:tab w:val="left" w:pos="2268"/>
        </w:tabs>
        <w:rPr>
          <w:ins w:id="238" w:author="Henk Wymeersch" w:date="2020-01-23T16:20:00Z"/>
          <w:rFonts w:asciiTheme="minorHAnsi" w:eastAsiaTheme="minorEastAsia" w:hAnsiTheme="minorHAnsi" w:cstheme="minorBidi"/>
          <w:iCs w:val="0"/>
          <w:color w:val="auto"/>
          <w:sz w:val="24"/>
          <w:szCs w:val="24"/>
          <w:lang w:val="en-SE" w:eastAsia="en-US"/>
        </w:rPr>
      </w:pPr>
      <w:ins w:id="239" w:author="Henk Wymeersch" w:date="2020-01-23T16:20:00Z">
        <w:r w:rsidRPr="003E5CF1">
          <w:rPr>
            <w:rStyle w:val="Hyperlink"/>
          </w:rPr>
          <w:fldChar w:fldCharType="begin"/>
        </w:r>
        <w:r w:rsidRPr="003E5CF1">
          <w:rPr>
            <w:rStyle w:val="Hyperlink"/>
          </w:rPr>
          <w:instrText xml:space="preserve"> </w:instrText>
        </w:r>
        <w:r>
          <w:instrText>HYPERLINK \l "_Toc30688938"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7.6.2</w:t>
        </w:r>
        <w:r>
          <w:rPr>
            <w:rFonts w:asciiTheme="minorHAnsi" w:eastAsiaTheme="minorEastAsia" w:hAnsiTheme="minorHAnsi" w:cstheme="minorBidi"/>
            <w:iCs w:val="0"/>
            <w:color w:val="auto"/>
            <w:sz w:val="24"/>
            <w:szCs w:val="24"/>
            <w:lang w:val="en-SE" w:eastAsia="en-US"/>
          </w:rPr>
          <w:tab/>
        </w:r>
        <w:r w:rsidRPr="003E5CF1">
          <w:rPr>
            <w:rStyle w:val="Hyperlink"/>
            <w:b/>
          </w:rPr>
          <w:t>End-to-End Content Delivery</w:t>
        </w:r>
        <w:r>
          <w:rPr>
            <w:webHidden/>
          </w:rPr>
          <w:tab/>
        </w:r>
        <w:r>
          <w:rPr>
            <w:webHidden/>
          </w:rPr>
          <w:fldChar w:fldCharType="begin"/>
        </w:r>
        <w:r>
          <w:rPr>
            <w:webHidden/>
          </w:rPr>
          <w:instrText xml:space="preserve"> PAGEREF _Toc30688938 \h </w:instrText>
        </w:r>
        <w:r>
          <w:rPr>
            <w:webHidden/>
          </w:rPr>
        </w:r>
      </w:ins>
      <w:r>
        <w:rPr>
          <w:webHidden/>
        </w:rPr>
        <w:fldChar w:fldCharType="separate"/>
      </w:r>
      <w:ins w:id="240" w:author="Henk Wymeersch" w:date="2020-01-23T16:20:00Z">
        <w:r>
          <w:rPr>
            <w:webHidden/>
          </w:rPr>
          <w:t>81</w:t>
        </w:r>
        <w:r>
          <w:rPr>
            <w:webHidden/>
          </w:rPr>
          <w:fldChar w:fldCharType="end"/>
        </w:r>
        <w:r w:rsidRPr="003E5CF1">
          <w:rPr>
            <w:rStyle w:val="Hyperlink"/>
          </w:rPr>
          <w:fldChar w:fldCharType="end"/>
        </w:r>
      </w:ins>
    </w:p>
    <w:p w14:paraId="19C43199" w14:textId="1D262464" w:rsidR="00546F4D" w:rsidRDefault="00546F4D">
      <w:pPr>
        <w:pStyle w:val="TOC3"/>
        <w:tabs>
          <w:tab w:val="left" w:pos="2268"/>
        </w:tabs>
        <w:rPr>
          <w:ins w:id="241" w:author="Henk Wymeersch" w:date="2020-01-23T16:20:00Z"/>
          <w:rFonts w:asciiTheme="minorHAnsi" w:eastAsiaTheme="minorEastAsia" w:hAnsiTheme="minorHAnsi" w:cstheme="minorBidi"/>
          <w:iCs w:val="0"/>
          <w:color w:val="auto"/>
          <w:sz w:val="24"/>
          <w:szCs w:val="24"/>
          <w:lang w:val="en-SE" w:eastAsia="en-US"/>
        </w:rPr>
      </w:pPr>
      <w:ins w:id="242" w:author="Henk Wymeersch" w:date="2020-01-23T16:20:00Z">
        <w:r w:rsidRPr="003E5CF1">
          <w:rPr>
            <w:rStyle w:val="Hyperlink"/>
          </w:rPr>
          <w:fldChar w:fldCharType="begin"/>
        </w:r>
        <w:r w:rsidRPr="003E5CF1">
          <w:rPr>
            <w:rStyle w:val="Hyperlink"/>
          </w:rPr>
          <w:instrText xml:space="preserve"> </w:instrText>
        </w:r>
        <w:r>
          <w:instrText>HYPERLINK \l "_Toc30688939"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7.6.3</w:t>
        </w:r>
        <w:r>
          <w:rPr>
            <w:rFonts w:asciiTheme="minorHAnsi" w:eastAsiaTheme="minorEastAsia" w:hAnsiTheme="minorHAnsi" w:cstheme="minorBidi"/>
            <w:iCs w:val="0"/>
            <w:color w:val="auto"/>
            <w:sz w:val="24"/>
            <w:szCs w:val="24"/>
            <w:lang w:val="en-SE" w:eastAsia="en-US"/>
          </w:rPr>
          <w:tab/>
        </w:r>
        <w:r w:rsidRPr="003E5CF1">
          <w:rPr>
            <w:rStyle w:val="Hyperlink"/>
            <w:b/>
          </w:rPr>
          <w:t>Security</w:t>
        </w:r>
        <w:r>
          <w:rPr>
            <w:webHidden/>
          </w:rPr>
          <w:tab/>
        </w:r>
        <w:r>
          <w:rPr>
            <w:webHidden/>
          </w:rPr>
          <w:fldChar w:fldCharType="begin"/>
        </w:r>
        <w:r>
          <w:rPr>
            <w:webHidden/>
          </w:rPr>
          <w:instrText xml:space="preserve"> PAGEREF _Toc30688939 \h </w:instrText>
        </w:r>
        <w:r>
          <w:rPr>
            <w:webHidden/>
          </w:rPr>
        </w:r>
      </w:ins>
      <w:r>
        <w:rPr>
          <w:webHidden/>
        </w:rPr>
        <w:fldChar w:fldCharType="separate"/>
      </w:r>
      <w:ins w:id="243" w:author="Henk Wymeersch" w:date="2020-01-23T16:20:00Z">
        <w:r>
          <w:rPr>
            <w:webHidden/>
          </w:rPr>
          <w:t>82</w:t>
        </w:r>
        <w:r>
          <w:rPr>
            <w:webHidden/>
          </w:rPr>
          <w:fldChar w:fldCharType="end"/>
        </w:r>
        <w:r w:rsidRPr="003E5CF1">
          <w:rPr>
            <w:rStyle w:val="Hyperlink"/>
          </w:rPr>
          <w:fldChar w:fldCharType="end"/>
        </w:r>
      </w:ins>
    </w:p>
    <w:p w14:paraId="16AF6FC9" w14:textId="2B865AB1" w:rsidR="00546F4D" w:rsidRDefault="00546F4D">
      <w:pPr>
        <w:pStyle w:val="TOC3"/>
        <w:tabs>
          <w:tab w:val="left" w:pos="2268"/>
        </w:tabs>
        <w:rPr>
          <w:ins w:id="244" w:author="Henk Wymeersch" w:date="2020-01-23T16:20:00Z"/>
          <w:rFonts w:asciiTheme="minorHAnsi" w:eastAsiaTheme="minorEastAsia" w:hAnsiTheme="minorHAnsi" w:cstheme="minorBidi"/>
          <w:iCs w:val="0"/>
          <w:color w:val="auto"/>
          <w:sz w:val="24"/>
          <w:szCs w:val="24"/>
          <w:lang w:val="en-SE" w:eastAsia="en-US"/>
        </w:rPr>
      </w:pPr>
      <w:ins w:id="245" w:author="Henk Wymeersch" w:date="2020-01-23T16:20:00Z">
        <w:r w:rsidRPr="003E5CF1">
          <w:rPr>
            <w:rStyle w:val="Hyperlink"/>
          </w:rPr>
          <w:fldChar w:fldCharType="begin"/>
        </w:r>
        <w:r w:rsidRPr="003E5CF1">
          <w:rPr>
            <w:rStyle w:val="Hyperlink"/>
          </w:rPr>
          <w:instrText xml:space="preserve"> </w:instrText>
        </w:r>
        <w:r>
          <w:instrText>HYPERLINK \l "_Toc30688940"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7.6.4</w:t>
        </w:r>
        <w:r>
          <w:rPr>
            <w:rFonts w:asciiTheme="minorHAnsi" w:eastAsiaTheme="minorEastAsia" w:hAnsiTheme="minorHAnsi" w:cstheme="minorBidi"/>
            <w:iCs w:val="0"/>
            <w:color w:val="auto"/>
            <w:sz w:val="24"/>
            <w:szCs w:val="24"/>
            <w:lang w:val="en-SE" w:eastAsia="en-US"/>
          </w:rPr>
          <w:tab/>
        </w:r>
        <w:r w:rsidRPr="003E5CF1">
          <w:rPr>
            <w:rStyle w:val="Hyperlink"/>
            <w:b/>
          </w:rPr>
          <w:t>Integrated Network Management</w:t>
        </w:r>
        <w:r>
          <w:rPr>
            <w:webHidden/>
          </w:rPr>
          <w:tab/>
        </w:r>
        <w:r>
          <w:rPr>
            <w:webHidden/>
          </w:rPr>
          <w:fldChar w:fldCharType="begin"/>
        </w:r>
        <w:r>
          <w:rPr>
            <w:webHidden/>
          </w:rPr>
          <w:instrText xml:space="preserve"> PAGEREF _Toc30688940 \h </w:instrText>
        </w:r>
        <w:r>
          <w:rPr>
            <w:webHidden/>
          </w:rPr>
        </w:r>
      </w:ins>
      <w:r>
        <w:rPr>
          <w:webHidden/>
        </w:rPr>
        <w:fldChar w:fldCharType="separate"/>
      </w:r>
      <w:ins w:id="246" w:author="Henk Wymeersch" w:date="2020-01-23T16:20:00Z">
        <w:r>
          <w:rPr>
            <w:webHidden/>
          </w:rPr>
          <w:t>82</w:t>
        </w:r>
        <w:r>
          <w:rPr>
            <w:webHidden/>
          </w:rPr>
          <w:fldChar w:fldCharType="end"/>
        </w:r>
        <w:r w:rsidRPr="003E5CF1">
          <w:rPr>
            <w:rStyle w:val="Hyperlink"/>
          </w:rPr>
          <w:fldChar w:fldCharType="end"/>
        </w:r>
      </w:ins>
    </w:p>
    <w:p w14:paraId="63602425" w14:textId="12EBC27A" w:rsidR="00546F4D" w:rsidRDefault="00546F4D">
      <w:pPr>
        <w:pStyle w:val="TOC2"/>
        <w:rPr>
          <w:ins w:id="247" w:author="Henk Wymeersch" w:date="2020-01-23T16:20:00Z"/>
          <w:rFonts w:asciiTheme="minorHAnsi" w:eastAsiaTheme="minorEastAsia" w:hAnsiTheme="minorHAnsi" w:cstheme="minorBidi"/>
          <w:color w:val="auto"/>
          <w:sz w:val="24"/>
          <w:szCs w:val="24"/>
          <w:lang w:val="en-SE" w:eastAsia="en-US"/>
        </w:rPr>
      </w:pPr>
      <w:ins w:id="248" w:author="Henk Wymeersch" w:date="2020-01-23T16:20:00Z">
        <w:r w:rsidRPr="003E5CF1">
          <w:rPr>
            <w:rStyle w:val="Hyperlink"/>
          </w:rPr>
          <w:fldChar w:fldCharType="begin"/>
        </w:r>
        <w:r w:rsidRPr="003E5CF1">
          <w:rPr>
            <w:rStyle w:val="Hyperlink"/>
          </w:rPr>
          <w:instrText xml:space="preserve"> </w:instrText>
        </w:r>
        <w:r>
          <w:instrText>HYPERLINK \l "_Toc30688941"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8.</w:t>
        </w:r>
        <w:r>
          <w:rPr>
            <w:rFonts w:asciiTheme="minorHAnsi" w:eastAsiaTheme="minorEastAsia" w:hAnsiTheme="minorHAnsi" w:cstheme="minorBidi"/>
            <w:color w:val="auto"/>
            <w:sz w:val="24"/>
            <w:szCs w:val="24"/>
            <w:lang w:val="en-SE" w:eastAsia="en-US"/>
          </w:rPr>
          <w:tab/>
        </w:r>
        <w:r w:rsidRPr="003E5CF1">
          <w:rPr>
            <w:rStyle w:val="Hyperlink"/>
          </w:rPr>
          <w:t>Human Centric and Vertical Services</w:t>
        </w:r>
        <w:r>
          <w:rPr>
            <w:webHidden/>
          </w:rPr>
          <w:tab/>
        </w:r>
        <w:r>
          <w:rPr>
            <w:webHidden/>
          </w:rPr>
          <w:fldChar w:fldCharType="begin"/>
        </w:r>
        <w:r>
          <w:rPr>
            <w:webHidden/>
          </w:rPr>
          <w:instrText xml:space="preserve"> PAGEREF _Toc30688941 \h </w:instrText>
        </w:r>
        <w:r>
          <w:rPr>
            <w:webHidden/>
          </w:rPr>
        </w:r>
      </w:ins>
      <w:r>
        <w:rPr>
          <w:webHidden/>
        </w:rPr>
        <w:fldChar w:fldCharType="separate"/>
      </w:r>
      <w:ins w:id="249" w:author="Henk Wymeersch" w:date="2020-01-23T16:20:00Z">
        <w:r>
          <w:rPr>
            <w:webHidden/>
          </w:rPr>
          <w:t>84</w:t>
        </w:r>
        <w:r>
          <w:rPr>
            <w:webHidden/>
          </w:rPr>
          <w:fldChar w:fldCharType="end"/>
        </w:r>
        <w:r w:rsidRPr="003E5CF1">
          <w:rPr>
            <w:rStyle w:val="Hyperlink"/>
          </w:rPr>
          <w:fldChar w:fldCharType="end"/>
        </w:r>
      </w:ins>
    </w:p>
    <w:p w14:paraId="7A578D22" w14:textId="5AD5DBB8" w:rsidR="00546F4D" w:rsidRDefault="00546F4D">
      <w:pPr>
        <w:pStyle w:val="TOC2"/>
        <w:rPr>
          <w:ins w:id="250" w:author="Henk Wymeersch" w:date="2020-01-23T16:20:00Z"/>
          <w:rFonts w:asciiTheme="minorHAnsi" w:eastAsiaTheme="minorEastAsia" w:hAnsiTheme="minorHAnsi" w:cstheme="minorBidi"/>
          <w:color w:val="auto"/>
          <w:sz w:val="24"/>
          <w:szCs w:val="24"/>
          <w:lang w:val="en-SE" w:eastAsia="en-US"/>
        </w:rPr>
      </w:pPr>
      <w:ins w:id="251" w:author="Henk Wymeersch" w:date="2020-01-23T16:20:00Z">
        <w:r w:rsidRPr="003E5CF1">
          <w:rPr>
            <w:rStyle w:val="Hyperlink"/>
          </w:rPr>
          <w:fldChar w:fldCharType="begin"/>
        </w:r>
        <w:r w:rsidRPr="003E5CF1">
          <w:rPr>
            <w:rStyle w:val="Hyperlink"/>
          </w:rPr>
          <w:instrText xml:space="preserve"> </w:instrText>
        </w:r>
        <w:r>
          <w:instrText>HYPERLINK \l "_Toc30688942"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8.1</w:t>
        </w:r>
        <w:r>
          <w:rPr>
            <w:rFonts w:asciiTheme="minorHAnsi" w:eastAsiaTheme="minorEastAsia" w:hAnsiTheme="minorHAnsi" w:cstheme="minorBidi"/>
            <w:color w:val="auto"/>
            <w:sz w:val="24"/>
            <w:szCs w:val="24"/>
            <w:lang w:val="en-SE" w:eastAsia="en-US"/>
          </w:rPr>
          <w:tab/>
        </w:r>
        <w:r w:rsidRPr="003E5CF1">
          <w:rPr>
            <w:rStyle w:val="Hyperlink"/>
          </w:rPr>
          <w:t>Digital Service Transformation</w:t>
        </w:r>
        <w:r>
          <w:rPr>
            <w:webHidden/>
          </w:rPr>
          <w:tab/>
        </w:r>
        <w:r>
          <w:rPr>
            <w:webHidden/>
          </w:rPr>
          <w:fldChar w:fldCharType="begin"/>
        </w:r>
        <w:r>
          <w:rPr>
            <w:webHidden/>
          </w:rPr>
          <w:instrText xml:space="preserve"> PAGEREF _Toc30688942 \h </w:instrText>
        </w:r>
        <w:r>
          <w:rPr>
            <w:webHidden/>
          </w:rPr>
        </w:r>
      </w:ins>
      <w:r>
        <w:rPr>
          <w:webHidden/>
        </w:rPr>
        <w:fldChar w:fldCharType="separate"/>
      </w:r>
      <w:ins w:id="252" w:author="Henk Wymeersch" w:date="2020-01-23T16:20:00Z">
        <w:r>
          <w:rPr>
            <w:webHidden/>
          </w:rPr>
          <w:t>84</w:t>
        </w:r>
        <w:r>
          <w:rPr>
            <w:webHidden/>
          </w:rPr>
          <w:fldChar w:fldCharType="end"/>
        </w:r>
        <w:r w:rsidRPr="003E5CF1">
          <w:rPr>
            <w:rStyle w:val="Hyperlink"/>
          </w:rPr>
          <w:fldChar w:fldCharType="end"/>
        </w:r>
      </w:ins>
    </w:p>
    <w:p w14:paraId="0BCE4E8F" w14:textId="6A6F3D89" w:rsidR="00546F4D" w:rsidRDefault="00546F4D">
      <w:pPr>
        <w:pStyle w:val="TOC2"/>
        <w:rPr>
          <w:ins w:id="253" w:author="Henk Wymeersch" w:date="2020-01-23T16:20:00Z"/>
          <w:rFonts w:asciiTheme="minorHAnsi" w:eastAsiaTheme="minorEastAsia" w:hAnsiTheme="minorHAnsi" w:cstheme="minorBidi"/>
          <w:color w:val="auto"/>
          <w:sz w:val="24"/>
          <w:szCs w:val="24"/>
          <w:lang w:val="en-SE" w:eastAsia="en-US"/>
        </w:rPr>
      </w:pPr>
      <w:ins w:id="254" w:author="Henk Wymeersch" w:date="2020-01-23T16:20:00Z">
        <w:r w:rsidRPr="003E5CF1">
          <w:rPr>
            <w:rStyle w:val="Hyperlink"/>
          </w:rPr>
          <w:fldChar w:fldCharType="begin"/>
        </w:r>
        <w:r w:rsidRPr="003E5CF1">
          <w:rPr>
            <w:rStyle w:val="Hyperlink"/>
          </w:rPr>
          <w:instrText xml:space="preserve"> </w:instrText>
        </w:r>
        <w:r>
          <w:instrText>HYPERLINK \l "_Toc30688943"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8.2</w:t>
        </w:r>
        <w:r>
          <w:rPr>
            <w:rFonts w:asciiTheme="minorHAnsi" w:eastAsiaTheme="minorEastAsia" w:hAnsiTheme="minorHAnsi" w:cstheme="minorBidi"/>
            <w:color w:val="auto"/>
            <w:sz w:val="24"/>
            <w:szCs w:val="24"/>
            <w:lang w:val="en-SE" w:eastAsia="en-US"/>
          </w:rPr>
          <w:tab/>
        </w:r>
        <w:r w:rsidRPr="003E5CF1">
          <w:rPr>
            <w:rStyle w:val="Hyperlink"/>
          </w:rPr>
          <w:t>From Software-Centric to Human-Centric Services</w:t>
        </w:r>
        <w:r>
          <w:rPr>
            <w:webHidden/>
          </w:rPr>
          <w:tab/>
        </w:r>
        <w:r>
          <w:rPr>
            <w:webHidden/>
          </w:rPr>
          <w:fldChar w:fldCharType="begin"/>
        </w:r>
        <w:r>
          <w:rPr>
            <w:webHidden/>
          </w:rPr>
          <w:instrText xml:space="preserve"> PAGEREF _Toc30688943 \h </w:instrText>
        </w:r>
        <w:r>
          <w:rPr>
            <w:webHidden/>
          </w:rPr>
        </w:r>
      </w:ins>
      <w:r>
        <w:rPr>
          <w:webHidden/>
        </w:rPr>
        <w:fldChar w:fldCharType="separate"/>
      </w:r>
      <w:ins w:id="255" w:author="Henk Wymeersch" w:date="2020-01-23T16:20:00Z">
        <w:r>
          <w:rPr>
            <w:webHidden/>
          </w:rPr>
          <w:t>86</w:t>
        </w:r>
        <w:r>
          <w:rPr>
            <w:webHidden/>
          </w:rPr>
          <w:fldChar w:fldCharType="end"/>
        </w:r>
        <w:r w:rsidRPr="003E5CF1">
          <w:rPr>
            <w:rStyle w:val="Hyperlink"/>
          </w:rPr>
          <w:fldChar w:fldCharType="end"/>
        </w:r>
      </w:ins>
    </w:p>
    <w:p w14:paraId="04A88B82" w14:textId="63CF9A06" w:rsidR="00546F4D" w:rsidRDefault="00546F4D">
      <w:pPr>
        <w:pStyle w:val="TOC2"/>
        <w:rPr>
          <w:ins w:id="256" w:author="Henk Wymeersch" w:date="2020-01-23T16:20:00Z"/>
          <w:rFonts w:asciiTheme="minorHAnsi" w:eastAsiaTheme="minorEastAsia" w:hAnsiTheme="minorHAnsi" w:cstheme="minorBidi"/>
          <w:color w:val="auto"/>
          <w:sz w:val="24"/>
          <w:szCs w:val="24"/>
          <w:lang w:val="en-SE" w:eastAsia="en-US"/>
        </w:rPr>
      </w:pPr>
      <w:ins w:id="257" w:author="Henk Wymeersch" w:date="2020-01-23T16:20:00Z">
        <w:r w:rsidRPr="003E5CF1">
          <w:rPr>
            <w:rStyle w:val="Hyperlink"/>
          </w:rPr>
          <w:fldChar w:fldCharType="begin"/>
        </w:r>
        <w:r w:rsidRPr="003E5CF1">
          <w:rPr>
            <w:rStyle w:val="Hyperlink"/>
          </w:rPr>
          <w:instrText xml:space="preserve"> </w:instrText>
        </w:r>
        <w:r>
          <w:instrText>HYPERLINK \l "_Toc30688944"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8.3</w:t>
        </w:r>
        <w:r>
          <w:rPr>
            <w:rFonts w:asciiTheme="minorHAnsi" w:eastAsiaTheme="minorEastAsia" w:hAnsiTheme="minorHAnsi" w:cstheme="minorBidi"/>
            <w:color w:val="auto"/>
            <w:sz w:val="24"/>
            <w:szCs w:val="24"/>
            <w:lang w:val="en-SE" w:eastAsia="en-US"/>
          </w:rPr>
          <w:tab/>
        </w:r>
        <w:r w:rsidRPr="003E5CF1">
          <w:rPr>
            <w:rStyle w:val="Hyperlink"/>
          </w:rPr>
          <w:t>Services Everywhere, Infrastructure No Limits</w:t>
        </w:r>
        <w:r>
          <w:rPr>
            <w:webHidden/>
          </w:rPr>
          <w:tab/>
        </w:r>
        <w:r>
          <w:rPr>
            <w:webHidden/>
          </w:rPr>
          <w:fldChar w:fldCharType="begin"/>
        </w:r>
        <w:r>
          <w:rPr>
            <w:webHidden/>
          </w:rPr>
          <w:instrText xml:space="preserve"> PAGEREF _Toc30688944 \h </w:instrText>
        </w:r>
        <w:r>
          <w:rPr>
            <w:webHidden/>
          </w:rPr>
        </w:r>
      </w:ins>
      <w:r>
        <w:rPr>
          <w:webHidden/>
        </w:rPr>
        <w:fldChar w:fldCharType="separate"/>
      </w:r>
      <w:ins w:id="258" w:author="Henk Wymeersch" w:date="2020-01-23T16:20:00Z">
        <w:r>
          <w:rPr>
            <w:webHidden/>
          </w:rPr>
          <w:t>87</w:t>
        </w:r>
        <w:r>
          <w:rPr>
            <w:webHidden/>
          </w:rPr>
          <w:fldChar w:fldCharType="end"/>
        </w:r>
        <w:r w:rsidRPr="003E5CF1">
          <w:rPr>
            <w:rStyle w:val="Hyperlink"/>
          </w:rPr>
          <w:fldChar w:fldCharType="end"/>
        </w:r>
      </w:ins>
    </w:p>
    <w:p w14:paraId="50FCBF9C" w14:textId="0E3878A8" w:rsidR="00546F4D" w:rsidRDefault="00546F4D">
      <w:pPr>
        <w:pStyle w:val="TOC2"/>
        <w:rPr>
          <w:ins w:id="259" w:author="Henk Wymeersch" w:date="2020-01-23T16:20:00Z"/>
          <w:rFonts w:asciiTheme="minorHAnsi" w:eastAsiaTheme="minorEastAsia" w:hAnsiTheme="minorHAnsi" w:cstheme="minorBidi"/>
          <w:color w:val="auto"/>
          <w:sz w:val="24"/>
          <w:szCs w:val="24"/>
          <w:lang w:val="en-SE" w:eastAsia="en-US"/>
        </w:rPr>
      </w:pPr>
      <w:ins w:id="260" w:author="Henk Wymeersch" w:date="2020-01-23T16:20:00Z">
        <w:r w:rsidRPr="003E5CF1">
          <w:rPr>
            <w:rStyle w:val="Hyperlink"/>
          </w:rPr>
          <w:fldChar w:fldCharType="begin"/>
        </w:r>
        <w:r w:rsidRPr="003E5CF1">
          <w:rPr>
            <w:rStyle w:val="Hyperlink"/>
          </w:rPr>
          <w:instrText xml:space="preserve"> </w:instrText>
        </w:r>
        <w:r>
          <w:instrText>HYPERLINK \l "_Toc30688945"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8.4</w:t>
        </w:r>
        <w:r>
          <w:rPr>
            <w:rFonts w:asciiTheme="minorHAnsi" w:eastAsiaTheme="minorEastAsia" w:hAnsiTheme="minorHAnsi" w:cstheme="minorBidi"/>
            <w:color w:val="auto"/>
            <w:sz w:val="24"/>
            <w:szCs w:val="24"/>
            <w:lang w:val="en-SE" w:eastAsia="en-US"/>
          </w:rPr>
          <w:tab/>
        </w:r>
        <w:r w:rsidRPr="003E5CF1">
          <w:rPr>
            <w:rStyle w:val="Hyperlink"/>
          </w:rPr>
          <w:t>Network-Unaware Vertical Services</w:t>
        </w:r>
        <w:r>
          <w:rPr>
            <w:webHidden/>
          </w:rPr>
          <w:tab/>
        </w:r>
        <w:r>
          <w:rPr>
            <w:webHidden/>
          </w:rPr>
          <w:fldChar w:fldCharType="begin"/>
        </w:r>
        <w:r>
          <w:rPr>
            <w:webHidden/>
          </w:rPr>
          <w:instrText xml:space="preserve"> PAGEREF _Toc30688945 \h </w:instrText>
        </w:r>
        <w:r>
          <w:rPr>
            <w:webHidden/>
          </w:rPr>
        </w:r>
      </w:ins>
      <w:r>
        <w:rPr>
          <w:webHidden/>
        </w:rPr>
        <w:fldChar w:fldCharType="separate"/>
      </w:r>
      <w:ins w:id="261" w:author="Henk Wymeersch" w:date="2020-01-23T16:20:00Z">
        <w:r>
          <w:rPr>
            <w:webHidden/>
          </w:rPr>
          <w:t>89</w:t>
        </w:r>
        <w:r>
          <w:rPr>
            <w:webHidden/>
          </w:rPr>
          <w:fldChar w:fldCharType="end"/>
        </w:r>
        <w:r w:rsidRPr="003E5CF1">
          <w:rPr>
            <w:rStyle w:val="Hyperlink"/>
          </w:rPr>
          <w:fldChar w:fldCharType="end"/>
        </w:r>
      </w:ins>
    </w:p>
    <w:p w14:paraId="0B4FA528" w14:textId="472E2B3C" w:rsidR="00546F4D" w:rsidRDefault="00546F4D">
      <w:pPr>
        <w:pStyle w:val="TOC2"/>
        <w:rPr>
          <w:ins w:id="262" w:author="Henk Wymeersch" w:date="2020-01-23T16:20:00Z"/>
          <w:rFonts w:asciiTheme="minorHAnsi" w:eastAsiaTheme="minorEastAsia" w:hAnsiTheme="minorHAnsi" w:cstheme="minorBidi"/>
          <w:color w:val="auto"/>
          <w:sz w:val="24"/>
          <w:szCs w:val="24"/>
          <w:lang w:val="en-SE" w:eastAsia="en-US"/>
        </w:rPr>
      </w:pPr>
      <w:ins w:id="263" w:author="Henk Wymeersch" w:date="2020-01-23T16:20:00Z">
        <w:r w:rsidRPr="003E5CF1">
          <w:rPr>
            <w:rStyle w:val="Hyperlink"/>
          </w:rPr>
          <w:fldChar w:fldCharType="begin"/>
        </w:r>
        <w:r w:rsidRPr="003E5CF1">
          <w:rPr>
            <w:rStyle w:val="Hyperlink"/>
          </w:rPr>
          <w:instrText xml:space="preserve"> </w:instrText>
        </w:r>
        <w:r>
          <w:instrText>HYPERLINK \l "_Toc30688946"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8.5</w:t>
        </w:r>
        <w:r>
          <w:rPr>
            <w:rFonts w:asciiTheme="minorHAnsi" w:eastAsiaTheme="minorEastAsia" w:hAnsiTheme="minorHAnsi" w:cstheme="minorBidi"/>
            <w:color w:val="auto"/>
            <w:sz w:val="24"/>
            <w:szCs w:val="24"/>
            <w:lang w:val="en-SE" w:eastAsia="en-US"/>
          </w:rPr>
          <w:tab/>
        </w:r>
        <w:r w:rsidRPr="003E5CF1">
          <w:rPr>
            <w:rStyle w:val="Hyperlink"/>
          </w:rPr>
          <w:t>Extreme Automation and Real-Time Zero-Touch Service Orchestration</w:t>
        </w:r>
        <w:r>
          <w:rPr>
            <w:webHidden/>
          </w:rPr>
          <w:tab/>
        </w:r>
        <w:r>
          <w:rPr>
            <w:webHidden/>
          </w:rPr>
          <w:fldChar w:fldCharType="begin"/>
        </w:r>
        <w:r>
          <w:rPr>
            <w:webHidden/>
          </w:rPr>
          <w:instrText xml:space="preserve"> PAGEREF _Toc30688946 \h </w:instrText>
        </w:r>
        <w:r>
          <w:rPr>
            <w:webHidden/>
          </w:rPr>
        </w:r>
      </w:ins>
      <w:r>
        <w:rPr>
          <w:webHidden/>
        </w:rPr>
        <w:fldChar w:fldCharType="separate"/>
      </w:r>
      <w:ins w:id="264" w:author="Henk Wymeersch" w:date="2020-01-23T16:20:00Z">
        <w:r>
          <w:rPr>
            <w:webHidden/>
          </w:rPr>
          <w:t>90</w:t>
        </w:r>
        <w:r>
          <w:rPr>
            <w:webHidden/>
          </w:rPr>
          <w:fldChar w:fldCharType="end"/>
        </w:r>
        <w:r w:rsidRPr="003E5CF1">
          <w:rPr>
            <w:rStyle w:val="Hyperlink"/>
          </w:rPr>
          <w:fldChar w:fldCharType="end"/>
        </w:r>
      </w:ins>
    </w:p>
    <w:p w14:paraId="097FAF13" w14:textId="7878BA88" w:rsidR="00546F4D" w:rsidRDefault="00546F4D">
      <w:pPr>
        <w:pStyle w:val="TOC2"/>
        <w:rPr>
          <w:ins w:id="265" w:author="Henk Wymeersch" w:date="2020-01-23T16:20:00Z"/>
          <w:rFonts w:asciiTheme="minorHAnsi" w:eastAsiaTheme="minorEastAsia" w:hAnsiTheme="minorHAnsi" w:cstheme="minorBidi"/>
          <w:color w:val="auto"/>
          <w:sz w:val="24"/>
          <w:szCs w:val="24"/>
          <w:lang w:val="en-SE" w:eastAsia="en-US"/>
        </w:rPr>
      </w:pPr>
      <w:ins w:id="266" w:author="Henk Wymeersch" w:date="2020-01-23T16:20:00Z">
        <w:r w:rsidRPr="003E5CF1">
          <w:rPr>
            <w:rStyle w:val="Hyperlink"/>
          </w:rPr>
          <w:fldChar w:fldCharType="begin"/>
        </w:r>
        <w:r w:rsidRPr="003E5CF1">
          <w:rPr>
            <w:rStyle w:val="Hyperlink"/>
          </w:rPr>
          <w:instrText xml:space="preserve"> </w:instrText>
        </w:r>
        <w:r>
          <w:instrText>HYPERLINK \l "_Toc30688947"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8.6</w:t>
        </w:r>
        <w:r>
          <w:rPr>
            <w:rFonts w:asciiTheme="minorHAnsi" w:eastAsiaTheme="minorEastAsia" w:hAnsiTheme="minorHAnsi" w:cstheme="minorBidi"/>
            <w:color w:val="auto"/>
            <w:sz w:val="24"/>
            <w:szCs w:val="24"/>
            <w:lang w:val="en-SE" w:eastAsia="en-US"/>
          </w:rPr>
          <w:tab/>
        </w:r>
        <w:r w:rsidRPr="003E5CF1">
          <w:rPr>
            <w:rStyle w:val="Hyperlink"/>
          </w:rPr>
          <w:t>Service Injection Loop</w:t>
        </w:r>
        <w:r>
          <w:rPr>
            <w:webHidden/>
          </w:rPr>
          <w:tab/>
        </w:r>
        <w:r>
          <w:rPr>
            <w:webHidden/>
          </w:rPr>
          <w:fldChar w:fldCharType="begin"/>
        </w:r>
        <w:r>
          <w:rPr>
            <w:webHidden/>
          </w:rPr>
          <w:instrText xml:space="preserve"> PAGEREF _Toc30688947 \h </w:instrText>
        </w:r>
        <w:r>
          <w:rPr>
            <w:webHidden/>
          </w:rPr>
        </w:r>
      </w:ins>
      <w:r>
        <w:rPr>
          <w:webHidden/>
        </w:rPr>
        <w:fldChar w:fldCharType="separate"/>
      </w:r>
      <w:ins w:id="267" w:author="Henk Wymeersch" w:date="2020-01-23T16:20:00Z">
        <w:r>
          <w:rPr>
            <w:webHidden/>
          </w:rPr>
          <w:t>92</w:t>
        </w:r>
        <w:r>
          <w:rPr>
            <w:webHidden/>
          </w:rPr>
          <w:fldChar w:fldCharType="end"/>
        </w:r>
        <w:r w:rsidRPr="003E5CF1">
          <w:rPr>
            <w:rStyle w:val="Hyperlink"/>
          </w:rPr>
          <w:fldChar w:fldCharType="end"/>
        </w:r>
      </w:ins>
    </w:p>
    <w:p w14:paraId="026C2095" w14:textId="12A485C2" w:rsidR="00546F4D" w:rsidRDefault="00546F4D">
      <w:pPr>
        <w:pStyle w:val="TOC2"/>
        <w:rPr>
          <w:ins w:id="268" w:author="Henk Wymeersch" w:date="2020-01-23T16:20:00Z"/>
          <w:rFonts w:asciiTheme="minorHAnsi" w:eastAsiaTheme="minorEastAsia" w:hAnsiTheme="minorHAnsi" w:cstheme="minorBidi"/>
          <w:color w:val="auto"/>
          <w:sz w:val="24"/>
          <w:szCs w:val="24"/>
          <w:lang w:val="en-SE" w:eastAsia="en-US"/>
        </w:rPr>
      </w:pPr>
      <w:ins w:id="269" w:author="Henk Wymeersch" w:date="2020-01-23T16:20:00Z">
        <w:r w:rsidRPr="003E5CF1">
          <w:rPr>
            <w:rStyle w:val="Hyperlink"/>
          </w:rPr>
          <w:fldChar w:fldCharType="begin"/>
        </w:r>
        <w:r w:rsidRPr="003E5CF1">
          <w:rPr>
            <w:rStyle w:val="Hyperlink"/>
          </w:rPr>
          <w:instrText xml:space="preserve"> </w:instrText>
        </w:r>
        <w:r>
          <w:instrText>HYPERLINK \l "_Toc30688948"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9.</w:t>
        </w:r>
        <w:r>
          <w:rPr>
            <w:rFonts w:asciiTheme="minorHAnsi" w:eastAsiaTheme="minorEastAsia" w:hAnsiTheme="minorHAnsi" w:cstheme="minorBidi"/>
            <w:color w:val="auto"/>
            <w:sz w:val="24"/>
            <w:szCs w:val="24"/>
            <w:lang w:val="en-SE" w:eastAsia="en-US"/>
          </w:rPr>
          <w:tab/>
        </w:r>
        <w:r w:rsidRPr="003E5CF1">
          <w:rPr>
            <w:rStyle w:val="Hyperlink"/>
          </w:rPr>
          <w:t>Future and Emerging Technologies</w:t>
        </w:r>
        <w:r>
          <w:rPr>
            <w:webHidden/>
          </w:rPr>
          <w:tab/>
        </w:r>
        <w:r>
          <w:rPr>
            <w:webHidden/>
          </w:rPr>
          <w:fldChar w:fldCharType="begin"/>
        </w:r>
        <w:r>
          <w:rPr>
            <w:webHidden/>
          </w:rPr>
          <w:instrText xml:space="preserve"> PAGEREF _Toc30688948 \h </w:instrText>
        </w:r>
        <w:r>
          <w:rPr>
            <w:webHidden/>
          </w:rPr>
        </w:r>
      </w:ins>
      <w:r>
        <w:rPr>
          <w:webHidden/>
        </w:rPr>
        <w:fldChar w:fldCharType="separate"/>
      </w:r>
      <w:ins w:id="270" w:author="Henk Wymeersch" w:date="2020-01-23T16:20:00Z">
        <w:r>
          <w:rPr>
            <w:webHidden/>
          </w:rPr>
          <w:t>94</w:t>
        </w:r>
        <w:r>
          <w:rPr>
            <w:webHidden/>
          </w:rPr>
          <w:fldChar w:fldCharType="end"/>
        </w:r>
        <w:r w:rsidRPr="003E5CF1">
          <w:rPr>
            <w:rStyle w:val="Hyperlink"/>
          </w:rPr>
          <w:fldChar w:fldCharType="end"/>
        </w:r>
      </w:ins>
    </w:p>
    <w:p w14:paraId="092A9BD8" w14:textId="3F85B32F" w:rsidR="00546F4D" w:rsidRDefault="00546F4D">
      <w:pPr>
        <w:pStyle w:val="TOC2"/>
        <w:rPr>
          <w:ins w:id="271" w:author="Henk Wymeersch" w:date="2020-01-23T16:20:00Z"/>
          <w:rFonts w:asciiTheme="minorHAnsi" w:eastAsiaTheme="minorEastAsia" w:hAnsiTheme="minorHAnsi" w:cstheme="minorBidi"/>
          <w:color w:val="auto"/>
          <w:sz w:val="24"/>
          <w:szCs w:val="24"/>
          <w:lang w:val="en-SE" w:eastAsia="en-US"/>
        </w:rPr>
      </w:pPr>
      <w:ins w:id="272" w:author="Henk Wymeersch" w:date="2020-01-23T16:20:00Z">
        <w:r w:rsidRPr="003E5CF1">
          <w:rPr>
            <w:rStyle w:val="Hyperlink"/>
          </w:rPr>
          <w:fldChar w:fldCharType="begin"/>
        </w:r>
        <w:r w:rsidRPr="003E5CF1">
          <w:rPr>
            <w:rStyle w:val="Hyperlink"/>
          </w:rPr>
          <w:instrText xml:space="preserve"> </w:instrText>
        </w:r>
        <w:r>
          <w:instrText>HYPERLINK \l "_Toc30688949"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9.1</w:t>
        </w:r>
        <w:r>
          <w:rPr>
            <w:rFonts w:asciiTheme="minorHAnsi" w:eastAsiaTheme="minorEastAsia" w:hAnsiTheme="minorHAnsi" w:cstheme="minorBidi"/>
            <w:color w:val="auto"/>
            <w:sz w:val="24"/>
            <w:szCs w:val="24"/>
            <w:lang w:val="en-SE" w:eastAsia="en-US"/>
          </w:rPr>
          <w:tab/>
        </w:r>
        <w:r w:rsidRPr="003E5CF1">
          <w:rPr>
            <w:rStyle w:val="Hyperlink"/>
          </w:rPr>
          <w:t>The Physical Stratum: Communication and Computing Resources</w:t>
        </w:r>
        <w:r>
          <w:rPr>
            <w:webHidden/>
          </w:rPr>
          <w:tab/>
        </w:r>
        <w:r>
          <w:rPr>
            <w:webHidden/>
          </w:rPr>
          <w:fldChar w:fldCharType="begin"/>
        </w:r>
        <w:r>
          <w:rPr>
            <w:webHidden/>
          </w:rPr>
          <w:instrText xml:space="preserve"> PAGEREF _Toc30688949 \h </w:instrText>
        </w:r>
        <w:r>
          <w:rPr>
            <w:webHidden/>
          </w:rPr>
        </w:r>
      </w:ins>
      <w:r>
        <w:rPr>
          <w:webHidden/>
        </w:rPr>
        <w:fldChar w:fldCharType="separate"/>
      </w:r>
      <w:ins w:id="273" w:author="Henk Wymeersch" w:date="2020-01-23T16:20:00Z">
        <w:r>
          <w:rPr>
            <w:webHidden/>
          </w:rPr>
          <w:t>97</w:t>
        </w:r>
        <w:r>
          <w:rPr>
            <w:webHidden/>
          </w:rPr>
          <w:fldChar w:fldCharType="end"/>
        </w:r>
        <w:r w:rsidRPr="003E5CF1">
          <w:rPr>
            <w:rStyle w:val="Hyperlink"/>
          </w:rPr>
          <w:fldChar w:fldCharType="end"/>
        </w:r>
      </w:ins>
    </w:p>
    <w:p w14:paraId="42A96B49" w14:textId="61D89992" w:rsidR="00546F4D" w:rsidRDefault="00546F4D">
      <w:pPr>
        <w:pStyle w:val="TOC3"/>
        <w:tabs>
          <w:tab w:val="left" w:pos="2268"/>
        </w:tabs>
        <w:rPr>
          <w:ins w:id="274" w:author="Henk Wymeersch" w:date="2020-01-23T16:20:00Z"/>
          <w:rFonts w:asciiTheme="minorHAnsi" w:eastAsiaTheme="minorEastAsia" w:hAnsiTheme="minorHAnsi" w:cstheme="minorBidi"/>
          <w:iCs w:val="0"/>
          <w:color w:val="auto"/>
          <w:sz w:val="24"/>
          <w:szCs w:val="24"/>
          <w:lang w:val="en-SE" w:eastAsia="en-US"/>
        </w:rPr>
      </w:pPr>
      <w:ins w:id="275" w:author="Henk Wymeersch" w:date="2020-01-23T16:20:00Z">
        <w:r w:rsidRPr="003E5CF1">
          <w:rPr>
            <w:rStyle w:val="Hyperlink"/>
          </w:rPr>
          <w:fldChar w:fldCharType="begin"/>
        </w:r>
        <w:r w:rsidRPr="003E5CF1">
          <w:rPr>
            <w:rStyle w:val="Hyperlink"/>
          </w:rPr>
          <w:instrText xml:space="preserve"> </w:instrText>
        </w:r>
        <w:r>
          <w:instrText>HYPERLINK \l "_Toc30688950"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9.1.1</w:t>
        </w:r>
        <w:r>
          <w:rPr>
            <w:rFonts w:asciiTheme="minorHAnsi" w:eastAsiaTheme="minorEastAsia" w:hAnsiTheme="minorHAnsi" w:cstheme="minorBidi"/>
            <w:iCs w:val="0"/>
            <w:color w:val="auto"/>
            <w:sz w:val="24"/>
            <w:szCs w:val="24"/>
            <w:lang w:val="en-SE" w:eastAsia="en-US"/>
          </w:rPr>
          <w:tab/>
        </w:r>
        <w:r w:rsidRPr="003E5CF1">
          <w:rPr>
            <w:rStyle w:val="Hyperlink"/>
            <w:b/>
          </w:rPr>
          <w:t>Nano-Things Networking</w:t>
        </w:r>
        <w:r>
          <w:rPr>
            <w:webHidden/>
          </w:rPr>
          <w:tab/>
        </w:r>
        <w:r>
          <w:rPr>
            <w:webHidden/>
          </w:rPr>
          <w:fldChar w:fldCharType="begin"/>
        </w:r>
        <w:r>
          <w:rPr>
            <w:webHidden/>
          </w:rPr>
          <w:instrText xml:space="preserve"> PAGEREF _Toc30688950 \h </w:instrText>
        </w:r>
        <w:r>
          <w:rPr>
            <w:webHidden/>
          </w:rPr>
        </w:r>
      </w:ins>
      <w:r>
        <w:rPr>
          <w:webHidden/>
        </w:rPr>
        <w:fldChar w:fldCharType="separate"/>
      </w:r>
      <w:ins w:id="276" w:author="Henk Wymeersch" w:date="2020-01-23T16:20:00Z">
        <w:r>
          <w:rPr>
            <w:webHidden/>
          </w:rPr>
          <w:t>97</w:t>
        </w:r>
        <w:r>
          <w:rPr>
            <w:webHidden/>
          </w:rPr>
          <w:fldChar w:fldCharType="end"/>
        </w:r>
        <w:r w:rsidRPr="003E5CF1">
          <w:rPr>
            <w:rStyle w:val="Hyperlink"/>
          </w:rPr>
          <w:fldChar w:fldCharType="end"/>
        </w:r>
      </w:ins>
    </w:p>
    <w:p w14:paraId="7885BABB" w14:textId="5096A42E" w:rsidR="00546F4D" w:rsidRDefault="00546F4D">
      <w:pPr>
        <w:pStyle w:val="TOC3"/>
        <w:tabs>
          <w:tab w:val="left" w:pos="2268"/>
        </w:tabs>
        <w:rPr>
          <w:ins w:id="277" w:author="Henk Wymeersch" w:date="2020-01-23T16:20:00Z"/>
          <w:rFonts w:asciiTheme="minorHAnsi" w:eastAsiaTheme="minorEastAsia" w:hAnsiTheme="minorHAnsi" w:cstheme="minorBidi"/>
          <w:iCs w:val="0"/>
          <w:color w:val="auto"/>
          <w:sz w:val="24"/>
          <w:szCs w:val="24"/>
          <w:lang w:val="en-SE" w:eastAsia="en-US"/>
        </w:rPr>
      </w:pPr>
      <w:ins w:id="278" w:author="Henk Wymeersch" w:date="2020-01-23T16:20:00Z">
        <w:r w:rsidRPr="003E5CF1">
          <w:rPr>
            <w:rStyle w:val="Hyperlink"/>
          </w:rPr>
          <w:fldChar w:fldCharType="begin"/>
        </w:r>
        <w:r w:rsidRPr="003E5CF1">
          <w:rPr>
            <w:rStyle w:val="Hyperlink"/>
          </w:rPr>
          <w:instrText xml:space="preserve"> </w:instrText>
        </w:r>
        <w:r>
          <w:instrText>HYPERLINK \l "_Toc30688951"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9.1.2</w:t>
        </w:r>
        <w:r>
          <w:rPr>
            <w:rFonts w:asciiTheme="minorHAnsi" w:eastAsiaTheme="minorEastAsia" w:hAnsiTheme="minorHAnsi" w:cstheme="minorBidi"/>
            <w:iCs w:val="0"/>
            <w:color w:val="auto"/>
            <w:sz w:val="24"/>
            <w:szCs w:val="24"/>
            <w:lang w:val="en-SE" w:eastAsia="en-US"/>
          </w:rPr>
          <w:tab/>
        </w:r>
        <w:r w:rsidRPr="003E5CF1">
          <w:rPr>
            <w:rStyle w:val="Hyperlink"/>
            <w:b/>
          </w:rPr>
          <w:t>Bio-Nano-Things Networking</w:t>
        </w:r>
        <w:r>
          <w:rPr>
            <w:webHidden/>
          </w:rPr>
          <w:tab/>
        </w:r>
        <w:r>
          <w:rPr>
            <w:webHidden/>
          </w:rPr>
          <w:fldChar w:fldCharType="begin"/>
        </w:r>
        <w:r>
          <w:rPr>
            <w:webHidden/>
          </w:rPr>
          <w:instrText xml:space="preserve"> PAGEREF _Toc30688951 \h </w:instrText>
        </w:r>
        <w:r>
          <w:rPr>
            <w:webHidden/>
          </w:rPr>
        </w:r>
      </w:ins>
      <w:r>
        <w:rPr>
          <w:webHidden/>
        </w:rPr>
        <w:fldChar w:fldCharType="separate"/>
      </w:r>
      <w:ins w:id="279" w:author="Henk Wymeersch" w:date="2020-01-23T16:20:00Z">
        <w:r>
          <w:rPr>
            <w:webHidden/>
          </w:rPr>
          <w:t>98</w:t>
        </w:r>
        <w:r>
          <w:rPr>
            <w:webHidden/>
          </w:rPr>
          <w:fldChar w:fldCharType="end"/>
        </w:r>
        <w:r w:rsidRPr="003E5CF1">
          <w:rPr>
            <w:rStyle w:val="Hyperlink"/>
          </w:rPr>
          <w:fldChar w:fldCharType="end"/>
        </w:r>
      </w:ins>
    </w:p>
    <w:p w14:paraId="3D598614" w14:textId="7C1CB3DB" w:rsidR="00546F4D" w:rsidRDefault="00546F4D">
      <w:pPr>
        <w:pStyle w:val="TOC3"/>
        <w:tabs>
          <w:tab w:val="left" w:pos="2268"/>
        </w:tabs>
        <w:rPr>
          <w:ins w:id="280" w:author="Henk Wymeersch" w:date="2020-01-23T16:20:00Z"/>
          <w:rFonts w:asciiTheme="minorHAnsi" w:eastAsiaTheme="minorEastAsia" w:hAnsiTheme="minorHAnsi" w:cstheme="minorBidi"/>
          <w:iCs w:val="0"/>
          <w:color w:val="auto"/>
          <w:sz w:val="24"/>
          <w:szCs w:val="24"/>
          <w:lang w:val="en-SE" w:eastAsia="en-US"/>
        </w:rPr>
      </w:pPr>
      <w:ins w:id="281" w:author="Henk Wymeersch" w:date="2020-01-23T16:20:00Z">
        <w:r w:rsidRPr="003E5CF1">
          <w:rPr>
            <w:rStyle w:val="Hyperlink"/>
          </w:rPr>
          <w:fldChar w:fldCharType="begin"/>
        </w:r>
        <w:r w:rsidRPr="003E5CF1">
          <w:rPr>
            <w:rStyle w:val="Hyperlink"/>
          </w:rPr>
          <w:instrText xml:space="preserve"> </w:instrText>
        </w:r>
        <w:r>
          <w:instrText>HYPERLINK \l "_Toc30688952"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9.1.3</w:t>
        </w:r>
        <w:r>
          <w:rPr>
            <w:rFonts w:asciiTheme="minorHAnsi" w:eastAsiaTheme="minorEastAsia" w:hAnsiTheme="minorHAnsi" w:cstheme="minorBidi"/>
            <w:iCs w:val="0"/>
            <w:color w:val="auto"/>
            <w:sz w:val="24"/>
            <w:szCs w:val="24"/>
            <w:lang w:val="en-SE" w:eastAsia="en-US"/>
          </w:rPr>
          <w:tab/>
        </w:r>
        <w:r w:rsidRPr="003E5CF1">
          <w:rPr>
            <w:rStyle w:val="Hyperlink"/>
            <w:b/>
          </w:rPr>
          <w:t>Quantum Networking</w:t>
        </w:r>
        <w:r>
          <w:rPr>
            <w:webHidden/>
          </w:rPr>
          <w:tab/>
        </w:r>
        <w:r>
          <w:rPr>
            <w:webHidden/>
          </w:rPr>
          <w:fldChar w:fldCharType="begin"/>
        </w:r>
        <w:r>
          <w:rPr>
            <w:webHidden/>
          </w:rPr>
          <w:instrText xml:space="preserve"> PAGEREF _Toc30688952 \h </w:instrText>
        </w:r>
        <w:r>
          <w:rPr>
            <w:webHidden/>
          </w:rPr>
        </w:r>
      </w:ins>
      <w:r>
        <w:rPr>
          <w:webHidden/>
        </w:rPr>
        <w:fldChar w:fldCharType="separate"/>
      </w:r>
      <w:ins w:id="282" w:author="Henk Wymeersch" w:date="2020-01-23T16:20:00Z">
        <w:r>
          <w:rPr>
            <w:webHidden/>
          </w:rPr>
          <w:t>100</w:t>
        </w:r>
        <w:r>
          <w:rPr>
            <w:webHidden/>
          </w:rPr>
          <w:fldChar w:fldCharType="end"/>
        </w:r>
        <w:r w:rsidRPr="003E5CF1">
          <w:rPr>
            <w:rStyle w:val="Hyperlink"/>
          </w:rPr>
          <w:fldChar w:fldCharType="end"/>
        </w:r>
      </w:ins>
    </w:p>
    <w:p w14:paraId="2E7987B5" w14:textId="602DE1F6" w:rsidR="00546F4D" w:rsidRDefault="00546F4D">
      <w:pPr>
        <w:pStyle w:val="TOC2"/>
        <w:rPr>
          <w:ins w:id="283" w:author="Henk Wymeersch" w:date="2020-01-23T16:20:00Z"/>
          <w:rFonts w:asciiTheme="minorHAnsi" w:eastAsiaTheme="minorEastAsia" w:hAnsiTheme="minorHAnsi" w:cstheme="minorBidi"/>
          <w:color w:val="auto"/>
          <w:sz w:val="24"/>
          <w:szCs w:val="24"/>
          <w:lang w:val="en-SE" w:eastAsia="en-US"/>
        </w:rPr>
      </w:pPr>
      <w:ins w:id="284" w:author="Henk Wymeersch" w:date="2020-01-23T16:20:00Z">
        <w:r w:rsidRPr="003E5CF1">
          <w:rPr>
            <w:rStyle w:val="Hyperlink"/>
          </w:rPr>
          <w:fldChar w:fldCharType="begin"/>
        </w:r>
        <w:r w:rsidRPr="003E5CF1">
          <w:rPr>
            <w:rStyle w:val="Hyperlink"/>
          </w:rPr>
          <w:instrText xml:space="preserve"> </w:instrText>
        </w:r>
        <w:r>
          <w:instrText>HYPERLINK \l "_Toc30688953"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9.2</w:t>
        </w:r>
        <w:r>
          <w:rPr>
            <w:rFonts w:asciiTheme="minorHAnsi" w:eastAsiaTheme="minorEastAsia" w:hAnsiTheme="minorHAnsi" w:cstheme="minorBidi"/>
            <w:color w:val="auto"/>
            <w:sz w:val="24"/>
            <w:szCs w:val="24"/>
            <w:lang w:val="en-SE" w:eastAsia="en-US"/>
          </w:rPr>
          <w:tab/>
        </w:r>
        <w:r w:rsidRPr="003E5CF1">
          <w:rPr>
            <w:rStyle w:val="Hyperlink"/>
          </w:rPr>
          <w:t>Algorithms and Data</w:t>
        </w:r>
        <w:r>
          <w:rPr>
            <w:webHidden/>
          </w:rPr>
          <w:tab/>
        </w:r>
        <w:r>
          <w:rPr>
            <w:webHidden/>
          </w:rPr>
          <w:fldChar w:fldCharType="begin"/>
        </w:r>
        <w:r>
          <w:rPr>
            <w:webHidden/>
          </w:rPr>
          <w:instrText xml:space="preserve"> PAGEREF _Toc30688953 \h </w:instrText>
        </w:r>
        <w:r>
          <w:rPr>
            <w:webHidden/>
          </w:rPr>
        </w:r>
      </w:ins>
      <w:r>
        <w:rPr>
          <w:webHidden/>
        </w:rPr>
        <w:fldChar w:fldCharType="separate"/>
      </w:r>
      <w:ins w:id="285" w:author="Henk Wymeersch" w:date="2020-01-23T16:20:00Z">
        <w:r>
          <w:rPr>
            <w:webHidden/>
          </w:rPr>
          <w:t>103</w:t>
        </w:r>
        <w:r>
          <w:rPr>
            <w:webHidden/>
          </w:rPr>
          <w:fldChar w:fldCharType="end"/>
        </w:r>
        <w:r w:rsidRPr="003E5CF1">
          <w:rPr>
            <w:rStyle w:val="Hyperlink"/>
          </w:rPr>
          <w:fldChar w:fldCharType="end"/>
        </w:r>
      </w:ins>
    </w:p>
    <w:p w14:paraId="0757E773" w14:textId="764813DB" w:rsidR="00546F4D" w:rsidRDefault="00546F4D">
      <w:pPr>
        <w:pStyle w:val="TOC3"/>
        <w:tabs>
          <w:tab w:val="left" w:pos="2268"/>
        </w:tabs>
        <w:rPr>
          <w:ins w:id="286" w:author="Henk Wymeersch" w:date="2020-01-23T16:20:00Z"/>
          <w:rFonts w:asciiTheme="minorHAnsi" w:eastAsiaTheme="minorEastAsia" w:hAnsiTheme="minorHAnsi" w:cstheme="minorBidi"/>
          <w:iCs w:val="0"/>
          <w:color w:val="auto"/>
          <w:sz w:val="24"/>
          <w:szCs w:val="24"/>
          <w:lang w:val="en-SE" w:eastAsia="en-US"/>
        </w:rPr>
      </w:pPr>
      <w:ins w:id="287" w:author="Henk Wymeersch" w:date="2020-01-23T16:20:00Z">
        <w:r w:rsidRPr="003E5CF1">
          <w:rPr>
            <w:rStyle w:val="Hyperlink"/>
          </w:rPr>
          <w:fldChar w:fldCharType="begin"/>
        </w:r>
        <w:r w:rsidRPr="003E5CF1">
          <w:rPr>
            <w:rStyle w:val="Hyperlink"/>
          </w:rPr>
          <w:instrText xml:space="preserve"> </w:instrText>
        </w:r>
        <w:r>
          <w:instrText>HYPERLINK \l "_Toc30688954"</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9.2.1</w:t>
        </w:r>
        <w:r>
          <w:rPr>
            <w:rFonts w:asciiTheme="minorHAnsi" w:eastAsiaTheme="minorEastAsia" w:hAnsiTheme="minorHAnsi" w:cstheme="minorBidi"/>
            <w:iCs w:val="0"/>
            <w:color w:val="auto"/>
            <w:sz w:val="24"/>
            <w:szCs w:val="24"/>
            <w:lang w:val="en-SE" w:eastAsia="en-US"/>
          </w:rPr>
          <w:tab/>
        </w:r>
        <w:r w:rsidRPr="003E5CF1">
          <w:rPr>
            <w:rStyle w:val="Hyperlink"/>
            <w:b/>
          </w:rPr>
          <w:t>Impact of AI/ML on the Network</w:t>
        </w:r>
        <w:r>
          <w:rPr>
            <w:webHidden/>
          </w:rPr>
          <w:tab/>
        </w:r>
        <w:r>
          <w:rPr>
            <w:webHidden/>
          </w:rPr>
          <w:fldChar w:fldCharType="begin"/>
        </w:r>
        <w:r>
          <w:rPr>
            <w:webHidden/>
          </w:rPr>
          <w:instrText xml:space="preserve"> PAGEREF _Toc30688954 \h </w:instrText>
        </w:r>
        <w:r>
          <w:rPr>
            <w:webHidden/>
          </w:rPr>
        </w:r>
      </w:ins>
      <w:r>
        <w:rPr>
          <w:webHidden/>
        </w:rPr>
        <w:fldChar w:fldCharType="separate"/>
      </w:r>
      <w:ins w:id="288" w:author="Henk Wymeersch" w:date="2020-01-23T16:20:00Z">
        <w:r>
          <w:rPr>
            <w:webHidden/>
          </w:rPr>
          <w:t>103</w:t>
        </w:r>
        <w:r>
          <w:rPr>
            <w:webHidden/>
          </w:rPr>
          <w:fldChar w:fldCharType="end"/>
        </w:r>
        <w:r w:rsidRPr="003E5CF1">
          <w:rPr>
            <w:rStyle w:val="Hyperlink"/>
          </w:rPr>
          <w:fldChar w:fldCharType="end"/>
        </w:r>
      </w:ins>
    </w:p>
    <w:p w14:paraId="5256DF33" w14:textId="5D7F420C" w:rsidR="00546F4D" w:rsidRDefault="00546F4D">
      <w:pPr>
        <w:pStyle w:val="TOC3"/>
        <w:tabs>
          <w:tab w:val="left" w:pos="2268"/>
        </w:tabs>
        <w:rPr>
          <w:ins w:id="289" w:author="Henk Wymeersch" w:date="2020-01-23T16:20:00Z"/>
          <w:rFonts w:asciiTheme="minorHAnsi" w:eastAsiaTheme="minorEastAsia" w:hAnsiTheme="minorHAnsi" w:cstheme="minorBidi"/>
          <w:iCs w:val="0"/>
          <w:color w:val="auto"/>
          <w:sz w:val="24"/>
          <w:szCs w:val="24"/>
          <w:lang w:val="en-SE" w:eastAsia="en-US"/>
        </w:rPr>
      </w:pPr>
      <w:ins w:id="290" w:author="Henk Wymeersch" w:date="2020-01-23T16:20:00Z">
        <w:r w:rsidRPr="003E5CF1">
          <w:rPr>
            <w:rStyle w:val="Hyperlink"/>
          </w:rPr>
          <w:fldChar w:fldCharType="begin"/>
        </w:r>
        <w:r w:rsidRPr="003E5CF1">
          <w:rPr>
            <w:rStyle w:val="Hyperlink"/>
          </w:rPr>
          <w:instrText xml:space="preserve"> </w:instrText>
        </w:r>
        <w:r>
          <w:instrText>HYPERLINK \l "_Toc30688955"</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9.2.2</w:t>
        </w:r>
        <w:r>
          <w:rPr>
            <w:rFonts w:asciiTheme="minorHAnsi" w:eastAsiaTheme="minorEastAsia" w:hAnsiTheme="minorHAnsi" w:cstheme="minorBidi"/>
            <w:iCs w:val="0"/>
            <w:color w:val="auto"/>
            <w:sz w:val="24"/>
            <w:szCs w:val="24"/>
            <w:lang w:val="en-SE" w:eastAsia="en-US"/>
          </w:rPr>
          <w:tab/>
        </w:r>
        <w:r w:rsidRPr="003E5CF1">
          <w:rPr>
            <w:rStyle w:val="Hyperlink"/>
            <w:b/>
          </w:rPr>
          <w:t>Impact of IoT on the Network</w:t>
        </w:r>
        <w:r>
          <w:rPr>
            <w:webHidden/>
          </w:rPr>
          <w:tab/>
        </w:r>
        <w:r>
          <w:rPr>
            <w:webHidden/>
          </w:rPr>
          <w:fldChar w:fldCharType="begin"/>
        </w:r>
        <w:r>
          <w:rPr>
            <w:webHidden/>
          </w:rPr>
          <w:instrText xml:space="preserve"> PAGEREF _Toc30688955 \h </w:instrText>
        </w:r>
        <w:r>
          <w:rPr>
            <w:webHidden/>
          </w:rPr>
        </w:r>
      </w:ins>
      <w:r>
        <w:rPr>
          <w:webHidden/>
        </w:rPr>
        <w:fldChar w:fldCharType="separate"/>
      </w:r>
      <w:ins w:id="291" w:author="Henk Wymeersch" w:date="2020-01-23T16:20:00Z">
        <w:r>
          <w:rPr>
            <w:webHidden/>
          </w:rPr>
          <w:t>105</w:t>
        </w:r>
        <w:r>
          <w:rPr>
            <w:webHidden/>
          </w:rPr>
          <w:fldChar w:fldCharType="end"/>
        </w:r>
        <w:r w:rsidRPr="003E5CF1">
          <w:rPr>
            <w:rStyle w:val="Hyperlink"/>
          </w:rPr>
          <w:fldChar w:fldCharType="end"/>
        </w:r>
      </w:ins>
    </w:p>
    <w:p w14:paraId="69BD78BF" w14:textId="3974FF73" w:rsidR="00546F4D" w:rsidRDefault="00546F4D">
      <w:pPr>
        <w:pStyle w:val="TOC3"/>
        <w:tabs>
          <w:tab w:val="left" w:pos="2268"/>
        </w:tabs>
        <w:rPr>
          <w:ins w:id="292" w:author="Henk Wymeersch" w:date="2020-01-23T16:20:00Z"/>
          <w:rFonts w:asciiTheme="minorHAnsi" w:eastAsiaTheme="minorEastAsia" w:hAnsiTheme="minorHAnsi" w:cstheme="minorBidi"/>
          <w:iCs w:val="0"/>
          <w:color w:val="auto"/>
          <w:sz w:val="24"/>
          <w:szCs w:val="24"/>
          <w:lang w:val="en-SE" w:eastAsia="en-US"/>
        </w:rPr>
      </w:pPr>
      <w:ins w:id="293" w:author="Henk Wymeersch" w:date="2020-01-23T16:20:00Z">
        <w:r w:rsidRPr="003E5CF1">
          <w:rPr>
            <w:rStyle w:val="Hyperlink"/>
          </w:rPr>
          <w:fldChar w:fldCharType="begin"/>
        </w:r>
        <w:r w:rsidRPr="003E5CF1">
          <w:rPr>
            <w:rStyle w:val="Hyperlink"/>
          </w:rPr>
          <w:instrText xml:space="preserve"> </w:instrText>
        </w:r>
        <w:r>
          <w:instrText>HYPERLINK \l "_Toc30688956"</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9.2.3</w:t>
        </w:r>
        <w:r>
          <w:rPr>
            <w:rFonts w:asciiTheme="minorHAnsi" w:eastAsiaTheme="minorEastAsia" w:hAnsiTheme="minorHAnsi" w:cstheme="minorBidi"/>
            <w:iCs w:val="0"/>
            <w:color w:val="auto"/>
            <w:sz w:val="24"/>
            <w:szCs w:val="24"/>
            <w:lang w:val="en-SE" w:eastAsia="en-US"/>
          </w:rPr>
          <w:tab/>
        </w:r>
        <w:r w:rsidRPr="003E5CF1">
          <w:rPr>
            <w:rStyle w:val="Hyperlink"/>
            <w:b/>
          </w:rPr>
          <w:t>Impact of Blockchain Technologies on the Network</w:t>
        </w:r>
        <w:r>
          <w:rPr>
            <w:webHidden/>
          </w:rPr>
          <w:tab/>
        </w:r>
        <w:r>
          <w:rPr>
            <w:webHidden/>
          </w:rPr>
          <w:fldChar w:fldCharType="begin"/>
        </w:r>
        <w:r>
          <w:rPr>
            <w:webHidden/>
          </w:rPr>
          <w:instrText xml:space="preserve"> PAGEREF _Toc30688956 \h </w:instrText>
        </w:r>
        <w:r>
          <w:rPr>
            <w:webHidden/>
          </w:rPr>
        </w:r>
      </w:ins>
      <w:r>
        <w:rPr>
          <w:webHidden/>
        </w:rPr>
        <w:fldChar w:fldCharType="separate"/>
      </w:r>
      <w:ins w:id="294" w:author="Henk Wymeersch" w:date="2020-01-23T16:20:00Z">
        <w:r>
          <w:rPr>
            <w:webHidden/>
          </w:rPr>
          <w:t>107</w:t>
        </w:r>
        <w:r>
          <w:rPr>
            <w:webHidden/>
          </w:rPr>
          <w:fldChar w:fldCharType="end"/>
        </w:r>
        <w:r w:rsidRPr="003E5CF1">
          <w:rPr>
            <w:rStyle w:val="Hyperlink"/>
          </w:rPr>
          <w:fldChar w:fldCharType="end"/>
        </w:r>
      </w:ins>
    </w:p>
    <w:p w14:paraId="24CE33B2" w14:textId="13668CBD" w:rsidR="00546F4D" w:rsidRDefault="00546F4D">
      <w:pPr>
        <w:pStyle w:val="TOC3"/>
        <w:tabs>
          <w:tab w:val="left" w:pos="2268"/>
        </w:tabs>
        <w:rPr>
          <w:ins w:id="295" w:author="Henk Wymeersch" w:date="2020-01-23T16:20:00Z"/>
          <w:rFonts w:asciiTheme="minorHAnsi" w:eastAsiaTheme="minorEastAsia" w:hAnsiTheme="minorHAnsi" w:cstheme="minorBidi"/>
          <w:iCs w:val="0"/>
          <w:color w:val="auto"/>
          <w:sz w:val="24"/>
          <w:szCs w:val="24"/>
          <w:lang w:val="en-SE" w:eastAsia="en-US"/>
        </w:rPr>
      </w:pPr>
      <w:ins w:id="296" w:author="Henk Wymeersch" w:date="2020-01-23T16:20:00Z">
        <w:r w:rsidRPr="003E5CF1">
          <w:rPr>
            <w:rStyle w:val="Hyperlink"/>
          </w:rPr>
          <w:fldChar w:fldCharType="begin"/>
        </w:r>
        <w:r w:rsidRPr="003E5CF1">
          <w:rPr>
            <w:rStyle w:val="Hyperlink"/>
          </w:rPr>
          <w:instrText xml:space="preserve"> </w:instrText>
        </w:r>
        <w:r>
          <w:instrText>HYPERLINK \l "_Toc30688957"</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9.2.4</w:t>
        </w:r>
        <w:r>
          <w:rPr>
            <w:rFonts w:asciiTheme="minorHAnsi" w:eastAsiaTheme="minorEastAsia" w:hAnsiTheme="minorHAnsi" w:cstheme="minorBidi"/>
            <w:iCs w:val="0"/>
            <w:color w:val="auto"/>
            <w:sz w:val="24"/>
            <w:szCs w:val="24"/>
            <w:lang w:val="en-SE" w:eastAsia="en-US"/>
          </w:rPr>
          <w:tab/>
        </w:r>
        <w:r w:rsidRPr="003E5CF1">
          <w:rPr>
            <w:rStyle w:val="Hyperlink"/>
            <w:b/>
          </w:rPr>
          <w:t>Evolution of Protocols</w:t>
        </w:r>
        <w:r>
          <w:rPr>
            <w:webHidden/>
          </w:rPr>
          <w:tab/>
        </w:r>
        <w:r>
          <w:rPr>
            <w:webHidden/>
          </w:rPr>
          <w:fldChar w:fldCharType="begin"/>
        </w:r>
        <w:r>
          <w:rPr>
            <w:webHidden/>
          </w:rPr>
          <w:instrText xml:space="preserve"> PAGEREF _Toc30688957 \h </w:instrText>
        </w:r>
        <w:r>
          <w:rPr>
            <w:webHidden/>
          </w:rPr>
        </w:r>
      </w:ins>
      <w:r>
        <w:rPr>
          <w:webHidden/>
        </w:rPr>
        <w:fldChar w:fldCharType="separate"/>
      </w:r>
      <w:ins w:id="297" w:author="Henk Wymeersch" w:date="2020-01-23T16:20:00Z">
        <w:r>
          <w:rPr>
            <w:webHidden/>
          </w:rPr>
          <w:t>110</w:t>
        </w:r>
        <w:r>
          <w:rPr>
            <w:webHidden/>
          </w:rPr>
          <w:fldChar w:fldCharType="end"/>
        </w:r>
        <w:r w:rsidRPr="003E5CF1">
          <w:rPr>
            <w:rStyle w:val="Hyperlink"/>
          </w:rPr>
          <w:fldChar w:fldCharType="end"/>
        </w:r>
      </w:ins>
    </w:p>
    <w:p w14:paraId="15A1F441" w14:textId="518E68FD" w:rsidR="00546F4D" w:rsidRDefault="00546F4D">
      <w:pPr>
        <w:pStyle w:val="TOC2"/>
        <w:rPr>
          <w:ins w:id="298" w:author="Henk Wymeersch" w:date="2020-01-23T16:20:00Z"/>
          <w:rFonts w:asciiTheme="minorHAnsi" w:eastAsiaTheme="minorEastAsia" w:hAnsiTheme="minorHAnsi" w:cstheme="minorBidi"/>
          <w:color w:val="auto"/>
          <w:sz w:val="24"/>
          <w:szCs w:val="24"/>
          <w:lang w:val="en-SE" w:eastAsia="en-US"/>
        </w:rPr>
      </w:pPr>
      <w:ins w:id="299" w:author="Henk Wymeersch" w:date="2020-01-23T16:20:00Z">
        <w:r w:rsidRPr="003E5CF1">
          <w:rPr>
            <w:rStyle w:val="Hyperlink"/>
          </w:rPr>
          <w:fldChar w:fldCharType="begin"/>
        </w:r>
        <w:r w:rsidRPr="003E5CF1">
          <w:rPr>
            <w:rStyle w:val="Hyperlink"/>
          </w:rPr>
          <w:instrText xml:space="preserve"> </w:instrText>
        </w:r>
        <w:r>
          <w:instrText>HYPERLINK \l "_Toc30688958"</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9.3</w:t>
        </w:r>
        <w:r>
          <w:rPr>
            <w:rFonts w:asciiTheme="minorHAnsi" w:eastAsiaTheme="minorEastAsia" w:hAnsiTheme="minorHAnsi" w:cstheme="minorBidi"/>
            <w:color w:val="auto"/>
            <w:sz w:val="24"/>
            <w:szCs w:val="24"/>
            <w:lang w:val="en-SE" w:eastAsia="en-US"/>
          </w:rPr>
          <w:tab/>
        </w:r>
        <w:r w:rsidRPr="003E5CF1">
          <w:rPr>
            <w:rStyle w:val="Hyperlink"/>
          </w:rPr>
          <w:t>Applications</w:t>
        </w:r>
        <w:r>
          <w:rPr>
            <w:webHidden/>
          </w:rPr>
          <w:tab/>
        </w:r>
        <w:r>
          <w:rPr>
            <w:webHidden/>
          </w:rPr>
          <w:fldChar w:fldCharType="begin"/>
        </w:r>
        <w:r>
          <w:rPr>
            <w:webHidden/>
          </w:rPr>
          <w:instrText xml:space="preserve"> PAGEREF _Toc30688958 \h </w:instrText>
        </w:r>
        <w:r>
          <w:rPr>
            <w:webHidden/>
          </w:rPr>
        </w:r>
      </w:ins>
      <w:r>
        <w:rPr>
          <w:webHidden/>
        </w:rPr>
        <w:fldChar w:fldCharType="separate"/>
      </w:r>
      <w:ins w:id="300" w:author="Henk Wymeersch" w:date="2020-01-23T16:20:00Z">
        <w:r>
          <w:rPr>
            <w:webHidden/>
          </w:rPr>
          <w:t>112</w:t>
        </w:r>
        <w:r>
          <w:rPr>
            <w:webHidden/>
          </w:rPr>
          <w:fldChar w:fldCharType="end"/>
        </w:r>
        <w:r w:rsidRPr="003E5CF1">
          <w:rPr>
            <w:rStyle w:val="Hyperlink"/>
          </w:rPr>
          <w:fldChar w:fldCharType="end"/>
        </w:r>
      </w:ins>
    </w:p>
    <w:p w14:paraId="01242B1F" w14:textId="416DA333" w:rsidR="00546F4D" w:rsidRDefault="00546F4D">
      <w:pPr>
        <w:pStyle w:val="TOC3"/>
        <w:tabs>
          <w:tab w:val="left" w:pos="2268"/>
        </w:tabs>
        <w:rPr>
          <w:ins w:id="301" w:author="Henk Wymeersch" w:date="2020-01-23T16:20:00Z"/>
          <w:rFonts w:asciiTheme="minorHAnsi" w:eastAsiaTheme="minorEastAsia" w:hAnsiTheme="minorHAnsi" w:cstheme="minorBidi"/>
          <w:iCs w:val="0"/>
          <w:color w:val="auto"/>
          <w:sz w:val="24"/>
          <w:szCs w:val="24"/>
          <w:lang w:val="en-SE" w:eastAsia="en-US"/>
        </w:rPr>
      </w:pPr>
      <w:ins w:id="302" w:author="Henk Wymeersch" w:date="2020-01-23T16:20:00Z">
        <w:r w:rsidRPr="003E5CF1">
          <w:rPr>
            <w:rStyle w:val="Hyperlink"/>
          </w:rPr>
          <w:fldChar w:fldCharType="begin"/>
        </w:r>
        <w:r w:rsidRPr="003E5CF1">
          <w:rPr>
            <w:rStyle w:val="Hyperlink"/>
          </w:rPr>
          <w:instrText xml:space="preserve"> </w:instrText>
        </w:r>
        <w:r>
          <w:instrText>HYPERLINK \l "_Toc30688959"</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9.3.1</w:t>
        </w:r>
        <w:r>
          <w:rPr>
            <w:rFonts w:asciiTheme="minorHAnsi" w:eastAsiaTheme="minorEastAsia" w:hAnsiTheme="minorHAnsi" w:cstheme="minorBidi"/>
            <w:iCs w:val="0"/>
            <w:color w:val="auto"/>
            <w:sz w:val="24"/>
            <w:szCs w:val="24"/>
            <w:lang w:val="en-SE" w:eastAsia="en-US"/>
          </w:rPr>
          <w:tab/>
        </w:r>
        <w:r w:rsidRPr="003E5CF1">
          <w:rPr>
            <w:rStyle w:val="Hyperlink"/>
            <w:b/>
          </w:rPr>
          <w:t>Application Level Networking</w:t>
        </w:r>
        <w:r>
          <w:rPr>
            <w:webHidden/>
          </w:rPr>
          <w:tab/>
        </w:r>
        <w:r>
          <w:rPr>
            <w:webHidden/>
          </w:rPr>
          <w:fldChar w:fldCharType="begin"/>
        </w:r>
        <w:r>
          <w:rPr>
            <w:webHidden/>
          </w:rPr>
          <w:instrText xml:space="preserve"> PAGEREF _Toc30688959 \h </w:instrText>
        </w:r>
        <w:r>
          <w:rPr>
            <w:webHidden/>
          </w:rPr>
        </w:r>
      </w:ins>
      <w:r>
        <w:rPr>
          <w:webHidden/>
        </w:rPr>
        <w:fldChar w:fldCharType="separate"/>
      </w:r>
      <w:ins w:id="303" w:author="Henk Wymeersch" w:date="2020-01-23T16:20:00Z">
        <w:r>
          <w:rPr>
            <w:webHidden/>
          </w:rPr>
          <w:t>112</w:t>
        </w:r>
        <w:r>
          <w:rPr>
            <w:webHidden/>
          </w:rPr>
          <w:fldChar w:fldCharType="end"/>
        </w:r>
        <w:r w:rsidRPr="003E5CF1">
          <w:rPr>
            <w:rStyle w:val="Hyperlink"/>
          </w:rPr>
          <w:fldChar w:fldCharType="end"/>
        </w:r>
      </w:ins>
    </w:p>
    <w:p w14:paraId="6396FF01" w14:textId="1CB98BAF" w:rsidR="00546F4D" w:rsidRDefault="00546F4D">
      <w:pPr>
        <w:pStyle w:val="TOC3"/>
        <w:tabs>
          <w:tab w:val="left" w:pos="2268"/>
        </w:tabs>
        <w:rPr>
          <w:ins w:id="304" w:author="Henk Wymeersch" w:date="2020-01-23T16:20:00Z"/>
          <w:rFonts w:asciiTheme="minorHAnsi" w:eastAsiaTheme="minorEastAsia" w:hAnsiTheme="minorHAnsi" w:cstheme="minorBidi"/>
          <w:iCs w:val="0"/>
          <w:color w:val="auto"/>
          <w:sz w:val="24"/>
          <w:szCs w:val="24"/>
          <w:lang w:val="en-SE" w:eastAsia="en-US"/>
        </w:rPr>
      </w:pPr>
      <w:ins w:id="305" w:author="Henk Wymeersch" w:date="2020-01-23T16:20:00Z">
        <w:r w:rsidRPr="003E5CF1">
          <w:rPr>
            <w:rStyle w:val="Hyperlink"/>
          </w:rPr>
          <w:fldChar w:fldCharType="begin"/>
        </w:r>
        <w:r w:rsidRPr="003E5CF1">
          <w:rPr>
            <w:rStyle w:val="Hyperlink"/>
          </w:rPr>
          <w:instrText xml:space="preserve"> </w:instrText>
        </w:r>
        <w:r>
          <w:instrText>HYPERLINK \l "_Toc30688960"</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9.3.2</w:t>
        </w:r>
        <w:r>
          <w:rPr>
            <w:rFonts w:asciiTheme="minorHAnsi" w:eastAsiaTheme="minorEastAsia" w:hAnsiTheme="minorHAnsi" w:cstheme="minorBidi"/>
            <w:iCs w:val="0"/>
            <w:color w:val="auto"/>
            <w:sz w:val="24"/>
            <w:szCs w:val="24"/>
            <w:lang w:val="en-SE" w:eastAsia="en-US"/>
          </w:rPr>
          <w:tab/>
        </w:r>
        <w:r w:rsidRPr="003E5CF1">
          <w:rPr>
            <w:rStyle w:val="Hyperlink"/>
            <w:b/>
          </w:rPr>
          <w:t>Applications (Components) in the Network</w:t>
        </w:r>
        <w:r>
          <w:rPr>
            <w:webHidden/>
          </w:rPr>
          <w:tab/>
        </w:r>
        <w:r>
          <w:rPr>
            <w:webHidden/>
          </w:rPr>
          <w:fldChar w:fldCharType="begin"/>
        </w:r>
        <w:r>
          <w:rPr>
            <w:webHidden/>
          </w:rPr>
          <w:instrText xml:space="preserve"> PAGEREF _Toc30688960 \h </w:instrText>
        </w:r>
        <w:r>
          <w:rPr>
            <w:webHidden/>
          </w:rPr>
        </w:r>
      </w:ins>
      <w:r>
        <w:rPr>
          <w:webHidden/>
        </w:rPr>
        <w:fldChar w:fldCharType="separate"/>
      </w:r>
      <w:ins w:id="306" w:author="Henk Wymeersch" w:date="2020-01-23T16:20:00Z">
        <w:r>
          <w:rPr>
            <w:webHidden/>
          </w:rPr>
          <w:t>114</w:t>
        </w:r>
        <w:r>
          <w:rPr>
            <w:webHidden/>
          </w:rPr>
          <w:fldChar w:fldCharType="end"/>
        </w:r>
        <w:r w:rsidRPr="003E5CF1">
          <w:rPr>
            <w:rStyle w:val="Hyperlink"/>
          </w:rPr>
          <w:fldChar w:fldCharType="end"/>
        </w:r>
      </w:ins>
    </w:p>
    <w:p w14:paraId="32C1B2CA" w14:textId="4A0AC08F" w:rsidR="00546F4D" w:rsidRDefault="00546F4D">
      <w:pPr>
        <w:pStyle w:val="TOC3"/>
        <w:tabs>
          <w:tab w:val="left" w:pos="2268"/>
        </w:tabs>
        <w:rPr>
          <w:ins w:id="307" w:author="Henk Wymeersch" w:date="2020-01-23T16:20:00Z"/>
          <w:rFonts w:asciiTheme="minorHAnsi" w:eastAsiaTheme="minorEastAsia" w:hAnsiTheme="minorHAnsi" w:cstheme="minorBidi"/>
          <w:iCs w:val="0"/>
          <w:color w:val="auto"/>
          <w:sz w:val="24"/>
          <w:szCs w:val="24"/>
          <w:lang w:val="en-SE" w:eastAsia="en-US"/>
        </w:rPr>
      </w:pPr>
      <w:ins w:id="308" w:author="Henk Wymeersch" w:date="2020-01-23T16:20:00Z">
        <w:r w:rsidRPr="003E5CF1">
          <w:rPr>
            <w:rStyle w:val="Hyperlink"/>
          </w:rPr>
          <w:fldChar w:fldCharType="begin"/>
        </w:r>
        <w:r w:rsidRPr="003E5CF1">
          <w:rPr>
            <w:rStyle w:val="Hyperlink"/>
          </w:rPr>
          <w:instrText xml:space="preserve"> </w:instrText>
        </w:r>
        <w:r>
          <w:instrText>HYPERLINK \l "_Toc30688961"</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b/>
          </w:rPr>
          <w:t>9.3.3</w:t>
        </w:r>
        <w:r>
          <w:rPr>
            <w:rFonts w:asciiTheme="minorHAnsi" w:eastAsiaTheme="minorEastAsia" w:hAnsiTheme="minorHAnsi" w:cstheme="minorBidi"/>
            <w:iCs w:val="0"/>
            <w:color w:val="auto"/>
            <w:sz w:val="24"/>
            <w:szCs w:val="24"/>
            <w:lang w:val="en-SE" w:eastAsia="en-US"/>
          </w:rPr>
          <w:tab/>
        </w:r>
        <w:r w:rsidRPr="003E5CF1">
          <w:rPr>
            <w:rStyle w:val="Hyperlink"/>
            <w:b/>
          </w:rPr>
          <w:t>Applications Making Specific Demands to the Network</w:t>
        </w:r>
        <w:r>
          <w:rPr>
            <w:webHidden/>
          </w:rPr>
          <w:tab/>
        </w:r>
        <w:r>
          <w:rPr>
            <w:webHidden/>
          </w:rPr>
          <w:fldChar w:fldCharType="begin"/>
        </w:r>
        <w:r>
          <w:rPr>
            <w:webHidden/>
          </w:rPr>
          <w:instrText xml:space="preserve"> PAGEREF _Toc30688961 \h </w:instrText>
        </w:r>
        <w:r>
          <w:rPr>
            <w:webHidden/>
          </w:rPr>
        </w:r>
      </w:ins>
      <w:r>
        <w:rPr>
          <w:webHidden/>
        </w:rPr>
        <w:fldChar w:fldCharType="separate"/>
      </w:r>
      <w:ins w:id="309" w:author="Henk Wymeersch" w:date="2020-01-23T16:20:00Z">
        <w:r>
          <w:rPr>
            <w:webHidden/>
          </w:rPr>
          <w:t>116</w:t>
        </w:r>
        <w:r>
          <w:rPr>
            <w:webHidden/>
          </w:rPr>
          <w:fldChar w:fldCharType="end"/>
        </w:r>
        <w:r w:rsidRPr="003E5CF1">
          <w:rPr>
            <w:rStyle w:val="Hyperlink"/>
          </w:rPr>
          <w:fldChar w:fldCharType="end"/>
        </w:r>
      </w:ins>
    </w:p>
    <w:p w14:paraId="4BF4C420" w14:textId="2D5120FA" w:rsidR="00546F4D" w:rsidRDefault="00546F4D">
      <w:pPr>
        <w:pStyle w:val="TOC2"/>
        <w:rPr>
          <w:ins w:id="310" w:author="Henk Wymeersch" w:date="2020-01-23T16:20:00Z"/>
          <w:rFonts w:asciiTheme="minorHAnsi" w:eastAsiaTheme="minorEastAsia" w:hAnsiTheme="minorHAnsi" w:cstheme="minorBidi"/>
          <w:color w:val="auto"/>
          <w:sz w:val="24"/>
          <w:szCs w:val="24"/>
          <w:lang w:val="en-SE" w:eastAsia="en-US"/>
        </w:rPr>
      </w:pPr>
      <w:ins w:id="311" w:author="Henk Wymeersch" w:date="2020-01-23T16:20:00Z">
        <w:r w:rsidRPr="003E5CF1">
          <w:rPr>
            <w:rStyle w:val="Hyperlink"/>
          </w:rPr>
          <w:fldChar w:fldCharType="begin"/>
        </w:r>
        <w:r w:rsidRPr="003E5CF1">
          <w:rPr>
            <w:rStyle w:val="Hyperlink"/>
          </w:rPr>
          <w:instrText xml:space="preserve"> </w:instrText>
        </w:r>
        <w:r>
          <w:instrText>HYPERLINK \l "_Toc30688962"</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Fonts w:cstheme="minorHAnsi"/>
          </w:rPr>
          <w:t>10.</w:t>
        </w:r>
        <w:r>
          <w:rPr>
            <w:rFonts w:asciiTheme="minorHAnsi" w:eastAsiaTheme="minorEastAsia" w:hAnsiTheme="minorHAnsi" w:cstheme="minorBidi"/>
            <w:color w:val="auto"/>
            <w:sz w:val="24"/>
            <w:szCs w:val="24"/>
            <w:lang w:val="en-SE" w:eastAsia="en-US"/>
          </w:rPr>
          <w:tab/>
        </w:r>
        <w:r w:rsidRPr="003E5CF1">
          <w:rPr>
            <w:rStyle w:val="Hyperlink"/>
          </w:rPr>
          <w:t>References</w:t>
        </w:r>
        <w:r>
          <w:rPr>
            <w:webHidden/>
          </w:rPr>
          <w:tab/>
        </w:r>
        <w:r>
          <w:rPr>
            <w:webHidden/>
          </w:rPr>
          <w:fldChar w:fldCharType="begin"/>
        </w:r>
        <w:r>
          <w:rPr>
            <w:webHidden/>
          </w:rPr>
          <w:instrText xml:space="preserve"> PAGEREF _Toc30688962 \h </w:instrText>
        </w:r>
        <w:r>
          <w:rPr>
            <w:webHidden/>
          </w:rPr>
        </w:r>
      </w:ins>
      <w:r>
        <w:rPr>
          <w:webHidden/>
        </w:rPr>
        <w:fldChar w:fldCharType="separate"/>
      </w:r>
      <w:ins w:id="312" w:author="Henk Wymeersch" w:date="2020-01-23T16:20:00Z">
        <w:r>
          <w:rPr>
            <w:webHidden/>
          </w:rPr>
          <w:t>118</w:t>
        </w:r>
        <w:r>
          <w:rPr>
            <w:webHidden/>
          </w:rPr>
          <w:fldChar w:fldCharType="end"/>
        </w:r>
        <w:r w:rsidRPr="003E5CF1">
          <w:rPr>
            <w:rStyle w:val="Hyperlink"/>
          </w:rPr>
          <w:fldChar w:fldCharType="end"/>
        </w:r>
      </w:ins>
    </w:p>
    <w:p w14:paraId="0814EA2D" w14:textId="78BE99D0" w:rsidR="00546F4D" w:rsidRDefault="00546F4D">
      <w:pPr>
        <w:pStyle w:val="TOC2"/>
        <w:rPr>
          <w:ins w:id="313" w:author="Henk Wymeersch" w:date="2020-01-23T16:20:00Z"/>
          <w:rFonts w:asciiTheme="minorHAnsi" w:eastAsiaTheme="minorEastAsia" w:hAnsiTheme="minorHAnsi" w:cstheme="minorBidi"/>
          <w:color w:val="auto"/>
          <w:sz w:val="24"/>
          <w:szCs w:val="24"/>
          <w:lang w:val="en-SE" w:eastAsia="en-US"/>
        </w:rPr>
      </w:pPr>
      <w:ins w:id="314" w:author="Henk Wymeersch" w:date="2020-01-23T16:20:00Z">
        <w:r w:rsidRPr="003E5CF1">
          <w:rPr>
            <w:rStyle w:val="Hyperlink"/>
          </w:rPr>
          <w:fldChar w:fldCharType="begin"/>
        </w:r>
        <w:r w:rsidRPr="003E5CF1">
          <w:rPr>
            <w:rStyle w:val="Hyperlink"/>
          </w:rPr>
          <w:instrText xml:space="preserve"> </w:instrText>
        </w:r>
        <w:r>
          <w:instrText>HYPERLINK \l "_Toc30688963"</w:instrText>
        </w:r>
        <w:r w:rsidRPr="003E5CF1">
          <w:rPr>
            <w:rStyle w:val="Hyperlink"/>
          </w:rPr>
          <w:instrText xml:space="preserve"> </w:instrText>
        </w:r>
        <w:r w:rsidRPr="003E5CF1">
          <w:rPr>
            <w:rStyle w:val="Hyperlink"/>
          </w:rPr>
        </w:r>
        <w:r w:rsidRPr="003E5CF1">
          <w:rPr>
            <w:rStyle w:val="Hyperlink"/>
          </w:rPr>
          <w:fldChar w:fldCharType="separate"/>
        </w:r>
        <w:r w:rsidRPr="003E5CF1">
          <w:rPr>
            <w:rStyle w:val="Hyperlink"/>
          </w:rPr>
          <w:t>List of Contributors</w:t>
        </w:r>
        <w:r>
          <w:rPr>
            <w:webHidden/>
          </w:rPr>
          <w:tab/>
        </w:r>
        <w:r>
          <w:rPr>
            <w:webHidden/>
          </w:rPr>
          <w:fldChar w:fldCharType="begin"/>
        </w:r>
        <w:r>
          <w:rPr>
            <w:webHidden/>
          </w:rPr>
          <w:instrText xml:space="preserve"> PAGEREF _Toc30688963 \h </w:instrText>
        </w:r>
        <w:r>
          <w:rPr>
            <w:webHidden/>
          </w:rPr>
        </w:r>
      </w:ins>
      <w:r>
        <w:rPr>
          <w:webHidden/>
        </w:rPr>
        <w:fldChar w:fldCharType="separate"/>
      </w:r>
      <w:ins w:id="315" w:author="Henk Wymeersch" w:date="2020-01-23T16:20:00Z">
        <w:r>
          <w:rPr>
            <w:webHidden/>
          </w:rPr>
          <w:t>129</w:t>
        </w:r>
        <w:r>
          <w:rPr>
            <w:webHidden/>
          </w:rPr>
          <w:fldChar w:fldCharType="end"/>
        </w:r>
        <w:r w:rsidRPr="003E5CF1">
          <w:rPr>
            <w:rStyle w:val="Hyperlink"/>
          </w:rPr>
          <w:fldChar w:fldCharType="end"/>
        </w:r>
      </w:ins>
    </w:p>
    <w:p w14:paraId="57850E74" w14:textId="25687F11" w:rsidR="00F25F6F" w:rsidRPr="0012294F" w:rsidDel="00546F4D" w:rsidRDefault="00F25F6F">
      <w:pPr>
        <w:pStyle w:val="TOC2"/>
        <w:rPr>
          <w:del w:id="316" w:author="Henk Wymeersch" w:date="2020-01-23T16:16:00Z"/>
          <w:rFonts w:eastAsiaTheme="minorEastAsia"/>
          <w:sz w:val="20"/>
          <w:szCs w:val="20"/>
        </w:rPr>
      </w:pPr>
      <w:del w:id="317" w:author="Henk Wymeersch" w:date="2020-01-23T16:16:00Z">
        <w:r w:rsidRPr="00546F4D" w:rsidDel="00546F4D">
          <w:rPr>
            <w:sz w:val="20"/>
            <w:szCs w:val="20"/>
            <w:rPrChange w:id="318" w:author="Henk Wymeersch" w:date="2020-01-23T16:16:00Z">
              <w:rPr>
                <w:rStyle w:val="Hyperlink"/>
                <w:color w:val="000000" w:themeColor="text1"/>
                <w:sz w:val="20"/>
                <w:szCs w:val="20"/>
              </w:rPr>
            </w:rPrChange>
          </w:rPr>
          <w:delText>1.</w:delText>
        </w:r>
        <w:r w:rsidRPr="0012294F" w:rsidDel="00546F4D">
          <w:rPr>
            <w:rFonts w:eastAsiaTheme="minorEastAsia"/>
            <w:sz w:val="20"/>
            <w:szCs w:val="20"/>
          </w:rPr>
          <w:tab/>
        </w:r>
        <w:r w:rsidRPr="00546F4D" w:rsidDel="00546F4D">
          <w:rPr>
            <w:sz w:val="20"/>
            <w:szCs w:val="20"/>
            <w:rPrChange w:id="319" w:author="Henk Wymeersch" w:date="2020-01-23T16:16:00Z">
              <w:rPr>
                <w:rStyle w:val="Hyperlink"/>
                <w:color w:val="000000" w:themeColor="text1"/>
                <w:sz w:val="20"/>
                <w:szCs w:val="20"/>
              </w:rPr>
            </w:rPrChange>
          </w:rPr>
          <w:delText>Introduction</w:delText>
        </w:r>
        <w:r w:rsidRPr="0012294F" w:rsidDel="00546F4D">
          <w:rPr>
            <w:webHidden/>
            <w:sz w:val="20"/>
            <w:szCs w:val="20"/>
          </w:rPr>
          <w:tab/>
          <w:delText>7</w:delText>
        </w:r>
      </w:del>
    </w:p>
    <w:p w14:paraId="2688562D" w14:textId="5AF207F0" w:rsidR="00F25F6F" w:rsidRPr="0012294F" w:rsidDel="00546F4D" w:rsidRDefault="00F25F6F">
      <w:pPr>
        <w:pStyle w:val="TOC2"/>
        <w:rPr>
          <w:del w:id="320" w:author="Henk Wymeersch" w:date="2020-01-23T16:16:00Z"/>
          <w:rFonts w:eastAsiaTheme="minorEastAsia"/>
          <w:sz w:val="20"/>
          <w:szCs w:val="20"/>
        </w:rPr>
      </w:pPr>
      <w:del w:id="321" w:author="Henk Wymeersch" w:date="2020-01-23T16:16:00Z">
        <w:r w:rsidRPr="00546F4D" w:rsidDel="00546F4D">
          <w:rPr>
            <w:sz w:val="20"/>
            <w:szCs w:val="20"/>
            <w:rPrChange w:id="322" w:author="Henk Wymeersch" w:date="2020-01-23T16:16:00Z">
              <w:rPr>
                <w:rStyle w:val="Hyperlink"/>
                <w:color w:val="000000" w:themeColor="text1"/>
                <w:sz w:val="20"/>
                <w:szCs w:val="20"/>
              </w:rPr>
            </w:rPrChange>
          </w:rPr>
          <w:delText>2.</w:delText>
        </w:r>
        <w:r w:rsidRPr="0012294F" w:rsidDel="00546F4D">
          <w:rPr>
            <w:rFonts w:eastAsiaTheme="minorEastAsia"/>
            <w:sz w:val="20"/>
            <w:szCs w:val="20"/>
          </w:rPr>
          <w:tab/>
        </w:r>
        <w:r w:rsidRPr="00546F4D" w:rsidDel="00546F4D">
          <w:rPr>
            <w:sz w:val="20"/>
            <w:szCs w:val="20"/>
            <w:rPrChange w:id="323" w:author="Henk Wymeersch" w:date="2020-01-23T16:16:00Z">
              <w:rPr>
                <w:rStyle w:val="Hyperlink"/>
                <w:color w:val="000000" w:themeColor="text1"/>
                <w:sz w:val="20"/>
                <w:szCs w:val="20"/>
              </w:rPr>
            </w:rPrChange>
          </w:rPr>
          <w:delText>Network Architecture and Control</w:delText>
        </w:r>
        <w:r w:rsidRPr="0012294F" w:rsidDel="00546F4D">
          <w:rPr>
            <w:webHidden/>
            <w:sz w:val="20"/>
            <w:szCs w:val="20"/>
          </w:rPr>
          <w:tab/>
          <w:delText>9</w:delText>
        </w:r>
      </w:del>
    </w:p>
    <w:p w14:paraId="575ED49D" w14:textId="0C412DFC" w:rsidR="00F25F6F" w:rsidRPr="0012294F" w:rsidDel="00546F4D" w:rsidRDefault="00F25F6F" w:rsidP="001828B8">
      <w:pPr>
        <w:pStyle w:val="TOC2"/>
        <w:tabs>
          <w:tab w:val="clear" w:pos="1701"/>
          <w:tab w:val="left" w:pos="1560"/>
        </w:tabs>
        <w:spacing w:before="0"/>
        <w:ind w:left="1560" w:hanging="568"/>
        <w:rPr>
          <w:del w:id="324" w:author="Henk Wymeersch" w:date="2020-01-23T16:16:00Z"/>
          <w:rFonts w:eastAsiaTheme="minorEastAsia"/>
          <w:sz w:val="20"/>
          <w:szCs w:val="20"/>
        </w:rPr>
      </w:pPr>
      <w:del w:id="325" w:author="Henk Wymeersch" w:date="2020-01-23T16:16:00Z">
        <w:r w:rsidRPr="00546F4D" w:rsidDel="00546F4D">
          <w:rPr>
            <w:sz w:val="20"/>
            <w:szCs w:val="20"/>
            <w:rPrChange w:id="326" w:author="Henk Wymeersch" w:date="2020-01-23T16:16:00Z">
              <w:rPr>
                <w:rStyle w:val="Hyperlink"/>
                <w:color w:val="000000" w:themeColor="text1"/>
                <w:sz w:val="20"/>
                <w:szCs w:val="20"/>
              </w:rPr>
            </w:rPrChange>
          </w:rPr>
          <w:delText>2.1</w:delText>
        </w:r>
        <w:r w:rsidRPr="0012294F" w:rsidDel="00546F4D">
          <w:rPr>
            <w:rFonts w:eastAsiaTheme="minorEastAsia"/>
            <w:sz w:val="20"/>
            <w:szCs w:val="20"/>
          </w:rPr>
          <w:tab/>
        </w:r>
        <w:r w:rsidRPr="00546F4D" w:rsidDel="00546F4D">
          <w:rPr>
            <w:sz w:val="20"/>
            <w:szCs w:val="20"/>
            <w:rPrChange w:id="327" w:author="Henk Wymeersch" w:date="2020-01-23T16:16:00Z">
              <w:rPr>
                <w:rStyle w:val="Hyperlink"/>
                <w:color w:val="000000" w:themeColor="text1"/>
                <w:sz w:val="20"/>
                <w:szCs w:val="20"/>
              </w:rPr>
            </w:rPrChange>
          </w:rPr>
          <w:delText>Virtualised Network Control for Increased Flexibility</w:delText>
        </w:r>
        <w:r w:rsidRPr="0012294F" w:rsidDel="00546F4D">
          <w:rPr>
            <w:webHidden/>
            <w:sz w:val="20"/>
            <w:szCs w:val="20"/>
          </w:rPr>
          <w:tab/>
          <w:delText>10</w:delText>
        </w:r>
      </w:del>
    </w:p>
    <w:p w14:paraId="6C0F63D3" w14:textId="001E8B8B" w:rsidR="00F25F6F" w:rsidRPr="0012294F" w:rsidDel="00546F4D" w:rsidRDefault="00F25F6F" w:rsidP="001828B8">
      <w:pPr>
        <w:pStyle w:val="TOC2"/>
        <w:tabs>
          <w:tab w:val="clear" w:pos="1701"/>
          <w:tab w:val="left" w:pos="1560"/>
        </w:tabs>
        <w:spacing w:before="0"/>
        <w:ind w:left="1560" w:hanging="568"/>
        <w:rPr>
          <w:del w:id="328" w:author="Henk Wymeersch" w:date="2020-01-23T16:16:00Z"/>
          <w:rStyle w:val="Hyperlink"/>
          <w:color w:val="000000" w:themeColor="text1"/>
          <w:sz w:val="20"/>
          <w:szCs w:val="20"/>
        </w:rPr>
      </w:pPr>
      <w:del w:id="329" w:author="Henk Wymeersch" w:date="2020-01-23T16:16:00Z">
        <w:r w:rsidRPr="00546F4D" w:rsidDel="00546F4D">
          <w:rPr>
            <w:sz w:val="20"/>
            <w:szCs w:val="20"/>
            <w:rPrChange w:id="330" w:author="Henk Wymeersch" w:date="2020-01-23T16:16:00Z">
              <w:rPr>
                <w:rStyle w:val="Hyperlink"/>
                <w:color w:val="000000" w:themeColor="text1"/>
                <w:sz w:val="20"/>
                <w:szCs w:val="20"/>
              </w:rPr>
            </w:rPrChange>
          </w:rPr>
          <w:delText>2.2</w:delText>
        </w:r>
        <w:r w:rsidRPr="00546F4D" w:rsidDel="00546F4D">
          <w:rPr>
            <w:sz w:val="20"/>
            <w:szCs w:val="20"/>
            <w:rPrChange w:id="331" w:author="Henk Wymeersch" w:date="2020-01-23T16:16:00Z">
              <w:rPr>
                <w:rStyle w:val="Hyperlink"/>
                <w:color w:val="000000" w:themeColor="text1"/>
                <w:sz w:val="20"/>
                <w:szCs w:val="20"/>
              </w:rPr>
            </w:rPrChange>
          </w:rPr>
          <w:tab/>
          <w:delText>Integrated Fixed-Mobile Architecture</w:delText>
        </w:r>
        <w:r w:rsidRPr="00546F4D" w:rsidDel="00546F4D">
          <w:rPr>
            <w:webHidden/>
            <w:sz w:val="20"/>
            <w:szCs w:val="20"/>
            <w:rPrChange w:id="332" w:author="Henk Wymeersch" w:date="2020-01-23T16:16:00Z">
              <w:rPr>
                <w:rStyle w:val="Hyperlink"/>
                <w:webHidden/>
                <w:color w:val="000000" w:themeColor="text1"/>
                <w:sz w:val="20"/>
                <w:szCs w:val="20"/>
              </w:rPr>
            </w:rPrChange>
          </w:rPr>
          <w:tab/>
          <w:delText>12</w:delText>
        </w:r>
      </w:del>
    </w:p>
    <w:p w14:paraId="257578DC" w14:textId="31733857" w:rsidR="00F25F6F" w:rsidRPr="0012294F" w:rsidDel="00546F4D" w:rsidRDefault="00F25F6F" w:rsidP="001828B8">
      <w:pPr>
        <w:pStyle w:val="TOC2"/>
        <w:tabs>
          <w:tab w:val="clear" w:pos="1701"/>
          <w:tab w:val="left" w:pos="1560"/>
        </w:tabs>
        <w:spacing w:before="0"/>
        <w:ind w:left="1560" w:hanging="568"/>
        <w:rPr>
          <w:del w:id="333" w:author="Henk Wymeersch" w:date="2020-01-23T16:16:00Z"/>
          <w:rStyle w:val="Hyperlink"/>
          <w:color w:val="000000" w:themeColor="text1"/>
          <w:sz w:val="20"/>
          <w:szCs w:val="20"/>
        </w:rPr>
      </w:pPr>
      <w:del w:id="334" w:author="Henk Wymeersch" w:date="2020-01-23T16:16:00Z">
        <w:r w:rsidRPr="00546F4D" w:rsidDel="00546F4D">
          <w:rPr>
            <w:sz w:val="20"/>
            <w:szCs w:val="20"/>
            <w:rPrChange w:id="335" w:author="Henk Wymeersch" w:date="2020-01-23T16:16:00Z">
              <w:rPr>
                <w:rStyle w:val="Hyperlink"/>
                <w:color w:val="000000" w:themeColor="text1"/>
                <w:sz w:val="20"/>
                <w:szCs w:val="20"/>
              </w:rPr>
            </w:rPrChange>
          </w:rPr>
          <w:delText>2.3</w:delText>
        </w:r>
        <w:r w:rsidRPr="00546F4D" w:rsidDel="00546F4D">
          <w:rPr>
            <w:sz w:val="20"/>
            <w:szCs w:val="20"/>
            <w:rPrChange w:id="336" w:author="Henk Wymeersch" w:date="2020-01-23T16:16:00Z">
              <w:rPr>
                <w:rStyle w:val="Hyperlink"/>
                <w:color w:val="000000" w:themeColor="text1"/>
                <w:sz w:val="20"/>
                <w:szCs w:val="20"/>
              </w:rPr>
            </w:rPrChange>
          </w:rPr>
          <w:tab/>
          <w:delText>Slicing and Orchestrators</w:delText>
        </w:r>
        <w:r w:rsidRPr="00546F4D" w:rsidDel="00546F4D">
          <w:rPr>
            <w:webHidden/>
            <w:sz w:val="20"/>
            <w:szCs w:val="20"/>
            <w:rPrChange w:id="337" w:author="Henk Wymeersch" w:date="2020-01-23T16:16:00Z">
              <w:rPr>
                <w:rStyle w:val="Hyperlink"/>
                <w:webHidden/>
                <w:color w:val="000000" w:themeColor="text1"/>
                <w:sz w:val="20"/>
                <w:szCs w:val="20"/>
              </w:rPr>
            </w:rPrChange>
          </w:rPr>
          <w:tab/>
          <w:delText>13</w:delText>
        </w:r>
      </w:del>
    </w:p>
    <w:p w14:paraId="26AA5648" w14:textId="6239FCE0" w:rsidR="00F25F6F" w:rsidRPr="0012294F" w:rsidDel="00546F4D" w:rsidRDefault="00F25F6F" w:rsidP="001828B8">
      <w:pPr>
        <w:pStyle w:val="TOC2"/>
        <w:tabs>
          <w:tab w:val="clear" w:pos="1701"/>
          <w:tab w:val="left" w:pos="1560"/>
        </w:tabs>
        <w:spacing w:before="0"/>
        <w:ind w:left="1560" w:hanging="568"/>
        <w:rPr>
          <w:del w:id="338" w:author="Henk Wymeersch" w:date="2020-01-23T16:16:00Z"/>
          <w:rStyle w:val="Hyperlink"/>
          <w:color w:val="000000" w:themeColor="text1"/>
          <w:sz w:val="20"/>
          <w:szCs w:val="20"/>
        </w:rPr>
      </w:pPr>
      <w:del w:id="339" w:author="Henk Wymeersch" w:date="2020-01-23T16:16:00Z">
        <w:r w:rsidRPr="00546F4D" w:rsidDel="00546F4D">
          <w:rPr>
            <w:sz w:val="20"/>
            <w:szCs w:val="20"/>
            <w:rPrChange w:id="340" w:author="Henk Wymeersch" w:date="2020-01-23T16:16:00Z">
              <w:rPr>
                <w:rStyle w:val="Hyperlink"/>
                <w:color w:val="000000" w:themeColor="text1"/>
                <w:sz w:val="20"/>
                <w:szCs w:val="20"/>
              </w:rPr>
            </w:rPrChange>
          </w:rPr>
          <w:delText>2.4</w:delText>
        </w:r>
        <w:r w:rsidRPr="00546F4D" w:rsidDel="00546F4D">
          <w:rPr>
            <w:sz w:val="20"/>
            <w:szCs w:val="20"/>
            <w:rPrChange w:id="341" w:author="Henk Wymeersch" w:date="2020-01-23T16:16:00Z">
              <w:rPr>
                <w:rStyle w:val="Hyperlink"/>
                <w:color w:val="000000" w:themeColor="text1"/>
                <w:sz w:val="20"/>
                <w:szCs w:val="20"/>
              </w:rPr>
            </w:rPrChange>
          </w:rPr>
          <w:tab/>
          <w:delText>Evolution of NFV/SDN and AI/ML-based Network Control</w:delText>
        </w:r>
        <w:r w:rsidRPr="00546F4D" w:rsidDel="00546F4D">
          <w:rPr>
            <w:webHidden/>
            <w:sz w:val="20"/>
            <w:szCs w:val="20"/>
            <w:rPrChange w:id="342" w:author="Henk Wymeersch" w:date="2020-01-23T16:16:00Z">
              <w:rPr>
                <w:rStyle w:val="Hyperlink"/>
                <w:webHidden/>
                <w:color w:val="000000" w:themeColor="text1"/>
                <w:sz w:val="20"/>
                <w:szCs w:val="20"/>
              </w:rPr>
            </w:rPrChange>
          </w:rPr>
          <w:tab/>
          <w:delText>16</w:delText>
        </w:r>
      </w:del>
    </w:p>
    <w:p w14:paraId="6FBCD122" w14:textId="1828B645" w:rsidR="00F25F6F" w:rsidRPr="0012294F" w:rsidDel="00546F4D" w:rsidRDefault="00F25F6F" w:rsidP="001828B8">
      <w:pPr>
        <w:pStyle w:val="TOC2"/>
        <w:tabs>
          <w:tab w:val="clear" w:pos="1701"/>
          <w:tab w:val="left" w:pos="1560"/>
        </w:tabs>
        <w:spacing w:before="0"/>
        <w:ind w:left="1560" w:hanging="568"/>
        <w:rPr>
          <w:del w:id="343" w:author="Henk Wymeersch" w:date="2020-01-23T16:16:00Z"/>
          <w:rStyle w:val="Hyperlink"/>
          <w:color w:val="000000" w:themeColor="text1"/>
          <w:sz w:val="20"/>
          <w:szCs w:val="20"/>
        </w:rPr>
      </w:pPr>
      <w:del w:id="344" w:author="Henk Wymeersch" w:date="2020-01-23T16:16:00Z">
        <w:r w:rsidRPr="00546F4D" w:rsidDel="00546F4D">
          <w:rPr>
            <w:sz w:val="20"/>
            <w:szCs w:val="20"/>
            <w:rPrChange w:id="345" w:author="Henk Wymeersch" w:date="2020-01-23T16:16:00Z">
              <w:rPr>
                <w:rStyle w:val="Hyperlink"/>
                <w:color w:val="000000" w:themeColor="text1"/>
                <w:sz w:val="20"/>
                <w:szCs w:val="20"/>
              </w:rPr>
            </w:rPrChange>
          </w:rPr>
          <w:delText>2.5</w:delText>
        </w:r>
        <w:r w:rsidRPr="00546F4D" w:rsidDel="00546F4D">
          <w:rPr>
            <w:sz w:val="20"/>
            <w:szCs w:val="20"/>
            <w:rPrChange w:id="346" w:author="Henk Wymeersch" w:date="2020-01-23T16:16:00Z">
              <w:rPr>
                <w:rStyle w:val="Hyperlink"/>
                <w:color w:val="000000" w:themeColor="text1"/>
                <w:sz w:val="20"/>
                <w:szCs w:val="20"/>
              </w:rPr>
            </w:rPrChange>
          </w:rPr>
          <w:tab/>
          <w:delText>Terminal Aspects</w:delText>
        </w:r>
        <w:r w:rsidRPr="00546F4D" w:rsidDel="00546F4D">
          <w:rPr>
            <w:webHidden/>
            <w:sz w:val="20"/>
            <w:szCs w:val="20"/>
            <w:rPrChange w:id="347" w:author="Henk Wymeersch" w:date="2020-01-23T16:16:00Z">
              <w:rPr>
                <w:rStyle w:val="Hyperlink"/>
                <w:webHidden/>
                <w:color w:val="000000" w:themeColor="text1"/>
                <w:sz w:val="20"/>
                <w:szCs w:val="20"/>
              </w:rPr>
            </w:rPrChange>
          </w:rPr>
          <w:tab/>
          <w:delText>17</w:delText>
        </w:r>
      </w:del>
    </w:p>
    <w:p w14:paraId="39B00268" w14:textId="01E7BDE8" w:rsidR="00F25F6F" w:rsidRPr="0012294F" w:rsidDel="00546F4D" w:rsidRDefault="00F25F6F" w:rsidP="001828B8">
      <w:pPr>
        <w:pStyle w:val="TOC2"/>
        <w:tabs>
          <w:tab w:val="clear" w:pos="1701"/>
          <w:tab w:val="left" w:pos="1560"/>
        </w:tabs>
        <w:spacing w:before="0"/>
        <w:ind w:left="1560" w:hanging="568"/>
        <w:rPr>
          <w:del w:id="348" w:author="Henk Wymeersch" w:date="2020-01-23T16:16:00Z"/>
          <w:rStyle w:val="Hyperlink"/>
          <w:color w:val="000000" w:themeColor="text1"/>
          <w:sz w:val="20"/>
          <w:szCs w:val="20"/>
        </w:rPr>
      </w:pPr>
      <w:del w:id="349" w:author="Henk Wymeersch" w:date="2020-01-23T16:16:00Z">
        <w:r w:rsidRPr="00546F4D" w:rsidDel="00546F4D">
          <w:rPr>
            <w:sz w:val="20"/>
            <w:szCs w:val="20"/>
            <w:rPrChange w:id="350" w:author="Henk Wymeersch" w:date="2020-01-23T16:16:00Z">
              <w:rPr>
                <w:rStyle w:val="Hyperlink"/>
                <w:color w:val="000000" w:themeColor="text1"/>
                <w:sz w:val="20"/>
                <w:szCs w:val="20"/>
              </w:rPr>
            </w:rPrChange>
          </w:rPr>
          <w:delText>2.6</w:delText>
        </w:r>
        <w:r w:rsidRPr="00546F4D" w:rsidDel="00546F4D">
          <w:rPr>
            <w:sz w:val="20"/>
            <w:szCs w:val="20"/>
            <w:rPrChange w:id="351" w:author="Henk Wymeersch" w:date="2020-01-23T16:16:00Z">
              <w:rPr>
                <w:rStyle w:val="Hyperlink"/>
                <w:color w:val="000000" w:themeColor="text1"/>
                <w:sz w:val="20"/>
                <w:szCs w:val="20"/>
              </w:rPr>
            </w:rPrChange>
          </w:rPr>
          <w:tab/>
          <w:delText>Media Access Control</w:delText>
        </w:r>
        <w:r w:rsidRPr="00546F4D" w:rsidDel="00546F4D">
          <w:rPr>
            <w:webHidden/>
            <w:sz w:val="20"/>
            <w:szCs w:val="20"/>
            <w:rPrChange w:id="352" w:author="Henk Wymeersch" w:date="2020-01-23T16:16:00Z">
              <w:rPr>
                <w:rStyle w:val="Hyperlink"/>
                <w:webHidden/>
                <w:color w:val="000000" w:themeColor="text1"/>
                <w:sz w:val="20"/>
                <w:szCs w:val="20"/>
              </w:rPr>
            </w:rPrChange>
          </w:rPr>
          <w:tab/>
          <w:delText>17</w:delText>
        </w:r>
      </w:del>
    </w:p>
    <w:p w14:paraId="30592FC4" w14:textId="465DE42E" w:rsidR="00F25F6F" w:rsidRPr="0012294F" w:rsidDel="00546F4D" w:rsidRDefault="00F25F6F" w:rsidP="001828B8">
      <w:pPr>
        <w:pStyle w:val="TOC2"/>
        <w:tabs>
          <w:tab w:val="clear" w:pos="1701"/>
          <w:tab w:val="left" w:pos="1560"/>
        </w:tabs>
        <w:spacing w:before="0"/>
        <w:ind w:left="1560" w:hanging="568"/>
        <w:rPr>
          <w:del w:id="353" w:author="Henk Wymeersch" w:date="2020-01-23T16:16:00Z"/>
          <w:rStyle w:val="Hyperlink"/>
          <w:color w:val="000000" w:themeColor="text1"/>
          <w:sz w:val="20"/>
          <w:szCs w:val="20"/>
        </w:rPr>
      </w:pPr>
      <w:del w:id="354" w:author="Henk Wymeersch" w:date="2020-01-23T16:16:00Z">
        <w:r w:rsidRPr="00546F4D" w:rsidDel="00546F4D">
          <w:rPr>
            <w:sz w:val="20"/>
            <w:szCs w:val="20"/>
            <w:rPrChange w:id="355" w:author="Henk Wymeersch" w:date="2020-01-23T16:16:00Z">
              <w:rPr>
                <w:rStyle w:val="Hyperlink"/>
                <w:color w:val="000000" w:themeColor="text1"/>
                <w:sz w:val="20"/>
                <w:szCs w:val="20"/>
              </w:rPr>
            </w:rPrChange>
          </w:rPr>
          <w:delText>2.7</w:delText>
        </w:r>
        <w:r w:rsidRPr="00546F4D" w:rsidDel="00546F4D">
          <w:rPr>
            <w:sz w:val="20"/>
            <w:szCs w:val="20"/>
            <w:rPrChange w:id="356" w:author="Henk Wymeersch" w:date="2020-01-23T16:16:00Z">
              <w:rPr>
                <w:rStyle w:val="Hyperlink"/>
                <w:color w:val="000000" w:themeColor="text1"/>
                <w:sz w:val="20"/>
                <w:szCs w:val="20"/>
              </w:rPr>
            </w:rPrChange>
          </w:rPr>
          <w:tab/>
          <w:delText>Network-Based Localisation</w:delText>
        </w:r>
        <w:r w:rsidRPr="00546F4D" w:rsidDel="00546F4D">
          <w:rPr>
            <w:webHidden/>
            <w:sz w:val="20"/>
            <w:szCs w:val="20"/>
            <w:rPrChange w:id="357" w:author="Henk Wymeersch" w:date="2020-01-23T16:16:00Z">
              <w:rPr>
                <w:rStyle w:val="Hyperlink"/>
                <w:webHidden/>
                <w:color w:val="000000" w:themeColor="text1"/>
                <w:sz w:val="20"/>
                <w:szCs w:val="20"/>
              </w:rPr>
            </w:rPrChange>
          </w:rPr>
          <w:tab/>
          <w:delText>18</w:delText>
        </w:r>
      </w:del>
    </w:p>
    <w:p w14:paraId="688A3FD4" w14:textId="62C22372" w:rsidR="00F25F6F" w:rsidRPr="0012294F" w:rsidDel="00546F4D" w:rsidRDefault="00F25F6F">
      <w:pPr>
        <w:pStyle w:val="TOC2"/>
        <w:rPr>
          <w:del w:id="358" w:author="Henk Wymeersch" w:date="2020-01-23T16:16:00Z"/>
          <w:rFonts w:eastAsiaTheme="minorEastAsia"/>
          <w:sz w:val="20"/>
          <w:szCs w:val="20"/>
        </w:rPr>
      </w:pPr>
      <w:del w:id="359" w:author="Henk Wymeersch" w:date="2020-01-23T16:16:00Z">
        <w:r w:rsidRPr="00546F4D" w:rsidDel="00546F4D">
          <w:rPr>
            <w:sz w:val="20"/>
            <w:szCs w:val="20"/>
            <w:rPrChange w:id="360" w:author="Henk Wymeersch" w:date="2020-01-23T16:16:00Z">
              <w:rPr>
                <w:rStyle w:val="Hyperlink"/>
                <w:color w:val="000000" w:themeColor="text1"/>
                <w:sz w:val="20"/>
                <w:szCs w:val="20"/>
              </w:rPr>
            </w:rPrChange>
          </w:rPr>
          <w:delText>3.</w:delText>
        </w:r>
        <w:r w:rsidRPr="0012294F" w:rsidDel="00546F4D">
          <w:rPr>
            <w:rFonts w:eastAsiaTheme="minorEastAsia"/>
            <w:sz w:val="20"/>
            <w:szCs w:val="20"/>
          </w:rPr>
          <w:tab/>
        </w:r>
        <w:r w:rsidRPr="00546F4D" w:rsidDel="00546F4D">
          <w:rPr>
            <w:sz w:val="20"/>
            <w:szCs w:val="20"/>
            <w:rPrChange w:id="361" w:author="Henk Wymeersch" w:date="2020-01-23T16:16:00Z">
              <w:rPr>
                <w:rStyle w:val="Hyperlink"/>
                <w:color w:val="000000" w:themeColor="text1"/>
                <w:sz w:val="20"/>
                <w:szCs w:val="20"/>
              </w:rPr>
            </w:rPrChange>
          </w:rPr>
          <w:delText>Radio Technology and Signal Processing</w:delText>
        </w:r>
        <w:r w:rsidRPr="0012294F" w:rsidDel="00546F4D">
          <w:rPr>
            <w:webHidden/>
            <w:sz w:val="20"/>
            <w:szCs w:val="20"/>
          </w:rPr>
          <w:tab/>
          <w:delText>20</w:delText>
        </w:r>
      </w:del>
    </w:p>
    <w:p w14:paraId="1ABF88C0" w14:textId="6F92028C" w:rsidR="00F25F6F" w:rsidRPr="0012294F" w:rsidDel="00546F4D" w:rsidRDefault="00F25F6F" w:rsidP="001828B8">
      <w:pPr>
        <w:pStyle w:val="TOC2"/>
        <w:tabs>
          <w:tab w:val="clear" w:pos="1701"/>
          <w:tab w:val="left" w:pos="1560"/>
        </w:tabs>
        <w:spacing w:before="0"/>
        <w:ind w:left="1560" w:hanging="568"/>
        <w:rPr>
          <w:del w:id="362" w:author="Henk Wymeersch" w:date="2020-01-23T16:16:00Z"/>
          <w:rStyle w:val="Hyperlink"/>
          <w:color w:val="000000" w:themeColor="text1"/>
          <w:sz w:val="20"/>
          <w:szCs w:val="20"/>
        </w:rPr>
      </w:pPr>
      <w:del w:id="363" w:author="Henk Wymeersch" w:date="2020-01-23T16:16:00Z">
        <w:r w:rsidRPr="00546F4D" w:rsidDel="00546F4D">
          <w:rPr>
            <w:sz w:val="20"/>
            <w:szCs w:val="20"/>
            <w:rPrChange w:id="364" w:author="Henk Wymeersch" w:date="2020-01-23T16:16:00Z">
              <w:rPr>
                <w:rStyle w:val="Hyperlink"/>
                <w:color w:val="000000" w:themeColor="text1"/>
                <w:sz w:val="20"/>
                <w:szCs w:val="20"/>
              </w:rPr>
            </w:rPrChange>
          </w:rPr>
          <w:delText>3.1</w:delText>
        </w:r>
        <w:r w:rsidRPr="00546F4D" w:rsidDel="00546F4D">
          <w:rPr>
            <w:sz w:val="20"/>
            <w:szCs w:val="20"/>
            <w:rPrChange w:id="365" w:author="Henk Wymeersch" w:date="2020-01-23T16:16:00Z">
              <w:rPr>
                <w:rStyle w:val="Hyperlink"/>
                <w:color w:val="000000" w:themeColor="text1"/>
                <w:sz w:val="20"/>
                <w:szCs w:val="20"/>
              </w:rPr>
            </w:rPrChange>
          </w:rPr>
          <w:tab/>
          <w:delText>Spectrum Re-farming and Reutilisation</w:delText>
        </w:r>
        <w:r w:rsidRPr="00546F4D" w:rsidDel="00546F4D">
          <w:rPr>
            <w:webHidden/>
            <w:sz w:val="20"/>
            <w:szCs w:val="20"/>
            <w:rPrChange w:id="366" w:author="Henk Wymeersch" w:date="2020-01-23T16:16:00Z">
              <w:rPr>
                <w:rStyle w:val="Hyperlink"/>
                <w:webHidden/>
                <w:color w:val="000000" w:themeColor="text1"/>
                <w:sz w:val="20"/>
                <w:szCs w:val="20"/>
              </w:rPr>
            </w:rPrChange>
          </w:rPr>
          <w:tab/>
          <w:delText>20</w:delText>
        </w:r>
      </w:del>
    </w:p>
    <w:p w14:paraId="40EDF455" w14:textId="5306BCAE" w:rsidR="00F25F6F" w:rsidRPr="0012294F" w:rsidDel="00546F4D" w:rsidRDefault="00F25F6F" w:rsidP="001828B8">
      <w:pPr>
        <w:pStyle w:val="TOC2"/>
        <w:tabs>
          <w:tab w:val="clear" w:pos="1701"/>
          <w:tab w:val="left" w:pos="1560"/>
        </w:tabs>
        <w:spacing w:before="0"/>
        <w:ind w:left="1560" w:hanging="568"/>
        <w:rPr>
          <w:del w:id="367" w:author="Henk Wymeersch" w:date="2020-01-23T16:16:00Z"/>
          <w:rStyle w:val="Hyperlink"/>
          <w:color w:val="000000" w:themeColor="text1"/>
          <w:sz w:val="20"/>
          <w:szCs w:val="20"/>
        </w:rPr>
      </w:pPr>
      <w:del w:id="368" w:author="Henk Wymeersch" w:date="2020-01-23T16:16:00Z">
        <w:r w:rsidRPr="00546F4D" w:rsidDel="00546F4D">
          <w:rPr>
            <w:sz w:val="20"/>
            <w:szCs w:val="20"/>
            <w:rPrChange w:id="369" w:author="Henk Wymeersch" w:date="2020-01-23T16:16:00Z">
              <w:rPr>
                <w:rStyle w:val="Hyperlink"/>
                <w:color w:val="000000" w:themeColor="text1"/>
                <w:sz w:val="20"/>
                <w:szCs w:val="20"/>
              </w:rPr>
            </w:rPrChange>
          </w:rPr>
          <w:delText>3.2</w:delText>
        </w:r>
        <w:r w:rsidRPr="00546F4D" w:rsidDel="00546F4D">
          <w:rPr>
            <w:sz w:val="20"/>
            <w:szCs w:val="20"/>
            <w:rPrChange w:id="370" w:author="Henk Wymeersch" w:date="2020-01-23T16:16:00Z">
              <w:rPr>
                <w:rStyle w:val="Hyperlink"/>
                <w:color w:val="000000" w:themeColor="text1"/>
                <w:sz w:val="20"/>
                <w:szCs w:val="20"/>
              </w:rPr>
            </w:rPrChange>
          </w:rPr>
          <w:tab/>
          <w:delText>Millimetre Waves and Cellular Networks</w:delText>
        </w:r>
        <w:r w:rsidRPr="00546F4D" w:rsidDel="00546F4D">
          <w:rPr>
            <w:webHidden/>
            <w:sz w:val="20"/>
            <w:szCs w:val="20"/>
            <w:rPrChange w:id="371" w:author="Henk Wymeersch" w:date="2020-01-23T16:16:00Z">
              <w:rPr>
                <w:rStyle w:val="Hyperlink"/>
                <w:webHidden/>
                <w:color w:val="000000" w:themeColor="text1"/>
                <w:sz w:val="20"/>
                <w:szCs w:val="20"/>
              </w:rPr>
            </w:rPrChange>
          </w:rPr>
          <w:tab/>
          <w:delText>20</w:delText>
        </w:r>
      </w:del>
    </w:p>
    <w:p w14:paraId="03C33EC5" w14:textId="29664442" w:rsidR="00F25F6F" w:rsidRPr="0012294F" w:rsidDel="00546F4D" w:rsidRDefault="00F25F6F" w:rsidP="001828B8">
      <w:pPr>
        <w:pStyle w:val="TOC2"/>
        <w:tabs>
          <w:tab w:val="clear" w:pos="1701"/>
          <w:tab w:val="left" w:pos="1560"/>
        </w:tabs>
        <w:spacing w:before="0"/>
        <w:ind w:left="1560" w:hanging="568"/>
        <w:rPr>
          <w:del w:id="372" w:author="Henk Wymeersch" w:date="2020-01-23T16:16:00Z"/>
          <w:rStyle w:val="Hyperlink"/>
          <w:color w:val="000000" w:themeColor="text1"/>
          <w:sz w:val="20"/>
          <w:szCs w:val="20"/>
        </w:rPr>
      </w:pPr>
      <w:del w:id="373" w:author="Henk Wymeersch" w:date="2020-01-23T16:16:00Z">
        <w:r w:rsidRPr="00546F4D" w:rsidDel="00546F4D">
          <w:rPr>
            <w:sz w:val="20"/>
            <w:szCs w:val="20"/>
            <w:rPrChange w:id="374" w:author="Henk Wymeersch" w:date="2020-01-23T16:16:00Z">
              <w:rPr>
                <w:rStyle w:val="Hyperlink"/>
                <w:color w:val="000000" w:themeColor="text1"/>
                <w:sz w:val="20"/>
                <w:szCs w:val="20"/>
              </w:rPr>
            </w:rPrChange>
          </w:rPr>
          <w:delText>3.3</w:delText>
        </w:r>
        <w:r w:rsidRPr="00546F4D" w:rsidDel="00546F4D">
          <w:rPr>
            <w:sz w:val="20"/>
            <w:szCs w:val="20"/>
            <w:rPrChange w:id="375" w:author="Henk Wymeersch" w:date="2020-01-23T16:16:00Z">
              <w:rPr>
                <w:rStyle w:val="Hyperlink"/>
                <w:color w:val="000000" w:themeColor="text1"/>
                <w:sz w:val="20"/>
                <w:szCs w:val="20"/>
              </w:rPr>
            </w:rPrChange>
          </w:rPr>
          <w:tab/>
          <w:delText>Optical Wireless Communication</w:delText>
        </w:r>
        <w:r w:rsidRPr="00546F4D" w:rsidDel="00546F4D">
          <w:rPr>
            <w:webHidden/>
            <w:sz w:val="20"/>
            <w:szCs w:val="20"/>
            <w:rPrChange w:id="376" w:author="Henk Wymeersch" w:date="2020-01-23T16:16:00Z">
              <w:rPr>
                <w:rStyle w:val="Hyperlink"/>
                <w:webHidden/>
                <w:color w:val="000000" w:themeColor="text1"/>
                <w:sz w:val="20"/>
                <w:szCs w:val="20"/>
              </w:rPr>
            </w:rPrChange>
          </w:rPr>
          <w:tab/>
          <w:delText>21</w:delText>
        </w:r>
      </w:del>
    </w:p>
    <w:p w14:paraId="744BAF87" w14:textId="572C708C" w:rsidR="00F25F6F" w:rsidRPr="0012294F" w:rsidDel="00546F4D" w:rsidRDefault="00F25F6F" w:rsidP="001828B8">
      <w:pPr>
        <w:pStyle w:val="TOC2"/>
        <w:tabs>
          <w:tab w:val="clear" w:pos="1701"/>
          <w:tab w:val="left" w:pos="1560"/>
        </w:tabs>
        <w:spacing w:before="0"/>
        <w:ind w:left="1560" w:hanging="568"/>
        <w:rPr>
          <w:del w:id="377" w:author="Henk Wymeersch" w:date="2020-01-23T16:16:00Z"/>
          <w:rStyle w:val="Hyperlink"/>
          <w:color w:val="000000" w:themeColor="text1"/>
          <w:sz w:val="20"/>
          <w:szCs w:val="20"/>
        </w:rPr>
      </w:pPr>
      <w:del w:id="378" w:author="Henk Wymeersch" w:date="2020-01-23T16:16:00Z">
        <w:r w:rsidRPr="00546F4D" w:rsidDel="00546F4D">
          <w:rPr>
            <w:sz w:val="20"/>
            <w:szCs w:val="20"/>
            <w:rPrChange w:id="379" w:author="Henk Wymeersch" w:date="2020-01-23T16:16:00Z">
              <w:rPr>
                <w:rStyle w:val="Hyperlink"/>
                <w:color w:val="000000" w:themeColor="text1"/>
                <w:sz w:val="20"/>
                <w:szCs w:val="20"/>
              </w:rPr>
            </w:rPrChange>
          </w:rPr>
          <w:delText>3.4</w:delText>
        </w:r>
        <w:r w:rsidRPr="00546F4D" w:rsidDel="00546F4D">
          <w:rPr>
            <w:sz w:val="20"/>
            <w:szCs w:val="20"/>
            <w:rPrChange w:id="380" w:author="Henk Wymeersch" w:date="2020-01-23T16:16:00Z">
              <w:rPr>
                <w:rStyle w:val="Hyperlink"/>
                <w:color w:val="000000" w:themeColor="text1"/>
                <w:sz w:val="20"/>
                <w:szCs w:val="20"/>
              </w:rPr>
            </w:rPrChange>
          </w:rPr>
          <w:tab/>
          <w:delText>Terahertz Communications</w:delText>
        </w:r>
        <w:r w:rsidRPr="00546F4D" w:rsidDel="00546F4D">
          <w:rPr>
            <w:webHidden/>
            <w:sz w:val="20"/>
            <w:szCs w:val="20"/>
            <w:rPrChange w:id="381" w:author="Henk Wymeersch" w:date="2020-01-23T16:16:00Z">
              <w:rPr>
                <w:rStyle w:val="Hyperlink"/>
                <w:webHidden/>
                <w:color w:val="000000" w:themeColor="text1"/>
                <w:sz w:val="20"/>
                <w:szCs w:val="20"/>
              </w:rPr>
            </w:rPrChange>
          </w:rPr>
          <w:tab/>
          <w:delText>23</w:delText>
        </w:r>
      </w:del>
    </w:p>
    <w:p w14:paraId="1699D571" w14:textId="1575862E" w:rsidR="00F25F6F" w:rsidRPr="0012294F" w:rsidDel="00546F4D" w:rsidRDefault="00F25F6F" w:rsidP="001828B8">
      <w:pPr>
        <w:pStyle w:val="TOC2"/>
        <w:tabs>
          <w:tab w:val="clear" w:pos="1701"/>
          <w:tab w:val="left" w:pos="1560"/>
        </w:tabs>
        <w:spacing w:before="0"/>
        <w:ind w:left="1560" w:hanging="568"/>
        <w:rPr>
          <w:del w:id="382" w:author="Henk Wymeersch" w:date="2020-01-23T16:16:00Z"/>
          <w:rStyle w:val="Hyperlink"/>
          <w:color w:val="000000" w:themeColor="text1"/>
          <w:sz w:val="20"/>
          <w:szCs w:val="20"/>
        </w:rPr>
      </w:pPr>
      <w:del w:id="383" w:author="Henk Wymeersch" w:date="2020-01-23T16:16:00Z">
        <w:r w:rsidRPr="00546F4D" w:rsidDel="00546F4D">
          <w:rPr>
            <w:sz w:val="20"/>
            <w:szCs w:val="20"/>
            <w:rPrChange w:id="384" w:author="Henk Wymeersch" w:date="2020-01-23T16:16:00Z">
              <w:rPr>
                <w:rStyle w:val="Hyperlink"/>
                <w:color w:val="000000" w:themeColor="text1"/>
                <w:sz w:val="20"/>
                <w:szCs w:val="20"/>
              </w:rPr>
            </w:rPrChange>
          </w:rPr>
          <w:delText>3.5</w:delText>
        </w:r>
        <w:r w:rsidRPr="00546F4D" w:rsidDel="00546F4D">
          <w:rPr>
            <w:sz w:val="20"/>
            <w:szCs w:val="20"/>
            <w:rPrChange w:id="385" w:author="Henk Wymeersch" w:date="2020-01-23T16:16:00Z">
              <w:rPr>
                <w:rStyle w:val="Hyperlink"/>
                <w:color w:val="000000" w:themeColor="text1"/>
                <w:sz w:val="20"/>
                <w:szCs w:val="20"/>
              </w:rPr>
            </w:rPrChange>
          </w:rPr>
          <w:tab/>
          <w:delText>Ultra-Massive MIMO</w:delText>
        </w:r>
        <w:r w:rsidRPr="00546F4D" w:rsidDel="00546F4D">
          <w:rPr>
            <w:webHidden/>
            <w:sz w:val="20"/>
            <w:szCs w:val="20"/>
            <w:rPrChange w:id="386" w:author="Henk Wymeersch" w:date="2020-01-23T16:16:00Z">
              <w:rPr>
                <w:rStyle w:val="Hyperlink"/>
                <w:webHidden/>
                <w:color w:val="000000" w:themeColor="text1"/>
                <w:sz w:val="20"/>
                <w:szCs w:val="20"/>
              </w:rPr>
            </w:rPrChange>
          </w:rPr>
          <w:tab/>
          <w:delText>25</w:delText>
        </w:r>
      </w:del>
    </w:p>
    <w:p w14:paraId="269E0C38" w14:textId="73763640" w:rsidR="00F25F6F" w:rsidRPr="0012294F" w:rsidDel="00546F4D" w:rsidRDefault="00F25F6F" w:rsidP="001828B8">
      <w:pPr>
        <w:pStyle w:val="TOC2"/>
        <w:tabs>
          <w:tab w:val="clear" w:pos="1701"/>
          <w:tab w:val="left" w:pos="1560"/>
        </w:tabs>
        <w:spacing w:before="0"/>
        <w:ind w:left="1560" w:hanging="568"/>
        <w:rPr>
          <w:del w:id="387" w:author="Henk Wymeersch" w:date="2020-01-23T16:16:00Z"/>
          <w:rStyle w:val="Hyperlink"/>
          <w:color w:val="000000" w:themeColor="text1"/>
          <w:sz w:val="20"/>
          <w:szCs w:val="20"/>
        </w:rPr>
      </w:pPr>
      <w:del w:id="388" w:author="Henk Wymeersch" w:date="2020-01-23T16:16:00Z">
        <w:r w:rsidRPr="00546F4D" w:rsidDel="00546F4D">
          <w:rPr>
            <w:sz w:val="20"/>
            <w:szCs w:val="20"/>
            <w:rPrChange w:id="389" w:author="Henk Wymeersch" w:date="2020-01-23T16:16:00Z">
              <w:rPr>
                <w:rStyle w:val="Hyperlink"/>
                <w:color w:val="000000" w:themeColor="text1"/>
                <w:sz w:val="20"/>
                <w:szCs w:val="20"/>
              </w:rPr>
            </w:rPrChange>
          </w:rPr>
          <w:delText>3.6</w:delText>
        </w:r>
        <w:r w:rsidRPr="00546F4D" w:rsidDel="00546F4D">
          <w:rPr>
            <w:sz w:val="20"/>
            <w:szCs w:val="20"/>
            <w:rPrChange w:id="390" w:author="Henk Wymeersch" w:date="2020-01-23T16:16:00Z">
              <w:rPr>
                <w:rStyle w:val="Hyperlink"/>
                <w:color w:val="000000" w:themeColor="text1"/>
                <w:sz w:val="20"/>
                <w:szCs w:val="20"/>
              </w:rPr>
            </w:rPrChange>
          </w:rPr>
          <w:tab/>
          <w:delText>Non-orthogonal Carriers, Full Duplex and Transceiver Design</w:delText>
        </w:r>
        <w:r w:rsidRPr="00546F4D" w:rsidDel="00546F4D">
          <w:rPr>
            <w:webHidden/>
            <w:sz w:val="20"/>
            <w:szCs w:val="20"/>
            <w:rPrChange w:id="391" w:author="Henk Wymeersch" w:date="2020-01-23T16:16:00Z">
              <w:rPr>
                <w:rStyle w:val="Hyperlink"/>
                <w:webHidden/>
                <w:color w:val="000000" w:themeColor="text1"/>
                <w:sz w:val="20"/>
                <w:szCs w:val="20"/>
              </w:rPr>
            </w:rPrChange>
          </w:rPr>
          <w:tab/>
          <w:delText>27</w:delText>
        </w:r>
      </w:del>
    </w:p>
    <w:p w14:paraId="184794B7" w14:textId="4FDE96B7" w:rsidR="00F25F6F" w:rsidRPr="0012294F" w:rsidDel="00546F4D" w:rsidRDefault="00F25F6F" w:rsidP="001828B8">
      <w:pPr>
        <w:pStyle w:val="TOC2"/>
        <w:tabs>
          <w:tab w:val="clear" w:pos="1701"/>
          <w:tab w:val="left" w:pos="1560"/>
        </w:tabs>
        <w:spacing w:before="0"/>
        <w:ind w:left="1560" w:hanging="568"/>
        <w:rPr>
          <w:del w:id="392" w:author="Henk Wymeersch" w:date="2020-01-23T16:16:00Z"/>
          <w:rStyle w:val="Hyperlink"/>
          <w:color w:val="000000" w:themeColor="text1"/>
          <w:sz w:val="20"/>
          <w:szCs w:val="20"/>
        </w:rPr>
      </w:pPr>
      <w:del w:id="393" w:author="Henk Wymeersch" w:date="2020-01-23T16:16:00Z">
        <w:r w:rsidRPr="00546F4D" w:rsidDel="00546F4D">
          <w:rPr>
            <w:sz w:val="20"/>
            <w:szCs w:val="20"/>
            <w:rPrChange w:id="394" w:author="Henk Wymeersch" w:date="2020-01-23T16:16:00Z">
              <w:rPr>
                <w:rStyle w:val="Hyperlink"/>
                <w:color w:val="000000" w:themeColor="text1"/>
                <w:sz w:val="20"/>
                <w:szCs w:val="20"/>
              </w:rPr>
            </w:rPrChange>
          </w:rPr>
          <w:delText>3.7</w:delText>
        </w:r>
        <w:r w:rsidRPr="00546F4D" w:rsidDel="00546F4D">
          <w:rPr>
            <w:sz w:val="20"/>
            <w:szCs w:val="20"/>
            <w:rPrChange w:id="395" w:author="Henk Wymeersch" w:date="2020-01-23T16:16:00Z">
              <w:rPr>
                <w:rStyle w:val="Hyperlink"/>
                <w:color w:val="000000" w:themeColor="text1"/>
                <w:sz w:val="20"/>
                <w:szCs w:val="20"/>
              </w:rPr>
            </w:rPrChange>
          </w:rPr>
          <w:tab/>
          <w:delText>Enhanced Modulation and Coding</w:delText>
        </w:r>
        <w:r w:rsidRPr="00546F4D" w:rsidDel="00546F4D">
          <w:rPr>
            <w:webHidden/>
            <w:sz w:val="20"/>
            <w:szCs w:val="20"/>
            <w:rPrChange w:id="396" w:author="Henk Wymeersch" w:date="2020-01-23T16:16:00Z">
              <w:rPr>
                <w:rStyle w:val="Hyperlink"/>
                <w:webHidden/>
                <w:color w:val="000000" w:themeColor="text1"/>
                <w:sz w:val="20"/>
                <w:szCs w:val="20"/>
              </w:rPr>
            </w:rPrChange>
          </w:rPr>
          <w:tab/>
          <w:delText>28</w:delText>
        </w:r>
      </w:del>
    </w:p>
    <w:p w14:paraId="0D20F831" w14:textId="0B484B1E" w:rsidR="00F25F6F" w:rsidRPr="0012294F" w:rsidDel="00546F4D" w:rsidRDefault="00F25F6F" w:rsidP="001828B8">
      <w:pPr>
        <w:pStyle w:val="TOC2"/>
        <w:tabs>
          <w:tab w:val="clear" w:pos="1701"/>
          <w:tab w:val="left" w:pos="1560"/>
        </w:tabs>
        <w:spacing w:before="0"/>
        <w:ind w:left="1560" w:hanging="568"/>
        <w:rPr>
          <w:del w:id="397" w:author="Henk Wymeersch" w:date="2020-01-23T16:16:00Z"/>
          <w:rStyle w:val="Hyperlink"/>
          <w:color w:val="000000" w:themeColor="text1"/>
          <w:sz w:val="20"/>
          <w:szCs w:val="20"/>
        </w:rPr>
      </w:pPr>
      <w:del w:id="398" w:author="Henk Wymeersch" w:date="2020-01-23T16:16:00Z">
        <w:r w:rsidRPr="00546F4D" w:rsidDel="00546F4D">
          <w:rPr>
            <w:sz w:val="20"/>
            <w:szCs w:val="20"/>
            <w:rPrChange w:id="399" w:author="Henk Wymeersch" w:date="2020-01-23T16:16:00Z">
              <w:rPr>
                <w:rStyle w:val="Hyperlink"/>
                <w:color w:val="000000" w:themeColor="text1"/>
                <w:sz w:val="20"/>
                <w:szCs w:val="20"/>
              </w:rPr>
            </w:rPrChange>
          </w:rPr>
          <w:delText>3.8</w:delText>
        </w:r>
        <w:r w:rsidRPr="00546F4D" w:rsidDel="00546F4D">
          <w:rPr>
            <w:sz w:val="20"/>
            <w:szCs w:val="20"/>
            <w:rPrChange w:id="400" w:author="Henk Wymeersch" w:date="2020-01-23T16:16:00Z">
              <w:rPr>
                <w:rStyle w:val="Hyperlink"/>
                <w:color w:val="000000" w:themeColor="text1"/>
                <w:sz w:val="20"/>
                <w:szCs w:val="20"/>
              </w:rPr>
            </w:rPrChange>
          </w:rPr>
          <w:tab/>
          <w:delText>Improve</w:delText>
        </w:r>
        <w:r w:rsidRPr="00546F4D" w:rsidDel="00546F4D">
          <w:rPr>
            <w:sz w:val="20"/>
            <w:szCs w:val="20"/>
            <w:rPrChange w:id="401" w:author="Henk Wymeersch" w:date="2020-01-23T16:16:00Z">
              <w:rPr>
                <w:rStyle w:val="Hyperlink"/>
                <w:color w:val="000000" w:themeColor="text1"/>
                <w:sz w:val="20"/>
                <w:szCs w:val="20"/>
              </w:rPr>
            </w:rPrChange>
          </w:rPr>
          <w:delText>d</w:delText>
        </w:r>
        <w:r w:rsidRPr="00546F4D" w:rsidDel="00546F4D">
          <w:rPr>
            <w:sz w:val="20"/>
            <w:szCs w:val="20"/>
            <w:rPrChange w:id="402" w:author="Henk Wymeersch" w:date="2020-01-23T16:16:00Z">
              <w:rPr>
                <w:rStyle w:val="Hyperlink"/>
                <w:color w:val="000000" w:themeColor="text1"/>
                <w:sz w:val="20"/>
                <w:szCs w:val="20"/>
              </w:rPr>
            </w:rPrChange>
          </w:rPr>
          <w:delText xml:space="preserve"> </w:delText>
        </w:r>
        <w:r w:rsidRPr="00546F4D" w:rsidDel="00546F4D">
          <w:rPr>
            <w:sz w:val="20"/>
            <w:szCs w:val="20"/>
            <w:rPrChange w:id="403" w:author="Henk Wymeersch" w:date="2020-01-23T16:16:00Z">
              <w:rPr>
                <w:rStyle w:val="Hyperlink"/>
                <w:color w:val="000000" w:themeColor="text1"/>
                <w:sz w:val="20"/>
                <w:szCs w:val="20"/>
              </w:rPr>
            </w:rPrChange>
          </w:rPr>
          <w:delText>P</w:delText>
        </w:r>
        <w:r w:rsidRPr="00546F4D" w:rsidDel="00546F4D">
          <w:rPr>
            <w:sz w:val="20"/>
            <w:szCs w:val="20"/>
            <w:rPrChange w:id="404" w:author="Henk Wymeersch" w:date="2020-01-23T16:16:00Z">
              <w:rPr>
                <w:rStyle w:val="Hyperlink"/>
                <w:color w:val="000000" w:themeColor="text1"/>
                <w:sz w:val="20"/>
                <w:szCs w:val="20"/>
              </w:rPr>
            </w:rPrChange>
          </w:rPr>
          <w:delText>os</w:delText>
        </w:r>
        <w:r w:rsidRPr="00546F4D" w:rsidDel="00546F4D">
          <w:rPr>
            <w:sz w:val="20"/>
            <w:szCs w:val="20"/>
            <w:rPrChange w:id="405" w:author="Henk Wymeersch" w:date="2020-01-23T16:16:00Z">
              <w:rPr>
                <w:rStyle w:val="Hyperlink"/>
                <w:color w:val="000000" w:themeColor="text1"/>
                <w:sz w:val="20"/>
                <w:szCs w:val="20"/>
              </w:rPr>
            </w:rPrChange>
          </w:rPr>
          <w:delText>i</w:delText>
        </w:r>
        <w:r w:rsidRPr="00546F4D" w:rsidDel="00546F4D">
          <w:rPr>
            <w:sz w:val="20"/>
            <w:szCs w:val="20"/>
            <w:rPrChange w:id="406" w:author="Henk Wymeersch" w:date="2020-01-23T16:16:00Z">
              <w:rPr>
                <w:rStyle w:val="Hyperlink"/>
                <w:color w:val="000000" w:themeColor="text1"/>
                <w:sz w:val="20"/>
                <w:szCs w:val="20"/>
              </w:rPr>
            </w:rPrChange>
          </w:rPr>
          <w:delText>tioning and Communication</w:delText>
        </w:r>
        <w:r w:rsidRPr="00546F4D" w:rsidDel="00546F4D">
          <w:rPr>
            <w:webHidden/>
            <w:sz w:val="20"/>
            <w:szCs w:val="20"/>
            <w:rPrChange w:id="407" w:author="Henk Wymeersch" w:date="2020-01-23T16:16:00Z">
              <w:rPr>
                <w:rStyle w:val="Hyperlink"/>
                <w:webHidden/>
                <w:color w:val="000000" w:themeColor="text1"/>
                <w:sz w:val="20"/>
                <w:szCs w:val="20"/>
              </w:rPr>
            </w:rPrChange>
          </w:rPr>
          <w:tab/>
          <w:delText>29</w:delText>
        </w:r>
      </w:del>
    </w:p>
    <w:p w14:paraId="44DE1CC2" w14:textId="3E07B7AB" w:rsidR="00F25F6F" w:rsidRPr="0012294F" w:rsidDel="00546F4D" w:rsidRDefault="00F25F6F" w:rsidP="001828B8">
      <w:pPr>
        <w:pStyle w:val="TOC2"/>
        <w:tabs>
          <w:tab w:val="clear" w:pos="1701"/>
          <w:tab w:val="left" w:pos="1560"/>
        </w:tabs>
        <w:spacing w:before="0"/>
        <w:ind w:left="1560" w:hanging="568"/>
        <w:rPr>
          <w:del w:id="408" w:author="Henk Wymeersch" w:date="2020-01-23T16:16:00Z"/>
          <w:rStyle w:val="Hyperlink"/>
          <w:color w:val="000000" w:themeColor="text1"/>
          <w:sz w:val="20"/>
          <w:szCs w:val="20"/>
        </w:rPr>
      </w:pPr>
      <w:del w:id="409" w:author="Henk Wymeersch" w:date="2020-01-23T16:16:00Z">
        <w:r w:rsidRPr="00546F4D" w:rsidDel="00546F4D">
          <w:rPr>
            <w:sz w:val="20"/>
            <w:szCs w:val="20"/>
            <w:rPrChange w:id="410" w:author="Henk Wymeersch" w:date="2020-01-23T16:16:00Z">
              <w:rPr>
                <w:rStyle w:val="Hyperlink"/>
                <w:color w:val="000000" w:themeColor="text1"/>
                <w:sz w:val="20"/>
                <w:szCs w:val="20"/>
              </w:rPr>
            </w:rPrChange>
          </w:rPr>
          <w:delText>3.9</w:delText>
        </w:r>
        <w:r w:rsidRPr="00546F4D" w:rsidDel="00546F4D">
          <w:rPr>
            <w:sz w:val="20"/>
            <w:szCs w:val="20"/>
            <w:rPrChange w:id="411" w:author="Henk Wymeersch" w:date="2020-01-23T16:16:00Z">
              <w:rPr>
                <w:rStyle w:val="Hyperlink"/>
                <w:color w:val="000000" w:themeColor="text1"/>
                <w:sz w:val="20"/>
                <w:szCs w:val="20"/>
              </w:rPr>
            </w:rPrChange>
          </w:rPr>
          <w:tab/>
          <w:delText>Random-Access for Massive Connections</w:delText>
        </w:r>
        <w:r w:rsidRPr="00546F4D" w:rsidDel="00546F4D">
          <w:rPr>
            <w:webHidden/>
            <w:sz w:val="20"/>
            <w:szCs w:val="20"/>
            <w:rPrChange w:id="412" w:author="Henk Wymeersch" w:date="2020-01-23T16:16:00Z">
              <w:rPr>
                <w:rStyle w:val="Hyperlink"/>
                <w:webHidden/>
                <w:color w:val="000000" w:themeColor="text1"/>
                <w:sz w:val="20"/>
                <w:szCs w:val="20"/>
              </w:rPr>
            </w:rPrChange>
          </w:rPr>
          <w:tab/>
          <w:delText>30</w:delText>
        </w:r>
      </w:del>
    </w:p>
    <w:p w14:paraId="180217B8" w14:textId="1B0B7A69" w:rsidR="00F25F6F" w:rsidRPr="0012294F" w:rsidDel="00546F4D" w:rsidRDefault="00F25F6F" w:rsidP="001828B8">
      <w:pPr>
        <w:pStyle w:val="TOC2"/>
        <w:tabs>
          <w:tab w:val="clear" w:pos="1701"/>
          <w:tab w:val="left" w:pos="1560"/>
        </w:tabs>
        <w:spacing w:before="0"/>
        <w:ind w:left="1560" w:hanging="568"/>
        <w:rPr>
          <w:del w:id="413" w:author="Henk Wymeersch" w:date="2020-01-23T16:16:00Z"/>
          <w:rStyle w:val="Hyperlink"/>
          <w:color w:val="000000" w:themeColor="text1"/>
          <w:sz w:val="20"/>
          <w:szCs w:val="20"/>
        </w:rPr>
      </w:pPr>
      <w:del w:id="414" w:author="Henk Wymeersch" w:date="2020-01-23T16:16:00Z">
        <w:r w:rsidRPr="00546F4D" w:rsidDel="00546F4D">
          <w:rPr>
            <w:sz w:val="20"/>
            <w:szCs w:val="20"/>
            <w:rPrChange w:id="415" w:author="Henk Wymeersch" w:date="2020-01-23T16:16:00Z">
              <w:rPr>
                <w:rStyle w:val="Hyperlink"/>
                <w:color w:val="000000" w:themeColor="text1"/>
                <w:sz w:val="20"/>
                <w:szCs w:val="20"/>
              </w:rPr>
            </w:rPrChange>
          </w:rPr>
          <w:delText>3.10</w:delText>
        </w:r>
        <w:r w:rsidRPr="00546F4D" w:rsidDel="00546F4D">
          <w:rPr>
            <w:sz w:val="20"/>
            <w:szCs w:val="20"/>
            <w:rPrChange w:id="416" w:author="Henk Wymeersch" w:date="2020-01-23T16:16:00Z">
              <w:rPr>
                <w:rStyle w:val="Hyperlink"/>
                <w:color w:val="000000" w:themeColor="text1"/>
                <w:sz w:val="20"/>
                <w:szCs w:val="20"/>
              </w:rPr>
            </w:rPrChange>
          </w:rPr>
          <w:tab/>
          <w:delText>Wireless Edge Caching</w:delText>
        </w:r>
        <w:r w:rsidRPr="00546F4D" w:rsidDel="00546F4D">
          <w:rPr>
            <w:webHidden/>
            <w:sz w:val="20"/>
            <w:szCs w:val="20"/>
            <w:rPrChange w:id="417" w:author="Henk Wymeersch" w:date="2020-01-23T16:16:00Z">
              <w:rPr>
                <w:rStyle w:val="Hyperlink"/>
                <w:webHidden/>
                <w:color w:val="000000" w:themeColor="text1"/>
                <w:sz w:val="20"/>
                <w:szCs w:val="20"/>
              </w:rPr>
            </w:rPrChange>
          </w:rPr>
          <w:tab/>
          <w:delText>31</w:delText>
        </w:r>
      </w:del>
    </w:p>
    <w:p w14:paraId="2354AE22" w14:textId="147E3757" w:rsidR="00F25F6F" w:rsidRPr="0012294F" w:rsidDel="00546F4D" w:rsidRDefault="00F25F6F">
      <w:pPr>
        <w:pStyle w:val="TOC2"/>
        <w:rPr>
          <w:del w:id="418" w:author="Henk Wymeersch" w:date="2020-01-23T16:16:00Z"/>
          <w:rFonts w:eastAsiaTheme="minorEastAsia"/>
          <w:sz w:val="20"/>
          <w:szCs w:val="20"/>
        </w:rPr>
      </w:pPr>
      <w:del w:id="419" w:author="Henk Wymeersch" w:date="2020-01-23T16:16:00Z">
        <w:r w:rsidRPr="00546F4D" w:rsidDel="00546F4D">
          <w:rPr>
            <w:sz w:val="20"/>
            <w:szCs w:val="20"/>
            <w:rPrChange w:id="420" w:author="Henk Wymeersch" w:date="2020-01-23T16:16:00Z">
              <w:rPr>
                <w:rStyle w:val="Hyperlink"/>
                <w:color w:val="000000" w:themeColor="text1"/>
                <w:sz w:val="20"/>
                <w:szCs w:val="20"/>
              </w:rPr>
            </w:rPrChange>
          </w:rPr>
          <w:delText>4.</w:delText>
        </w:r>
        <w:r w:rsidRPr="0012294F" w:rsidDel="00546F4D">
          <w:rPr>
            <w:rFonts w:eastAsiaTheme="minorEastAsia"/>
            <w:sz w:val="20"/>
            <w:szCs w:val="20"/>
          </w:rPr>
          <w:tab/>
        </w:r>
        <w:r w:rsidRPr="00546F4D" w:rsidDel="00546F4D">
          <w:rPr>
            <w:sz w:val="20"/>
            <w:szCs w:val="20"/>
            <w:rPrChange w:id="421" w:author="Henk Wymeersch" w:date="2020-01-23T16:16:00Z">
              <w:rPr>
                <w:rStyle w:val="Hyperlink"/>
                <w:color w:val="000000" w:themeColor="text1"/>
                <w:sz w:val="20"/>
                <w:szCs w:val="20"/>
              </w:rPr>
            </w:rPrChange>
          </w:rPr>
          <w:delText>Optical Networks</w:delText>
        </w:r>
        <w:r w:rsidRPr="0012294F" w:rsidDel="00546F4D">
          <w:rPr>
            <w:webHidden/>
            <w:sz w:val="20"/>
            <w:szCs w:val="20"/>
          </w:rPr>
          <w:tab/>
          <w:delText>33</w:delText>
        </w:r>
      </w:del>
    </w:p>
    <w:p w14:paraId="02A9225A" w14:textId="5C0BC2CB" w:rsidR="00F25F6F" w:rsidRPr="0012294F" w:rsidDel="00546F4D" w:rsidRDefault="00F25F6F" w:rsidP="001828B8">
      <w:pPr>
        <w:pStyle w:val="TOC2"/>
        <w:tabs>
          <w:tab w:val="clear" w:pos="1701"/>
          <w:tab w:val="left" w:pos="1560"/>
        </w:tabs>
        <w:spacing w:before="0"/>
        <w:ind w:left="1560" w:hanging="568"/>
        <w:rPr>
          <w:del w:id="422" w:author="Henk Wymeersch" w:date="2020-01-23T16:16:00Z"/>
          <w:rStyle w:val="Hyperlink"/>
          <w:color w:val="000000" w:themeColor="text1"/>
          <w:sz w:val="20"/>
          <w:szCs w:val="20"/>
        </w:rPr>
      </w:pPr>
      <w:del w:id="423" w:author="Henk Wymeersch" w:date="2020-01-23T16:16:00Z">
        <w:r w:rsidRPr="00546F4D" w:rsidDel="00546F4D">
          <w:rPr>
            <w:sz w:val="20"/>
            <w:szCs w:val="20"/>
            <w:rPrChange w:id="424" w:author="Henk Wymeersch" w:date="2020-01-23T16:16:00Z">
              <w:rPr>
                <w:rStyle w:val="Hyperlink"/>
                <w:color w:val="000000" w:themeColor="text1"/>
                <w:sz w:val="20"/>
                <w:szCs w:val="20"/>
              </w:rPr>
            </w:rPrChange>
          </w:rPr>
          <w:delText>4.1</w:delText>
        </w:r>
        <w:r w:rsidRPr="00546F4D" w:rsidDel="00546F4D">
          <w:rPr>
            <w:sz w:val="20"/>
            <w:szCs w:val="20"/>
            <w:rPrChange w:id="425" w:author="Henk Wymeersch" w:date="2020-01-23T16:16:00Z">
              <w:rPr>
                <w:rStyle w:val="Hyperlink"/>
                <w:color w:val="000000" w:themeColor="text1"/>
                <w:sz w:val="20"/>
                <w:szCs w:val="20"/>
              </w:rPr>
            </w:rPrChange>
          </w:rPr>
          <w:tab/>
          <w:delText>Flexible Capacity Scaling</w:delText>
        </w:r>
        <w:r w:rsidRPr="00546F4D" w:rsidDel="00546F4D">
          <w:rPr>
            <w:webHidden/>
            <w:sz w:val="20"/>
            <w:szCs w:val="20"/>
            <w:rPrChange w:id="426" w:author="Henk Wymeersch" w:date="2020-01-23T16:16:00Z">
              <w:rPr>
                <w:rStyle w:val="Hyperlink"/>
                <w:webHidden/>
                <w:color w:val="000000" w:themeColor="text1"/>
                <w:sz w:val="20"/>
                <w:szCs w:val="20"/>
              </w:rPr>
            </w:rPrChange>
          </w:rPr>
          <w:tab/>
          <w:delText>34</w:delText>
        </w:r>
      </w:del>
    </w:p>
    <w:p w14:paraId="2D977B90" w14:textId="24C8F73E" w:rsidR="00F25F6F" w:rsidRPr="0012294F" w:rsidDel="00546F4D" w:rsidRDefault="00F25F6F" w:rsidP="001828B8">
      <w:pPr>
        <w:pStyle w:val="TOC2"/>
        <w:tabs>
          <w:tab w:val="clear" w:pos="1701"/>
          <w:tab w:val="left" w:pos="1560"/>
        </w:tabs>
        <w:spacing w:before="0"/>
        <w:ind w:left="1560" w:hanging="568"/>
        <w:rPr>
          <w:del w:id="427" w:author="Henk Wymeersch" w:date="2020-01-23T16:16:00Z"/>
          <w:rStyle w:val="Hyperlink"/>
          <w:color w:val="000000" w:themeColor="text1"/>
          <w:sz w:val="20"/>
          <w:szCs w:val="20"/>
        </w:rPr>
      </w:pPr>
      <w:del w:id="428" w:author="Henk Wymeersch" w:date="2020-01-23T16:16:00Z">
        <w:r w:rsidRPr="00546F4D" w:rsidDel="00546F4D">
          <w:rPr>
            <w:sz w:val="20"/>
            <w:szCs w:val="20"/>
            <w:rPrChange w:id="429" w:author="Henk Wymeersch" w:date="2020-01-23T16:16:00Z">
              <w:rPr>
                <w:rStyle w:val="Hyperlink"/>
                <w:color w:val="000000" w:themeColor="text1"/>
                <w:sz w:val="20"/>
                <w:szCs w:val="20"/>
              </w:rPr>
            </w:rPrChange>
          </w:rPr>
          <w:delText>4.2</w:delText>
        </w:r>
        <w:r w:rsidRPr="00546F4D" w:rsidDel="00546F4D">
          <w:rPr>
            <w:sz w:val="20"/>
            <w:szCs w:val="20"/>
            <w:rPrChange w:id="430" w:author="Henk Wymeersch" w:date="2020-01-23T16:16:00Z">
              <w:rPr>
                <w:rStyle w:val="Hyperlink"/>
                <w:color w:val="000000" w:themeColor="text1"/>
                <w:sz w:val="20"/>
                <w:szCs w:val="20"/>
              </w:rPr>
            </w:rPrChange>
          </w:rPr>
          <w:tab/>
          <w:delText>New Switching Paradigms</w:delText>
        </w:r>
        <w:r w:rsidRPr="00546F4D" w:rsidDel="00546F4D">
          <w:rPr>
            <w:webHidden/>
            <w:sz w:val="20"/>
            <w:szCs w:val="20"/>
            <w:rPrChange w:id="431" w:author="Henk Wymeersch" w:date="2020-01-23T16:16:00Z">
              <w:rPr>
                <w:rStyle w:val="Hyperlink"/>
                <w:webHidden/>
                <w:color w:val="000000" w:themeColor="text1"/>
                <w:sz w:val="20"/>
                <w:szCs w:val="20"/>
              </w:rPr>
            </w:rPrChange>
          </w:rPr>
          <w:tab/>
          <w:delText>35</w:delText>
        </w:r>
      </w:del>
    </w:p>
    <w:p w14:paraId="276C04E1" w14:textId="5434FB43" w:rsidR="00F25F6F" w:rsidRPr="0012294F" w:rsidDel="00546F4D" w:rsidRDefault="00F25F6F" w:rsidP="001828B8">
      <w:pPr>
        <w:pStyle w:val="TOC2"/>
        <w:tabs>
          <w:tab w:val="clear" w:pos="1701"/>
          <w:tab w:val="left" w:pos="1560"/>
        </w:tabs>
        <w:spacing w:before="0"/>
        <w:ind w:left="1560" w:hanging="568"/>
        <w:rPr>
          <w:del w:id="432" w:author="Henk Wymeersch" w:date="2020-01-23T16:16:00Z"/>
          <w:rStyle w:val="Hyperlink"/>
          <w:color w:val="000000" w:themeColor="text1"/>
          <w:sz w:val="20"/>
          <w:szCs w:val="20"/>
        </w:rPr>
      </w:pPr>
      <w:del w:id="433" w:author="Henk Wymeersch" w:date="2020-01-23T16:16:00Z">
        <w:r w:rsidRPr="00546F4D" w:rsidDel="00546F4D">
          <w:rPr>
            <w:sz w:val="20"/>
            <w:szCs w:val="20"/>
            <w:rPrChange w:id="434" w:author="Henk Wymeersch" w:date="2020-01-23T16:16:00Z">
              <w:rPr>
                <w:rStyle w:val="Hyperlink"/>
                <w:color w:val="000000" w:themeColor="text1"/>
                <w:sz w:val="20"/>
                <w:szCs w:val="20"/>
              </w:rPr>
            </w:rPrChange>
          </w:rPr>
          <w:delText>4.3</w:delText>
        </w:r>
        <w:r w:rsidRPr="00546F4D" w:rsidDel="00546F4D">
          <w:rPr>
            <w:sz w:val="20"/>
            <w:szCs w:val="20"/>
            <w:rPrChange w:id="435" w:author="Henk Wymeersch" w:date="2020-01-23T16:16:00Z">
              <w:rPr>
                <w:rStyle w:val="Hyperlink"/>
                <w:color w:val="000000" w:themeColor="text1"/>
                <w:sz w:val="20"/>
                <w:szCs w:val="20"/>
              </w:rPr>
            </w:rPrChange>
          </w:rPr>
          <w:tab/>
          <w:delText>Deterministic Networking</w:delText>
        </w:r>
        <w:r w:rsidRPr="00546F4D" w:rsidDel="00546F4D">
          <w:rPr>
            <w:webHidden/>
            <w:sz w:val="20"/>
            <w:szCs w:val="20"/>
            <w:rPrChange w:id="436" w:author="Henk Wymeersch" w:date="2020-01-23T16:16:00Z">
              <w:rPr>
                <w:rStyle w:val="Hyperlink"/>
                <w:webHidden/>
                <w:color w:val="000000" w:themeColor="text1"/>
                <w:sz w:val="20"/>
                <w:szCs w:val="20"/>
              </w:rPr>
            </w:rPrChange>
          </w:rPr>
          <w:tab/>
          <w:delText>35</w:delText>
        </w:r>
      </w:del>
    </w:p>
    <w:p w14:paraId="7603F3BE" w14:textId="1EAF86B0" w:rsidR="00F25F6F" w:rsidRPr="0012294F" w:rsidDel="00546F4D" w:rsidRDefault="00F25F6F" w:rsidP="001828B8">
      <w:pPr>
        <w:pStyle w:val="TOC2"/>
        <w:tabs>
          <w:tab w:val="clear" w:pos="1701"/>
          <w:tab w:val="left" w:pos="1560"/>
        </w:tabs>
        <w:spacing w:before="0"/>
        <w:ind w:left="1560" w:hanging="568"/>
        <w:rPr>
          <w:del w:id="437" w:author="Henk Wymeersch" w:date="2020-01-23T16:16:00Z"/>
          <w:rStyle w:val="Hyperlink"/>
          <w:color w:val="000000" w:themeColor="text1"/>
          <w:sz w:val="20"/>
          <w:szCs w:val="20"/>
        </w:rPr>
      </w:pPr>
      <w:del w:id="438" w:author="Henk Wymeersch" w:date="2020-01-23T16:16:00Z">
        <w:r w:rsidRPr="00546F4D" w:rsidDel="00546F4D">
          <w:rPr>
            <w:sz w:val="20"/>
            <w:szCs w:val="20"/>
            <w:rPrChange w:id="439" w:author="Henk Wymeersch" w:date="2020-01-23T16:16:00Z">
              <w:rPr>
                <w:rStyle w:val="Hyperlink"/>
                <w:color w:val="000000" w:themeColor="text1"/>
                <w:sz w:val="20"/>
                <w:szCs w:val="20"/>
              </w:rPr>
            </w:rPrChange>
          </w:rPr>
          <w:delText>4.4</w:delText>
        </w:r>
        <w:r w:rsidRPr="00546F4D" w:rsidDel="00546F4D">
          <w:rPr>
            <w:sz w:val="20"/>
            <w:szCs w:val="20"/>
            <w:rPrChange w:id="440" w:author="Henk Wymeersch" w:date="2020-01-23T16:16:00Z">
              <w:rPr>
                <w:rStyle w:val="Hyperlink"/>
                <w:color w:val="000000" w:themeColor="text1"/>
                <w:sz w:val="20"/>
                <w:szCs w:val="20"/>
              </w:rPr>
            </w:rPrChange>
          </w:rPr>
          <w:tab/>
          <w:delText>Optical Wireless Integration</w:delText>
        </w:r>
        <w:r w:rsidRPr="00546F4D" w:rsidDel="00546F4D">
          <w:rPr>
            <w:webHidden/>
            <w:sz w:val="20"/>
            <w:szCs w:val="20"/>
            <w:rPrChange w:id="441" w:author="Henk Wymeersch" w:date="2020-01-23T16:16:00Z">
              <w:rPr>
                <w:rStyle w:val="Hyperlink"/>
                <w:webHidden/>
                <w:color w:val="000000" w:themeColor="text1"/>
                <w:sz w:val="20"/>
                <w:szCs w:val="20"/>
              </w:rPr>
            </w:rPrChange>
          </w:rPr>
          <w:tab/>
          <w:delText>36</w:delText>
        </w:r>
      </w:del>
    </w:p>
    <w:p w14:paraId="10AAAF38" w14:textId="66136BBB" w:rsidR="00F25F6F" w:rsidRPr="0012294F" w:rsidDel="00546F4D" w:rsidRDefault="00F25F6F" w:rsidP="001828B8">
      <w:pPr>
        <w:pStyle w:val="TOC2"/>
        <w:tabs>
          <w:tab w:val="clear" w:pos="1701"/>
          <w:tab w:val="left" w:pos="1560"/>
        </w:tabs>
        <w:spacing w:before="0"/>
        <w:ind w:left="1560" w:hanging="568"/>
        <w:rPr>
          <w:del w:id="442" w:author="Henk Wymeersch" w:date="2020-01-23T16:16:00Z"/>
          <w:rStyle w:val="Hyperlink"/>
          <w:color w:val="000000" w:themeColor="text1"/>
          <w:sz w:val="20"/>
          <w:szCs w:val="20"/>
        </w:rPr>
      </w:pPr>
      <w:del w:id="443" w:author="Henk Wymeersch" w:date="2020-01-23T16:16:00Z">
        <w:r w:rsidRPr="00546F4D" w:rsidDel="00546F4D">
          <w:rPr>
            <w:sz w:val="20"/>
            <w:szCs w:val="20"/>
            <w:rPrChange w:id="444" w:author="Henk Wymeersch" w:date="2020-01-23T16:16:00Z">
              <w:rPr>
                <w:rStyle w:val="Hyperlink"/>
                <w:color w:val="000000" w:themeColor="text1"/>
                <w:sz w:val="20"/>
                <w:szCs w:val="20"/>
              </w:rPr>
            </w:rPrChange>
          </w:rPr>
          <w:delText>4.5</w:delText>
        </w:r>
        <w:r w:rsidRPr="00546F4D" w:rsidDel="00546F4D">
          <w:rPr>
            <w:sz w:val="20"/>
            <w:szCs w:val="20"/>
            <w:rPrChange w:id="445" w:author="Henk Wymeersch" w:date="2020-01-23T16:16:00Z">
              <w:rPr>
                <w:rStyle w:val="Hyperlink"/>
                <w:color w:val="000000" w:themeColor="text1"/>
                <w:sz w:val="20"/>
                <w:szCs w:val="20"/>
              </w:rPr>
            </w:rPrChange>
          </w:rPr>
          <w:tab/>
          <w:delText>Optical Network Automation</w:delText>
        </w:r>
        <w:r w:rsidRPr="00546F4D" w:rsidDel="00546F4D">
          <w:rPr>
            <w:webHidden/>
            <w:sz w:val="20"/>
            <w:szCs w:val="20"/>
            <w:rPrChange w:id="446" w:author="Henk Wymeersch" w:date="2020-01-23T16:16:00Z">
              <w:rPr>
                <w:rStyle w:val="Hyperlink"/>
                <w:webHidden/>
                <w:color w:val="000000" w:themeColor="text1"/>
                <w:sz w:val="20"/>
                <w:szCs w:val="20"/>
              </w:rPr>
            </w:rPrChange>
          </w:rPr>
          <w:tab/>
          <w:delText>38</w:delText>
        </w:r>
      </w:del>
    </w:p>
    <w:p w14:paraId="7F10C018" w14:textId="24BCD352" w:rsidR="00F25F6F" w:rsidRPr="0012294F" w:rsidDel="00546F4D" w:rsidRDefault="00F25F6F" w:rsidP="001828B8">
      <w:pPr>
        <w:pStyle w:val="TOC2"/>
        <w:tabs>
          <w:tab w:val="clear" w:pos="1701"/>
          <w:tab w:val="left" w:pos="1560"/>
        </w:tabs>
        <w:spacing w:before="0"/>
        <w:ind w:left="1560" w:hanging="568"/>
        <w:rPr>
          <w:del w:id="447" w:author="Henk Wymeersch" w:date="2020-01-23T16:16:00Z"/>
          <w:rStyle w:val="Hyperlink"/>
          <w:color w:val="000000" w:themeColor="text1"/>
          <w:sz w:val="20"/>
          <w:szCs w:val="20"/>
        </w:rPr>
      </w:pPr>
      <w:del w:id="448" w:author="Henk Wymeersch" w:date="2020-01-23T16:16:00Z">
        <w:r w:rsidRPr="00546F4D" w:rsidDel="00546F4D">
          <w:rPr>
            <w:sz w:val="20"/>
            <w:szCs w:val="20"/>
            <w:rPrChange w:id="449" w:author="Henk Wymeersch" w:date="2020-01-23T16:16:00Z">
              <w:rPr>
                <w:rStyle w:val="Hyperlink"/>
                <w:color w:val="000000" w:themeColor="text1"/>
                <w:sz w:val="20"/>
                <w:szCs w:val="20"/>
              </w:rPr>
            </w:rPrChange>
          </w:rPr>
          <w:delText>4.6</w:delText>
        </w:r>
        <w:r w:rsidRPr="00546F4D" w:rsidDel="00546F4D">
          <w:rPr>
            <w:sz w:val="20"/>
            <w:szCs w:val="20"/>
            <w:rPrChange w:id="450" w:author="Henk Wymeersch" w:date="2020-01-23T16:16:00Z">
              <w:rPr>
                <w:rStyle w:val="Hyperlink"/>
                <w:color w:val="000000" w:themeColor="text1"/>
                <w:sz w:val="20"/>
                <w:szCs w:val="20"/>
              </w:rPr>
            </w:rPrChange>
          </w:rPr>
          <w:tab/>
          <w:delText>Security for Mission Critical Services</w:delText>
        </w:r>
        <w:r w:rsidRPr="00546F4D" w:rsidDel="00546F4D">
          <w:rPr>
            <w:webHidden/>
            <w:sz w:val="20"/>
            <w:szCs w:val="20"/>
            <w:rPrChange w:id="451" w:author="Henk Wymeersch" w:date="2020-01-23T16:16:00Z">
              <w:rPr>
                <w:rStyle w:val="Hyperlink"/>
                <w:webHidden/>
                <w:color w:val="000000" w:themeColor="text1"/>
                <w:sz w:val="20"/>
                <w:szCs w:val="20"/>
              </w:rPr>
            </w:rPrChange>
          </w:rPr>
          <w:tab/>
          <w:delText>39</w:delText>
        </w:r>
      </w:del>
    </w:p>
    <w:p w14:paraId="40A6673C" w14:textId="6841F410" w:rsidR="00F25F6F" w:rsidRPr="0012294F" w:rsidDel="00546F4D" w:rsidRDefault="00F25F6F" w:rsidP="001828B8">
      <w:pPr>
        <w:pStyle w:val="TOC2"/>
        <w:tabs>
          <w:tab w:val="clear" w:pos="1701"/>
          <w:tab w:val="left" w:pos="1560"/>
        </w:tabs>
        <w:spacing w:before="0"/>
        <w:ind w:left="1560" w:hanging="568"/>
        <w:rPr>
          <w:del w:id="452" w:author="Henk Wymeersch" w:date="2020-01-23T16:16:00Z"/>
          <w:rStyle w:val="Hyperlink"/>
          <w:color w:val="000000" w:themeColor="text1"/>
          <w:sz w:val="20"/>
          <w:szCs w:val="20"/>
        </w:rPr>
      </w:pPr>
      <w:del w:id="453" w:author="Henk Wymeersch" w:date="2020-01-23T16:16:00Z">
        <w:r w:rsidRPr="00546F4D" w:rsidDel="00546F4D">
          <w:rPr>
            <w:sz w:val="20"/>
            <w:szCs w:val="20"/>
            <w:rPrChange w:id="454" w:author="Henk Wymeersch" w:date="2020-01-23T16:16:00Z">
              <w:rPr>
                <w:rStyle w:val="Hyperlink"/>
                <w:color w:val="000000" w:themeColor="text1"/>
                <w:sz w:val="20"/>
                <w:szCs w:val="20"/>
              </w:rPr>
            </w:rPrChange>
          </w:rPr>
          <w:delText>4.7</w:delText>
        </w:r>
        <w:r w:rsidRPr="00546F4D" w:rsidDel="00546F4D">
          <w:rPr>
            <w:sz w:val="20"/>
            <w:szCs w:val="20"/>
            <w:rPrChange w:id="455" w:author="Henk Wymeersch" w:date="2020-01-23T16:16:00Z">
              <w:rPr>
                <w:rStyle w:val="Hyperlink"/>
                <w:color w:val="000000" w:themeColor="text1"/>
                <w:sz w:val="20"/>
                <w:szCs w:val="20"/>
              </w:rPr>
            </w:rPrChange>
          </w:rPr>
          <w:tab/>
          <w:delText>Ultra-high Energy Efficiency</w:delText>
        </w:r>
        <w:r w:rsidRPr="00546F4D" w:rsidDel="00546F4D">
          <w:rPr>
            <w:webHidden/>
            <w:sz w:val="20"/>
            <w:szCs w:val="20"/>
            <w:rPrChange w:id="456" w:author="Henk Wymeersch" w:date="2020-01-23T16:16:00Z">
              <w:rPr>
                <w:rStyle w:val="Hyperlink"/>
                <w:webHidden/>
                <w:color w:val="000000" w:themeColor="text1"/>
                <w:sz w:val="20"/>
                <w:szCs w:val="20"/>
              </w:rPr>
            </w:rPrChange>
          </w:rPr>
          <w:tab/>
          <w:delText>40</w:delText>
        </w:r>
      </w:del>
    </w:p>
    <w:p w14:paraId="4AD32EDB" w14:textId="13854037" w:rsidR="00F25F6F" w:rsidRPr="0012294F" w:rsidDel="00546F4D" w:rsidRDefault="00F25F6F" w:rsidP="001828B8">
      <w:pPr>
        <w:pStyle w:val="TOC2"/>
        <w:tabs>
          <w:tab w:val="clear" w:pos="1701"/>
          <w:tab w:val="left" w:pos="1560"/>
        </w:tabs>
        <w:spacing w:before="0"/>
        <w:ind w:left="1560" w:hanging="568"/>
        <w:rPr>
          <w:del w:id="457" w:author="Henk Wymeersch" w:date="2020-01-23T16:16:00Z"/>
          <w:rStyle w:val="Hyperlink"/>
          <w:color w:val="000000" w:themeColor="text1"/>
          <w:sz w:val="20"/>
          <w:szCs w:val="20"/>
        </w:rPr>
      </w:pPr>
      <w:del w:id="458" w:author="Henk Wymeersch" w:date="2020-01-23T16:16:00Z">
        <w:r w:rsidRPr="00546F4D" w:rsidDel="00546F4D">
          <w:rPr>
            <w:sz w:val="20"/>
            <w:szCs w:val="20"/>
            <w:rPrChange w:id="459" w:author="Henk Wymeersch" w:date="2020-01-23T16:16:00Z">
              <w:rPr>
                <w:rStyle w:val="Hyperlink"/>
                <w:color w:val="000000" w:themeColor="text1"/>
                <w:sz w:val="20"/>
                <w:szCs w:val="20"/>
              </w:rPr>
            </w:rPrChange>
          </w:rPr>
          <w:delText>4.8</w:delText>
        </w:r>
        <w:r w:rsidRPr="00546F4D" w:rsidDel="00546F4D">
          <w:rPr>
            <w:sz w:val="20"/>
            <w:szCs w:val="20"/>
            <w:rPrChange w:id="460" w:author="Henk Wymeersch" w:date="2020-01-23T16:16:00Z">
              <w:rPr>
                <w:rStyle w:val="Hyperlink"/>
                <w:color w:val="000000" w:themeColor="text1"/>
                <w:sz w:val="20"/>
                <w:szCs w:val="20"/>
              </w:rPr>
            </w:rPrChange>
          </w:rPr>
          <w:tab/>
          <w:delText>Optical Integration 2.0</w:delText>
        </w:r>
        <w:r w:rsidRPr="00546F4D" w:rsidDel="00546F4D">
          <w:rPr>
            <w:webHidden/>
            <w:sz w:val="20"/>
            <w:szCs w:val="20"/>
            <w:rPrChange w:id="461" w:author="Henk Wymeersch" w:date="2020-01-23T16:16:00Z">
              <w:rPr>
                <w:rStyle w:val="Hyperlink"/>
                <w:webHidden/>
                <w:color w:val="000000" w:themeColor="text1"/>
                <w:sz w:val="20"/>
                <w:szCs w:val="20"/>
              </w:rPr>
            </w:rPrChange>
          </w:rPr>
          <w:tab/>
          <w:delText>40</w:delText>
        </w:r>
      </w:del>
    </w:p>
    <w:p w14:paraId="22B95B08" w14:textId="4AAD34CD" w:rsidR="00F25F6F" w:rsidRPr="0012294F" w:rsidDel="00546F4D" w:rsidRDefault="00F25F6F">
      <w:pPr>
        <w:pStyle w:val="TOC2"/>
        <w:rPr>
          <w:del w:id="462" w:author="Henk Wymeersch" w:date="2020-01-23T16:16:00Z"/>
          <w:rFonts w:eastAsiaTheme="minorEastAsia"/>
          <w:sz w:val="20"/>
          <w:szCs w:val="20"/>
        </w:rPr>
      </w:pPr>
      <w:del w:id="463" w:author="Henk Wymeersch" w:date="2020-01-23T16:16:00Z">
        <w:r w:rsidRPr="00546F4D" w:rsidDel="00546F4D">
          <w:rPr>
            <w:sz w:val="20"/>
            <w:szCs w:val="20"/>
            <w:rPrChange w:id="464" w:author="Henk Wymeersch" w:date="2020-01-23T16:16:00Z">
              <w:rPr>
                <w:rStyle w:val="Hyperlink"/>
                <w:color w:val="000000" w:themeColor="text1"/>
                <w:sz w:val="20"/>
                <w:szCs w:val="20"/>
              </w:rPr>
            </w:rPrChange>
          </w:rPr>
          <w:delText>5.</w:delText>
        </w:r>
        <w:r w:rsidRPr="0012294F" w:rsidDel="00546F4D">
          <w:rPr>
            <w:rFonts w:eastAsiaTheme="minorEastAsia"/>
            <w:sz w:val="20"/>
            <w:szCs w:val="20"/>
          </w:rPr>
          <w:tab/>
        </w:r>
        <w:r w:rsidRPr="00546F4D" w:rsidDel="00546F4D">
          <w:rPr>
            <w:sz w:val="20"/>
            <w:szCs w:val="20"/>
            <w:rPrChange w:id="465" w:author="Henk Wymeersch" w:date="2020-01-23T16:16:00Z">
              <w:rPr>
                <w:rStyle w:val="Hyperlink"/>
                <w:color w:val="000000" w:themeColor="text1"/>
                <w:sz w:val="20"/>
                <w:szCs w:val="20"/>
              </w:rPr>
            </w:rPrChange>
          </w:rPr>
          <w:delText>Edge Computing and Meta-data</w:delText>
        </w:r>
        <w:r w:rsidRPr="0012294F" w:rsidDel="00546F4D">
          <w:rPr>
            <w:webHidden/>
            <w:sz w:val="20"/>
            <w:szCs w:val="20"/>
          </w:rPr>
          <w:tab/>
          <w:delText>42</w:delText>
        </w:r>
      </w:del>
    </w:p>
    <w:p w14:paraId="3BE602B8" w14:textId="03D53A28" w:rsidR="00F25F6F" w:rsidRPr="0012294F" w:rsidDel="00546F4D" w:rsidRDefault="00F25F6F" w:rsidP="001828B8">
      <w:pPr>
        <w:pStyle w:val="TOC2"/>
        <w:tabs>
          <w:tab w:val="clear" w:pos="1701"/>
          <w:tab w:val="left" w:pos="1560"/>
        </w:tabs>
        <w:spacing w:before="0"/>
        <w:ind w:left="1560" w:hanging="568"/>
        <w:rPr>
          <w:del w:id="466" w:author="Henk Wymeersch" w:date="2020-01-23T16:16:00Z"/>
          <w:rStyle w:val="Hyperlink"/>
          <w:color w:val="000000" w:themeColor="text1"/>
          <w:sz w:val="20"/>
          <w:szCs w:val="20"/>
        </w:rPr>
      </w:pPr>
      <w:del w:id="467" w:author="Henk Wymeersch" w:date="2020-01-23T16:16:00Z">
        <w:r w:rsidRPr="00546F4D" w:rsidDel="00546F4D">
          <w:rPr>
            <w:sz w:val="20"/>
            <w:szCs w:val="20"/>
            <w:rPrChange w:id="468" w:author="Henk Wymeersch" w:date="2020-01-23T16:16:00Z">
              <w:rPr>
                <w:rStyle w:val="Hyperlink"/>
                <w:color w:val="000000" w:themeColor="text1"/>
                <w:sz w:val="20"/>
                <w:szCs w:val="20"/>
              </w:rPr>
            </w:rPrChange>
          </w:rPr>
          <w:delText>5.1</w:delText>
        </w:r>
        <w:r w:rsidRPr="00546F4D" w:rsidDel="00546F4D">
          <w:rPr>
            <w:sz w:val="20"/>
            <w:szCs w:val="20"/>
            <w:rPrChange w:id="469" w:author="Henk Wymeersch" w:date="2020-01-23T16:16:00Z">
              <w:rPr>
                <w:rStyle w:val="Hyperlink"/>
                <w:color w:val="000000" w:themeColor="text1"/>
                <w:sz w:val="20"/>
                <w:szCs w:val="20"/>
              </w:rPr>
            </w:rPrChange>
          </w:rPr>
          <w:tab/>
          <w:delText>Beyond Mobile Edge Computing</w:delText>
        </w:r>
        <w:r w:rsidRPr="00546F4D" w:rsidDel="00546F4D">
          <w:rPr>
            <w:webHidden/>
            <w:sz w:val="20"/>
            <w:szCs w:val="20"/>
            <w:rPrChange w:id="470" w:author="Henk Wymeersch" w:date="2020-01-23T16:16:00Z">
              <w:rPr>
                <w:rStyle w:val="Hyperlink"/>
                <w:webHidden/>
                <w:color w:val="000000" w:themeColor="text1"/>
                <w:sz w:val="20"/>
                <w:szCs w:val="20"/>
              </w:rPr>
            </w:rPrChange>
          </w:rPr>
          <w:tab/>
          <w:delText>42</w:delText>
        </w:r>
      </w:del>
    </w:p>
    <w:p w14:paraId="02032B42" w14:textId="1D1AA2E0" w:rsidR="00F25F6F" w:rsidRPr="0012294F" w:rsidDel="00546F4D" w:rsidRDefault="00F25F6F" w:rsidP="001828B8">
      <w:pPr>
        <w:pStyle w:val="TOC2"/>
        <w:tabs>
          <w:tab w:val="clear" w:pos="1701"/>
          <w:tab w:val="left" w:pos="1560"/>
        </w:tabs>
        <w:spacing w:before="0"/>
        <w:ind w:left="1560" w:hanging="568"/>
        <w:rPr>
          <w:del w:id="471" w:author="Henk Wymeersch" w:date="2020-01-23T16:16:00Z"/>
          <w:rStyle w:val="Hyperlink"/>
          <w:color w:val="000000" w:themeColor="text1"/>
          <w:sz w:val="20"/>
          <w:szCs w:val="20"/>
        </w:rPr>
      </w:pPr>
      <w:del w:id="472" w:author="Henk Wymeersch" w:date="2020-01-23T16:16:00Z">
        <w:r w:rsidRPr="00546F4D" w:rsidDel="00546F4D">
          <w:rPr>
            <w:sz w:val="20"/>
            <w:szCs w:val="20"/>
            <w:rPrChange w:id="473" w:author="Henk Wymeersch" w:date="2020-01-23T16:16:00Z">
              <w:rPr>
                <w:rStyle w:val="Hyperlink"/>
                <w:color w:val="000000" w:themeColor="text1"/>
                <w:sz w:val="20"/>
                <w:szCs w:val="20"/>
              </w:rPr>
            </w:rPrChange>
          </w:rPr>
          <w:delText>5.2</w:delText>
        </w:r>
        <w:r w:rsidRPr="00546F4D" w:rsidDel="00546F4D">
          <w:rPr>
            <w:sz w:val="20"/>
            <w:szCs w:val="20"/>
            <w:rPrChange w:id="474" w:author="Henk Wymeersch" w:date="2020-01-23T16:16:00Z">
              <w:rPr>
                <w:rStyle w:val="Hyperlink"/>
                <w:color w:val="000000" w:themeColor="text1"/>
                <w:sz w:val="20"/>
                <w:szCs w:val="20"/>
              </w:rPr>
            </w:rPrChange>
          </w:rPr>
          <w:tab/>
          <w:delText>Future Directions for Fog Computing</w:delText>
        </w:r>
        <w:r w:rsidRPr="00546F4D" w:rsidDel="00546F4D">
          <w:rPr>
            <w:webHidden/>
            <w:sz w:val="20"/>
            <w:szCs w:val="20"/>
            <w:rPrChange w:id="475" w:author="Henk Wymeersch" w:date="2020-01-23T16:16:00Z">
              <w:rPr>
                <w:rStyle w:val="Hyperlink"/>
                <w:webHidden/>
                <w:color w:val="000000" w:themeColor="text1"/>
                <w:sz w:val="20"/>
                <w:szCs w:val="20"/>
              </w:rPr>
            </w:rPrChange>
          </w:rPr>
          <w:tab/>
          <w:delText>44</w:delText>
        </w:r>
      </w:del>
    </w:p>
    <w:p w14:paraId="4E9F315B" w14:textId="11D46425" w:rsidR="00F25F6F" w:rsidRPr="0012294F" w:rsidDel="00546F4D" w:rsidRDefault="00F25F6F">
      <w:pPr>
        <w:pStyle w:val="TOC3"/>
        <w:tabs>
          <w:tab w:val="left" w:pos="2268"/>
        </w:tabs>
        <w:rPr>
          <w:del w:id="476" w:author="Henk Wymeersch" w:date="2020-01-23T16:16:00Z"/>
          <w:rFonts w:eastAsiaTheme="minorEastAsia"/>
          <w:iCs w:val="0"/>
          <w:lang w:val="en-GB"/>
        </w:rPr>
      </w:pPr>
      <w:del w:id="477" w:author="Henk Wymeersch" w:date="2020-01-23T16:16:00Z">
        <w:r w:rsidRPr="00546F4D" w:rsidDel="00546F4D">
          <w:rPr>
            <w:lang w:val="en-GB"/>
            <w:rPrChange w:id="478" w:author="Henk Wymeersch" w:date="2020-01-23T16:16:00Z">
              <w:rPr>
                <w:rStyle w:val="Hyperlink"/>
                <w:color w:val="000000" w:themeColor="text1"/>
                <w:lang w:val="en-GB"/>
              </w:rPr>
            </w:rPrChange>
          </w:rPr>
          <w:delText>5.2.1</w:delText>
        </w:r>
        <w:r w:rsidRPr="0012294F" w:rsidDel="00546F4D">
          <w:rPr>
            <w:rFonts w:eastAsiaTheme="minorEastAsia"/>
            <w:iCs w:val="0"/>
            <w:lang w:val="en-GB"/>
          </w:rPr>
          <w:tab/>
        </w:r>
        <w:r w:rsidRPr="00546F4D" w:rsidDel="00546F4D">
          <w:rPr>
            <w:lang w:val="en-GB"/>
            <w:rPrChange w:id="479" w:author="Henk Wymeersch" w:date="2020-01-23T16:16:00Z">
              <w:rPr>
                <w:rStyle w:val="Hyperlink"/>
                <w:color w:val="000000" w:themeColor="text1"/>
                <w:lang w:val="en-GB"/>
              </w:rPr>
            </w:rPrChange>
          </w:rPr>
          <w:delText>Cloud Computing: Friend or Foe?</w:delText>
        </w:r>
        <w:r w:rsidRPr="0012294F" w:rsidDel="00546F4D">
          <w:rPr>
            <w:webHidden/>
            <w:lang w:val="en-GB"/>
          </w:rPr>
          <w:tab/>
          <w:delText>44</w:delText>
        </w:r>
      </w:del>
    </w:p>
    <w:p w14:paraId="4C355A9C" w14:textId="10B0FEAB" w:rsidR="00F25F6F" w:rsidRPr="0012294F" w:rsidDel="00546F4D" w:rsidRDefault="00F25F6F">
      <w:pPr>
        <w:pStyle w:val="TOC3"/>
        <w:tabs>
          <w:tab w:val="left" w:pos="2268"/>
        </w:tabs>
        <w:rPr>
          <w:del w:id="480" w:author="Henk Wymeersch" w:date="2020-01-23T16:16:00Z"/>
          <w:rFonts w:eastAsiaTheme="minorEastAsia"/>
          <w:iCs w:val="0"/>
          <w:lang w:val="en-GB"/>
        </w:rPr>
      </w:pPr>
      <w:del w:id="481" w:author="Henk Wymeersch" w:date="2020-01-23T16:16:00Z">
        <w:r w:rsidRPr="00546F4D" w:rsidDel="00546F4D">
          <w:rPr>
            <w:lang w:val="en-GB"/>
            <w:rPrChange w:id="482" w:author="Henk Wymeersch" w:date="2020-01-23T16:16:00Z">
              <w:rPr>
                <w:rStyle w:val="Hyperlink"/>
                <w:color w:val="000000" w:themeColor="text1"/>
                <w:lang w:val="en-GB"/>
              </w:rPr>
            </w:rPrChange>
          </w:rPr>
          <w:delText>5.2.2</w:delText>
        </w:r>
        <w:r w:rsidRPr="0012294F" w:rsidDel="00546F4D">
          <w:rPr>
            <w:rFonts w:eastAsiaTheme="minorEastAsia"/>
            <w:iCs w:val="0"/>
            <w:lang w:val="en-GB"/>
          </w:rPr>
          <w:tab/>
        </w:r>
        <w:r w:rsidRPr="00546F4D" w:rsidDel="00546F4D">
          <w:rPr>
            <w:lang w:val="en-GB"/>
            <w:rPrChange w:id="483" w:author="Henk Wymeersch" w:date="2020-01-23T16:16:00Z">
              <w:rPr>
                <w:rStyle w:val="Hyperlink"/>
                <w:color w:val="000000" w:themeColor="text1"/>
                <w:lang w:val="en-GB"/>
              </w:rPr>
            </w:rPrChange>
          </w:rPr>
          <w:delText>Fog Computing</w:delText>
        </w:r>
        <w:r w:rsidRPr="0012294F" w:rsidDel="00546F4D">
          <w:rPr>
            <w:webHidden/>
            <w:lang w:val="en-GB"/>
          </w:rPr>
          <w:tab/>
          <w:delText>45</w:delText>
        </w:r>
      </w:del>
    </w:p>
    <w:p w14:paraId="35E1E864" w14:textId="0CCE978B" w:rsidR="00F25F6F" w:rsidRPr="0012294F" w:rsidDel="00546F4D" w:rsidRDefault="00F25F6F">
      <w:pPr>
        <w:pStyle w:val="TOC4"/>
        <w:rPr>
          <w:del w:id="484" w:author="Henk Wymeersch" w:date="2020-01-23T16:16:00Z"/>
          <w:rFonts w:ascii="Arial" w:eastAsiaTheme="minorEastAsia" w:hAnsi="Arial" w:cs="Arial"/>
          <w:noProof/>
          <w:color w:val="000000" w:themeColor="text1"/>
          <w:sz w:val="20"/>
          <w:szCs w:val="20"/>
          <w:lang w:eastAsia="de-DE"/>
        </w:rPr>
      </w:pPr>
      <w:del w:id="485" w:author="Henk Wymeersch" w:date="2020-01-23T16:16:00Z">
        <w:r w:rsidRPr="00546F4D" w:rsidDel="00546F4D">
          <w:rPr>
            <w:rFonts w:ascii="Arial" w:hAnsi="Arial" w:cs="Arial"/>
            <w:noProof/>
            <w:sz w:val="20"/>
            <w:szCs w:val="20"/>
            <w:rPrChange w:id="486" w:author="Henk Wymeersch" w:date="2020-01-23T16:16:00Z">
              <w:rPr>
                <w:rStyle w:val="Hyperlink"/>
                <w:rFonts w:ascii="Arial" w:hAnsi="Arial" w:cs="Arial"/>
                <w:noProof/>
                <w:color w:val="000000" w:themeColor="text1"/>
                <w:sz w:val="20"/>
                <w:szCs w:val="20"/>
              </w:rPr>
            </w:rPrChange>
          </w:rPr>
          <w:delText>5.2.2.1</w:delText>
        </w:r>
        <w:r w:rsidRPr="0012294F" w:rsidDel="00546F4D">
          <w:rPr>
            <w:rFonts w:ascii="Arial" w:eastAsiaTheme="minorEastAsia" w:hAnsi="Arial" w:cs="Arial"/>
            <w:noProof/>
            <w:color w:val="000000" w:themeColor="text1"/>
            <w:sz w:val="20"/>
            <w:szCs w:val="20"/>
            <w:lang w:eastAsia="de-DE"/>
          </w:rPr>
          <w:tab/>
        </w:r>
        <w:r w:rsidRPr="00546F4D" w:rsidDel="00546F4D">
          <w:rPr>
            <w:rFonts w:ascii="Arial" w:hAnsi="Arial" w:cs="Arial"/>
            <w:noProof/>
            <w:sz w:val="20"/>
            <w:szCs w:val="20"/>
            <w:rPrChange w:id="487" w:author="Henk Wymeersch" w:date="2020-01-23T16:16:00Z">
              <w:rPr>
                <w:rStyle w:val="Hyperlink"/>
                <w:rFonts w:ascii="Arial" w:hAnsi="Arial" w:cs="Arial"/>
                <w:noProof/>
                <w:color w:val="000000" w:themeColor="text1"/>
                <w:sz w:val="20"/>
                <w:szCs w:val="20"/>
              </w:rPr>
            </w:rPrChange>
          </w:rPr>
          <w:delText>What is Fog Computing?</w:delText>
        </w:r>
        <w:r w:rsidRPr="0012294F" w:rsidDel="00546F4D">
          <w:rPr>
            <w:rFonts w:ascii="Arial" w:hAnsi="Arial" w:cs="Arial"/>
            <w:noProof/>
            <w:webHidden/>
            <w:color w:val="000000" w:themeColor="text1"/>
            <w:sz w:val="20"/>
            <w:szCs w:val="20"/>
          </w:rPr>
          <w:tab/>
          <w:delText>46</w:delText>
        </w:r>
      </w:del>
    </w:p>
    <w:p w14:paraId="369D1660" w14:textId="56299760" w:rsidR="00F25F6F" w:rsidRPr="0012294F" w:rsidDel="00546F4D" w:rsidRDefault="00F25F6F">
      <w:pPr>
        <w:pStyle w:val="TOC4"/>
        <w:rPr>
          <w:del w:id="488" w:author="Henk Wymeersch" w:date="2020-01-23T16:16:00Z"/>
          <w:rFonts w:ascii="Arial" w:eastAsiaTheme="minorEastAsia" w:hAnsi="Arial" w:cs="Arial"/>
          <w:noProof/>
          <w:color w:val="000000" w:themeColor="text1"/>
          <w:sz w:val="20"/>
          <w:szCs w:val="20"/>
          <w:lang w:eastAsia="de-DE"/>
        </w:rPr>
      </w:pPr>
      <w:del w:id="489" w:author="Henk Wymeersch" w:date="2020-01-23T16:16:00Z">
        <w:r w:rsidRPr="00546F4D" w:rsidDel="00546F4D">
          <w:rPr>
            <w:rFonts w:ascii="Arial" w:hAnsi="Arial" w:cs="Arial"/>
            <w:noProof/>
            <w:sz w:val="20"/>
            <w:szCs w:val="20"/>
            <w:rPrChange w:id="490" w:author="Henk Wymeersch" w:date="2020-01-23T16:16:00Z">
              <w:rPr>
                <w:rStyle w:val="Hyperlink"/>
                <w:rFonts w:ascii="Arial" w:hAnsi="Arial" w:cs="Arial"/>
                <w:noProof/>
                <w:color w:val="000000" w:themeColor="text1"/>
                <w:sz w:val="20"/>
                <w:szCs w:val="20"/>
              </w:rPr>
            </w:rPrChange>
          </w:rPr>
          <w:delText>5.2.2.2</w:delText>
        </w:r>
        <w:r w:rsidRPr="0012294F" w:rsidDel="00546F4D">
          <w:rPr>
            <w:rFonts w:ascii="Arial" w:eastAsiaTheme="minorEastAsia" w:hAnsi="Arial" w:cs="Arial"/>
            <w:noProof/>
            <w:color w:val="000000" w:themeColor="text1"/>
            <w:sz w:val="20"/>
            <w:szCs w:val="20"/>
            <w:lang w:eastAsia="de-DE"/>
          </w:rPr>
          <w:tab/>
        </w:r>
        <w:r w:rsidRPr="00546F4D" w:rsidDel="00546F4D">
          <w:rPr>
            <w:rFonts w:ascii="Arial" w:hAnsi="Arial" w:cs="Arial"/>
            <w:noProof/>
            <w:sz w:val="20"/>
            <w:szCs w:val="20"/>
            <w:rPrChange w:id="491" w:author="Henk Wymeersch" w:date="2020-01-23T16:16:00Z">
              <w:rPr>
                <w:rStyle w:val="Hyperlink"/>
                <w:rFonts w:ascii="Arial" w:hAnsi="Arial" w:cs="Arial"/>
                <w:noProof/>
                <w:color w:val="000000" w:themeColor="text1"/>
                <w:sz w:val="20"/>
                <w:szCs w:val="20"/>
              </w:rPr>
            </w:rPrChange>
          </w:rPr>
          <w:delText>Fog Computing and Multi-Access Edge Computing (MEC)</w:delText>
        </w:r>
        <w:r w:rsidRPr="0012294F" w:rsidDel="00546F4D">
          <w:rPr>
            <w:rFonts w:ascii="Arial" w:hAnsi="Arial" w:cs="Arial"/>
            <w:noProof/>
            <w:webHidden/>
            <w:color w:val="000000" w:themeColor="text1"/>
            <w:sz w:val="20"/>
            <w:szCs w:val="20"/>
          </w:rPr>
          <w:tab/>
          <w:delText>47</w:delText>
        </w:r>
      </w:del>
    </w:p>
    <w:p w14:paraId="437036BE" w14:textId="372FC363" w:rsidR="00F25F6F" w:rsidRPr="0012294F" w:rsidDel="00546F4D" w:rsidRDefault="00F25F6F">
      <w:pPr>
        <w:pStyle w:val="TOC3"/>
        <w:tabs>
          <w:tab w:val="left" w:pos="2268"/>
        </w:tabs>
        <w:rPr>
          <w:del w:id="492" w:author="Henk Wymeersch" w:date="2020-01-23T16:16:00Z"/>
          <w:rFonts w:eastAsiaTheme="minorEastAsia"/>
          <w:iCs w:val="0"/>
          <w:lang w:val="en-GB"/>
        </w:rPr>
      </w:pPr>
      <w:del w:id="493" w:author="Henk Wymeersch" w:date="2020-01-23T16:16:00Z">
        <w:r w:rsidRPr="00546F4D" w:rsidDel="00546F4D">
          <w:rPr>
            <w:lang w:val="en-GB"/>
            <w:rPrChange w:id="494" w:author="Henk Wymeersch" w:date="2020-01-23T16:16:00Z">
              <w:rPr>
                <w:rStyle w:val="Hyperlink"/>
                <w:color w:val="000000" w:themeColor="text1"/>
                <w:lang w:val="en-GB"/>
              </w:rPr>
            </w:rPrChange>
          </w:rPr>
          <w:delText>5.2.3</w:delText>
        </w:r>
        <w:r w:rsidRPr="0012294F" w:rsidDel="00546F4D">
          <w:rPr>
            <w:rFonts w:eastAsiaTheme="minorEastAsia"/>
            <w:iCs w:val="0"/>
            <w:lang w:val="en-GB"/>
          </w:rPr>
          <w:tab/>
        </w:r>
        <w:r w:rsidRPr="00546F4D" w:rsidDel="00546F4D">
          <w:rPr>
            <w:lang w:val="en-GB"/>
            <w:rPrChange w:id="495" w:author="Henk Wymeersch" w:date="2020-01-23T16:16:00Z">
              <w:rPr>
                <w:rStyle w:val="Hyperlink"/>
                <w:color w:val="000000" w:themeColor="text1"/>
                <w:lang w:val="en-GB"/>
              </w:rPr>
            </w:rPrChange>
          </w:rPr>
          <w:delText>Fog Computing Research Directions</w:delText>
        </w:r>
        <w:r w:rsidRPr="0012294F" w:rsidDel="00546F4D">
          <w:rPr>
            <w:webHidden/>
            <w:lang w:val="en-GB"/>
          </w:rPr>
          <w:tab/>
          <w:delText>47</w:delText>
        </w:r>
      </w:del>
    </w:p>
    <w:p w14:paraId="42F0F702" w14:textId="77711A3A" w:rsidR="00F25F6F" w:rsidRPr="0012294F" w:rsidDel="00546F4D" w:rsidRDefault="00F25F6F" w:rsidP="001828B8">
      <w:pPr>
        <w:pStyle w:val="TOC2"/>
        <w:tabs>
          <w:tab w:val="clear" w:pos="1701"/>
          <w:tab w:val="left" w:pos="1560"/>
        </w:tabs>
        <w:spacing w:before="0"/>
        <w:ind w:left="1560" w:hanging="568"/>
        <w:rPr>
          <w:del w:id="496" w:author="Henk Wymeersch" w:date="2020-01-23T16:16:00Z"/>
          <w:rStyle w:val="Hyperlink"/>
          <w:color w:val="000000" w:themeColor="text1"/>
          <w:sz w:val="20"/>
          <w:szCs w:val="20"/>
        </w:rPr>
      </w:pPr>
      <w:del w:id="497" w:author="Henk Wymeersch" w:date="2020-01-23T16:16:00Z">
        <w:r w:rsidRPr="00546F4D" w:rsidDel="00546F4D">
          <w:rPr>
            <w:sz w:val="20"/>
            <w:szCs w:val="20"/>
            <w:rPrChange w:id="498" w:author="Henk Wymeersch" w:date="2020-01-23T16:16:00Z">
              <w:rPr>
                <w:rStyle w:val="Hyperlink"/>
                <w:color w:val="000000" w:themeColor="text1"/>
                <w:sz w:val="20"/>
                <w:szCs w:val="20"/>
              </w:rPr>
            </w:rPrChange>
          </w:rPr>
          <w:delText>5.3</w:delText>
        </w:r>
        <w:r w:rsidRPr="00546F4D" w:rsidDel="00546F4D">
          <w:rPr>
            <w:sz w:val="20"/>
            <w:szCs w:val="20"/>
            <w:rPrChange w:id="499" w:author="Henk Wymeersch" w:date="2020-01-23T16:16:00Z">
              <w:rPr>
                <w:rStyle w:val="Hyperlink"/>
                <w:color w:val="000000" w:themeColor="text1"/>
                <w:sz w:val="20"/>
                <w:szCs w:val="20"/>
              </w:rPr>
            </w:rPrChange>
          </w:rPr>
          <w:tab/>
          <w:delText>Massive IoT Services</w:delText>
        </w:r>
        <w:r w:rsidRPr="00546F4D" w:rsidDel="00546F4D">
          <w:rPr>
            <w:webHidden/>
            <w:sz w:val="20"/>
            <w:szCs w:val="20"/>
            <w:rPrChange w:id="500" w:author="Henk Wymeersch" w:date="2020-01-23T16:16:00Z">
              <w:rPr>
                <w:rStyle w:val="Hyperlink"/>
                <w:webHidden/>
                <w:color w:val="000000" w:themeColor="text1"/>
                <w:sz w:val="20"/>
                <w:szCs w:val="20"/>
              </w:rPr>
            </w:rPrChange>
          </w:rPr>
          <w:tab/>
          <w:delText>48</w:delText>
        </w:r>
      </w:del>
    </w:p>
    <w:p w14:paraId="3140D55A" w14:textId="7CDE92ED" w:rsidR="00F25F6F" w:rsidRPr="0012294F" w:rsidDel="00546F4D" w:rsidRDefault="00F25F6F">
      <w:pPr>
        <w:pStyle w:val="TOC3"/>
        <w:tabs>
          <w:tab w:val="left" w:pos="2268"/>
        </w:tabs>
        <w:rPr>
          <w:del w:id="501" w:author="Henk Wymeersch" w:date="2020-01-23T16:16:00Z"/>
          <w:rFonts w:eastAsiaTheme="minorEastAsia"/>
          <w:iCs w:val="0"/>
          <w:lang w:val="en-GB"/>
        </w:rPr>
      </w:pPr>
      <w:del w:id="502" w:author="Henk Wymeersch" w:date="2020-01-23T16:16:00Z">
        <w:r w:rsidRPr="00546F4D" w:rsidDel="00546F4D">
          <w:rPr>
            <w:lang w:val="en-GB"/>
            <w:rPrChange w:id="503" w:author="Henk Wymeersch" w:date="2020-01-23T16:16:00Z">
              <w:rPr>
                <w:rStyle w:val="Hyperlink"/>
                <w:color w:val="000000" w:themeColor="text1"/>
                <w:lang w:val="en-GB"/>
              </w:rPr>
            </w:rPrChange>
          </w:rPr>
          <w:delText>5.3.1</w:delText>
        </w:r>
        <w:r w:rsidRPr="0012294F" w:rsidDel="00546F4D">
          <w:rPr>
            <w:rFonts w:eastAsiaTheme="minorEastAsia"/>
            <w:iCs w:val="0"/>
            <w:lang w:val="en-GB"/>
          </w:rPr>
          <w:tab/>
        </w:r>
        <w:r w:rsidRPr="00546F4D" w:rsidDel="00546F4D">
          <w:rPr>
            <w:lang w:val="en-GB"/>
            <w:rPrChange w:id="504" w:author="Henk Wymeersch" w:date="2020-01-23T16:16:00Z">
              <w:rPr>
                <w:rStyle w:val="Hyperlink"/>
                <w:color w:val="000000" w:themeColor="text1"/>
                <w:lang w:val="en-GB"/>
              </w:rPr>
            </w:rPrChange>
          </w:rPr>
          <w:delText xml:space="preserve">Critical IoT </w:delText>
        </w:r>
        <w:r w:rsidR="001828B8" w:rsidRPr="00546F4D" w:rsidDel="00546F4D">
          <w:rPr>
            <w:lang w:val="en-GB"/>
            <w:rPrChange w:id="505" w:author="Henk Wymeersch" w:date="2020-01-23T16:16:00Z">
              <w:rPr>
                <w:rStyle w:val="Hyperlink"/>
                <w:color w:val="000000" w:themeColor="text1"/>
                <w:lang w:val="en-GB"/>
              </w:rPr>
            </w:rPrChange>
          </w:rPr>
          <w:delText>S</w:delText>
        </w:r>
        <w:r w:rsidRPr="00546F4D" w:rsidDel="00546F4D">
          <w:rPr>
            <w:lang w:val="en-GB"/>
            <w:rPrChange w:id="506" w:author="Henk Wymeersch" w:date="2020-01-23T16:16:00Z">
              <w:rPr>
                <w:rStyle w:val="Hyperlink"/>
                <w:color w:val="000000" w:themeColor="text1"/>
                <w:lang w:val="en-GB"/>
              </w:rPr>
            </w:rPrChange>
          </w:rPr>
          <w:delText>ervices</w:delText>
        </w:r>
        <w:r w:rsidRPr="0012294F" w:rsidDel="00546F4D">
          <w:rPr>
            <w:webHidden/>
            <w:lang w:val="en-GB"/>
          </w:rPr>
          <w:tab/>
          <w:delText>48</w:delText>
        </w:r>
      </w:del>
    </w:p>
    <w:p w14:paraId="1F45BE6E" w14:textId="1A6FDB2D" w:rsidR="00F25F6F" w:rsidRPr="0012294F" w:rsidDel="00546F4D" w:rsidRDefault="00F25F6F">
      <w:pPr>
        <w:pStyle w:val="TOC3"/>
        <w:tabs>
          <w:tab w:val="left" w:pos="2268"/>
        </w:tabs>
        <w:rPr>
          <w:del w:id="507" w:author="Henk Wymeersch" w:date="2020-01-23T16:16:00Z"/>
          <w:rFonts w:eastAsiaTheme="minorEastAsia"/>
          <w:iCs w:val="0"/>
          <w:lang w:val="en-GB"/>
        </w:rPr>
      </w:pPr>
      <w:del w:id="508" w:author="Henk Wymeersch" w:date="2020-01-23T16:16:00Z">
        <w:r w:rsidRPr="00546F4D" w:rsidDel="00546F4D">
          <w:rPr>
            <w:lang w:val="en-GB"/>
            <w:rPrChange w:id="509" w:author="Henk Wymeersch" w:date="2020-01-23T16:16:00Z">
              <w:rPr>
                <w:rStyle w:val="Hyperlink"/>
                <w:color w:val="000000" w:themeColor="text1"/>
                <w:lang w:val="en-GB"/>
              </w:rPr>
            </w:rPrChange>
          </w:rPr>
          <w:delText>5.3.2</w:delText>
        </w:r>
        <w:r w:rsidRPr="0012294F" w:rsidDel="00546F4D">
          <w:rPr>
            <w:rFonts w:eastAsiaTheme="minorEastAsia"/>
            <w:iCs w:val="0"/>
            <w:lang w:val="en-GB"/>
          </w:rPr>
          <w:tab/>
        </w:r>
        <w:r w:rsidRPr="00546F4D" w:rsidDel="00546F4D">
          <w:rPr>
            <w:lang w:val="en-GB"/>
            <w:rPrChange w:id="510" w:author="Henk Wymeersch" w:date="2020-01-23T16:16:00Z">
              <w:rPr>
                <w:rStyle w:val="Hyperlink"/>
                <w:color w:val="000000" w:themeColor="text1"/>
                <w:lang w:val="en-GB"/>
              </w:rPr>
            </w:rPrChange>
          </w:rPr>
          <w:delText xml:space="preserve">Scalable </w:delText>
        </w:r>
        <w:r w:rsidR="001828B8" w:rsidRPr="00546F4D" w:rsidDel="00546F4D">
          <w:rPr>
            <w:lang w:val="en-GB"/>
            <w:rPrChange w:id="511" w:author="Henk Wymeersch" w:date="2020-01-23T16:16:00Z">
              <w:rPr>
                <w:rStyle w:val="Hyperlink"/>
                <w:color w:val="000000" w:themeColor="text1"/>
                <w:lang w:val="en-GB"/>
              </w:rPr>
            </w:rPrChange>
          </w:rPr>
          <w:delText>M</w:delText>
        </w:r>
        <w:r w:rsidRPr="00546F4D" w:rsidDel="00546F4D">
          <w:rPr>
            <w:lang w:val="en-GB"/>
            <w:rPrChange w:id="512" w:author="Henk Wymeersch" w:date="2020-01-23T16:16:00Z">
              <w:rPr>
                <w:rStyle w:val="Hyperlink"/>
                <w:color w:val="000000" w:themeColor="text1"/>
                <w:lang w:val="en-GB"/>
              </w:rPr>
            </w:rPrChange>
          </w:rPr>
          <w:delText xml:space="preserve">anagement of </w:delText>
        </w:r>
        <w:r w:rsidR="001828B8" w:rsidRPr="00546F4D" w:rsidDel="00546F4D">
          <w:rPr>
            <w:lang w:val="en-GB"/>
            <w:rPrChange w:id="513" w:author="Henk Wymeersch" w:date="2020-01-23T16:16:00Z">
              <w:rPr>
                <w:rStyle w:val="Hyperlink"/>
                <w:color w:val="000000" w:themeColor="text1"/>
                <w:lang w:val="en-GB"/>
              </w:rPr>
            </w:rPrChange>
          </w:rPr>
          <w:delText>M</w:delText>
        </w:r>
        <w:r w:rsidRPr="00546F4D" w:rsidDel="00546F4D">
          <w:rPr>
            <w:lang w:val="en-GB"/>
            <w:rPrChange w:id="514" w:author="Henk Wymeersch" w:date="2020-01-23T16:16:00Z">
              <w:rPr>
                <w:rStyle w:val="Hyperlink"/>
                <w:color w:val="000000" w:themeColor="text1"/>
                <w:lang w:val="en-GB"/>
              </w:rPr>
            </w:rPrChange>
          </w:rPr>
          <w:delText xml:space="preserve">assive </w:delText>
        </w:r>
        <w:r w:rsidR="001828B8" w:rsidRPr="00546F4D" w:rsidDel="00546F4D">
          <w:rPr>
            <w:lang w:val="en-GB"/>
            <w:rPrChange w:id="515" w:author="Henk Wymeersch" w:date="2020-01-23T16:16:00Z">
              <w:rPr>
                <w:rStyle w:val="Hyperlink"/>
                <w:color w:val="000000" w:themeColor="text1"/>
                <w:lang w:val="en-GB"/>
              </w:rPr>
            </w:rPrChange>
          </w:rPr>
          <w:delText>D</w:delText>
        </w:r>
        <w:r w:rsidRPr="00546F4D" w:rsidDel="00546F4D">
          <w:rPr>
            <w:lang w:val="en-GB"/>
            <w:rPrChange w:id="516" w:author="Henk Wymeersch" w:date="2020-01-23T16:16:00Z">
              <w:rPr>
                <w:rStyle w:val="Hyperlink"/>
                <w:color w:val="000000" w:themeColor="text1"/>
                <w:lang w:val="en-GB"/>
              </w:rPr>
            </w:rPrChange>
          </w:rPr>
          <w:delText>eployments</w:delText>
        </w:r>
        <w:r w:rsidRPr="0012294F" w:rsidDel="00546F4D">
          <w:rPr>
            <w:webHidden/>
            <w:lang w:val="en-GB"/>
          </w:rPr>
          <w:tab/>
          <w:delText>50</w:delText>
        </w:r>
      </w:del>
    </w:p>
    <w:p w14:paraId="51A7488B" w14:textId="0793BFFD" w:rsidR="00F25F6F" w:rsidRPr="0012294F" w:rsidDel="00546F4D" w:rsidRDefault="00F25F6F">
      <w:pPr>
        <w:pStyle w:val="TOC3"/>
        <w:tabs>
          <w:tab w:val="left" w:pos="2268"/>
        </w:tabs>
        <w:rPr>
          <w:del w:id="517" w:author="Henk Wymeersch" w:date="2020-01-23T16:16:00Z"/>
          <w:rFonts w:eastAsiaTheme="minorEastAsia"/>
          <w:iCs w:val="0"/>
          <w:lang w:val="en-GB"/>
        </w:rPr>
      </w:pPr>
      <w:del w:id="518" w:author="Henk Wymeersch" w:date="2020-01-23T16:16:00Z">
        <w:r w:rsidRPr="00546F4D" w:rsidDel="00546F4D">
          <w:rPr>
            <w:lang w:val="en-GB"/>
            <w:rPrChange w:id="519" w:author="Henk Wymeersch" w:date="2020-01-23T16:16:00Z">
              <w:rPr>
                <w:rStyle w:val="Hyperlink"/>
                <w:color w:val="000000" w:themeColor="text1"/>
                <w:lang w:val="en-GB"/>
              </w:rPr>
            </w:rPrChange>
          </w:rPr>
          <w:delText>5.3.3</w:delText>
        </w:r>
        <w:r w:rsidRPr="0012294F" w:rsidDel="00546F4D">
          <w:rPr>
            <w:rFonts w:eastAsiaTheme="minorEastAsia"/>
            <w:iCs w:val="0"/>
            <w:lang w:val="en-GB"/>
          </w:rPr>
          <w:tab/>
        </w:r>
        <w:r w:rsidRPr="00546F4D" w:rsidDel="00546F4D">
          <w:rPr>
            <w:lang w:val="en-GB"/>
            <w:rPrChange w:id="520" w:author="Henk Wymeersch" w:date="2020-01-23T16:16:00Z">
              <w:rPr>
                <w:rStyle w:val="Hyperlink"/>
                <w:color w:val="000000" w:themeColor="text1"/>
                <w:lang w:val="en-GB"/>
              </w:rPr>
            </w:rPrChange>
          </w:rPr>
          <w:delText xml:space="preserve">Distributed/autonomous and </w:delText>
        </w:r>
        <w:r w:rsidR="001828B8" w:rsidRPr="00546F4D" w:rsidDel="00546F4D">
          <w:rPr>
            <w:lang w:val="en-GB"/>
            <w:rPrChange w:id="521" w:author="Henk Wymeersch" w:date="2020-01-23T16:16:00Z">
              <w:rPr>
                <w:rStyle w:val="Hyperlink"/>
                <w:color w:val="000000" w:themeColor="text1"/>
                <w:lang w:val="en-GB"/>
              </w:rPr>
            </w:rPrChange>
          </w:rPr>
          <w:delText>C</w:delText>
        </w:r>
        <w:r w:rsidRPr="00546F4D" w:rsidDel="00546F4D">
          <w:rPr>
            <w:lang w:val="en-GB"/>
            <w:rPrChange w:id="522" w:author="Henk Wymeersch" w:date="2020-01-23T16:16:00Z">
              <w:rPr>
                <w:rStyle w:val="Hyperlink"/>
                <w:color w:val="000000" w:themeColor="text1"/>
                <w:lang w:val="en-GB"/>
              </w:rPr>
            </w:rPrChange>
          </w:rPr>
          <w:delText xml:space="preserve">ooperative </w:delText>
        </w:r>
        <w:r w:rsidR="001828B8" w:rsidRPr="00546F4D" w:rsidDel="00546F4D">
          <w:rPr>
            <w:lang w:val="en-GB"/>
            <w:rPrChange w:id="523" w:author="Henk Wymeersch" w:date="2020-01-23T16:16:00Z">
              <w:rPr>
                <w:rStyle w:val="Hyperlink"/>
                <w:color w:val="000000" w:themeColor="text1"/>
                <w:lang w:val="en-GB"/>
              </w:rPr>
            </w:rPrChange>
          </w:rPr>
          <w:delText>C</w:delText>
        </w:r>
        <w:r w:rsidRPr="00546F4D" w:rsidDel="00546F4D">
          <w:rPr>
            <w:lang w:val="en-GB"/>
            <w:rPrChange w:id="524" w:author="Henk Wymeersch" w:date="2020-01-23T16:16:00Z">
              <w:rPr>
                <w:rStyle w:val="Hyperlink"/>
                <w:color w:val="000000" w:themeColor="text1"/>
                <w:lang w:val="en-GB"/>
              </w:rPr>
            </w:rPrChange>
          </w:rPr>
          <w:delText>omputing</w:delText>
        </w:r>
        <w:r w:rsidRPr="0012294F" w:rsidDel="00546F4D">
          <w:rPr>
            <w:webHidden/>
            <w:lang w:val="en-GB"/>
          </w:rPr>
          <w:tab/>
          <w:delText>51</w:delText>
        </w:r>
      </w:del>
    </w:p>
    <w:p w14:paraId="1996DA62" w14:textId="4273A332" w:rsidR="00F25F6F" w:rsidRPr="0012294F" w:rsidDel="00546F4D" w:rsidRDefault="00F25F6F" w:rsidP="001828B8">
      <w:pPr>
        <w:pStyle w:val="TOC2"/>
        <w:tabs>
          <w:tab w:val="clear" w:pos="1701"/>
          <w:tab w:val="left" w:pos="1560"/>
        </w:tabs>
        <w:spacing w:before="0"/>
        <w:ind w:left="1560" w:hanging="568"/>
        <w:rPr>
          <w:del w:id="525" w:author="Henk Wymeersch" w:date="2020-01-23T16:16:00Z"/>
          <w:rStyle w:val="Hyperlink"/>
          <w:color w:val="000000" w:themeColor="text1"/>
          <w:sz w:val="20"/>
          <w:szCs w:val="20"/>
        </w:rPr>
      </w:pPr>
      <w:del w:id="526" w:author="Henk Wymeersch" w:date="2020-01-23T16:16:00Z">
        <w:r w:rsidRPr="00546F4D" w:rsidDel="00546F4D">
          <w:rPr>
            <w:sz w:val="20"/>
            <w:szCs w:val="20"/>
            <w:rPrChange w:id="527" w:author="Henk Wymeersch" w:date="2020-01-23T16:16:00Z">
              <w:rPr>
                <w:rStyle w:val="Hyperlink"/>
                <w:color w:val="000000" w:themeColor="text1"/>
                <w:sz w:val="20"/>
                <w:szCs w:val="20"/>
              </w:rPr>
            </w:rPrChange>
          </w:rPr>
          <w:delText>5.4</w:delText>
        </w:r>
        <w:r w:rsidRPr="00546F4D" w:rsidDel="00546F4D">
          <w:rPr>
            <w:sz w:val="20"/>
            <w:szCs w:val="20"/>
            <w:rPrChange w:id="528" w:author="Henk Wymeersch" w:date="2020-01-23T16:16:00Z">
              <w:rPr>
                <w:rStyle w:val="Hyperlink"/>
                <w:color w:val="000000" w:themeColor="text1"/>
                <w:sz w:val="20"/>
                <w:szCs w:val="20"/>
              </w:rPr>
            </w:rPrChange>
          </w:rPr>
          <w:tab/>
          <w:delText>Data Analytics and Data Monetisation</w:delText>
        </w:r>
        <w:r w:rsidRPr="00546F4D" w:rsidDel="00546F4D">
          <w:rPr>
            <w:webHidden/>
            <w:sz w:val="20"/>
            <w:szCs w:val="20"/>
            <w:rPrChange w:id="529" w:author="Henk Wymeersch" w:date="2020-01-23T16:16:00Z">
              <w:rPr>
                <w:rStyle w:val="Hyperlink"/>
                <w:webHidden/>
                <w:color w:val="000000" w:themeColor="text1"/>
                <w:sz w:val="20"/>
                <w:szCs w:val="20"/>
              </w:rPr>
            </w:rPrChange>
          </w:rPr>
          <w:tab/>
          <w:delText>52</w:delText>
        </w:r>
      </w:del>
    </w:p>
    <w:p w14:paraId="4B44ABEE" w14:textId="5BA190AC" w:rsidR="00F25F6F" w:rsidRPr="0012294F" w:rsidDel="00546F4D" w:rsidRDefault="00F25F6F">
      <w:pPr>
        <w:pStyle w:val="TOC3"/>
        <w:tabs>
          <w:tab w:val="left" w:pos="2268"/>
        </w:tabs>
        <w:rPr>
          <w:del w:id="530" w:author="Henk Wymeersch" w:date="2020-01-23T16:16:00Z"/>
          <w:rFonts w:eastAsiaTheme="minorEastAsia"/>
          <w:iCs w:val="0"/>
          <w:lang w:val="en-GB"/>
        </w:rPr>
      </w:pPr>
      <w:del w:id="531" w:author="Henk Wymeersch" w:date="2020-01-23T16:16:00Z">
        <w:r w:rsidRPr="00546F4D" w:rsidDel="00546F4D">
          <w:rPr>
            <w:lang w:val="en-GB"/>
            <w:rPrChange w:id="532" w:author="Henk Wymeersch" w:date="2020-01-23T16:16:00Z">
              <w:rPr>
                <w:rStyle w:val="Hyperlink"/>
                <w:color w:val="000000" w:themeColor="text1"/>
                <w:lang w:val="en-GB"/>
              </w:rPr>
            </w:rPrChange>
          </w:rPr>
          <w:delText>5.4.1</w:delText>
        </w:r>
        <w:r w:rsidRPr="0012294F" w:rsidDel="00546F4D">
          <w:rPr>
            <w:rFonts w:eastAsiaTheme="minorEastAsia"/>
            <w:iCs w:val="0"/>
            <w:lang w:val="en-GB"/>
          </w:rPr>
          <w:tab/>
        </w:r>
        <w:r w:rsidRPr="00546F4D" w:rsidDel="00546F4D">
          <w:rPr>
            <w:lang w:val="en-GB"/>
            <w:rPrChange w:id="533" w:author="Henk Wymeersch" w:date="2020-01-23T16:16:00Z">
              <w:rPr>
                <w:rStyle w:val="Hyperlink"/>
                <w:color w:val="000000" w:themeColor="text1"/>
                <w:lang w:val="en-GB"/>
              </w:rPr>
            </w:rPrChange>
          </w:rPr>
          <w:delText>Big Data</w:delText>
        </w:r>
        <w:r w:rsidRPr="0012294F" w:rsidDel="00546F4D">
          <w:rPr>
            <w:webHidden/>
            <w:lang w:val="en-GB"/>
          </w:rPr>
          <w:tab/>
          <w:delText>52</w:delText>
        </w:r>
      </w:del>
    </w:p>
    <w:p w14:paraId="2484AA7F" w14:textId="366D0BE9" w:rsidR="00F25F6F" w:rsidRPr="0012294F" w:rsidDel="00546F4D" w:rsidRDefault="00F25F6F">
      <w:pPr>
        <w:pStyle w:val="TOC3"/>
        <w:tabs>
          <w:tab w:val="left" w:pos="2268"/>
        </w:tabs>
        <w:rPr>
          <w:del w:id="534" w:author="Henk Wymeersch" w:date="2020-01-23T16:16:00Z"/>
          <w:rFonts w:eastAsiaTheme="minorEastAsia"/>
          <w:iCs w:val="0"/>
          <w:lang w:val="en-GB"/>
        </w:rPr>
      </w:pPr>
      <w:del w:id="535" w:author="Henk Wymeersch" w:date="2020-01-23T16:16:00Z">
        <w:r w:rsidRPr="00546F4D" w:rsidDel="00546F4D">
          <w:rPr>
            <w:lang w:val="en-GB"/>
            <w:rPrChange w:id="536" w:author="Henk Wymeersch" w:date="2020-01-23T16:16:00Z">
              <w:rPr>
                <w:rStyle w:val="Hyperlink"/>
                <w:color w:val="000000" w:themeColor="text1"/>
                <w:lang w:val="en-GB"/>
              </w:rPr>
            </w:rPrChange>
          </w:rPr>
          <w:delText>5.4.2</w:delText>
        </w:r>
        <w:r w:rsidRPr="0012294F" w:rsidDel="00546F4D">
          <w:rPr>
            <w:rFonts w:eastAsiaTheme="minorEastAsia"/>
            <w:iCs w:val="0"/>
            <w:lang w:val="en-GB"/>
          </w:rPr>
          <w:tab/>
        </w:r>
        <w:r w:rsidRPr="00546F4D" w:rsidDel="00546F4D">
          <w:rPr>
            <w:lang w:val="en-GB"/>
            <w:rPrChange w:id="537" w:author="Henk Wymeersch" w:date="2020-01-23T16:16:00Z">
              <w:rPr>
                <w:rStyle w:val="Hyperlink"/>
                <w:color w:val="000000" w:themeColor="text1"/>
                <w:lang w:val="en-GB"/>
              </w:rPr>
            </w:rPrChange>
          </w:rPr>
          <w:delText>Distributed Ledgers</w:delText>
        </w:r>
        <w:r w:rsidRPr="0012294F" w:rsidDel="00546F4D">
          <w:rPr>
            <w:webHidden/>
            <w:lang w:val="en-GB"/>
          </w:rPr>
          <w:tab/>
          <w:delText>53</w:delText>
        </w:r>
      </w:del>
    </w:p>
    <w:p w14:paraId="108D863C" w14:textId="06231E08" w:rsidR="00F25F6F" w:rsidRPr="0012294F" w:rsidDel="00546F4D" w:rsidRDefault="00F25F6F">
      <w:pPr>
        <w:pStyle w:val="TOC3"/>
        <w:tabs>
          <w:tab w:val="left" w:pos="2268"/>
        </w:tabs>
        <w:rPr>
          <w:del w:id="538" w:author="Henk Wymeersch" w:date="2020-01-23T16:16:00Z"/>
          <w:rFonts w:eastAsiaTheme="minorEastAsia"/>
          <w:iCs w:val="0"/>
          <w:lang w:val="en-GB"/>
        </w:rPr>
      </w:pPr>
      <w:del w:id="539" w:author="Henk Wymeersch" w:date="2020-01-23T16:16:00Z">
        <w:r w:rsidRPr="00546F4D" w:rsidDel="00546F4D">
          <w:rPr>
            <w:lang w:val="en-GB"/>
            <w:rPrChange w:id="540" w:author="Henk Wymeersch" w:date="2020-01-23T16:16:00Z">
              <w:rPr>
                <w:rStyle w:val="Hyperlink"/>
                <w:color w:val="000000" w:themeColor="text1"/>
                <w:lang w:val="en-GB"/>
              </w:rPr>
            </w:rPrChange>
          </w:rPr>
          <w:delText>5.4.3</w:delText>
        </w:r>
        <w:r w:rsidRPr="0012294F" w:rsidDel="00546F4D">
          <w:rPr>
            <w:rFonts w:eastAsiaTheme="minorEastAsia"/>
            <w:iCs w:val="0"/>
            <w:lang w:val="en-GB"/>
          </w:rPr>
          <w:tab/>
        </w:r>
        <w:r w:rsidRPr="00546F4D" w:rsidDel="00546F4D">
          <w:rPr>
            <w:lang w:val="en-GB"/>
            <w:rPrChange w:id="541" w:author="Henk Wymeersch" w:date="2020-01-23T16:16:00Z">
              <w:rPr>
                <w:rStyle w:val="Hyperlink"/>
                <w:color w:val="000000" w:themeColor="text1"/>
                <w:lang w:val="en-GB"/>
              </w:rPr>
            </w:rPrChange>
          </w:rPr>
          <w:delText>Artificial Intelligence/Machine Learning (AI/ML)</w:delText>
        </w:r>
        <w:r w:rsidRPr="0012294F" w:rsidDel="00546F4D">
          <w:rPr>
            <w:webHidden/>
            <w:lang w:val="en-GB"/>
          </w:rPr>
          <w:tab/>
          <w:delText>53</w:delText>
        </w:r>
      </w:del>
    </w:p>
    <w:p w14:paraId="206352D6" w14:textId="35BF03C3" w:rsidR="00F25F6F" w:rsidRPr="0012294F" w:rsidDel="00546F4D" w:rsidRDefault="00F25F6F">
      <w:pPr>
        <w:pStyle w:val="TOC3"/>
        <w:tabs>
          <w:tab w:val="left" w:pos="2268"/>
        </w:tabs>
        <w:rPr>
          <w:del w:id="542" w:author="Henk Wymeersch" w:date="2020-01-23T16:16:00Z"/>
          <w:rFonts w:eastAsiaTheme="minorEastAsia"/>
          <w:iCs w:val="0"/>
          <w:lang w:val="en-GB"/>
        </w:rPr>
      </w:pPr>
      <w:del w:id="543" w:author="Henk Wymeersch" w:date="2020-01-23T16:16:00Z">
        <w:r w:rsidRPr="00546F4D" w:rsidDel="00546F4D">
          <w:rPr>
            <w:lang w:val="en-GB"/>
            <w:rPrChange w:id="544" w:author="Henk Wymeersch" w:date="2020-01-23T16:16:00Z">
              <w:rPr>
                <w:rStyle w:val="Hyperlink"/>
                <w:color w:val="000000" w:themeColor="text1"/>
                <w:lang w:val="en-GB"/>
              </w:rPr>
            </w:rPrChange>
          </w:rPr>
          <w:delText>5.4.4</w:delText>
        </w:r>
        <w:r w:rsidRPr="0012294F" w:rsidDel="00546F4D">
          <w:rPr>
            <w:rFonts w:eastAsiaTheme="minorEastAsia"/>
            <w:iCs w:val="0"/>
            <w:lang w:val="en-GB"/>
          </w:rPr>
          <w:tab/>
        </w:r>
        <w:r w:rsidRPr="00546F4D" w:rsidDel="00546F4D">
          <w:rPr>
            <w:lang w:val="en-GB"/>
            <w:rPrChange w:id="545" w:author="Henk Wymeersch" w:date="2020-01-23T16:16:00Z">
              <w:rPr>
                <w:rStyle w:val="Hyperlink"/>
                <w:color w:val="000000" w:themeColor="text1"/>
                <w:lang w:val="en-GB"/>
              </w:rPr>
            </w:rPrChange>
          </w:rPr>
          <w:delText xml:space="preserve">Lack of </w:delText>
        </w:r>
        <w:r w:rsidR="001828B8" w:rsidRPr="00546F4D" w:rsidDel="00546F4D">
          <w:rPr>
            <w:lang w:val="en-GB"/>
            <w:rPrChange w:id="546" w:author="Henk Wymeersch" w:date="2020-01-23T16:16:00Z">
              <w:rPr>
                <w:rStyle w:val="Hyperlink"/>
                <w:color w:val="000000" w:themeColor="text1"/>
                <w:lang w:val="en-GB"/>
              </w:rPr>
            </w:rPrChange>
          </w:rPr>
          <w:delText>A</w:delText>
        </w:r>
        <w:r w:rsidRPr="00546F4D" w:rsidDel="00546F4D">
          <w:rPr>
            <w:lang w:val="en-GB"/>
            <w:rPrChange w:id="547" w:author="Henk Wymeersch" w:date="2020-01-23T16:16:00Z">
              <w:rPr>
                <w:rStyle w:val="Hyperlink"/>
                <w:color w:val="000000" w:themeColor="text1"/>
                <w:lang w:val="en-GB"/>
              </w:rPr>
            </w:rPrChange>
          </w:rPr>
          <w:delText xml:space="preserve">wareness and </w:delText>
        </w:r>
        <w:r w:rsidR="001828B8" w:rsidRPr="00546F4D" w:rsidDel="00546F4D">
          <w:rPr>
            <w:lang w:val="en-GB"/>
            <w:rPrChange w:id="548" w:author="Henk Wymeersch" w:date="2020-01-23T16:16:00Z">
              <w:rPr>
                <w:rStyle w:val="Hyperlink"/>
                <w:color w:val="000000" w:themeColor="text1"/>
                <w:lang w:val="en-GB"/>
              </w:rPr>
            </w:rPrChange>
          </w:rPr>
          <w:delText>K</w:delText>
        </w:r>
        <w:r w:rsidRPr="00546F4D" w:rsidDel="00546F4D">
          <w:rPr>
            <w:lang w:val="en-GB"/>
            <w:rPrChange w:id="549" w:author="Henk Wymeersch" w:date="2020-01-23T16:16:00Z">
              <w:rPr>
                <w:rStyle w:val="Hyperlink"/>
                <w:color w:val="000000" w:themeColor="text1"/>
                <w:lang w:val="en-GB"/>
              </w:rPr>
            </w:rPrChange>
          </w:rPr>
          <w:delText xml:space="preserve">nowledge in </w:delText>
        </w:r>
        <w:r w:rsidR="001828B8" w:rsidRPr="00546F4D" w:rsidDel="00546F4D">
          <w:rPr>
            <w:lang w:val="en-GB"/>
            <w:rPrChange w:id="550" w:author="Henk Wymeersch" w:date="2020-01-23T16:16:00Z">
              <w:rPr>
                <w:rStyle w:val="Hyperlink"/>
                <w:color w:val="000000" w:themeColor="text1"/>
                <w:lang w:val="en-GB"/>
              </w:rPr>
            </w:rPrChange>
          </w:rPr>
          <w:delText>P</w:delText>
        </w:r>
        <w:r w:rsidRPr="00546F4D" w:rsidDel="00546F4D">
          <w:rPr>
            <w:lang w:val="en-GB"/>
            <w:rPrChange w:id="551" w:author="Henk Wymeersch" w:date="2020-01-23T16:16:00Z">
              <w:rPr>
                <w:rStyle w:val="Hyperlink"/>
                <w:color w:val="000000" w:themeColor="text1"/>
                <w:lang w:val="en-GB"/>
              </w:rPr>
            </w:rPrChange>
          </w:rPr>
          <w:delText xml:space="preserve">ersonal </w:delText>
        </w:r>
        <w:r w:rsidR="001828B8" w:rsidRPr="00546F4D" w:rsidDel="00546F4D">
          <w:rPr>
            <w:lang w:val="en-GB"/>
            <w:rPrChange w:id="552" w:author="Henk Wymeersch" w:date="2020-01-23T16:16:00Z">
              <w:rPr>
                <w:rStyle w:val="Hyperlink"/>
                <w:color w:val="000000" w:themeColor="text1"/>
                <w:lang w:val="en-GB"/>
              </w:rPr>
            </w:rPrChange>
          </w:rPr>
          <w:delText>D</w:delText>
        </w:r>
        <w:r w:rsidRPr="00546F4D" w:rsidDel="00546F4D">
          <w:rPr>
            <w:lang w:val="en-GB"/>
            <w:rPrChange w:id="553" w:author="Henk Wymeersch" w:date="2020-01-23T16:16:00Z">
              <w:rPr>
                <w:rStyle w:val="Hyperlink"/>
                <w:color w:val="000000" w:themeColor="text1"/>
                <w:lang w:val="en-GB"/>
              </w:rPr>
            </w:rPrChange>
          </w:rPr>
          <w:delText xml:space="preserve">ata </w:delText>
        </w:r>
        <w:r w:rsidR="001828B8" w:rsidRPr="00546F4D" w:rsidDel="00546F4D">
          <w:rPr>
            <w:lang w:val="en-GB"/>
            <w:rPrChange w:id="554" w:author="Henk Wymeersch" w:date="2020-01-23T16:16:00Z">
              <w:rPr>
                <w:rStyle w:val="Hyperlink"/>
                <w:color w:val="000000" w:themeColor="text1"/>
                <w:lang w:val="en-GB"/>
              </w:rPr>
            </w:rPrChange>
          </w:rPr>
          <w:delText>M</w:delText>
        </w:r>
        <w:r w:rsidRPr="00546F4D" w:rsidDel="00546F4D">
          <w:rPr>
            <w:lang w:val="en-GB"/>
            <w:rPrChange w:id="555" w:author="Henk Wymeersch" w:date="2020-01-23T16:16:00Z">
              <w:rPr>
                <w:rStyle w:val="Hyperlink"/>
                <w:color w:val="000000" w:themeColor="text1"/>
                <w:lang w:val="en-GB"/>
              </w:rPr>
            </w:rPrChange>
          </w:rPr>
          <w:delText>onetisation</w:delText>
        </w:r>
        <w:r w:rsidRPr="0012294F" w:rsidDel="00546F4D">
          <w:rPr>
            <w:webHidden/>
            <w:lang w:val="en-GB"/>
          </w:rPr>
          <w:tab/>
          <w:delText>54</w:delText>
        </w:r>
      </w:del>
    </w:p>
    <w:p w14:paraId="1D6DA792" w14:textId="763BFD16" w:rsidR="00F25F6F" w:rsidRPr="0012294F" w:rsidDel="00546F4D" w:rsidRDefault="00F25F6F">
      <w:pPr>
        <w:pStyle w:val="TOC3"/>
        <w:tabs>
          <w:tab w:val="left" w:pos="2268"/>
        </w:tabs>
        <w:rPr>
          <w:del w:id="556" w:author="Henk Wymeersch" w:date="2020-01-23T16:16:00Z"/>
          <w:rFonts w:eastAsiaTheme="minorEastAsia"/>
          <w:iCs w:val="0"/>
          <w:lang w:val="en-GB"/>
        </w:rPr>
      </w:pPr>
      <w:del w:id="557" w:author="Henk Wymeersch" w:date="2020-01-23T16:16:00Z">
        <w:r w:rsidRPr="00546F4D" w:rsidDel="00546F4D">
          <w:rPr>
            <w:lang w:val="en-GB"/>
            <w:rPrChange w:id="558" w:author="Henk Wymeersch" w:date="2020-01-23T16:16:00Z">
              <w:rPr>
                <w:rStyle w:val="Hyperlink"/>
                <w:color w:val="000000" w:themeColor="text1"/>
                <w:lang w:val="en-GB"/>
              </w:rPr>
            </w:rPrChange>
          </w:rPr>
          <w:delText>5.4.5</w:delText>
        </w:r>
        <w:r w:rsidRPr="0012294F" w:rsidDel="00546F4D">
          <w:rPr>
            <w:rFonts w:eastAsiaTheme="minorEastAsia"/>
            <w:iCs w:val="0"/>
            <w:lang w:val="en-GB"/>
          </w:rPr>
          <w:tab/>
        </w:r>
        <w:r w:rsidRPr="00546F4D" w:rsidDel="00546F4D">
          <w:rPr>
            <w:lang w:val="en-GB"/>
            <w:rPrChange w:id="559" w:author="Henk Wymeersch" w:date="2020-01-23T16:16:00Z">
              <w:rPr>
                <w:rStyle w:val="Hyperlink"/>
                <w:color w:val="000000" w:themeColor="text1"/>
                <w:lang w:val="en-GB"/>
              </w:rPr>
            </w:rPrChange>
          </w:rPr>
          <w:delText xml:space="preserve">Fraud </w:delText>
        </w:r>
        <w:r w:rsidR="001828B8" w:rsidRPr="00546F4D" w:rsidDel="00546F4D">
          <w:rPr>
            <w:lang w:val="en-GB"/>
            <w:rPrChange w:id="560" w:author="Henk Wymeersch" w:date="2020-01-23T16:16:00Z">
              <w:rPr>
                <w:rStyle w:val="Hyperlink"/>
                <w:color w:val="000000" w:themeColor="text1"/>
                <w:lang w:val="en-GB"/>
              </w:rPr>
            </w:rPrChange>
          </w:rPr>
          <w:delText>M</w:delText>
        </w:r>
        <w:r w:rsidRPr="00546F4D" w:rsidDel="00546F4D">
          <w:rPr>
            <w:lang w:val="en-GB"/>
            <w:rPrChange w:id="561" w:author="Henk Wymeersch" w:date="2020-01-23T16:16:00Z">
              <w:rPr>
                <w:rStyle w:val="Hyperlink"/>
                <w:color w:val="000000" w:themeColor="text1"/>
                <w:lang w:val="en-GB"/>
              </w:rPr>
            </w:rPrChange>
          </w:rPr>
          <w:delText xml:space="preserve">itigation in </w:delText>
        </w:r>
        <w:r w:rsidR="001828B8" w:rsidRPr="00546F4D" w:rsidDel="00546F4D">
          <w:rPr>
            <w:lang w:val="en-GB"/>
            <w:rPrChange w:id="562" w:author="Henk Wymeersch" w:date="2020-01-23T16:16:00Z">
              <w:rPr>
                <w:rStyle w:val="Hyperlink"/>
                <w:color w:val="000000" w:themeColor="text1"/>
                <w:lang w:val="en-GB"/>
              </w:rPr>
            </w:rPrChange>
          </w:rPr>
          <w:delText>D</w:delText>
        </w:r>
        <w:r w:rsidRPr="00546F4D" w:rsidDel="00546F4D">
          <w:rPr>
            <w:lang w:val="en-GB"/>
            <w:rPrChange w:id="563" w:author="Henk Wymeersch" w:date="2020-01-23T16:16:00Z">
              <w:rPr>
                <w:rStyle w:val="Hyperlink"/>
                <w:color w:val="000000" w:themeColor="text1"/>
                <w:lang w:val="en-GB"/>
              </w:rPr>
            </w:rPrChange>
          </w:rPr>
          <w:delText xml:space="preserve">ata </w:delText>
        </w:r>
        <w:r w:rsidR="001828B8" w:rsidRPr="00546F4D" w:rsidDel="00546F4D">
          <w:rPr>
            <w:lang w:val="en-GB"/>
            <w:rPrChange w:id="564" w:author="Henk Wymeersch" w:date="2020-01-23T16:16:00Z">
              <w:rPr>
                <w:rStyle w:val="Hyperlink"/>
                <w:color w:val="000000" w:themeColor="text1"/>
                <w:lang w:val="en-GB"/>
              </w:rPr>
            </w:rPrChange>
          </w:rPr>
          <w:delText>M</w:delText>
        </w:r>
        <w:r w:rsidRPr="00546F4D" w:rsidDel="00546F4D">
          <w:rPr>
            <w:lang w:val="en-GB"/>
            <w:rPrChange w:id="565" w:author="Henk Wymeersch" w:date="2020-01-23T16:16:00Z">
              <w:rPr>
                <w:rStyle w:val="Hyperlink"/>
                <w:color w:val="000000" w:themeColor="text1"/>
                <w:lang w:val="en-GB"/>
              </w:rPr>
            </w:rPrChange>
          </w:rPr>
          <w:delText>onetisation</w:delText>
        </w:r>
        <w:r w:rsidRPr="0012294F" w:rsidDel="00546F4D">
          <w:rPr>
            <w:webHidden/>
            <w:lang w:val="en-GB"/>
          </w:rPr>
          <w:tab/>
          <w:delText>55</w:delText>
        </w:r>
      </w:del>
    </w:p>
    <w:p w14:paraId="12C25EFD" w14:textId="5AE748F2" w:rsidR="00F25F6F" w:rsidRPr="0012294F" w:rsidDel="00546F4D" w:rsidRDefault="00F25F6F">
      <w:pPr>
        <w:pStyle w:val="TOC2"/>
        <w:rPr>
          <w:del w:id="566" w:author="Henk Wymeersch" w:date="2020-01-23T16:16:00Z"/>
          <w:rFonts w:eastAsiaTheme="minorEastAsia"/>
          <w:sz w:val="20"/>
          <w:szCs w:val="20"/>
        </w:rPr>
      </w:pPr>
      <w:del w:id="567" w:author="Henk Wymeersch" w:date="2020-01-23T16:16:00Z">
        <w:r w:rsidRPr="00546F4D" w:rsidDel="00546F4D">
          <w:rPr>
            <w:sz w:val="20"/>
            <w:szCs w:val="20"/>
            <w:rPrChange w:id="568" w:author="Henk Wymeersch" w:date="2020-01-23T16:16:00Z">
              <w:rPr>
                <w:rStyle w:val="Hyperlink"/>
                <w:color w:val="000000" w:themeColor="text1"/>
                <w:sz w:val="20"/>
                <w:szCs w:val="20"/>
              </w:rPr>
            </w:rPrChange>
          </w:rPr>
          <w:delText>6.</w:delText>
        </w:r>
        <w:r w:rsidRPr="0012294F" w:rsidDel="00546F4D">
          <w:rPr>
            <w:rFonts w:eastAsiaTheme="minorEastAsia"/>
            <w:sz w:val="20"/>
            <w:szCs w:val="20"/>
          </w:rPr>
          <w:tab/>
        </w:r>
        <w:r w:rsidRPr="00546F4D" w:rsidDel="00546F4D">
          <w:rPr>
            <w:sz w:val="20"/>
            <w:szCs w:val="20"/>
            <w:rPrChange w:id="569" w:author="Henk Wymeersch" w:date="2020-01-23T16:16:00Z">
              <w:rPr>
                <w:rStyle w:val="Hyperlink"/>
                <w:color w:val="000000" w:themeColor="text1"/>
                <w:sz w:val="20"/>
                <w:szCs w:val="20"/>
              </w:rPr>
            </w:rPrChange>
          </w:rPr>
          <w:delText>Network and Service Security</w:delText>
        </w:r>
        <w:r w:rsidRPr="0012294F" w:rsidDel="00546F4D">
          <w:rPr>
            <w:webHidden/>
            <w:sz w:val="20"/>
            <w:szCs w:val="20"/>
          </w:rPr>
          <w:tab/>
          <w:delText>56</w:delText>
        </w:r>
      </w:del>
    </w:p>
    <w:p w14:paraId="45C2C64F" w14:textId="59D8CE26" w:rsidR="00F25F6F" w:rsidRPr="0012294F" w:rsidDel="00546F4D" w:rsidRDefault="00F25F6F" w:rsidP="001828B8">
      <w:pPr>
        <w:pStyle w:val="TOC2"/>
        <w:tabs>
          <w:tab w:val="clear" w:pos="1701"/>
          <w:tab w:val="left" w:pos="1560"/>
        </w:tabs>
        <w:spacing w:before="0"/>
        <w:ind w:left="1560" w:hanging="568"/>
        <w:rPr>
          <w:del w:id="570" w:author="Henk Wymeersch" w:date="2020-01-23T16:16:00Z"/>
          <w:rStyle w:val="Hyperlink"/>
          <w:color w:val="000000" w:themeColor="text1"/>
          <w:sz w:val="20"/>
          <w:szCs w:val="20"/>
        </w:rPr>
      </w:pPr>
      <w:del w:id="571" w:author="Henk Wymeersch" w:date="2020-01-23T16:16:00Z">
        <w:r w:rsidRPr="00546F4D" w:rsidDel="00546F4D">
          <w:rPr>
            <w:sz w:val="20"/>
            <w:szCs w:val="20"/>
            <w:rPrChange w:id="572" w:author="Henk Wymeersch" w:date="2020-01-23T16:16:00Z">
              <w:rPr>
                <w:rStyle w:val="Hyperlink"/>
                <w:color w:val="000000" w:themeColor="text1"/>
                <w:sz w:val="20"/>
                <w:szCs w:val="20"/>
              </w:rPr>
            </w:rPrChange>
          </w:rPr>
          <w:delText>6.1</w:delText>
        </w:r>
        <w:r w:rsidRPr="00546F4D" w:rsidDel="00546F4D">
          <w:rPr>
            <w:sz w:val="20"/>
            <w:szCs w:val="20"/>
            <w:rPrChange w:id="573" w:author="Henk Wymeersch" w:date="2020-01-23T16:16:00Z">
              <w:rPr>
                <w:rStyle w:val="Hyperlink"/>
                <w:color w:val="000000" w:themeColor="text1"/>
                <w:sz w:val="20"/>
                <w:szCs w:val="20"/>
              </w:rPr>
            </w:rPrChange>
          </w:rPr>
          <w:tab/>
          <w:delText>Security Transformation</w:delText>
        </w:r>
        <w:r w:rsidRPr="00546F4D" w:rsidDel="00546F4D">
          <w:rPr>
            <w:webHidden/>
            <w:sz w:val="20"/>
            <w:szCs w:val="20"/>
            <w:rPrChange w:id="574" w:author="Henk Wymeersch" w:date="2020-01-23T16:16:00Z">
              <w:rPr>
                <w:rStyle w:val="Hyperlink"/>
                <w:webHidden/>
                <w:color w:val="000000" w:themeColor="text1"/>
                <w:sz w:val="20"/>
                <w:szCs w:val="20"/>
              </w:rPr>
            </w:rPrChange>
          </w:rPr>
          <w:tab/>
          <w:delText>56</w:delText>
        </w:r>
      </w:del>
    </w:p>
    <w:p w14:paraId="5C3E9997" w14:textId="558766A7" w:rsidR="00F25F6F" w:rsidRPr="0012294F" w:rsidDel="00546F4D" w:rsidRDefault="00F25F6F" w:rsidP="001828B8">
      <w:pPr>
        <w:pStyle w:val="TOC2"/>
        <w:tabs>
          <w:tab w:val="clear" w:pos="1701"/>
          <w:tab w:val="left" w:pos="1560"/>
        </w:tabs>
        <w:spacing w:before="0"/>
        <w:ind w:left="1560" w:hanging="568"/>
        <w:rPr>
          <w:del w:id="575" w:author="Henk Wymeersch" w:date="2020-01-23T16:16:00Z"/>
          <w:rStyle w:val="Hyperlink"/>
          <w:color w:val="000000" w:themeColor="text1"/>
          <w:sz w:val="20"/>
          <w:szCs w:val="20"/>
        </w:rPr>
      </w:pPr>
      <w:del w:id="576" w:author="Henk Wymeersch" w:date="2020-01-23T16:16:00Z">
        <w:r w:rsidRPr="00546F4D" w:rsidDel="00546F4D">
          <w:rPr>
            <w:sz w:val="20"/>
            <w:szCs w:val="20"/>
            <w:rPrChange w:id="577" w:author="Henk Wymeersch" w:date="2020-01-23T16:16:00Z">
              <w:rPr>
                <w:rStyle w:val="Hyperlink"/>
                <w:color w:val="000000" w:themeColor="text1"/>
                <w:sz w:val="20"/>
                <w:szCs w:val="20"/>
              </w:rPr>
            </w:rPrChange>
          </w:rPr>
          <w:delText>6.2</w:delText>
        </w:r>
        <w:r w:rsidRPr="00546F4D" w:rsidDel="00546F4D">
          <w:rPr>
            <w:sz w:val="20"/>
            <w:szCs w:val="20"/>
            <w:rPrChange w:id="578" w:author="Henk Wymeersch" w:date="2020-01-23T16:16:00Z">
              <w:rPr>
                <w:rStyle w:val="Hyperlink"/>
                <w:color w:val="000000" w:themeColor="text1"/>
                <w:sz w:val="20"/>
                <w:szCs w:val="20"/>
              </w:rPr>
            </w:rPrChange>
          </w:rPr>
          <w:tab/>
          <w:delText>Network-wide Security</w:delText>
        </w:r>
        <w:r w:rsidRPr="00546F4D" w:rsidDel="00546F4D">
          <w:rPr>
            <w:webHidden/>
            <w:sz w:val="20"/>
            <w:szCs w:val="20"/>
            <w:rPrChange w:id="579" w:author="Henk Wymeersch" w:date="2020-01-23T16:16:00Z">
              <w:rPr>
                <w:rStyle w:val="Hyperlink"/>
                <w:webHidden/>
                <w:color w:val="000000" w:themeColor="text1"/>
                <w:sz w:val="20"/>
                <w:szCs w:val="20"/>
              </w:rPr>
            </w:rPrChange>
          </w:rPr>
          <w:tab/>
          <w:delText>57</w:delText>
        </w:r>
      </w:del>
    </w:p>
    <w:p w14:paraId="68972E57" w14:textId="33603909" w:rsidR="00F25F6F" w:rsidRPr="0012294F" w:rsidDel="00546F4D" w:rsidRDefault="00F25F6F" w:rsidP="001828B8">
      <w:pPr>
        <w:pStyle w:val="TOC2"/>
        <w:tabs>
          <w:tab w:val="clear" w:pos="1701"/>
          <w:tab w:val="left" w:pos="1560"/>
        </w:tabs>
        <w:spacing w:before="0"/>
        <w:ind w:left="1560" w:hanging="568"/>
        <w:rPr>
          <w:del w:id="580" w:author="Henk Wymeersch" w:date="2020-01-23T16:16:00Z"/>
          <w:rStyle w:val="Hyperlink"/>
          <w:color w:val="000000" w:themeColor="text1"/>
          <w:sz w:val="20"/>
          <w:szCs w:val="20"/>
        </w:rPr>
      </w:pPr>
      <w:del w:id="581" w:author="Henk Wymeersch" w:date="2020-01-23T16:16:00Z">
        <w:r w:rsidRPr="00546F4D" w:rsidDel="00546F4D">
          <w:rPr>
            <w:sz w:val="20"/>
            <w:szCs w:val="20"/>
            <w:rPrChange w:id="582" w:author="Henk Wymeersch" w:date="2020-01-23T16:16:00Z">
              <w:rPr>
                <w:rStyle w:val="Hyperlink"/>
                <w:color w:val="000000" w:themeColor="text1"/>
                <w:sz w:val="20"/>
                <w:szCs w:val="20"/>
              </w:rPr>
            </w:rPrChange>
          </w:rPr>
          <w:delText>6.3</w:delText>
        </w:r>
        <w:r w:rsidRPr="00546F4D" w:rsidDel="00546F4D">
          <w:rPr>
            <w:sz w:val="20"/>
            <w:szCs w:val="20"/>
            <w:rPrChange w:id="583" w:author="Henk Wymeersch" w:date="2020-01-23T16:16:00Z">
              <w:rPr>
                <w:rStyle w:val="Hyperlink"/>
                <w:color w:val="000000" w:themeColor="text1"/>
                <w:sz w:val="20"/>
                <w:szCs w:val="20"/>
              </w:rPr>
            </w:rPrChange>
          </w:rPr>
          <w:tab/>
          <w:delText>Security and Privacy in Internet of Things</w:delText>
        </w:r>
        <w:r w:rsidRPr="00546F4D" w:rsidDel="00546F4D">
          <w:rPr>
            <w:webHidden/>
            <w:sz w:val="20"/>
            <w:szCs w:val="20"/>
            <w:rPrChange w:id="584" w:author="Henk Wymeersch" w:date="2020-01-23T16:16:00Z">
              <w:rPr>
                <w:rStyle w:val="Hyperlink"/>
                <w:webHidden/>
                <w:color w:val="000000" w:themeColor="text1"/>
                <w:sz w:val="20"/>
                <w:szCs w:val="20"/>
              </w:rPr>
            </w:rPrChange>
          </w:rPr>
          <w:tab/>
          <w:delText>58</w:delText>
        </w:r>
      </w:del>
    </w:p>
    <w:p w14:paraId="0AD99C72" w14:textId="2551D3E2" w:rsidR="00F25F6F" w:rsidRPr="0012294F" w:rsidDel="00546F4D" w:rsidRDefault="00F25F6F" w:rsidP="001828B8">
      <w:pPr>
        <w:pStyle w:val="TOC2"/>
        <w:tabs>
          <w:tab w:val="clear" w:pos="1701"/>
          <w:tab w:val="left" w:pos="1560"/>
        </w:tabs>
        <w:spacing w:before="0"/>
        <w:ind w:left="1560" w:hanging="568"/>
        <w:rPr>
          <w:del w:id="585" w:author="Henk Wymeersch" w:date="2020-01-23T16:16:00Z"/>
          <w:rStyle w:val="Hyperlink"/>
          <w:color w:val="000000" w:themeColor="text1"/>
          <w:sz w:val="20"/>
          <w:szCs w:val="20"/>
        </w:rPr>
      </w:pPr>
      <w:del w:id="586" w:author="Henk Wymeersch" w:date="2020-01-23T16:16:00Z">
        <w:r w:rsidRPr="00546F4D" w:rsidDel="00546F4D">
          <w:rPr>
            <w:sz w:val="20"/>
            <w:szCs w:val="20"/>
            <w:rPrChange w:id="587" w:author="Henk Wymeersch" w:date="2020-01-23T16:16:00Z">
              <w:rPr>
                <w:rStyle w:val="Hyperlink"/>
                <w:color w:val="000000" w:themeColor="text1"/>
                <w:sz w:val="20"/>
                <w:szCs w:val="20"/>
              </w:rPr>
            </w:rPrChange>
          </w:rPr>
          <w:delText>6.4</w:delText>
        </w:r>
        <w:r w:rsidRPr="00546F4D" w:rsidDel="00546F4D">
          <w:rPr>
            <w:sz w:val="20"/>
            <w:szCs w:val="20"/>
            <w:rPrChange w:id="588" w:author="Henk Wymeersch" w:date="2020-01-23T16:16:00Z">
              <w:rPr>
                <w:rStyle w:val="Hyperlink"/>
                <w:color w:val="000000" w:themeColor="text1"/>
                <w:sz w:val="20"/>
                <w:szCs w:val="20"/>
              </w:rPr>
            </w:rPrChange>
          </w:rPr>
          <w:tab/>
          <w:delText>Slice-Specific and Convergence on Common Software Defined Patterns</w:delText>
        </w:r>
        <w:r w:rsidRPr="00546F4D" w:rsidDel="00546F4D">
          <w:rPr>
            <w:webHidden/>
            <w:sz w:val="20"/>
            <w:szCs w:val="20"/>
            <w:rPrChange w:id="589" w:author="Henk Wymeersch" w:date="2020-01-23T16:16:00Z">
              <w:rPr>
                <w:rStyle w:val="Hyperlink"/>
                <w:webHidden/>
                <w:color w:val="000000" w:themeColor="text1"/>
                <w:sz w:val="20"/>
                <w:szCs w:val="20"/>
              </w:rPr>
            </w:rPrChange>
          </w:rPr>
          <w:tab/>
          <w:delText>58</w:delText>
        </w:r>
      </w:del>
    </w:p>
    <w:p w14:paraId="595376E9" w14:textId="6F507561" w:rsidR="00F25F6F" w:rsidRPr="0012294F" w:rsidDel="00546F4D" w:rsidRDefault="00F25F6F" w:rsidP="001828B8">
      <w:pPr>
        <w:pStyle w:val="TOC2"/>
        <w:tabs>
          <w:tab w:val="clear" w:pos="1701"/>
          <w:tab w:val="left" w:pos="1560"/>
        </w:tabs>
        <w:spacing w:before="0"/>
        <w:ind w:left="1560" w:hanging="568"/>
        <w:rPr>
          <w:del w:id="590" w:author="Henk Wymeersch" w:date="2020-01-23T16:16:00Z"/>
          <w:rStyle w:val="Hyperlink"/>
          <w:color w:val="000000" w:themeColor="text1"/>
          <w:sz w:val="20"/>
          <w:szCs w:val="20"/>
        </w:rPr>
      </w:pPr>
      <w:del w:id="591" w:author="Henk Wymeersch" w:date="2020-01-23T16:16:00Z">
        <w:r w:rsidRPr="00546F4D" w:rsidDel="00546F4D">
          <w:rPr>
            <w:sz w:val="20"/>
            <w:szCs w:val="20"/>
            <w:rPrChange w:id="592" w:author="Henk Wymeersch" w:date="2020-01-23T16:16:00Z">
              <w:rPr>
                <w:rStyle w:val="Hyperlink"/>
                <w:color w:val="000000" w:themeColor="text1"/>
                <w:sz w:val="20"/>
                <w:szCs w:val="20"/>
              </w:rPr>
            </w:rPrChange>
          </w:rPr>
          <w:delText>6.5</w:delText>
        </w:r>
        <w:r w:rsidRPr="00546F4D" w:rsidDel="00546F4D">
          <w:rPr>
            <w:sz w:val="20"/>
            <w:szCs w:val="20"/>
            <w:rPrChange w:id="593" w:author="Henk Wymeersch" w:date="2020-01-23T16:16:00Z">
              <w:rPr>
                <w:rStyle w:val="Hyperlink"/>
                <w:color w:val="000000" w:themeColor="text1"/>
                <w:sz w:val="20"/>
                <w:szCs w:val="20"/>
              </w:rPr>
            </w:rPrChange>
          </w:rPr>
          <w:tab/>
          <w:delText>Distributed Trust Systems</w:delText>
        </w:r>
        <w:r w:rsidRPr="00546F4D" w:rsidDel="00546F4D">
          <w:rPr>
            <w:webHidden/>
            <w:sz w:val="20"/>
            <w:szCs w:val="20"/>
            <w:rPrChange w:id="594" w:author="Henk Wymeersch" w:date="2020-01-23T16:16:00Z">
              <w:rPr>
                <w:rStyle w:val="Hyperlink"/>
                <w:webHidden/>
                <w:color w:val="000000" w:themeColor="text1"/>
                <w:sz w:val="20"/>
                <w:szCs w:val="20"/>
              </w:rPr>
            </w:rPrChange>
          </w:rPr>
          <w:tab/>
          <w:delText>60</w:delText>
        </w:r>
      </w:del>
    </w:p>
    <w:p w14:paraId="7205BD01" w14:textId="4BA4172B" w:rsidR="00F25F6F" w:rsidRPr="0012294F" w:rsidDel="00546F4D" w:rsidRDefault="00F25F6F" w:rsidP="001828B8">
      <w:pPr>
        <w:pStyle w:val="TOC2"/>
        <w:tabs>
          <w:tab w:val="clear" w:pos="1701"/>
          <w:tab w:val="left" w:pos="1560"/>
        </w:tabs>
        <w:spacing w:before="0"/>
        <w:ind w:left="1560" w:hanging="568"/>
        <w:rPr>
          <w:del w:id="595" w:author="Henk Wymeersch" w:date="2020-01-23T16:16:00Z"/>
          <w:rStyle w:val="Hyperlink"/>
          <w:color w:val="000000" w:themeColor="text1"/>
          <w:sz w:val="20"/>
          <w:szCs w:val="20"/>
        </w:rPr>
      </w:pPr>
      <w:del w:id="596" w:author="Henk Wymeersch" w:date="2020-01-23T16:16:00Z">
        <w:r w:rsidRPr="00546F4D" w:rsidDel="00546F4D">
          <w:rPr>
            <w:sz w:val="20"/>
            <w:szCs w:val="20"/>
            <w:rPrChange w:id="597" w:author="Henk Wymeersch" w:date="2020-01-23T16:16:00Z">
              <w:rPr>
                <w:rStyle w:val="Hyperlink"/>
                <w:color w:val="000000" w:themeColor="text1"/>
                <w:sz w:val="20"/>
                <w:szCs w:val="20"/>
              </w:rPr>
            </w:rPrChange>
          </w:rPr>
          <w:delText>6.6</w:delText>
        </w:r>
        <w:r w:rsidRPr="00546F4D" w:rsidDel="00546F4D">
          <w:rPr>
            <w:sz w:val="20"/>
            <w:szCs w:val="20"/>
            <w:rPrChange w:id="598" w:author="Henk Wymeersch" w:date="2020-01-23T16:16:00Z">
              <w:rPr>
                <w:rStyle w:val="Hyperlink"/>
                <w:color w:val="000000" w:themeColor="text1"/>
                <w:sz w:val="20"/>
                <w:szCs w:val="20"/>
              </w:rPr>
            </w:rPrChange>
          </w:rPr>
          <w:tab/>
          <w:delText>Artificial Intelligence and Machine Learning Application</w:delText>
        </w:r>
        <w:r w:rsidRPr="00546F4D" w:rsidDel="00546F4D">
          <w:rPr>
            <w:webHidden/>
            <w:sz w:val="20"/>
            <w:szCs w:val="20"/>
            <w:rPrChange w:id="599" w:author="Henk Wymeersch" w:date="2020-01-23T16:16:00Z">
              <w:rPr>
                <w:rStyle w:val="Hyperlink"/>
                <w:webHidden/>
                <w:color w:val="000000" w:themeColor="text1"/>
                <w:sz w:val="20"/>
                <w:szCs w:val="20"/>
              </w:rPr>
            </w:rPrChange>
          </w:rPr>
          <w:tab/>
          <w:delText>61</w:delText>
        </w:r>
      </w:del>
    </w:p>
    <w:p w14:paraId="6130D2F0" w14:textId="1B11596B" w:rsidR="00F25F6F" w:rsidRPr="0012294F" w:rsidDel="00546F4D" w:rsidRDefault="00F25F6F">
      <w:pPr>
        <w:pStyle w:val="TOC2"/>
        <w:rPr>
          <w:del w:id="600" w:author="Henk Wymeersch" w:date="2020-01-23T16:16:00Z"/>
          <w:rFonts w:eastAsiaTheme="minorEastAsia"/>
          <w:sz w:val="20"/>
          <w:szCs w:val="20"/>
        </w:rPr>
      </w:pPr>
      <w:del w:id="601" w:author="Henk Wymeersch" w:date="2020-01-23T16:16:00Z">
        <w:r w:rsidRPr="00546F4D" w:rsidDel="00546F4D">
          <w:rPr>
            <w:sz w:val="20"/>
            <w:szCs w:val="20"/>
            <w:rPrChange w:id="602" w:author="Henk Wymeersch" w:date="2020-01-23T16:16:00Z">
              <w:rPr>
                <w:rStyle w:val="Hyperlink"/>
                <w:color w:val="000000" w:themeColor="text1"/>
                <w:sz w:val="20"/>
                <w:szCs w:val="20"/>
              </w:rPr>
            </w:rPrChange>
          </w:rPr>
          <w:delText>7.</w:delText>
        </w:r>
        <w:r w:rsidRPr="0012294F" w:rsidDel="00546F4D">
          <w:rPr>
            <w:rFonts w:eastAsiaTheme="minorEastAsia"/>
            <w:sz w:val="20"/>
            <w:szCs w:val="20"/>
          </w:rPr>
          <w:tab/>
        </w:r>
        <w:r w:rsidRPr="00546F4D" w:rsidDel="00546F4D">
          <w:rPr>
            <w:sz w:val="20"/>
            <w:szCs w:val="20"/>
            <w:rPrChange w:id="603" w:author="Henk Wymeersch" w:date="2020-01-23T16:16:00Z">
              <w:rPr>
                <w:rStyle w:val="Hyperlink"/>
                <w:color w:val="000000" w:themeColor="text1"/>
                <w:sz w:val="20"/>
                <w:szCs w:val="20"/>
              </w:rPr>
            </w:rPrChange>
          </w:rPr>
          <w:delText>Communication Satellite Technologies</w:delText>
        </w:r>
        <w:r w:rsidRPr="0012294F" w:rsidDel="00546F4D">
          <w:rPr>
            <w:webHidden/>
            <w:sz w:val="20"/>
            <w:szCs w:val="20"/>
          </w:rPr>
          <w:tab/>
          <w:delText>62</w:delText>
        </w:r>
      </w:del>
    </w:p>
    <w:p w14:paraId="29191988" w14:textId="352D9870" w:rsidR="00F25F6F" w:rsidRPr="0012294F" w:rsidDel="00546F4D" w:rsidRDefault="00F25F6F" w:rsidP="001828B8">
      <w:pPr>
        <w:pStyle w:val="TOC2"/>
        <w:tabs>
          <w:tab w:val="clear" w:pos="1701"/>
          <w:tab w:val="left" w:pos="1560"/>
        </w:tabs>
        <w:spacing w:before="0"/>
        <w:ind w:left="1560" w:hanging="568"/>
        <w:rPr>
          <w:del w:id="604" w:author="Henk Wymeersch" w:date="2020-01-23T16:16:00Z"/>
          <w:rStyle w:val="Hyperlink"/>
          <w:color w:val="000000" w:themeColor="text1"/>
          <w:sz w:val="20"/>
          <w:szCs w:val="20"/>
        </w:rPr>
      </w:pPr>
      <w:del w:id="605" w:author="Henk Wymeersch" w:date="2020-01-23T16:16:00Z">
        <w:r w:rsidRPr="00546F4D" w:rsidDel="00546F4D">
          <w:rPr>
            <w:sz w:val="20"/>
            <w:szCs w:val="20"/>
            <w:rPrChange w:id="606" w:author="Henk Wymeersch" w:date="2020-01-23T16:16:00Z">
              <w:rPr>
                <w:rStyle w:val="Hyperlink"/>
                <w:color w:val="000000" w:themeColor="text1"/>
                <w:sz w:val="20"/>
                <w:szCs w:val="20"/>
              </w:rPr>
            </w:rPrChange>
          </w:rPr>
          <w:delText>7.1</w:delText>
        </w:r>
        <w:r w:rsidRPr="00546F4D" w:rsidDel="00546F4D">
          <w:rPr>
            <w:sz w:val="20"/>
            <w:szCs w:val="20"/>
            <w:rPrChange w:id="607" w:author="Henk Wymeersch" w:date="2020-01-23T16:16:00Z">
              <w:rPr>
                <w:rStyle w:val="Hyperlink"/>
                <w:color w:val="000000" w:themeColor="text1"/>
                <w:sz w:val="20"/>
                <w:szCs w:val="20"/>
              </w:rPr>
            </w:rPrChange>
          </w:rPr>
          <w:tab/>
          <w:delText>Overall Vision</w:delText>
        </w:r>
        <w:r w:rsidRPr="00546F4D" w:rsidDel="00546F4D">
          <w:rPr>
            <w:webHidden/>
            <w:sz w:val="20"/>
            <w:szCs w:val="20"/>
            <w:rPrChange w:id="608" w:author="Henk Wymeersch" w:date="2020-01-23T16:16:00Z">
              <w:rPr>
                <w:rStyle w:val="Hyperlink"/>
                <w:webHidden/>
                <w:color w:val="000000" w:themeColor="text1"/>
                <w:sz w:val="20"/>
                <w:szCs w:val="20"/>
              </w:rPr>
            </w:rPrChange>
          </w:rPr>
          <w:tab/>
          <w:delText>62</w:delText>
        </w:r>
      </w:del>
    </w:p>
    <w:p w14:paraId="42F52FCD" w14:textId="54B3A0E8" w:rsidR="00F25F6F" w:rsidRPr="0012294F" w:rsidDel="00546F4D" w:rsidRDefault="00F25F6F" w:rsidP="001828B8">
      <w:pPr>
        <w:pStyle w:val="TOC2"/>
        <w:tabs>
          <w:tab w:val="clear" w:pos="1701"/>
          <w:tab w:val="left" w:pos="1560"/>
        </w:tabs>
        <w:spacing w:before="0"/>
        <w:ind w:left="1560" w:hanging="568"/>
        <w:rPr>
          <w:del w:id="609" w:author="Henk Wymeersch" w:date="2020-01-23T16:16:00Z"/>
          <w:rStyle w:val="Hyperlink"/>
          <w:color w:val="000000" w:themeColor="text1"/>
          <w:sz w:val="20"/>
          <w:szCs w:val="20"/>
        </w:rPr>
      </w:pPr>
      <w:del w:id="610" w:author="Henk Wymeersch" w:date="2020-01-23T16:16:00Z">
        <w:r w:rsidRPr="00546F4D" w:rsidDel="00546F4D">
          <w:rPr>
            <w:sz w:val="20"/>
            <w:szCs w:val="20"/>
            <w:rPrChange w:id="611" w:author="Henk Wymeersch" w:date="2020-01-23T16:16:00Z">
              <w:rPr>
                <w:rStyle w:val="Hyperlink"/>
                <w:color w:val="000000" w:themeColor="text1"/>
                <w:sz w:val="20"/>
                <w:szCs w:val="20"/>
              </w:rPr>
            </w:rPrChange>
          </w:rPr>
          <w:delText>7.2</w:delText>
        </w:r>
        <w:r w:rsidRPr="00546F4D" w:rsidDel="00546F4D">
          <w:rPr>
            <w:sz w:val="20"/>
            <w:szCs w:val="20"/>
            <w:rPrChange w:id="612" w:author="Henk Wymeersch" w:date="2020-01-23T16:16:00Z">
              <w:rPr>
                <w:rStyle w:val="Hyperlink"/>
                <w:color w:val="000000" w:themeColor="text1"/>
                <w:sz w:val="20"/>
                <w:szCs w:val="20"/>
              </w:rPr>
            </w:rPrChange>
          </w:rPr>
          <w:tab/>
          <w:delText>Enabled Services</w:delText>
        </w:r>
        <w:r w:rsidRPr="00546F4D" w:rsidDel="00546F4D">
          <w:rPr>
            <w:webHidden/>
            <w:sz w:val="20"/>
            <w:szCs w:val="20"/>
            <w:rPrChange w:id="613" w:author="Henk Wymeersch" w:date="2020-01-23T16:16:00Z">
              <w:rPr>
                <w:rStyle w:val="Hyperlink"/>
                <w:webHidden/>
                <w:color w:val="000000" w:themeColor="text1"/>
                <w:sz w:val="20"/>
                <w:szCs w:val="20"/>
              </w:rPr>
            </w:rPrChange>
          </w:rPr>
          <w:tab/>
          <w:delText>63</w:delText>
        </w:r>
      </w:del>
    </w:p>
    <w:p w14:paraId="5337AA8E" w14:textId="4DCE20AC" w:rsidR="00F25F6F" w:rsidRPr="0012294F" w:rsidDel="00546F4D" w:rsidRDefault="00F25F6F">
      <w:pPr>
        <w:pStyle w:val="TOC3"/>
        <w:tabs>
          <w:tab w:val="left" w:pos="2268"/>
        </w:tabs>
        <w:rPr>
          <w:del w:id="614" w:author="Henk Wymeersch" w:date="2020-01-23T16:16:00Z"/>
          <w:rFonts w:eastAsiaTheme="minorEastAsia"/>
          <w:iCs w:val="0"/>
          <w:lang w:val="en-GB"/>
        </w:rPr>
      </w:pPr>
      <w:del w:id="615" w:author="Henk Wymeersch" w:date="2020-01-23T16:16:00Z">
        <w:r w:rsidRPr="00546F4D" w:rsidDel="00546F4D">
          <w:rPr>
            <w:lang w:val="en-GB"/>
            <w:rPrChange w:id="616" w:author="Henk Wymeersch" w:date="2020-01-23T16:16:00Z">
              <w:rPr>
                <w:rStyle w:val="Hyperlink"/>
                <w:color w:val="000000" w:themeColor="text1"/>
                <w:lang w:val="en-GB"/>
              </w:rPr>
            </w:rPrChange>
          </w:rPr>
          <w:delText>7.2.1</w:delText>
        </w:r>
        <w:r w:rsidRPr="0012294F" w:rsidDel="00546F4D">
          <w:rPr>
            <w:rFonts w:eastAsiaTheme="minorEastAsia"/>
            <w:iCs w:val="0"/>
            <w:lang w:val="en-GB"/>
          </w:rPr>
          <w:tab/>
        </w:r>
        <w:r w:rsidRPr="00546F4D" w:rsidDel="00546F4D">
          <w:rPr>
            <w:lang w:val="en-GB"/>
            <w:rPrChange w:id="617" w:author="Henk Wymeersch" w:date="2020-01-23T16:16:00Z">
              <w:rPr>
                <w:rStyle w:val="Hyperlink"/>
                <w:color w:val="000000" w:themeColor="text1"/>
                <w:lang w:val="en-GB"/>
              </w:rPr>
            </w:rPrChange>
          </w:rPr>
          <w:delText>Multimedia Delivery</w:delText>
        </w:r>
        <w:r w:rsidRPr="0012294F" w:rsidDel="00546F4D">
          <w:rPr>
            <w:webHidden/>
            <w:lang w:val="en-GB"/>
          </w:rPr>
          <w:tab/>
          <w:delText>64</w:delText>
        </w:r>
      </w:del>
    </w:p>
    <w:p w14:paraId="1996F6AF" w14:textId="317A187D" w:rsidR="00F25F6F" w:rsidRPr="0012294F" w:rsidDel="00546F4D" w:rsidRDefault="00F25F6F">
      <w:pPr>
        <w:pStyle w:val="TOC3"/>
        <w:tabs>
          <w:tab w:val="left" w:pos="2268"/>
        </w:tabs>
        <w:rPr>
          <w:del w:id="618" w:author="Henk Wymeersch" w:date="2020-01-23T16:16:00Z"/>
          <w:rFonts w:eastAsiaTheme="minorEastAsia"/>
          <w:iCs w:val="0"/>
          <w:lang w:val="en-GB"/>
        </w:rPr>
      </w:pPr>
      <w:del w:id="619" w:author="Henk Wymeersch" w:date="2020-01-23T16:16:00Z">
        <w:r w:rsidRPr="00546F4D" w:rsidDel="00546F4D">
          <w:rPr>
            <w:lang w:val="en-GB"/>
            <w:rPrChange w:id="620" w:author="Henk Wymeersch" w:date="2020-01-23T16:16:00Z">
              <w:rPr>
                <w:rStyle w:val="Hyperlink"/>
                <w:color w:val="000000" w:themeColor="text1"/>
                <w:lang w:val="en-GB"/>
              </w:rPr>
            </w:rPrChange>
          </w:rPr>
          <w:delText>7.2.2</w:delText>
        </w:r>
        <w:r w:rsidRPr="0012294F" w:rsidDel="00546F4D">
          <w:rPr>
            <w:rFonts w:eastAsiaTheme="minorEastAsia"/>
            <w:iCs w:val="0"/>
            <w:lang w:val="en-GB"/>
          </w:rPr>
          <w:tab/>
        </w:r>
        <w:r w:rsidRPr="00546F4D" w:rsidDel="00546F4D">
          <w:rPr>
            <w:lang w:val="en-GB"/>
            <w:rPrChange w:id="621" w:author="Henk Wymeersch" w:date="2020-01-23T16:16:00Z">
              <w:rPr>
                <w:rStyle w:val="Hyperlink"/>
                <w:color w:val="000000" w:themeColor="text1"/>
                <w:lang w:val="en-GB"/>
              </w:rPr>
            </w:rPrChange>
          </w:rPr>
          <w:delText>Broadband Access</w:delText>
        </w:r>
        <w:r w:rsidRPr="0012294F" w:rsidDel="00546F4D">
          <w:rPr>
            <w:webHidden/>
            <w:lang w:val="en-GB"/>
          </w:rPr>
          <w:tab/>
          <w:delText>64</w:delText>
        </w:r>
      </w:del>
    </w:p>
    <w:p w14:paraId="4F825D08" w14:textId="51DBBF07" w:rsidR="00F25F6F" w:rsidRPr="0012294F" w:rsidDel="00546F4D" w:rsidRDefault="00F25F6F">
      <w:pPr>
        <w:pStyle w:val="TOC3"/>
        <w:tabs>
          <w:tab w:val="left" w:pos="2268"/>
        </w:tabs>
        <w:rPr>
          <w:del w:id="622" w:author="Henk Wymeersch" w:date="2020-01-23T16:16:00Z"/>
          <w:rFonts w:eastAsiaTheme="minorEastAsia"/>
          <w:iCs w:val="0"/>
          <w:lang w:val="en-GB"/>
        </w:rPr>
      </w:pPr>
      <w:del w:id="623" w:author="Henk Wymeersch" w:date="2020-01-23T16:16:00Z">
        <w:r w:rsidRPr="00546F4D" w:rsidDel="00546F4D">
          <w:rPr>
            <w:lang w:val="en-GB"/>
            <w:rPrChange w:id="624" w:author="Henk Wymeersch" w:date="2020-01-23T16:16:00Z">
              <w:rPr>
                <w:rStyle w:val="Hyperlink"/>
                <w:color w:val="000000" w:themeColor="text1"/>
                <w:lang w:val="en-GB"/>
              </w:rPr>
            </w:rPrChange>
          </w:rPr>
          <w:delText>7.2.3</w:delText>
        </w:r>
        <w:r w:rsidRPr="0012294F" w:rsidDel="00546F4D">
          <w:rPr>
            <w:rFonts w:eastAsiaTheme="minorEastAsia"/>
            <w:iCs w:val="0"/>
            <w:lang w:val="en-GB"/>
          </w:rPr>
          <w:tab/>
        </w:r>
        <w:r w:rsidRPr="00546F4D" w:rsidDel="00546F4D">
          <w:rPr>
            <w:lang w:val="en-GB"/>
            <w:rPrChange w:id="625" w:author="Henk Wymeersch" w:date="2020-01-23T16:16:00Z">
              <w:rPr>
                <w:rStyle w:val="Hyperlink"/>
                <w:color w:val="000000" w:themeColor="text1"/>
                <w:lang w:val="en-GB"/>
              </w:rPr>
            </w:rPrChange>
          </w:rPr>
          <w:delText>Mobile Broadband to Users and Vehicles</w:delText>
        </w:r>
        <w:r w:rsidRPr="0012294F" w:rsidDel="00546F4D">
          <w:rPr>
            <w:webHidden/>
            <w:lang w:val="en-GB"/>
          </w:rPr>
          <w:tab/>
          <w:delText>65</w:delText>
        </w:r>
      </w:del>
    </w:p>
    <w:p w14:paraId="5737E45B" w14:textId="21BA46D4" w:rsidR="00F25F6F" w:rsidRPr="0012294F" w:rsidDel="00546F4D" w:rsidRDefault="00F25F6F">
      <w:pPr>
        <w:pStyle w:val="TOC3"/>
        <w:tabs>
          <w:tab w:val="left" w:pos="2268"/>
        </w:tabs>
        <w:rPr>
          <w:del w:id="626" w:author="Henk Wymeersch" w:date="2020-01-23T16:16:00Z"/>
          <w:rFonts w:eastAsiaTheme="minorEastAsia"/>
          <w:iCs w:val="0"/>
          <w:lang w:val="en-GB"/>
        </w:rPr>
      </w:pPr>
      <w:del w:id="627" w:author="Henk Wymeersch" w:date="2020-01-23T16:16:00Z">
        <w:r w:rsidRPr="00546F4D" w:rsidDel="00546F4D">
          <w:rPr>
            <w:lang w:val="en-GB"/>
            <w:rPrChange w:id="628" w:author="Henk Wymeersch" w:date="2020-01-23T16:16:00Z">
              <w:rPr>
                <w:rStyle w:val="Hyperlink"/>
                <w:color w:val="000000" w:themeColor="text1"/>
                <w:lang w:val="en-GB"/>
              </w:rPr>
            </w:rPrChange>
          </w:rPr>
          <w:delText>7.2.4</w:delText>
        </w:r>
        <w:r w:rsidRPr="0012294F" w:rsidDel="00546F4D">
          <w:rPr>
            <w:rFonts w:eastAsiaTheme="minorEastAsia"/>
            <w:iCs w:val="0"/>
            <w:lang w:val="en-GB"/>
          </w:rPr>
          <w:tab/>
        </w:r>
        <w:r w:rsidRPr="00546F4D" w:rsidDel="00546F4D">
          <w:rPr>
            <w:lang w:val="en-GB"/>
            <w:rPrChange w:id="629" w:author="Henk Wymeersch" w:date="2020-01-23T16:16:00Z">
              <w:rPr>
                <w:rStyle w:val="Hyperlink"/>
                <w:color w:val="000000" w:themeColor="text1"/>
                <w:lang w:val="en-GB"/>
              </w:rPr>
            </w:rPrChange>
          </w:rPr>
          <w:delText>Machine Type Communication (M2M and IoT)</w:delText>
        </w:r>
        <w:r w:rsidRPr="0012294F" w:rsidDel="00546F4D">
          <w:rPr>
            <w:webHidden/>
            <w:lang w:val="en-GB"/>
          </w:rPr>
          <w:tab/>
          <w:delText>66</w:delText>
        </w:r>
      </w:del>
    </w:p>
    <w:p w14:paraId="164058D8" w14:textId="190A74CC" w:rsidR="00F25F6F" w:rsidRPr="0012294F" w:rsidDel="00546F4D" w:rsidRDefault="00F25F6F">
      <w:pPr>
        <w:pStyle w:val="TOC3"/>
        <w:tabs>
          <w:tab w:val="left" w:pos="2268"/>
        </w:tabs>
        <w:rPr>
          <w:del w:id="630" w:author="Henk Wymeersch" w:date="2020-01-23T16:16:00Z"/>
          <w:rFonts w:eastAsiaTheme="minorEastAsia"/>
          <w:iCs w:val="0"/>
          <w:lang w:val="en-GB"/>
        </w:rPr>
      </w:pPr>
      <w:del w:id="631" w:author="Henk Wymeersch" w:date="2020-01-23T16:16:00Z">
        <w:r w:rsidRPr="00546F4D" w:rsidDel="00546F4D">
          <w:rPr>
            <w:lang w:val="en-GB"/>
            <w:rPrChange w:id="632" w:author="Henk Wymeersch" w:date="2020-01-23T16:16:00Z">
              <w:rPr>
                <w:rStyle w:val="Hyperlink"/>
                <w:color w:val="000000" w:themeColor="text1"/>
                <w:lang w:val="en-GB"/>
              </w:rPr>
            </w:rPrChange>
          </w:rPr>
          <w:delText>7.2.5</w:delText>
        </w:r>
        <w:r w:rsidRPr="0012294F" w:rsidDel="00546F4D">
          <w:rPr>
            <w:rFonts w:eastAsiaTheme="minorEastAsia"/>
            <w:iCs w:val="0"/>
            <w:lang w:val="en-GB"/>
          </w:rPr>
          <w:tab/>
        </w:r>
        <w:r w:rsidRPr="00546F4D" w:rsidDel="00546F4D">
          <w:rPr>
            <w:lang w:val="en-GB"/>
            <w:rPrChange w:id="633" w:author="Henk Wymeersch" w:date="2020-01-23T16:16:00Z">
              <w:rPr>
                <w:rStyle w:val="Hyperlink"/>
                <w:color w:val="000000" w:themeColor="text1"/>
                <w:lang w:val="en-GB"/>
              </w:rPr>
            </w:rPrChange>
          </w:rPr>
          <w:delText>Reliable and Critical Communication</w:delText>
        </w:r>
        <w:r w:rsidRPr="0012294F" w:rsidDel="00546F4D">
          <w:rPr>
            <w:webHidden/>
            <w:lang w:val="en-GB"/>
          </w:rPr>
          <w:tab/>
          <w:delText>67</w:delText>
        </w:r>
      </w:del>
    </w:p>
    <w:p w14:paraId="3D9D0B85" w14:textId="45617B2F" w:rsidR="00F25F6F" w:rsidRPr="0012294F" w:rsidDel="00546F4D" w:rsidRDefault="00F25F6F">
      <w:pPr>
        <w:pStyle w:val="TOC3"/>
        <w:tabs>
          <w:tab w:val="left" w:pos="2268"/>
        </w:tabs>
        <w:rPr>
          <w:del w:id="634" w:author="Henk Wymeersch" w:date="2020-01-23T16:16:00Z"/>
          <w:rFonts w:eastAsiaTheme="minorEastAsia"/>
          <w:iCs w:val="0"/>
          <w:lang w:val="en-GB"/>
        </w:rPr>
      </w:pPr>
      <w:del w:id="635" w:author="Henk Wymeersch" w:date="2020-01-23T16:16:00Z">
        <w:r w:rsidRPr="00546F4D" w:rsidDel="00546F4D">
          <w:rPr>
            <w:lang w:val="en-GB"/>
            <w:rPrChange w:id="636" w:author="Henk Wymeersch" w:date="2020-01-23T16:16:00Z">
              <w:rPr>
                <w:rStyle w:val="Hyperlink"/>
                <w:color w:val="000000" w:themeColor="text1"/>
                <w:lang w:val="en-GB"/>
              </w:rPr>
            </w:rPrChange>
          </w:rPr>
          <w:delText>7.2.6</w:delText>
        </w:r>
        <w:r w:rsidRPr="0012294F" w:rsidDel="00546F4D">
          <w:rPr>
            <w:rFonts w:eastAsiaTheme="minorEastAsia"/>
            <w:iCs w:val="0"/>
            <w:lang w:val="en-GB"/>
          </w:rPr>
          <w:tab/>
        </w:r>
        <w:r w:rsidRPr="00546F4D" w:rsidDel="00546F4D">
          <w:rPr>
            <w:lang w:val="en-GB"/>
            <w:rPrChange w:id="637" w:author="Henk Wymeersch" w:date="2020-01-23T16:16:00Z">
              <w:rPr>
                <w:rStyle w:val="Hyperlink"/>
                <w:color w:val="000000" w:themeColor="text1"/>
                <w:lang w:val="en-GB"/>
              </w:rPr>
            </w:rPrChange>
          </w:rPr>
          <w:delText>Other Applications</w:delText>
        </w:r>
        <w:r w:rsidRPr="0012294F" w:rsidDel="00546F4D">
          <w:rPr>
            <w:webHidden/>
            <w:lang w:val="en-GB"/>
          </w:rPr>
          <w:tab/>
          <w:delText>67</w:delText>
        </w:r>
      </w:del>
    </w:p>
    <w:p w14:paraId="4CCFB7DF" w14:textId="180097EE" w:rsidR="00F25F6F" w:rsidRPr="0012294F" w:rsidDel="00546F4D" w:rsidRDefault="00F25F6F" w:rsidP="001828B8">
      <w:pPr>
        <w:pStyle w:val="TOC2"/>
        <w:tabs>
          <w:tab w:val="clear" w:pos="1701"/>
          <w:tab w:val="left" w:pos="1560"/>
        </w:tabs>
        <w:spacing w:before="0"/>
        <w:ind w:left="1560" w:hanging="568"/>
        <w:rPr>
          <w:del w:id="638" w:author="Henk Wymeersch" w:date="2020-01-23T16:16:00Z"/>
          <w:rStyle w:val="Hyperlink"/>
          <w:color w:val="000000" w:themeColor="text1"/>
          <w:sz w:val="20"/>
          <w:szCs w:val="20"/>
        </w:rPr>
      </w:pPr>
      <w:del w:id="639" w:author="Henk Wymeersch" w:date="2020-01-23T16:16:00Z">
        <w:r w:rsidRPr="00546F4D" w:rsidDel="00546F4D">
          <w:rPr>
            <w:sz w:val="20"/>
            <w:szCs w:val="20"/>
            <w:rPrChange w:id="640" w:author="Henk Wymeersch" w:date="2020-01-23T16:16:00Z">
              <w:rPr>
                <w:rStyle w:val="Hyperlink"/>
                <w:color w:val="000000" w:themeColor="text1"/>
                <w:sz w:val="20"/>
                <w:szCs w:val="20"/>
              </w:rPr>
            </w:rPrChange>
          </w:rPr>
          <w:delText>7.3</w:delText>
        </w:r>
        <w:r w:rsidRPr="00546F4D" w:rsidDel="00546F4D">
          <w:rPr>
            <w:sz w:val="20"/>
            <w:szCs w:val="20"/>
            <w:rPrChange w:id="641" w:author="Henk Wymeersch" w:date="2020-01-23T16:16:00Z">
              <w:rPr>
                <w:rStyle w:val="Hyperlink"/>
                <w:color w:val="000000" w:themeColor="text1"/>
                <w:sz w:val="20"/>
                <w:szCs w:val="20"/>
              </w:rPr>
            </w:rPrChange>
          </w:rPr>
          <w:tab/>
          <w:delText>Ground Segment</w:delText>
        </w:r>
        <w:r w:rsidRPr="00546F4D" w:rsidDel="00546F4D">
          <w:rPr>
            <w:webHidden/>
            <w:sz w:val="20"/>
            <w:szCs w:val="20"/>
            <w:rPrChange w:id="642" w:author="Henk Wymeersch" w:date="2020-01-23T16:16:00Z">
              <w:rPr>
                <w:rStyle w:val="Hyperlink"/>
                <w:webHidden/>
                <w:color w:val="000000" w:themeColor="text1"/>
                <w:sz w:val="20"/>
                <w:szCs w:val="20"/>
              </w:rPr>
            </w:rPrChange>
          </w:rPr>
          <w:tab/>
          <w:delText>68</w:delText>
        </w:r>
      </w:del>
    </w:p>
    <w:p w14:paraId="57CDB596" w14:textId="471EC1BD" w:rsidR="00F25F6F" w:rsidRPr="0012294F" w:rsidDel="00546F4D" w:rsidRDefault="00F25F6F">
      <w:pPr>
        <w:pStyle w:val="TOC3"/>
        <w:tabs>
          <w:tab w:val="left" w:pos="2268"/>
        </w:tabs>
        <w:rPr>
          <w:del w:id="643" w:author="Henk Wymeersch" w:date="2020-01-23T16:16:00Z"/>
          <w:rFonts w:eastAsiaTheme="minorEastAsia"/>
          <w:iCs w:val="0"/>
          <w:lang w:val="en-GB"/>
        </w:rPr>
      </w:pPr>
      <w:del w:id="644" w:author="Henk Wymeersch" w:date="2020-01-23T16:16:00Z">
        <w:r w:rsidRPr="00546F4D" w:rsidDel="00546F4D">
          <w:rPr>
            <w:lang w:val="en-GB"/>
            <w:rPrChange w:id="645" w:author="Henk Wymeersch" w:date="2020-01-23T16:16:00Z">
              <w:rPr>
                <w:rStyle w:val="Hyperlink"/>
                <w:color w:val="000000" w:themeColor="text1"/>
                <w:lang w:val="en-GB"/>
              </w:rPr>
            </w:rPrChange>
          </w:rPr>
          <w:delText>7.3.1</w:delText>
        </w:r>
        <w:r w:rsidRPr="0012294F" w:rsidDel="00546F4D">
          <w:rPr>
            <w:rFonts w:eastAsiaTheme="minorEastAsia"/>
            <w:iCs w:val="0"/>
            <w:lang w:val="en-GB"/>
          </w:rPr>
          <w:tab/>
        </w:r>
        <w:r w:rsidRPr="00546F4D" w:rsidDel="00546F4D">
          <w:rPr>
            <w:lang w:val="en-GB"/>
            <w:rPrChange w:id="646" w:author="Henk Wymeersch" w:date="2020-01-23T16:16:00Z">
              <w:rPr>
                <w:rStyle w:val="Hyperlink"/>
                <w:color w:val="000000" w:themeColor="text1"/>
                <w:lang w:val="en-GB"/>
              </w:rPr>
            </w:rPrChange>
          </w:rPr>
          <w:delText>Physical layer</w:delText>
        </w:r>
        <w:r w:rsidRPr="0012294F" w:rsidDel="00546F4D">
          <w:rPr>
            <w:webHidden/>
            <w:lang w:val="en-GB"/>
          </w:rPr>
          <w:tab/>
          <w:delText>68</w:delText>
        </w:r>
      </w:del>
    </w:p>
    <w:p w14:paraId="09BC1197" w14:textId="1EB888C5" w:rsidR="00F25F6F" w:rsidRPr="0012294F" w:rsidDel="00546F4D" w:rsidRDefault="00F25F6F">
      <w:pPr>
        <w:pStyle w:val="TOC3"/>
        <w:tabs>
          <w:tab w:val="left" w:pos="2268"/>
        </w:tabs>
        <w:rPr>
          <w:del w:id="647" w:author="Henk Wymeersch" w:date="2020-01-23T16:16:00Z"/>
          <w:rFonts w:eastAsiaTheme="minorEastAsia"/>
          <w:iCs w:val="0"/>
          <w:lang w:val="en-GB"/>
        </w:rPr>
      </w:pPr>
      <w:del w:id="648" w:author="Henk Wymeersch" w:date="2020-01-23T16:16:00Z">
        <w:r w:rsidRPr="00546F4D" w:rsidDel="00546F4D">
          <w:rPr>
            <w:lang w:val="en-GB"/>
            <w:rPrChange w:id="649" w:author="Henk Wymeersch" w:date="2020-01-23T16:16:00Z">
              <w:rPr>
                <w:rStyle w:val="Hyperlink"/>
                <w:color w:val="000000" w:themeColor="text1"/>
                <w:lang w:val="en-GB"/>
              </w:rPr>
            </w:rPrChange>
          </w:rPr>
          <w:delText>7.3.2</w:delText>
        </w:r>
        <w:r w:rsidRPr="0012294F" w:rsidDel="00546F4D">
          <w:rPr>
            <w:rFonts w:eastAsiaTheme="minorEastAsia"/>
            <w:iCs w:val="0"/>
            <w:lang w:val="en-GB"/>
          </w:rPr>
          <w:tab/>
        </w:r>
        <w:r w:rsidRPr="00546F4D" w:rsidDel="00546F4D">
          <w:rPr>
            <w:lang w:val="en-GB"/>
            <w:rPrChange w:id="650" w:author="Henk Wymeersch" w:date="2020-01-23T16:16:00Z">
              <w:rPr>
                <w:rStyle w:val="Hyperlink"/>
                <w:color w:val="000000" w:themeColor="text1"/>
                <w:lang w:val="en-GB"/>
              </w:rPr>
            </w:rPrChange>
          </w:rPr>
          <w:delText>Network Operations</w:delText>
        </w:r>
        <w:r w:rsidRPr="0012294F" w:rsidDel="00546F4D">
          <w:rPr>
            <w:webHidden/>
            <w:lang w:val="en-GB"/>
          </w:rPr>
          <w:tab/>
          <w:delText>69</w:delText>
        </w:r>
      </w:del>
    </w:p>
    <w:p w14:paraId="0EFB7605" w14:textId="7A27FBAB" w:rsidR="00F25F6F" w:rsidRPr="0012294F" w:rsidDel="00546F4D" w:rsidRDefault="00F25F6F">
      <w:pPr>
        <w:pStyle w:val="TOC3"/>
        <w:tabs>
          <w:tab w:val="left" w:pos="2268"/>
        </w:tabs>
        <w:rPr>
          <w:del w:id="651" w:author="Henk Wymeersch" w:date="2020-01-23T16:16:00Z"/>
          <w:rFonts w:eastAsiaTheme="minorEastAsia"/>
          <w:iCs w:val="0"/>
          <w:lang w:val="en-GB"/>
        </w:rPr>
      </w:pPr>
      <w:del w:id="652" w:author="Henk Wymeersch" w:date="2020-01-23T16:16:00Z">
        <w:r w:rsidRPr="00546F4D" w:rsidDel="00546F4D">
          <w:rPr>
            <w:lang w:val="en-GB"/>
            <w:rPrChange w:id="653" w:author="Henk Wymeersch" w:date="2020-01-23T16:16:00Z">
              <w:rPr>
                <w:rStyle w:val="Hyperlink"/>
                <w:color w:val="000000" w:themeColor="text1"/>
                <w:lang w:val="en-GB"/>
              </w:rPr>
            </w:rPrChange>
          </w:rPr>
          <w:delText>7.3.3</w:delText>
        </w:r>
        <w:r w:rsidRPr="0012294F" w:rsidDel="00546F4D">
          <w:rPr>
            <w:rFonts w:eastAsiaTheme="minorEastAsia"/>
            <w:iCs w:val="0"/>
            <w:lang w:val="en-GB"/>
          </w:rPr>
          <w:tab/>
        </w:r>
        <w:r w:rsidRPr="00546F4D" w:rsidDel="00546F4D">
          <w:rPr>
            <w:lang w:val="en-GB"/>
            <w:rPrChange w:id="654" w:author="Henk Wymeersch" w:date="2020-01-23T16:16:00Z">
              <w:rPr>
                <w:rStyle w:val="Hyperlink"/>
                <w:color w:val="000000" w:themeColor="text1"/>
                <w:lang w:val="en-GB"/>
              </w:rPr>
            </w:rPrChange>
          </w:rPr>
          <w:delText>Content Delivery Optimisation</w:delText>
        </w:r>
        <w:r w:rsidRPr="0012294F" w:rsidDel="00546F4D">
          <w:rPr>
            <w:webHidden/>
            <w:lang w:val="en-GB"/>
          </w:rPr>
          <w:tab/>
          <w:delText>70</w:delText>
        </w:r>
      </w:del>
    </w:p>
    <w:p w14:paraId="5FEB5F14" w14:textId="4555117F" w:rsidR="00F25F6F" w:rsidRPr="0012294F" w:rsidDel="00546F4D" w:rsidRDefault="00F25F6F" w:rsidP="001828B8">
      <w:pPr>
        <w:pStyle w:val="TOC2"/>
        <w:tabs>
          <w:tab w:val="clear" w:pos="1701"/>
          <w:tab w:val="left" w:pos="1560"/>
        </w:tabs>
        <w:spacing w:before="0"/>
        <w:ind w:left="1560" w:hanging="568"/>
        <w:rPr>
          <w:del w:id="655" w:author="Henk Wymeersch" w:date="2020-01-23T16:16:00Z"/>
          <w:rStyle w:val="Hyperlink"/>
          <w:color w:val="000000" w:themeColor="text1"/>
          <w:sz w:val="20"/>
          <w:szCs w:val="20"/>
        </w:rPr>
      </w:pPr>
      <w:del w:id="656" w:author="Henk Wymeersch" w:date="2020-01-23T16:16:00Z">
        <w:r w:rsidRPr="00546F4D" w:rsidDel="00546F4D">
          <w:rPr>
            <w:sz w:val="20"/>
            <w:szCs w:val="20"/>
            <w:rPrChange w:id="657" w:author="Henk Wymeersch" w:date="2020-01-23T16:16:00Z">
              <w:rPr>
                <w:rStyle w:val="Hyperlink"/>
                <w:color w:val="000000" w:themeColor="text1"/>
                <w:sz w:val="20"/>
                <w:szCs w:val="20"/>
              </w:rPr>
            </w:rPrChange>
          </w:rPr>
          <w:delText>7.4</w:delText>
        </w:r>
        <w:r w:rsidRPr="00546F4D" w:rsidDel="00546F4D">
          <w:rPr>
            <w:sz w:val="20"/>
            <w:szCs w:val="20"/>
            <w:rPrChange w:id="658" w:author="Henk Wymeersch" w:date="2020-01-23T16:16:00Z">
              <w:rPr>
                <w:rStyle w:val="Hyperlink"/>
                <w:color w:val="000000" w:themeColor="text1"/>
                <w:sz w:val="20"/>
                <w:szCs w:val="20"/>
              </w:rPr>
            </w:rPrChange>
          </w:rPr>
          <w:tab/>
          <w:delText>Space Segment</w:delText>
        </w:r>
        <w:r w:rsidRPr="00546F4D" w:rsidDel="00546F4D">
          <w:rPr>
            <w:webHidden/>
            <w:sz w:val="20"/>
            <w:szCs w:val="20"/>
            <w:rPrChange w:id="659" w:author="Henk Wymeersch" w:date="2020-01-23T16:16:00Z">
              <w:rPr>
                <w:rStyle w:val="Hyperlink"/>
                <w:webHidden/>
                <w:color w:val="000000" w:themeColor="text1"/>
                <w:sz w:val="20"/>
                <w:szCs w:val="20"/>
              </w:rPr>
            </w:rPrChange>
          </w:rPr>
          <w:tab/>
          <w:delText>70</w:delText>
        </w:r>
      </w:del>
    </w:p>
    <w:p w14:paraId="63AB641F" w14:textId="1CF80CC8" w:rsidR="00F25F6F" w:rsidRPr="0012294F" w:rsidDel="00546F4D" w:rsidRDefault="00F25F6F">
      <w:pPr>
        <w:pStyle w:val="TOC3"/>
        <w:tabs>
          <w:tab w:val="left" w:pos="2268"/>
        </w:tabs>
        <w:rPr>
          <w:del w:id="660" w:author="Henk Wymeersch" w:date="2020-01-23T16:16:00Z"/>
          <w:rFonts w:eastAsiaTheme="minorEastAsia"/>
          <w:iCs w:val="0"/>
          <w:lang w:val="en-GB"/>
        </w:rPr>
      </w:pPr>
      <w:del w:id="661" w:author="Henk Wymeersch" w:date="2020-01-23T16:16:00Z">
        <w:r w:rsidRPr="00546F4D" w:rsidDel="00546F4D">
          <w:rPr>
            <w:lang w:val="en-GB"/>
            <w:rPrChange w:id="662" w:author="Henk Wymeersch" w:date="2020-01-23T16:16:00Z">
              <w:rPr>
                <w:rStyle w:val="Hyperlink"/>
                <w:color w:val="000000" w:themeColor="text1"/>
                <w:lang w:val="en-GB"/>
              </w:rPr>
            </w:rPrChange>
          </w:rPr>
          <w:delText>7.4.1</w:delText>
        </w:r>
        <w:r w:rsidRPr="0012294F" w:rsidDel="00546F4D">
          <w:rPr>
            <w:rFonts w:eastAsiaTheme="minorEastAsia"/>
            <w:iCs w:val="0"/>
            <w:lang w:val="en-GB"/>
          </w:rPr>
          <w:tab/>
        </w:r>
        <w:r w:rsidRPr="00546F4D" w:rsidDel="00546F4D">
          <w:rPr>
            <w:lang w:val="en-GB"/>
            <w:rPrChange w:id="663" w:author="Henk Wymeersch" w:date="2020-01-23T16:16:00Z">
              <w:rPr>
                <w:rStyle w:val="Hyperlink"/>
                <w:color w:val="000000" w:themeColor="text1"/>
                <w:lang w:val="en-GB"/>
              </w:rPr>
            </w:rPrChange>
          </w:rPr>
          <w:delText>HTS Broadband GEO</w:delText>
        </w:r>
        <w:r w:rsidRPr="0012294F" w:rsidDel="00546F4D">
          <w:rPr>
            <w:webHidden/>
            <w:lang w:val="en-GB"/>
          </w:rPr>
          <w:tab/>
          <w:delText>71</w:delText>
        </w:r>
      </w:del>
    </w:p>
    <w:p w14:paraId="412CDBA5" w14:textId="2D5AEF83" w:rsidR="00F25F6F" w:rsidRPr="0012294F" w:rsidDel="00546F4D" w:rsidRDefault="00F25F6F">
      <w:pPr>
        <w:pStyle w:val="TOC3"/>
        <w:tabs>
          <w:tab w:val="left" w:pos="2268"/>
        </w:tabs>
        <w:rPr>
          <w:del w:id="664" w:author="Henk Wymeersch" w:date="2020-01-23T16:16:00Z"/>
          <w:rFonts w:eastAsiaTheme="minorEastAsia"/>
          <w:iCs w:val="0"/>
          <w:lang w:val="en-GB"/>
        </w:rPr>
      </w:pPr>
      <w:del w:id="665" w:author="Henk Wymeersch" w:date="2020-01-23T16:16:00Z">
        <w:r w:rsidRPr="00546F4D" w:rsidDel="00546F4D">
          <w:rPr>
            <w:lang w:val="en-GB"/>
            <w:rPrChange w:id="666" w:author="Henk Wymeersch" w:date="2020-01-23T16:16:00Z">
              <w:rPr>
                <w:rStyle w:val="Hyperlink"/>
                <w:color w:val="000000" w:themeColor="text1"/>
                <w:lang w:val="en-GB"/>
              </w:rPr>
            </w:rPrChange>
          </w:rPr>
          <w:delText>7.4.2</w:delText>
        </w:r>
        <w:r w:rsidRPr="0012294F" w:rsidDel="00546F4D">
          <w:rPr>
            <w:rFonts w:eastAsiaTheme="minorEastAsia"/>
            <w:iCs w:val="0"/>
            <w:lang w:val="en-GB"/>
          </w:rPr>
          <w:tab/>
        </w:r>
        <w:r w:rsidRPr="00546F4D" w:rsidDel="00546F4D">
          <w:rPr>
            <w:lang w:val="en-GB"/>
            <w:rPrChange w:id="667" w:author="Henk Wymeersch" w:date="2020-01-23T16:16:00Z">
              <w:rPr>
                <w:rStyle w:val="Hyperlink"/>
                <w:color w:val="000000" w:themeColor="text1"/>
                <w:lang w:val="en-GB"/>
              </w:rPr>
            </w:rPrChange>
          </w:rPr>
          <w:delText>HTS Broadband MEO</w:delText>
        </w:r>
        <w:r w:rsidRPr="0012294F" w:rsidDel="00546F4D">
          <w:rPr>
            <w:webHidden/>
            <w:lang w:val="en-GB"/>
          </w:rPr>
          <w:tab/>
          <w:delText>71</w:delText>
        </w:r>
      </w:del>
    </w:p>
    <w:p w14:paraId="70F30F5F" w14:textId="5AC30625" w:rsidR="00F25F6F" w:rsidRPr="0012294F" w:rsidDel="00546F4D" w:rsidRDefault="00F25F6F">
      <w:pPr>
        <w:pStyle w:val="TOC3"/>
        <w:tabs>
          <w:tab w:val="left" w:pos="2268"/>
        </w:tabs>
        <w:rPr>
          <w:del w:id="668" w:author="Henk Wymeersch" w:date="2020-01-23T16:16:00Z"/>
          <w:rFonts w:eastAsiaTheme="minorEastAsia"/>
          <w:iCs w:val="0"/>
          <w:lang w:val="en-GB"/>
        </w:rPr>
      </w:pPr>
      <w:del w:id="669" w:author="Henk Wymeersch" w:date="2020-01-23T16:16:00Z">
        <w:r w:rsidRPr="00546F4D" w:rsidDel="00546F4D">
          <w:rPr>
            <w:lang w:val="en-GB"/>
            <w:rPrChange w:id="670" w:author="Henk Wymeersch" w:date="2020-01-23T16:16:00Z">
              <w:rPr>
                <w:rStyle w:val="Hyperlink"/>
                <w:color w:val="000000" w:themeColor="text1"/>
                <w:lang w:val="en-GB"/>
              </w:rPr>
            </w:rPrChange>
          </w:rPr>
          <w:delText>7.4.3</w:delText>
        </w:r>
        <w:r w:rsidRPr="0012294F" w:rsidDel="00546F4D">
          <w:rPr>
            <w:rFonts w:eastAsiaTheme="minorEastAsia"/>
            <w:iCs w:val="0"/>
            <w:lang w:val="en-GB"/>
          </w:rPr>
          <w:tab/>
        </w:r>
        <w:r w:rsidRPr="00546F4D" w:rsidDel="00546F4D">
          <w:rPr>
            <w:lang w:val="en-GB"/>
            <w:rPrChange w:id="671" w:author="Henk Wymeersch" w:date="2020-01-23T16:16:00Z">
              <w:rPr>
                <w:rStyle w:val="Hyperlink"/>
                <w:color w:val="000000" w:themeColor="text1"/>
                <w:lang w:val="en-GB"/>
              </w:rPr>
            </w:rPrChange>
          </w:rPr>
          <w:delText>LEO Constellations</w:delText>
        </w:r>
        <w:r w:rsidRPr="0012294F" w:rsidDel="00546F4D">
          <w:rPr>
            <w:webHidden/>
            <w:lang w:val="en-GB"/>
          </w:rPr>
          <w:tab/>
          <w:delText>71</w:delText>
        </w:r>
      </w:del>
    </w:p>
    <w:p w14:paraId="37A1A5D3" w14:textId="5FF086EF" w:rsidR="00F25F6F" w:rsidRPr="0012294F" w:rsidDel="00546F4D" w:rsidRDefault="00F25F6F">
      <w:pPr>
        <w:pStyle w:val="TOC3"/>
        <w:tabs>
          <w:tab w:val="left" w:pos="2268"/>
        </w:tabs>
        <w:rPr>
          <w:del w:id="672" w:author="Henk Wymeersch" w:date="2020-01-23T16:16:00Z"/>
          <w:rFonts w:eastAsiaTheme="minorEastAsia"/>
          <w:iCs w:val="0"/>
          <w:lang w:val="en-GB"/>
        </w:rPr>
      </w:pPr>
      <w:del w:id="673" w:author="Henk Wymeersch" w:date="2020-01-23T16:16:00Z">
        <w:r w:rsidRPr="00546F4D" w:rsidDel="00546F4D">
          <w:rPr>
            <w:lang w:val="en-GB"/>
            <w:rPrChange w:id="674" w:author="Henk Wymeersch" w:date="2020-01-23T16:16:00Z">
              <w:rPr>
                <w:rStyle w:val="Hyperlink"/>
                <w:color w:val="000000" w:themeColor="text1"/>
                <w:lang w:val="en-GB"/>
              </w:rPr>
            </w:rPrChange>
          </w:rPr>
          <w:delText>7.4.4</w:delText>
        </w:r>
        <w:r w:rsidRPr="0012294F" w:rsidDel="00546F4D">
          <w:rPr>
            <w:rFonts w:eastAsiaTheme="minorEastAsia"/>
            <w:iCs w:val="0"/>
            <w:lang w:val="en-GB"/>
          </w:rPr>
          <w:tab/>
        </w:r>
        <w:r w:rsidRPr="00546F4D" w:rsidDel="00546F4D">
          <w:rPr>
            <w:lang w:val="en-GB"/>
            <w:rPrChange w:id="675" w:author="Henk Wymeersch" w:date="2020-01-23T16:16:00Z">
              <w:rPr>
                <w:rStyle w:val="Hyperlink"/>
                <w:color w:val="000000" w:themeColor="text1"/>
                <w:lang w:val="en-GB"/>
              </w:rPr>
            </w:rPrChange>
          </w:rPr>
          <w:delText>Highly Flexible Payloads</w:delText>
        </w:r>
        <w:r w:rsidRPr="0012294F" w:rsidDel="00546F4D">
          <w:rPr>
            <w:webHidden/>
            <w:lang w:val="en-GB"/>
          </w:rPr>
          <w:tab/>
          <w:delText>72</w:delText>
        </w:r>
      </w:del>
    </w:p>
    <w:p w14:paraId="4F63624C" w14:textId="2D9171BE" w:rsidR="00F25F6F" w:rsidRPr="0012294F" w:rsidDel="00546F4D" w:rsidRDefault="00F25F6F">
      <w:pPr>
        <w:pStyle w:val="TOC3"/>
        <w:tabs>
          <w:tab w:val="left" w:pos="2268"/>
        </w:tabs>
        <w:rPr>
          <w:del w:id="676" w:author="Henk Wymeersch" w:date="2020-01-23T16:16:00Z"/>
          <w:rFonts w:eastAsiaTheme="minorEastAsia"/>
          <w:iCs w:val="0"/>
          <w:lang w:val="en-GB"/>
        </w:rPr>
      </w:pPr>
      <w:del w:id="677" w:author="Henk Wymeersch" w:date="2020-01-23T16:16:00Z">
        <w:r w:rsidRPr="00546F4D" w:rsidDel="00546F4D">
          <w:rPr>
            <w:lang w:val="en-GB"/>
            <w:rPrChange w:id="678" w:author="Henk Wymeersch" w:date="2020-01-23T16:16:00Z">
              <w:rPr>
                <w:rStyle w:val="Hyperlink"/>
                <w:color w:val="000000" w:themeColor="text1"/>
                <w:lang w:val="en-GB"/>
              </w:rPr>
            </w:rPrChange>
          </w:rPr>
          <w:delText>7.4.5</w:delText>
        </w:r>
        <w:r w:rsidRPr="0012294F" w:rsidDel="00546F4D">
          <w:rPr>
            <w:rFonts w:eastAsiaTheme="minorEastAsia"/>
            <w:iCs w:val="0"/>
            <w:lang w:val="en-GB"/>
          </w:rPr>
          <w:tab/>
        </w:r>
        <w:r w:rsidRPr="00546F4D" w:rsidDel="00546F4D">
          <w:rPr>
            <w:lang w:val="en-GB"/>
            <w:rPrChange w:id="679" w:author="Henk Wymeersch" w:date="2020-01-23T16:16:00Z">
              <w:rPr>
                <w:rStyle w:val="Hyperlink"/>
                <w:color w:val="000000" w:themeColor="text1"/>
                <w:lang w:val="en-GB"/>
              </w:rPr>
            </w:rPrChange>
          </w:rPr>
          <w:delText>Nano-Systems</w:delText>
        </w:r>
        <w:r w:rsidRPr="0012294F" w:rsidDel="00546F4D">
          <w:rPr>
            <w:webHidden/>
            <w:lang w:val="en-GB"/>
          </w:rPr>
          <w:tab/>
          <w:delText>72</w:delText>
        </w:r>
      </w:del>
    </w:p>
    <w:p w14:paraId="32BEE4DD" w14:textId="4082FE0F" w:rsidR="00F25F6F" w:rsidRPr="0012294F" w:rsidDel="00546F4D" w:rsidRDefault="00F25F6F" w:rsidP="001828B8">
      <w:pPr>
        <w:pStyle w:val="TOC2"/>
        <w:tabs>
          <w:tab w:val="clear" w:pos="1701"/>
          <w:tab w:val="left" w:pos="1560"/>
        </w:tabs>
        <w:spacing w:before="0"/>
        <w:ind w:left="1560" w:hanging="568"/>
        <w:rPr>
          <w:del w:id="680" w:author="Henk Wymeersch" w:date="2020-01-23T16:16:00Z"/>
          <w:rStyle w:val="Hyperlink"/>
          <w:color w:val="000000" w:themeColor="text1"/>
          <w:sz w:val="20"/>
          <w:szCs w:val="20"/>
        </w:rPr>
      </w:pPr>
      <w:del w:id="681" w:author="Henk Wymeersch" w:date="2020-01-23T16:16:00Z">
        <w:r w:rsidRPr="00546F4D" w:rsidDel="00546F4D">
          <w:rPr>
            <w:sz w:val="20"/>
            <w:szCs w:val="20"/>
            <w:rPrChange w:id="682" w:author="Henk Wymeersch" w:date="2020-01-23T16:16:00Z">
              <w:rPr>
                <w:rStyle w:val="Hyperlink"/>
                <w:color w:val="000000" w:themeColor="text1"/>
                <w:sz w:val="20"/>
                <w:szCs w:val="20"/>
              </w:rPr>
            </w:rPrChange>
          </w:rPr>
          <w:delText>7.5</w:delText>
        </w:r>
        <w:r w:rsidRPr="00546F4D" w:rsidDel="00546F4D">
          <w:rPr>
            <w:sz w:val="20"/>
            <w:szCs w:val="20"/>
            <w:rPrChange w:id="683" w:author="Henk Wymeersch" w:date="2020-01-23T16:16:00Z">
              <w:rPr>
                <w:rStyle w:val="Hyperlink"/>
                <w:color w:val="000000" w:themeColor="text1"/>
                <w:sz w:val="20"/>
                <w:szCs w:val="20"/>
              </w:rPr>
            </w:rPrChange>
          </w:rPr>
          <w:tab/>
          <w:delText>Communication Architectures</w:delText>
        </w:r>
        <w:r w:rsidRPr="00546F4D" w:rsidDel="00546F4D">
          <w:rPr>
            <w:webHidden/>
            <w:sz w:val="20"/>
            <w:szCs w:val="20"/>
            <w:rPrChange w:id="684" w:author="Henk Wymeersch" w:date="2020-01-23T16:16:00Z">
              <w:rPr>
                <w:rStyle w:val="Hyperlink"/>
                <w:webHidden/>
                <w:color w:val="000000" w:themeColor="text1"/>
                <w:sz w:val="20"/>
                <w:szCs w:val="20"/>
              </w:rPr>
            </w:rPrChange>
          </w:rPr>
          <w:tab/>
          <w:delText>73</w:delText>
        </w:r>
      </w:del>
    </w:p>
    <w:p w14:paraId="605EB14C" w14:textId="09C21B8B" w:rsidR="00F25F6F" w:rsidRPr="0012294F" w:rsidDel="00546F4D" w:rsidRDefault="00F25F6F">
      <w:pPr>
        <w:pStyle w:val="TOC3"/>
        <w:tabs>
          <w:tab w:val="left" w:pos="2268"/>
        </w:tabs>
        <w:rPr>
          <w:del w:id="685" w:author="Henk Wymeersch" w:date="2020-01-23T16:16:00Z"/>
          <w:rFonts w:eastAsiaTheme="minorEastAsia"/>
          <w:iCs w:val="0"/>
          <w:lang w:val="en-GB"/>
        </w:rPr>
      </w:pPr>
      <w:del w:id="686" w:author="Henk Wymeersch" w:date="2020-01-23T16:16:00Z">
        <w:r w:rsidRPr="00546F4D" w:rsidDel="00546F4D">
          <w:rPr>
            <w:lang w:val="en-GB"/>
            <w:rPrChange w:id="687" w:author="Henk Wymeersch" w:date="2020-01-23T16:16:00Z">
              <w:rPr>
                <w:rStyle w:val="Hyperlink"/>
                <w:color w:val="000000" w:themeColor="text1"/>
                <w:lang w:val="en-GB"/>
              </w:rPr>
            </w:rPrChange>
          </w:rPr>
          <w:delText>7.5.1</w:delText>
        </w:r>
        <w:r w:rsidRPr="0012294F" w:rsidDel="00546F4D">
          <w:rPr>
            <w:rFonts w:eastAsiaTheme="minorEastAsia"/>
            <w:iCs w:val="0"/>
            <w:lang w:val="en-GB"/>
          </w:rPr>
          <w:tab/>
        </w:r>
        <w:r w:rsidRPr="00546F4D" w:rsidDel="00546F4D">
          <w:rPr>
            <w:lang w:val="en-GB"/>
            <w:rPrChange w:id="688" w:author="Henk Wymeersch" w:date="2020-01-23T16:16:00Z">
              <w:rPr>
                <w:rStyle w:val="Hyperlink"/>
                <w:color w:val="000000" w:themeColor="text1"/>
                <w:lang w:val="en-GB"/>
              </w:rPr>
            </w:rPrChange>
          </w:rPr>
          <w:delText>Virtualisation and Network Cloudification</w:delText>
        </w:r>
        <w:r w:rsidRPr="0012294F" w:rsidDel="00546F4D">
          <w:rPr>
            <w:webHidden/>
            <w:lang w:val="en-GB"/>
          </w:rPr>
          <w:tab/>
          <w:delText>73</w:delText>
        </w:r>
      </w:del>
    </w:p>
    <w:p w14:paraId="2BC4A799" w14:textId="2B041029" w:rsidR="00F25F6F" w:rsidRPr="0012294F" w:rsidDel="00546F4D" w:rsidRDefault="00F25F6F">
      <w:pPr>
        <w:pStyle w:val="TOC3"/>
        <w:tabs>
          <w:tab w:val="left" w:pos="2268"/>
        </w:tabs>
        <w:rPr>
          <w:del w:id="689" w:author="Henk Wymeersch" w:date="2020-01-23T16:16:00Z"/>
          <w:rFonts w:eastAsiaTheme="minorEastAsia"/>
          <w:iCs w:val="0"/>
          <w:lang w:val="en-GB"/>
        </w:rPr>
      </w:pPr>
      <w:del w:id="690" w:author="Henk Wymeersch" w:date="2020-01-23T16:16:00Z">
        <w:r w:rsidRPr="00546F4D" w:rsidDel="00546F4D">
          <w:rPr>
            <w:lang w:val="en-GB"/>
            <w:rPrChange w:id="691" w:author="Henk Wymeersch" w:date="2020-01-23T16:16:00Z">
              <w:rPr>
                <w:rStyle w:val="Hyperlink"/>
                <w:color w:val="000000" w:themeColor="text1"/>
                <w:lang w:val="en-GB"/>
              </w:rPr>
            </w:rPrChange>
          </w:rPr>
          <w:delText>7.5.2</w:delText>
        </w:r>
        <w:r w:rsidRPr="0012294F" w:rsidDel="00546F4D">
          <w:rPr>
            <w:rFonts w:eastAsiaTheme="minorEastAsia"/>
            <w:iCs w:val="0"/>
            <w:lang w:val="en-GB"/>
          </w:rPr>
          <w:tab/>
        </w:r>
        <w:r w:rsidRPr="00546F4D" w:rsidDel="00546F4D">
          <w:rPr>
            <w:lang w:val="en-GB"/>
            <w:rPrChange w:id="692" w:author="Henk Wymeersch" w:date="2020-01-23T16:16:00Z">
              <w:rPr>
                <w:rStyle w:val="Hyperlink"/>
                <w:color w:val="000000" w:themeColor="text1"/>
                <w:lang w:val="en-GB"/>
              </w:rPr>
            </w:rPrChange>
          </w:rPr>
          <w:delText>Enabling Networking for NGSO (Non-Geostationary Satellite Orbit) Systems</w:delText>
        </w:r>
        <w:r w:rsidRPr="0012294F" w:rsidDel="00546F4D">
          <w:rPr>
            <w:webHidden/>
            <w:lang w:val="en-GB"/>
          </w:rPr>
          <w:tab/>
          <w:delText>73</w:delText>
        </w:r>
      </w:del>
    </w:p>
    <w:p w14:paraId="325E5D25" w14:textId="0461B4B4" w:rsidR="00F25F6F" w:rsidRPr="0012294F" w:rsidDel="00546F4D" w:rsidRDefault="00F25F6F">
      <w:pPr>
        <w:pStyle w:val="TOC3"/>
        <w:tabs>
          <w:tab w:val="left" w:pos="2268"/>
        </w:tabs>
        <w:rPr>
          <w:del w:id="693" w:author="Henk Wymeersch" w:date="2020-01-23T16:16:00Z"/>
          <w:rFonts w:eastAsiaTheme="minorEastAsia"/>
          <w:iCs w:val="0"/>
          <w:lang w:val="en-GB"/>
        </w:rPr>
      </w:pPr>
      <w:del w:id="694" w:author="Henk Wymeersch" w:date="2020-01-23T16:16:00Z">
        <w:r w:rsidRPr="00546F4D" w:rsidDel="00546F4D">
          <w:rPr>
            <w:lang w:val="en-GB"/>
            <w:rPrChange w:id="695" w:author="Henk Wymeersch" w:date="2020-01-23T16:16:00Z">
              <w:rPr>
                <w:rStyle w:val="Hyperlink"/>
                <w:color w:val="000000" w:themeColor="text1"/>
                <w:lang w:val="en-GB"/>
              </w:rPr>
            </w:rPrChange>
          </w:rPr>
          <w:delText>7.5.3</w:delText>
        </w:r>
        <w:r w:rsidRPr="0012294F" w:rsidDel="00546F4D">
          <w:rPr>
            <w:rFonts w:eastAsiaTheme="minorEastAsia"/>
            <w:iCs w:val="0"/>
            <w:lang w:val="en-GB"/>
          </w:rPr>
          <w:tab/>
        </w:r>
        <w:r w:rsidRPr="00546F4D" w:rsidDel="00546F4D">
          <w:rPr>
            <w:lang w:val="en-GB"/>
            <w:rPrChange w:id="696" w:author="Henk Wymeersch" w:date="2020-01-23T16:16:00Z">
              <w:rPr>
                <w:rStyle w:val="Hyperlink"/>
                <w:color w:val="000000" w:themeColor="text1"/>
                <w:lang w:val="en-GB"/>
              </w:rPr>
            </w:rPrChange>
          </w:rPr>
          <w:delText>Optimised Content Delivery</w:delText>
        </w:r>
        <w:r w:rsidRPr="0012294F" w:rsidDel="00546F4D">
          <w:rPr>
            <w:webHidden/>
            <w:lang w:val="en-GB"/>
          </w:rPr>
          <w:tab/>
          <w:delText>74</w:delText>
        </w:r>
      </w:del>
    </w:p>
    <w:p w14:paraId="69280FA2" w14:textId="5D149F48" w:rsidR="00F25F6F" w:rsidRPr="0012294F" w:rsidDel="00546F4D" w:rsidRDefault="00F25F6F" w:rsidP="001828B8">
      <w:pPr>
        <w:pStyle w:val="TOC2"/>
        <w:tabs>
          <w:tab w:val="clear" w:pos="1701"/>
          <w:tab w:val="left" w:pos="1560"/>
        </w:tabs>
        <w:spacing w:before="0"/>
        <w:ind w:left="1560" w:hanging="568"/>
        <w:rPr>
          <w:del w:id="697" w:author="Henk Wymeersch" w:date="2020-01-23T16:16:00Z"/>
          <w:rStyle w:val="Hyperlink"/>
          <w:color w:val="000000" w:themeColor="text1"/>
          <w:sz w:val="20"/>
          <w:szCs w:val="20"/>
        </w:rPr>
      </w:pPr>
      <w:del w:id="698" w:author="Henk Wymeersch" w:date="2020-01-23T16:16:00Z">
        <w:r w:rsidRPr="00546F4D" w:rsidDel="00546F4D">
          <w:rPr>
            <w:sz w:val="20"/>
            <w:szCs w:val="20"/>
            <w:rPrChange w:id="699" w:author="Henk Wymeersch" w:date="2020-01-23T16:16:00Z">
              <w:rPr>
                <w:rStyle w:val="Hyperlink"/>
                <w:color w:val="000000" w:themeColor="text1"/>
                <w:sz w:val="20"/>
                <w:szCs w:val="20"/>
              </w:rPr>
            </w:rPrChange>
          </w:rPr>
          <w:delText>7.6</w:delText>
        </w:r>
        <w:r w:rsidRPr="00546F4D" w:rsidDel="00546F4D">
          <w:rPr>
            <w:sz w:val="20"/>
            <w:szCs w:val="20"/>
            <w:rPrChange w:id="700" w:author="Henk Wymeersch" w:date="2020-01-23T16:16:00Z">
              <w:rPr>
                <w:rStyle w:val="Hyperlink"/>
                <w:color w:val="000000" w:themeColor="text1"/>
                <w:sz w:val="20"/>
                <w:szCs w:val="20"/>
              </w:rPr>
            </w:rPrChange>
          </w:rPr>
          <w:tab/>
          <w:delText>Convergence with Heterogeneous Networks</w:delText>
        </w:r>
        <w:r w:rsidRPr="00546F4D" w:rsidDel="00546F4D">
          <w:rPr>
            <w:webHidden/>
            <w:sz w:val="20"/>
            <w:szCs w:val="20"/>
            <w:rPrChange w:id="701" w:author="Henk Wymeersch" w:date="2020-01-23T16:16:00Z">
              <w:rPr>
                <w:rStyle w:val="Hyperlink"/>
                <w:webHidden/>
                <w:color w:val="000000" w:themeColor="text1"/>
                <w:sz w:val="20"/>
                <w:szCs w:val="20"/>
              </w:rPr>
            </w:rPrChange>
          </w:rPr>
          <w:tab/>
          <w:delText>74</w:delText>
        </w:r>
      </w:del>
    </w:p>
    <w:p w14:paraId="40ECA6B9" w14:textId="05E73717" w:rsidR="00F25F6F" w:rsidRPr="0012294F" w:rsidDel="00546F4D" w:rsidRDefault="00F25F6F">
      <w:pPr>
        <w:pStyle w:val="TOC3"/>
        <w:tabs>
          <w:tab w:val="left" w:pos="2268"/>
        </w:tabs>
        <w:rPr>
          <w:del w:id="702" w:author="Henk Wymeersch" w:date="2020-01-23T16:16:00Z"/>
          <w:rFonts w:eastAsiaTheme="minorEastAsia"/>
          <w:iCs w:val="0"/>
          <w:lang w:val="en-GB"/>
        </w:rPr>
      </w:pPr>
      <w:del w:id="703" w:author="Henk Wymeersch" w:date="2020-01-23T16:16:00Z">
        <w:r w:rsidRPr="00546F4D" w:rsidDel="00546F4D">
          <w:rPr>
            <w:lang w:val="en-GB"/>
            <w:rPrChange w:id="704" w:author="Henk Wymeersch" w:date="2020-01-23T16:16:00Z">
              <w:rPr>
                <w:rStyle w:val="Hyperlink"/>
                <w:color w:val="000000" w:themeColor="text1"/>
                <w:lang w:val="en-GB"/>
              </w:rPr>
            </w:rPrChange>
          </w:rPr>
          <w:delText>7.6.1</w:delText>
        </w:r>
        <w:r w:rsidRPr="0012294F" w:rsidDel="00546F4D">
          <w:rPr>
            <w:rFonts w:eastAsiaTheme="minorEastAsia"/>
            <w:iCs w:val="0"/>
            <w:lang w:val="en-GB"/>
          </w:rPr>
          <w:tab/>
        </w:r>
        <w:r w:rsidRPr="00546F4D" w:rsidDel="00546F4D">
          <w:rPr>
            <w:lang w:val="en-GB"/>
            <w:rPrChange w:id="705" w:author="Henk Wymeersch" w:date="2020-01-23T16:16:00Z">
              <w:rPr>
                <w:rStyle w:val="Hyperlink"/>
                <w:color w:val="000000" w:themeColor="text1"/>
                <w:lang w:val="en-GB"/>
              </w:rPr>
            </w:rPrChange>
          </w:rPr>
          <w:delText>Joint Radio Resource Management (RRM)</w:delText>
        </w:r>
        <w:r w:rsidRPr="0012294F" w:rsidDel="00546F4D">
          <w:rPr>
            <w:webHidden/>
            <w:lang w:val="en-GB"/>
          </w:rPr>
          <w:tab/>
          <w:delText>74</w:delText>
        </w:r>
      </w:del>
    </w:p>
    <w:p w14:paraId="51C4DE20" w14:textId="2F66BF86" w:rsidR="00F25F6F" w:rsidRPr="0012294F" w:rsidDel="00546F4D" w:rsidRDefault="00F25F6F">
      <w:pPr>
        <w:pStyle w:val="TOC3"/>
        <w:tabs>
          <w:tab w:val="left" w:pos="2268"/>
        </w:tabs>
        <w:rPr>
          <w:del w:id="706" w:author="Henk Wymeersch" w:date="2020-01-23T16:16:00Z"/>
          <w:rFonts w:eastAsiaTheme="minorEastAsia"/>
          <w:iCs w:val="0"/>
          <w:lang w:val="en-GB"/>
        </w:rPr>
      </w:pPr>
      <w:del w:id="707" w:author="Henk Wymeersch" w:date="2020-01-23T16:16:00Z">
        <w:r w:rsidRPr="00546F4D" w:rsidDel="00546F4D">
          <w:rPr>
            <w:lang w:val="en-GB"/>
            <w:rPrChange w:id="708" w:author="Henk Wymeersch" w:date="2020-01-23T16:16:00Z">
              <w:rPr>
                <w:rStyle w:val="Hyperlink"/>
                <w:color w:val="000000" w:themeColor="text1"/>
                <w:lang w:val="en-GB"/>
              </w:rPr>
            </w:rPrChange>
          </w:rPr>
          <w:delText>7.6.2</w:delText>
        </w:r>
        <w:r w:rsidRPr="0012294F" w:rsidDel="00546F4D">
          <w:rPr>
            <w:rFonts w:eastAsiaTheme="minorEastAsia"/>
            <w:iCs w:val="0"/>
            <w:lang w:val="en-GB"/>
          </w:rPr>
          <w:tab/>
        </w:r>
        <w:r w:rsidRPr="00546F4D" w:rsidDel="00546F4D">
          <w:rPr>
            <w:lang w:val="en-GB"/>
            <w:rPrChange w:id="709" w:author="Henk Wymeersch" w:date="2020-01-23T16:16:00Z">
              <w:rPr>
                <w:rStyle w:val="Hyperlink"/>
                <w:color w:val="000000" w:themeColor="text1"/>
                <w:lang w:val="en-GB"/>
              </w:rPr>
            </w:rPrChange>
          </w:rPr>
          <w:delText>End-to-End Content Delivery</w:delText>
        </w:r>
        <w:r w:rsidRPr="0012294F" w:rsidDel="00546F4D">
          <w:rPr>
            <w:webHidden/>
            <w:lang w:val="en-GB"/>
          </w:rPr>
          <w:tab/>
          <w:delText>75</w:delText>
        </w:r>
      </w:del>
    </w:p>
    <w:p w14:paraId="088A4014" w14:textId="2AD9A829" w:rsidR="00F25F6F" w:rsidRPr="0012294F" w:rsidDel="00546F4D" w:rsidRDefault="00F25F6F">
      <w:pPr>
        <w:pStyle w:val="TOC3"/>
        <w:tabs>
          <w:tab w:val="left" w:pos="2268"/>
        </w:tabs>
        <w:rPr>
          <w:del w:id="710" w:author="Henk Wymeersch" w:date="2020-01-23T16:16:00Z"/>
          <w:rFonts w:eastAsiaTheme="minorEastAsia"/>
          <w:iCs w:val="0"/>
          <w:lang w:val="en-GB"/>
        </w:rPr>
      </w:pPr>
      <w:del w:id="711" w:author="Henk Wymeersch" w:date="2020-01-23T16:16:00Z">
        <w:r w:rsidRPr="00546F4D" w:rsidDel="00546F4D">
          <w:rPr>
            <w:lang w:val="en-GB"/>
            <w:rPrChange w:id="712" w:author="Henk Wymeersch" w:date="2020-01-23T16:16:00Z">
              <w:rPr>
                <w:rStyle w:val="Hyperlink"/>
                <w:color w:val="000000" w:themeColor="text1"/>
                <w:lang w:val="en-GB"/>
              </w:rPr>
            </w:rPrChange>
          </w:rPr>
          <w:delText>7.6.3</w:delText>
        </w:r>
        <w:r w:rsidRPr="0012294F" w:rsidDel="00546F4D">
          <w:rPr>
            <w:rFonts w:eastAsiaTheme="minorEastAsia"/>
            <w:iCs w:val="0"/>
            <w:lang w:val="en-GB"/>
          </w:rPr>
          <w:tab/>
        </w:r>
        <w:r w:rsidRPr="00546F4D" w:rsidDel="00546F4D">
          <w:rPr>
            <w:lang w:val="en-GB"/>
            <w:rPrChange w:id="713" w:author="Henk Wymeersch" w:date="2020-01-23T16:16:00Z">
              <w:rPr>
                <w:rStyle w:val="Hyperlink"/>
                <w:color w:val="000000" w:themeColor="text1"/>
                <w:lang w:val="en-GB"/>
              </w:rPr>
            </w:rPrChange>
          </w:rPr>
          <w:delText>Security</w:delText>
        </w:r>
        <w:r w:rsidRPr="0012294F" w:rsidDel="00546F4D">
          <w:rPr>
            <w:webHidden/>
            <w:lang w:val="en-GB"/>
          </w:rPr>
          <w:tab/>
          <w:delText>75</w:delText>
        </w:r>
      </w:del>
    </w:p>
    <w:p w14:paraId="3AC8F98F" w14:textId="361A3C53" w:rsidR="00F25F6F" w:rsidRPr="0012294F" w:rsidDel="00546F4D" w:rsidRDefault="00F25F6F">
      <w:pPr>
        <w:pStyle w:val="TOC3"/>
        <w:tabs>
          <w:tab w:val="left" w:pos="2268"/>
        </w:tabs>
        <w:rPr>
          <w:del w:id="714" w:author="Henk Wymeersch" w:date="2020-01-23T16:16:00Z"/>
          <w:rFonts w:eastAsiaTheme="minorEastAsia"/>
          <w:iCs w:val="0"/>
          <w:lang w:val="en-GB"/>
        </w:rPr>
      </w:pPr>
      <w:del w:id="715" w:author="Henk Wymeersch" w:date="2020-01-23T16:16:00Z">
        <w:r w:rsidRPr="00546F4D" w:rsidDel="00546F4D">
          <w:rPr>
            <w:lang w:val="en-GB"/>
            <w:rPrChange w:id="716" w:author="Henk Wymeersch" w:date="2020-01-23T16:16:00Z">
              <w:rPr>
                <w:rStyle w:val="Hyperlink"/>
                <w:color w:val="000000" w:themeColor="text1"/>
                <w:lang w:val="en-GB"/>
              </w:rPr>
            </w:rPrChange>
          </w:rPr>
          <w:delText>7.6.4</w:delText>
        </w:r>
        <w:r w:rsidRPr="0012294F" w:rsidDel="00546F4D">
          <w:rPr>
            <w:rFonts w:eastAsiaTheme="minorEastAsia"/>
            <w:iCs w:val="0"/>
            <w:lang w:val="en-GB"/>
          </w:rPr>
          <w:tab/>
        </w:r>
        <w:r w:rsidRPr="00546F4D" w:rsidDel="00546F4D">
          <w:rPr>
            <w:lang w:val="en-GB"/>
            <w:rPrChange w:id="717" w:author="Henk Wymeersch" w:date="2020-01-23T16:16:00Z">
              <w:rPr>
                <w:rStyle w:val="Hyperlink"/>
                <w:color w:val="000000" w:themeColor="text1"/>
                <w:lang w:val="en-GB"/>
              </w:rPr>
            </w:rPrChange>
          </w:rPr>
          <w:delText>Integrated Network Management</w:delText>
        </w:r>
        <w:r w:rsidRPr="0012294F" w:rsidDel="00546F4D">
          <w:rPr>
            <w:webHidden/>
            <w:lang w:val="en-GB"/>
          </w:rPr>
          <w:tab/>
          <w:delText>75</w:delText>
        </w:r>
      </w:del>
    </w:p>
    <w:p w14:paraId="4B1AC8ED" w14:textId="3473C439" w:rsidR="00F25F6F" w:rsidRPr="0012294F" w:rsidDel="00546F4D" w:rsidRDefault="00F25F6F">
      <w:pPr>
        <w:pStyle w:val="TOC2"/>
        <w:rPr>
          <w:del w:id="718" w:author="Henk Wymeersch" w:date="2020-01-23T16:16:00Z"/>
          <w:rFonts w:eastAsiaTheme="minorEastAsia"/>
          <w:sz w:val="20"/>
          <w:szCs w:val="20"/>
        </w:rPr>
      </w:pPr>
      <w:del w:id="719" w:author="Henk Wymeersch" w:date="2020-01-23T16:16:00Z">
        <w:r w:rsidRPr="00546F4D" w:rsidDel="00546F4D">
          <w:rPr>
            <w:sz w:val="20"/>
            <w:szCs w:val="20"/>
            <w:rPrChange w:id="720" w:author="Henk Wymeersch" w:date="2020-01-23T16:16:00Z">
              <w:rPr>
                <w:rStyle w:val="Hyperlink"/>
                <w:color w:val="000000" w:themeColor="text1"/>
                <w:sz w:val="20"/>
                <w:szCs w:val="20"/>
              </w:rPr>
            </w:rPrChange>
          </w:rPr>
          <w:delText>8.</w:delText>
        </w:r>
        <w:r w:rsidRPr="0012294F" w:rsidDel="00546F4D">
          <w:rPr>
            <w:rFonts w:eastAsiaTheme="minorEastAsia"/>
            <w:sz w:val="20"/>
            <w:szCs w:val="20"/>
          </w:rPr>
          <w:tab/>
        </w:r>
        <w:r w:rsidRPr="00546F4D" w:rsidDel="00546F4D">
          <w:rPr>
            <w:sz w:val="20"/>
            <w:szCs w:val="20"/>
            <w:rPrChange w:id="721" w:author="Henk Wymeersch" w:date="2020-01-23T16:16:00Z">
              <w:rPr>
                <w:rStyle w:val="Hyperlink"/>
                <w:color w:val="000000" w:themeColor="text1"/>
                <w:sz w:val="20"/>
                <w:szCs w:val="20"/>
              </w:rPr>
            </w:rPrChange>
          </w:rPr>
          <w:delText>Human Centric and Vertical Services</w:delText>
        </w:r>
        <w:r w:rsidRPr="0012294F" w:rsidDel="00546F4D">
          <w:rPr>
            <w:webHidden/>
            <w:sz w:val="20"/>
            <w:szCs w:val="20"/>
          </w:rPr>
          <w:tab/>
          <w:delText>76</w:delText>
        </w:r>
      </w:del>
    </w:p>
    <w:p w14:paraId="5D9B0E1A" w14:textId="00FAA88B" w:rsidR="00F25F6F" w:rsidRPr="0012294F" w:rsidDel="00546F4D" w:rsidRDefault="00F25F6F" w:rsidP="001828B8">
      <w:pPr>
        <w:pStyle w:val="TOC2"/>
        <w:tabs>
          <w:tab w:val="clear" w:pos="1701"/>
          <w:tab w:val="left" w:pos="1560"/>
        </w:tabs>
        <w:spacing w:before="0"/>
        <w:ind w:left="1560" w:hanging="568"/>
        <w:rPr>
          <w:del w:id="722" w:author="Henk Wymeersch" w:date="2020-01-23T16:16:00Z"/>
          <w:rStyle w:val="Hyperlink"/>
          <w:color w:val="000000" w:themeColor="text1"/>
          <w:sz w:val="20"/>
          <w:szCs w:val="20"/>
        </w:rPr>
      </w:pPr>
      <w:del w:id="723" w:author="Henk Wymeersch" w:date="2020-01-23T16:16:00Z">
        <w:r w:rsidRPr="00546F4D" w:rsidDel="00546F4D">
          <w:rPr>
            <w:sz w:val="20"/>
            <w:szCs w:val="20"/>
            <w:rPrChange w:id="724" w:author="Henk Wymeersch" w:date="2020-01-23T16:16:00Z">
              <w:rPr>
                <w:rStyle w:val="Hyperlink"/>
                <w:color w:val="000000" w:themeColor="text1"/>
                <w:sz w:val="20"/>
                <w:szCs w:val="20"/>
              </w:rPr>
            </w:rPrChange>
          </w:rPr>
          <w:delText>8.1</w:delText>
        </w:r>
        <w:r w:rsidRPr="00546F4D" w:rsidDel="00546F4D">
          <w:rPr>
            <w:sz w:val="20"/>
            <w:szCs w:val="20"/>
            <w:rPrChange w:id="725" w:author="Henk Wymeersch" w:date="2020-01-23T16:16:00Z">
              <w:rPr>
                <w:rStyle w:val="Hyperlink"/>
                <w:color w:val="000000" w:themeColor="text1"/>
                <w:sz w:val="20"/>
                <w:szCs w:val="20"/>
              </w:rPr>
            </w:rPrChange>
          </w:rPr>
          <w:tab/>
          <w:delText>Digital Service Transformation</w:delText>
        </w:r>
        <w:r w:rsidRPr="00546F4D" w:rsidDel="00546F4D">
          <w:rPr>
            <w:webHidden/>
            <w:sz w:val="20"/>
            <w:szCs w:val="20"/>
            <w:rPrChange w:id="726" w:author="Henk Wymeersch" w:date="2020-01-23T16:16:00Z">
              <w:rPr>
                <w:rStyle w:val="Hyperlink"/>
                <w:webHidden/>
                <w:color w:val="000000" w:themeColor="text1"/>
                <w:sz w:val="20"/>
                <w:szCs w:val="20"/>
              </w:rPr>
            </w:rPrChange>
          </w:rPr>
          <w:tab/>
          <w:delText>76</w:delText>
        </w:r>
      </w:del>
    </w:p>
    <w:p w14:paraId="2078EBC4" w14:textId="3C3A890E" w:rsidR="00F25F6F" w:rsidRPr="0012294F" w:rsidDel="00546F4D" w:rsidRDefault="00F25F6F" w:rsidP="001828B8">
      <w:pPr>
        <w:pStyle w:val="TOC2"/>
        <w:tabs>
          <w:tab w:val="clear" w:pos="1701"/>
          <w:tab w:val="left" w:pos="1560"/>
        </w:tabs>
        <w:spacing w:before="0"/>
        <w:ind w:left="1560" w:hanging="568"/>
        <w:rPr>
          <w:del w:id="727" w:author="Henk Wymeersch" w:date="2020-01-23T16:16:00Z"/>
          <w:rStyle w:val="Hyperlink"/>
          <w:color w:val="000000" w:themeColor="text1"/>
          <w:sz w:val="20"/>
          <w:szCs w:val="20"/>
        </w:rPr>
      </w:pPr>
      <w:del w:id="728" w:author="Henk Wymeersch" w:date="2020-01-23T16:16:00Z">
        <w:r w:rsidRPr="00546F4D" w:rsidDel="00546F4D">
          <w:rPr>
            <w:sz w:val="20"/>
            <w:szCs w:val="20"/>
            <w:rPrChange w:id="729" w:author="Henk Wymeersch" w:date="2020-01-23T16:16:00Z">
              <w:rPr>
                <w:rStyle w:val="Hyperlink"/>
                <w:color w:val="000000" w:themeColor="text1"/>
                <w:sz w:val="20"/>
                <w:szCs w:val="20"/>
              </w:rPr>
            </w:rPrChange>
          </w:rPr>
          <w:delText>8.2</w:delText>
        </w:r>
        <w:r w:rsidRPr="00546F4D" w:rsidDel="00546F4D">
          <w:rPr>
            <w:sz w:val="20"/>
            <w:szCs w:val="20"/>
            <w:rPrChange w:id="730" w:author="Henk Wymeersch" w:date="2020-01-23T16:16:00Z">
              <w:rPr>
                <w:rStyle w:val="Hyperlink"/>
                <w:color w:val="000000" w:themeColor="text1"/>
                <w:sz w:val="20"/>
                <w:szCs w:val="20"/>
              </w:rPr>
            </w:rPrChange>
          </w:rPr>
          <w:tab/>
          <w:delText>From Software-Centric to Human-Centric Services</w:delText>
        </w:r>
        <w:r w:rsidRPr="00546F4D" w:rsidDel="00546F4D">
          <w:rPr>
            <w:webHidden/>
            <w:sz w:val="20"/>
            <w:szCs w:val="20"/>
            <w:rPrChange w:id="731" w:author="Henk Wymeersch" w:date="2020-01-23T16:16:00Z">
              <w:rPr>
                <w:rStyle w:val="Hyperlink"/>
                <w:webHidden/>
                <w:color w:val="000000" w:themeColor="text1"/>
                <w:sz w:val="20"/>
                <w:szCs w:val="20"/>
              </w:rPr>
            </w:rPrChange>
          </w:rPr>
          <w:tab/>
          <w:delText>77</w:delText>
        </w:r>
      </w:del>
    </w:p>
    <w:p w14:paraId="59F97C64" w14:textId="2CF80A9C" w:rsidR="00F25F6F" w:rsidRPr="0012294F" w:rsidDel="00546F4D" w:rsidRDefault="00F25F6F" w:rsidP="001828B8">
      <w:pPr>
        <w:pStyle w:val="TOC2"/>
        <w:tabs>
          <w:tab w:val="clear" w:pos="1701"/>
          <w:tab w:val="left" w:pos="1560"/>
        </w:tabs>
        <w:spacing w:before="0"/>
        <w:ind w:left="1560" w:hanging="568"/>
        <w:rPr>
          <w:del w:id="732" w:author="Henk Wymeersch" w:date="2020-01-23T16:16:00Z"/>
          <w:rStyle w:val="Hyperlink"/>
          <w:color w:val="000000" w:themeColor="text1"/>
          <w:sz w:val="20"/>
          <w:szCs w:val="20"/>
        </w:rPr>
      </w:pPr>
      <w:del w:id="733" w:author="Henk Wymeersch" w:date="2020-01-23T16:16:00Z">
        <w:r w:rsidRPr="00546F4D" w:rsidDel="00546F4D">
          <w:rPr>
            <w:sz w:val="20"/>
            <w:szCs w:val="20"/>
            <w:rPrChange w:id="734" w:author="Henk Wymeersch" w:date="2020-01-23T16:16:00Z">
              <w:rPr>
                <w:rStyle w:val="Hyperlink"/>
                <w:color w:val="000000" w:themeColor="text1"/>
                <w:sz w:val="20"/>
                <w:szCs w:val="20"/>
              </w:rPr>
            </w:rPrChange>
          </w:rPr>
          <w:delText>8.3</w:delText>
        </w:r>
        <w:r w:rsidRPr="00546F4D" w:rsidDel="00546F4D">
          <w:rPr>
            <w:sz w:val="20"/>
            <w:szCs w:val="20"/>
            <w:rPrChange w:id="735" w:author="Henk Wymeersch" w:date="2020-01-23T16:16:00Z">
              <w:rPr>
                <w:rStyle w:val="Hyperlink"/>
                <w:color w:val="000000" w:themeColor="text1"/>
                <w:sz w:val="20"/>
                <w:szCs w:val="20"/>
              </w:rPr>
            </w:rPrChange>
          </w:rPr>
          <w:tab/>
          <w:delText>Services Everywhere, Infrastructure No Limits</w:delText>
        </w:r>
        <w:r w:rsidRPr="00546F4D" w:rsidDel="00546F4D">
          <w:rPr>
            <w:webHidden/>
            <w:sz w:val="20"/>
            <w:szCs w:val="20"/>
            <w:rPrChange w:id="736" w:author="Henk Wymeersch" w:date="2020-01-23T16:16:00Z">
              <w:rPr>
                <w:rStyle w:val="Hyperlink"/>
                <w:webHidden/>
                <w:color w:val="000000" w:themeColor="text1"/>
                <w:sz w:val="20"/>
                <w:szCs w:val="20"/>
              </w:rPr>
            </w:rPrChange>
          </w:rPr>
          <w:tab/>
          <w:delText>79</w:delText>
        </w:r>
      </w:del>
    </w:p>
    <w:p w14:paraId="5325FF63" w14:textId="3BF51A2B" w:rsidR="00F25F6F" w:rsidRPr="0012294F" w:rsidDel="00546F4D" w:rsidRDefault="00F25F6F" w:rsidP="001828B8">
      <w:pPr>
        <w:pStyle w:val="TOC2"/>
        <w:tabs>
          <w:tab w:val="clear" w:pos="1701"/>
          <w:tab w:val="left" w:pos="1560"/>
        </w:tabs>
        <w:spacing w:before="0"/>
        <w:ind w:left="1560" w:hanging="568"/>
        <w:rPr>
          <w:del w:id="737" w:author="Henk Wymeersch" w:date="2020-01-23T16:16:00Z"/>
          <w:rStyle w:val="Hyperlink"/>
          <w:color w:val="000000" w:themeColor="text1"/>
          <w:sz w:val="20"/>
          <w:szCs w:val="20"/>
        </w:rPr>
      </w:pPr>
      <w:del w:id="738" w:author="Henk Wymeersch" w:date="2020-01-23T16:16:00Z">
        <w:r w:rsidRPr="00546F4D" w:rsidDel="00546F4D">
          <w:rPr>
            <w:sz w:val="20"/>
            <w:szCs w:val="20"/>
            <w:rPrChange w:id="739" w:author="Henk Wymeersch" w:date="2020-01-23T16:16:00Z">
              <w:rPr>
                <w:rStyle w:val="Hyperlink"/>
                <w:color w:val="000000" w:themeColor="text1"/>
                <w:sz w:val="20"/>
                <w:szCs w:val="20"/>
              </w:rPr>
            </w:rPrChange>
          </w:rPr>
          <w:delText>8.4</w:delText>
        </w:r>
        <w:r w:rsidRPr="00546F4D" w:rsidDel="00546F4D">
          <w:rPr>
            <w:sz w:val="20"/>
            <w:szCs w:val="20"/>
            <w:rPrChange w:id="740" w:author="Henk Wymeersch" w:date="2020-01-23T16:16:00Z">
              <w:rPr>
                <w:rStyle w:val="Hyperlink"/>
                <w:color w:val="000000" w:themeColor="text1"/>
                <w:sz w:val="20"/>
                <w:szCs w:val="20"/>
              </w:rPr>
            </w:rPrChange>
          </w:rPr>
          <w:tab/>
          <w:delText>Network-Unaware Vertical Services</w:delText>
        </w:r>
        <w:r w:rsidRPr="00546F4D" w:rsidDel="00546F4D">
          <w:rPr>
            <w:webHidden/>
            <w:sz w:val="20"/>
            <w:szCs w:val="20"/>
            <w:rPrChange w:id="741" w:author="Henk Wymeersch" w:date="2020-01-23T16:16:00Z">
              <w:rPr>
                <w:rStyle w:val="Hyperlink"/>
                <w:webHidden/>
                <w:color w:val="000000" w:themeColor="text1"/>
                <w:sz w:val="20"/>
                <w:szCs w:val="20"/>
              </w:rPr>
            </w:rPrChange>
          </w:rPr>
          <w:tab/>
          <w:delText>80</w:delText>
        </w:r>
      </w:del>
    </w:p>
    <w:p w14:paraId="73C36ADA" w14:textId="0F92F3EC" w:rsidR="00F25F6F" w:rsidRPr="0012294F" w:rsidDel="00546F4D" w:rsidRDefault="00F25F6F" w:rsidP="001828B8">
      <w:pPr>
        <w:pStyle w:val="TOC2"/>
        <w:tabs>
          <w:tab w:val="clear" w:pos="1701"/>
          <w:tab w:val="left" w:pos="1560"/>
        </w:tabs>
        <w:spacing w:before="0"/>
        <w:ind w:left="1560" w:hanging="568"/>
        <w:rPr>
          <w:del w:id="742" w:author="Henk Wymeersch" w:date="2020-01-23T16:16:00Z"/>
          <w:rStyle w:val="Hyperlink"/>
          <w:color w:val="000000" w:themeColor="text1"/>
          <w:sz w:val="20"/>
          <w:szCs w:val="20"/>
        </w:rPr>
      </w:pPr>
      <w:del w:id="743" w:author="Henk Wymeersch" w:date="2020-01-23T16:16:00Z">
        <w:r w:rsidRPr="00546F4D" w:rsidDel="00546F4D">
          <w:rPr>
            <w:sz w:val="20"/>
            <w:szCs w:val="20"/>
            <w:rPrChange w:id="744" w:author="Henk Wymeersch" w:date="2020-01-23T16:16:00Z">
              <w:rPr>
                <w:rStyle w:val="Hyperlink"/>
                <w:color w:val="000000" w:themeColor="text1"/>
                <w:sz w:val="20"/>
                <w:szCs w:val="20"/>
              </w:rPr>
            </w:rPrChange>
          </w:rPr>
          <w:delText>8.5</w:delText>
        </w:r>
        <w:r w:rsidRPr="00546F4D" w:rsidDel="00546F4D">
          <w:rPr>
            <w:sz w:val="20"/>
            <w:szCs w:val="20"/>
            <w:rPrChange w:id="745" w:author="Henk Wymeersch" w:date="2020-01-23T16:16:00Z">
              <w:rPr>
                <w:rStyle w:val="Hyperlink"/>
                <w:color w:val="000000" w:themeColor="text1"/>
                <w:sz w:val="20"/>
                <w:szCs w:val="20"/>
              </w:rPr>
            </w:rPrChange>
          </w:rPr>
          <w:tab/>
          <w:delText>Extreme Automation and Real-Time Zero-Touch Service Orchestration</w:delText>
        </w:r>
        <w:r w:rsidRPr="00546F4D" w:rsidDel="00546F4D">
          <w:rPr>
            <w:webHidden/>
            <w:sz w:val="20"/>
            <w:szCs w:val="20"/>
            <w:rPrChange w:id="746" w:author="Henk Wymeersch" w:date="2020-01-23T16:16:00Z">
              <w:rPr>
                <w:rStyle w:val="Hyperlink"/>
                <w:webHidden/>
                <w:color w:val="000000" w:themeColor="text1"/>
                <w:sz w:val="20"/>
                <w:szCs w:val="20"/>
              </w:rPr>
            </w:rPrChange>
          </w:rPr>
          <w:tab/>
          <w:delText>81</w:delText>
        </w:r>
      </w:del>
    </w:p>
    <w:p w14:paraId="2AE730FF" w14:textId="737DCC75" w:rsidR="00F25F6F" w:rsidRPr="0012294F" w:rsidDel="00546F4D" w:rsidRDefault="00F25F6F" w:rsidP="001828B8">
      <w:pPr>
        <w:pStyle w:val="TOC2"/>
        <w:tabs>
          <w:tab w:val="clear" w:pos="1701"/>
          <w:tab w:val="left" w:pos="1560"/>
        </w:tabs>
        <w:spacing w:before="0"/>
        <w:ind w:left="1560" w:hanging="568"/>
        <w:rPr>
          <w:del w:id="747" w:author="Henk Wymeersch" w:date="2020-01-23T16:16:00Z"/>
          <w:rStyle w:val="Hyperlink"/>
          <w:color w:val="000000" w:themeColor="text1"/>
          <w:sz w:val="20"/>
          <w:szCs w:val="20"/>
        </w:rPr>
      </w:pPr>
      <w:del w:id="748" w:author="Henk Wymeersch" w:date="2020-01-23T16:16:00Z">
        <w:r w:rsidRPr="00546F4D" w:rsidDel="00546F4D">
          <w:rPr>
            <w:sz w:val="20"/>
            <w:szCs w:val="20"/>
            <w:rPrChange w:id="749" w:author="Henk Wymeersch" w:date="2020-01-23T16:16:00Z">
              <w:rPr>
                <w:rStyle w:val="Hyperlink"/>
                <w:color w:val="000000" w:themeColor="text1"/>
                <w:sz w:val="20"/>
                <w:szCs w:val="20"/>
              </w:rPr>
            </w:rPrChange>
          </w:rPr>
          <w:delText>8.6</w:delText>
        </w:r>
        <w:r w:rsidRPr="00546F4D" w:rsidDel="00546F4D">
          <w:rPr>
            <w:sz w:val="20"/>
            <w:szCs w:val="20"/>
            <w:rPrChange w:id="750" w:author="Henk Wymeersch" w:date="2020-01-23T16:16:00Z">
              <w:rPr>
                <w:rStyle w:val="Hyperlink"/>
                <w:color w:val="000000" w:themeColor="text1"/>
                <w:sz w:val="20"/>
                <w:szCs w:val="20"/>
              </w:rPr>
            </w:rPrChange>
          </w:rPr>
          <w:tab/>
          <w:delText>Service Injection Loop</w:delText>
        </w:r>
        <w:r w:rsidRPr="00546F4D" w:rsidDel="00546F4D">
          <w:rPr>
            <w:webHidden/>
            <w:sz w:val="20"/>
            <w:szCs w:val="20"/>
            <w:rPrChange w:id="751" w:author="Henk Wymeersch" w:date="2020-01-23T16:16:00Z">
              <w:rPr>
                <w:rStyle w:val="Hyperlink"/>
                <w:webHidden/>
                <w:color w:val="000000" w:themeColor="text1"/>
                <w:sz w:val="20"/>
                <w:szCs w:val="20"/>
              </w:rPr>
            </w:rPrChange>
          </w:rPr>
          <w:tab/>
          <w:delText>83</w:delText>
        </w:r>
      </w:del>
    </w:p>
    <w:p w14:paraId="024F6D99" w14:textId="2817E0BB" w:rsidR="00F25F6F" w:rsidRPr="0012294F" w:rsidDel="00546F4D" w:rsidRDefault="00F25F6F">
      <w:pPr>
        <w:pStyle w:val="TOC2"/>
        <w:rPr>
          <w:del w:id="752" w:author="Henk Wymeersch" w:date="2020-01-23T16:16:00Z"/>
          <w:rFonts w:eastAsiaTheme="minorEastAsia"/>
          <w:sz w:val="20"/>
          <w:szCs w:val="20"/>
        </w:rPr>
      </w:pPr>
      <w:del w:id="753" w:author="Henk Wymeersch" w:date="2020-01-23T16:16:00Z">
        <w:r w:rsidRPr="00546F4D" w:rsidDel="00546F4D">
          <w:rPr>
            <w:sz w:val="20"/>
            <w:szCs w:val="20"/>
            <w:rPrChange w:id="754" w:author="Henk Wymeersch" w:date="2020-01-23T16:16:00Z">
              <w:rPr>
                <w:rStyle w:val="Hyperlink"/>
                <w:color w:val="000000" w:themeColor="text1"/>
                <w:sz w:val="20"/>
                <w:szCs w:val="20"/>
              </w:rPr>
            </w:rPrChange>
          </w:rPr>
          <w:delText>9.</w:delText>
        </w:r>
        <w:r w:rsidRPr="0012294F" w:rsidDel="00546F4D">
          <w:rPr>
            <w:rFonts w:eastAsiaTheme="minorEastAsia"/>
            <w:sz w:val="20"/>
            <w:szCs w:val="20"/>
          </w:rPr>
          <w:tab/>
        </w:r>
        <w:r w:rsidRPr="00546F4D" w:rsidDel="00546F4D">
          <w:rPr>
            <w:sz w:val="20"/>
            <w:szCs w:val="20"/>
            <w:rPrChange w:id="755" w:author="Henk Wymeersch" w:date="2020-01-23T16:16:00Z">
              <w:rPr>
                <w:rStyle w:val="Hyperlink"/>
                <w:color w:val="000000" w:themeColor="text1"/>
                <w:sz w:val="20"/>
                <w:szCs w:val="20"/>
              </w:rPr>
            </w:rPrChange>
          </w:rPr>
          <w:delText xml:space="preserve">Future and Emerging </w:delText>
        </w:r>
        <w:r w:rsidR="001828B8" w:rsidRPr="00546F4D" w:rsidDel="00546F4D">
          <w:rPr>
            <w:sz w:val="20"/>
            <w:szCs w:val="20"/>
            <w:rPrChange w:id="756" w:author="Henk Wymeersch" w:date="2020-01-23T16:16:00Z">
              <w:rPr>
                <w:rStyle w:val="Hyperlink"/>
                <w:color w:val="000000" w:themeColor="text1"/>
                <w:sz w:val="20"/>
                <w:szCs w:val="20"/>
              </w:rPr>
            </w:rPrChange>
          </w:rPr>
          <w:delText>T</w:delText>
        </w:r>
        <w:r w:rsidRPr="00546F4D" w:rsidDel="00546F4D">
          <w:rPr>
            <w:sz w:val="20"/>
            <w:szCs w:val="20"/>
            <w:rPrChange w:id="757" w:author="Henk Wymeersch" w:date="2020-01-23T16:16:00Z">
              <w:rPr>
                <w:rStyle w:val="Hyperlink"/>
                <w:color w:val="000000" w:themeColor="text1"/>
                <w:sz w:val="20"/>
                <w:szCs w:val="20"/>
              </w:rPr>
            </w:rPrChange>
          </w:rPr>
          <w:delText>echnologies</w:delText>
        </w:r>
        <w:r w:rsidRPr="0012294F" w:rsidDel="00546F4D">
          <w:rPr>
            <w:webHidden/>
            <w:sz w:val="20"/>
            <w:szCs w:val="20"/>
          </w:rPr>
          <w:tab/>
          <w:delText>85</w:delText>
        </w:r>
      </w:del>
    </w:p>
    <w:p w14:paraId="3C2C3A95" w14:textId="4A4E38E6" w:rsidR="00F25F6F" w:rsidRPr="0012294F" w:rsidDel="00546F4D" w:rsidRDefault="00F25F6F" w:rsidP="001828B8">
      <w:pPr>
        <w:pStyle w:val="TOC2"/>
        <w:tabs>
          <w:tab w:val="clear" w:pos="1701"/>
          <w:tab w:val="left" w:pos="1560"/>
        </w:tabs>
        <w:spacing w:before="0"/>
        <w:ind w:left="1560" w:hanging="568"/>
        <w:rPr>
          <w:del w:id="758" w:author="Henk Wymeersch" w:date="2020-01-23T16:16:00Z"/>
          <w:rStyle w:val="Hyperlink"/>
          <w:color w:val="000000" w:themeColor="text1"/>
          <w:sz w:val="20"/>
          <w:szCs w:val="20"/>
        </w:rPr>
      </w:pPr>
      <w:del w:id="759" w:author="Henk Wymeersch" w:date="2020-01-23T16:16:00Z">
        <w:r w:rsidRPr="00546F4D" w:rsidDel="00546F4D">
          <w:rPr>
            <w:sz w:val="20"/>
            <w:szCs w:val="20"/>
            <w:rPrChange w:id="760" w:author="Henk Wymeersch" w:date="2020-01-23T16:16:00Z">
              <w:rPr>
                <w:rStyle w:val="Hyperlink"/>
                <w:color w:val="000000" w:themeColor="text1"/>
                <w:sz w:val="20"/>
                <w:szCs w:val="20"/>
              </w:rPr>
            </w:rPrChange>
          </w:rPr>
          <w:delText>9.1</w:delText>
        </w:r>
        <w:r w:rsidRPr="00546F4D" w:rsidDel="00546F4D">
          <w:rPr>
            <w:sz w:val="20"/>
            <w:szCs w:val="20"/>
            <w:rPrChange w:id="761" w:author="Henk Wymeersch" w:date="2020-01-23T16:16:00Z">
              <w:rPr>
                <w:rStyle w:val="Hyperlink"/>
                <w:color w:val="000000" w:themeColor="text1"/>
                <w:sz w:val="20"/>
                <w:szCs w:val="20"/>
              </w:rPr>
            </w:rPrChange>
          </w:rPr>
          <w:tab/>
          <w:delText>The Physical Stratum: Communication and Computing Resources</w:delText>
        </w:r>
        <w:r w:rsidRPr="00546F4D" w:rsidDel="00546F4D">
          <w:rPr>
            <w:webHidden/>
            <w:sz w:val="20"/>
            <w:szCs w:val="20"/>
            <w:rPrChange w:id="762" w:author="Henk Wymeersch" w:date="2020-01-23T16:16:00Z">
              <w:rPr>
                <w:rStyle w:val="Hyperlink"/>
                <w:webHidden/>
                <w:color w:val="000000" w:themeColor="text1"/>
                <w:sz w:val="20"/>
                <w:szCs w:val="20"/>
              </w:rPr>
            </w:rPrChange>
          </w:rPr>
          <w:tab/>
          <w:delText>88</w:delText>
        </w:r>
      </w:del>
    </w:p>
    <w:p w14:paraId="07D04239" w14:textId="6EAC993F" w:rsidR="00F25F6F" w:rsidRPr="0012294F" w:rsidDel="00546F4D" w:rsidRDefault="00F25F6F">
      <w:pPr>
        <w:pStyle w:val="TOC3"/>
        <w:tabs>
          <w:tab w:val="left" w:pos="2268"/>
        </w:tabs>
        <w:rPr>
          <w:del w:id="763" w:author="Henk Wymeersch" w:date="2020-01-23T16:16:00Z"/>
          <w:rFonts w:eastAsiaTheme="minorEastAsia"/>
          <w:iCs w:val="0"/>
          <w:lang w:val="en-GB"/>
        </w:rPr>
      </w:pPr>
      <w:del w:id="764" w:author="Henk Wymeersch" w:date="2020-01-23T16:16:00Z">
        <w:r w:rsidRPr="00546F4D" w:rsidDel="00546F4D">
          <w:rPr>
            <w:lang w:val="en-GB"/>
            <w:rPrChange w:id="765" w:author="Henk Wymeersch" w:date="2020-01-23T16:16:00Z">
              <w:rPr>
                <w:rStyle w:val="Hyperlink"/>
                <w:color w:val="000000" w:themeColor="text1"/>
                <w:lang w:val="en-GB"/>
              </w:rPr>
            </w:rPrChange>
          </w:rPr>
          <w:delText>9.1.1</w:delText>
        </w:r>
        <w:r w:rsidRPr="0012294F" w:rsidDel="00546F4D">
          <w:rPr>
            <w:rFonts w:eastAsiaTheme="minorEastAsia"/>
            <w:iCs w:val="0"/>
            <w:lang w:val="en-GB"/>
          </w:rPr>
          <w:tab/>
        </w:r>
        <w:r w:rsidRPr="00546F4D" w:rsidDel="00546F4D">
          <w:rPr>
            <w:lang w:val="en-GB"/>
            <w:rPrChange w:id="766" w:author="Henk Wymeersch" w:date="2020-01-23T16:16:00Z">
              <w:rPr>
                <w:rStyle w:val="Hyperlink"/>
                <w:color w:val="000000" w:themeColor="text1"/>
                <w:lang w:val="en-GB"/>
              </w:rPr>
            </w:rPrChange>
          </w:rPr>
          <w:delText>Nano-Things Networking</w:delText>
        </w:r>
        <w:r w:rsidRPr="0012294F" w:rsidDel="00546F4D">
          <w:rPr>
            <w:webHidden/>
            <w:lang w:val="en-GB"/>
          </w:rPr>
          <w:tab/>
          <w:delText>88</w:delText>
        </w:r>
      </w:del>
    </w:p>
    <w:p w14:paraId="5B8931E3" w14:textId="35935692" w:rsidR="00F25F6F" w:rsidRPr="0012294F" w:rsidDel="00546F4D" w:rsidRDefault="00F25F6F">
      <w:pPr>
        <w:pStyle w:val="TOC3"/>
        <w:tabs>
          <w:tab w:val="left" w:pos="2268"/>
        </w:tabs>
        <w:rPr>
          <w:del w:id="767" w:author="Henk Wymeersch" w:date="2020-01-23T16:16:00Z"/>
          <w:rFonts w:eastAsiaTheme="minorEastAsia"/>
          <w:iCs w:val="0"/>
          <w:lang w:val="en-GB"/>
        </w:rPr>
      </w:pPr>
      <w:del w:id="768" w:author="Henk Wymeersch" w:date="2020-01-23T16:16:00Z">
        <w:r w:rsidRPr="00546F4D" w:rsidDel="00546F4D">
          <w:rPr>
            <w:lang w:val="en-GB"/>
            <w:rPrChange w:id="769" w:author="Henk Wymeersch" w:date="2020-01-23T16:16:00Z">
              <w:rPr>
                <w:rStyle w:val="Hyperlink"/>
                <w:color w:val="000000" w:themeColor="text1"/>
                <w:lang w:val="en-GB"/>
              </w:rPr>
            </w:rPrChange>
          </w:rPr>
          <w:delText>9.1.2</w:delText>
        </w:r>
        <w:r w:rsidRPr="0012294F" w:rsidDel="00546F4D">
          <w:rPr>
            <w:rFonts w:eastAsiaTheme="minorEastAsia"/>
            <w:iCs w:val="0"/>
            <w:lang w:val="en-GB"/>
          </w:rPr>
          <w:tab/>
        </w:r>
        <w:r w:rsidRPr="00546F4D" w:rsidDel="00546F4D">
          <w:rPr>
            <w:lang w:val="en-GB"/>
            <w:rPrChange w:id="770" w:author="Henk Wymeersch" w:date="2020-01-23T16:16:00Z">
              <w:rPr>
                <w:rStyle w:val="Hyperlink"/>
                <w:color w:val="000000" w:themeColor="text1"/>
                <w:lang w:val="en-GB"/>
              </w:rPr>
            </w:rPrChange>
          </w:rPr>
          <w:delText>Bio-Nano-Things Networking</w:delText>
        </w:r>
        <w:r w:rsidRPr="0012294F" w:rsidDel="00546F4D">
          <w:rPr>
            <w:webHidden/>
            <w:lang w:val="en-GB"/>
          </w:rPr>
          <w:tab/>
          <w:delText>89</w:delText>
        </w:r>
      </w:del>
    </w:p>
    <w:p w14:paraId="394BBF9C" w14:textId="51F88E72" w:rsidR="00F25F6F" w:rsidRPr="0012294F" w:rsidDel="00546F4D" w:rsidRDefault="00F25F6F">
      <w:pPr>
        <w:pStyle w:val="TOC3"/>
        <w:tabs>
          <w:tab w:val="left" w:pos="2268"/>
        </w:tabs>
        <w:rPr>
          <w:del w:id="771" w:author="Henk Wymeersch" w:date="2020-01-23T16:16:00Z"/>
          <w:rFonts w:eastAsiaTheme="minorEastAsia"/>
          <w:iCs w:val="0"/>
          <w:lang w:val="en-GB"/>
        </w:rPr>
      </w:pPr>
      <w:del w:id="772" w:author="Henk Wymeersch" w:date="2020-01-23T16:16:00Z">
        <w:r w:rsidRPr="00546F4D" w:rsidDel="00546F4D">
          <w:rPr>
            <w:lang w:val="en-GB"/>
            <w:rPrChange w:id="773" w:author="Henk Wymeersch" w:date="2020-01-23T16:16:00Z">
              <w:rPr>
                <w:rStyle w:val="Hyperlink"/>
                <w:color w:val="000000" w:themeColor="text1"/>
                <w:lang w:val="en-GB"/>
              </w:rPr>
            </w:rPrChange>
          </w:rPr>
          <w:delText>9.1.3</w:delText>
        </w:r>
        <w:r w:rsidRPr="0012294F" w:rsidDel="00546F4D">
          <w:rPr>
            <w:rFonts w:eastAsiaTheme="minorEastAsia"/>
            <w:iCs w:val="0"/>
            <w:lang w:val="en-GB"/>
          </w:rPr>
          <w:tab/>
        </w:r>
        <w:r w:rsidRPr="00546F4D" w:rsidDel="00546F4D">
          <w:rPr>
            <w:lang w:val="en-GB"/>
            <w:rPrChange w:id="774" w:author="Henk Wymeersch" w:date="2020-01-23T16:16:00Z">
              <w:rPr>
                <w:rStyle w:val="Hyperlink"/>
                <w:color w:val="000000" w:themeColor="text1"/>
                <w:lang w:val="en-GB"/>
              </w:rPr>
            </w:rPrChange>
          </w:rPr>
          <w:delText>Quantum Networking</w:delText>
        </w:r>
        <w:r w:rsidRPr="0012294F" w:rsidDel="00546F4D">
          <w:rPr>
            <w:webHidden/>
            <w:lang w:val="en-GB"/>
          </w:rPr>
          <w:tab/>
          <w:delText>91</w:delText>
        </w:r>
      </w:del>
    </w:p>
    <w:p w14:paraId="2A029DF6" w14:textId="35475642" w:rsidR="00F25F6F" w:rsidRPr="0012294F" w:rsidDel="00546F4D" w:rsidRDefault="00F25F6F" w:rsidP="001828B8">
      <w:pPr>
        <w:pStyle w:val="TOC2"/>
        <w:tabs>
          <w:tab w:val="clear" w:pos="1701"/>
          <w:tab w:val="left" w:pos="1560"/>
        </w:tabs>
        <w:spacing w:before="0"/>
        <w:ind w:left="1560" w:hanging="568"/>
        <w:rPr>
          <w:del w:id="775" w:author="Henk Wymeersch" w:date="2020-01-23T16:16:00Z"/>
          <w:rStyle w:val="Hyperlink"/>
          <w:color w:val="000000" w:themeColor="text1"/>
          <w:sz w:val="20"/>
          <w:szCs w:val="20"/>
        </w:rPr>
      </w:pPr>
      <w:del w:id="776" w:author="Henk Wymeersch" w:date="2020-01-23T16:16:00Z">
        <w:r w:rsidRPr="00546F4D" w:rsidDel="00546F4D">
          <w:rPr>
            <w:sz w:val="20"/>
            <w:szCs w:val="20"/>
            <w:rPrChange w:id="777" w:author="Henk Wymeersch" w:date="2020-01-23T16:16:00Z">
              <w:rPr>
                <w:rStyle w:val="Hyperlink"/>
                <w:color w:val="000000" w:themeColor="text1"/>
                <w:sz w:val="20"/>
                <w:szCs w:val="20"/>
              </w:rPr>
            </w:rPrChange>
          </w:rPr>
          <w:delText>9.2</w:delText>
        </w:r>
        <w:r w:rsidRPr="00546F4D" w:rsidDel="00546F4D">
          <w:rPr>
            <w:sz w:val="20"/>
            <w:szCs w:val="20"/>
            <w:rPrChange w:id="778" w:author="Henk Wymeersch" w:date="2020-01-23T16:16:00Z">
              <w:rPr>
                <w:rStyle w:val="Hyperlink"/>
                <w:color w:val="000000" w:themeColor="text1"/>
                <w:sz w:val="20"/>
                <w:szCs w:val="20"/>
              </w:rPr>
            </w:rPrChange>
          </w:rPr>
          <w:tab/>
          <w:delText>Algorithms and Data</w:delText>
        </w:r>
        <w:r w:rsidRPr="00546F4D" w:rsidDel="00546F4D">
          <w:rPr>
            <w:webHidden/>
            <w:sz w:val="20"/>
            <w:szCs w:val="20"/>
            <w:rPrChange w:id="779" w:author="Henk Wymeersch" w:date="2020-01-23T16:16:00Z">
              <w:rPr>
                <w:rStyle w:val="Hyperlink"/>
                <w:webHidden/>
                <w:color w:val="000000" w:themeColor="text1"/>
                <w:sz w:val="20"/>
                <w:szCs w:val="20"/>
              </w:rPr>
            </w:rPrChange>
          </w:rPr>
          <w:tab/>
          <w:delText>93</w:delText>
        </w:r>
      </w:del>
    </w:p>
    <w:p w14:paraId="4172BB7C" w14:textId="191A63EC" w:rsidR="00F25F6F" w:rsidRPr="0012294F" w:rsidDel="00546F4D" w:rsidRDefault="00F25F6F">
      <w:pPr>
        <w:pStyle w:val="TOC3"/>
        <w:tabs>
          <w:tab w:val="left" w:pos="2268"/>
        </w:tabs>
        <w:rPr>
          <w:del w:id="780" w:author="Henk Wymeersch" w:date="2020-01-23T16:16:00Z"/>
          <w:rFonts w:eastAsiaTheme="minorEastAsia"/>
          <w:iCs w:val="0"/>
          <w:lang w:val="en-GB"/>
        </w:rPr>
      </w:pPr>
      <w:del w:id="781" w:author="Henk Wymeersch" w:date="2020-01-23T16:16:00Z">
        <w:r w:rsidRPr="00546F4D" w:rsidDel="00546F4D">
          <w:rPr>
            <w:lang w:val="en-GB"/>
            <w:rPrChange w:id="782" w:author="Henk Wymeersch" w:date="2020-01-23T16:16:00Z">
              <w:rPr>
                <w:rStyle w:val="Hyperlink"/>
                <w:color w:val="000000" w:themeColor="text1"/>
                <w:lang w:val="en-GB"/>
              </w:rPr>
            </w:rPrChange>
          </w:rPr>
          <w:delText>9.2.1</w:delText>
        </w:r>
        <w:r w:rsidRPr="0012294F" w:rsidDel="00546F4D">
          <w:rPr>
            <w:rFonts w:eastAsiaTheme="minorEastAsia"/>
            <w:iCs w:val="0"/>
            <w:lang w:val="en-GB"/>
          </w:rPr>
          <w:tab/>
        </w:r>
        <w:r w:rsidRPr="00546F4D" w:rsidDel="00546F4D">
          <w:rPr>
            <w:lang w:val="en-GB"/>
            <w:rPrChange w:id="783" w:author="Henk Wymeersch" w:date="2020-01-23T16:16:00Z">
              <w:rPr>
                <w:rStyle w:val="Hyperlink"/>
                <w:color w:val="000000" w:themeColor="text1"/>
                <w:lang w:val="en-GB"/>
              </w:rPr>
            </w:rPrChange>
          </w:rPr>
          <w:delText>Impact of AI/ML on the Network</w:delText>
        </w:r>
        <w:r w:rsidRPr="0012294F" w:rsidDel="00546F4D">
          <w:rPr>
            <w:webHidden/>
            <w:lang w:val="en-GB"/>
          </w:rPr>
          <w:tab/>
          <w:delText>93</w:delText>
        </w:r>
      </w:del>
    </w:p>
    <w:p w14:paraId="698F6B12" w14:textId="138284CC" w:rsidR="00F25F6F" w:rsidRPr="0012294F" w:rsidDel="00546F4D" w:rsidRDefault="00F25F6F">
      <w:pPr>
        <w:pStyle w:val="TOC3"/>
        <w:tabs>
          <w:tab w:val="left" w:pos="2268"/>
        </w:tabs>
        <w:rPr>
          <w:del w:id="784" w:author="Henk Wymeersch" w:date="2020-01-23T16:16:00Z"/>
          <w:rFonts w:eastAsiaTheme="minorEastAsia"/>
          <w:iCs w:val="0"/>
          <w:lang w:val="en-GB"/>
        </w:rPr>
      </w:pPr>
      <w:del w:id="785" w:author="Henk Wymeersch" w:date="2020-01-23T16:16:00Z">
        <w:r w:rsidRPr="00546F4D" w:rsidDel="00546F4D">
          <w:rPr>
            <w:lang w:val="en-GB"/>
            <w:rPrChange w:id="786" w:author="Henk Wymeersch" w:date="2020-01-23T16:16:00Z">
              <w:rPr>
                <w:rStyle w:val="Hyperlink"/>
                <w:color w:val="000000" w:themeColor="text1"/>
                <w:lang w:val="en-GB"/>
              </w:rPr>
            </w:rPrChange>
          </w:rPr>
          <w:delText>9.2.2</w:delText>
        </w:r>
        <w:r w:rsidRPr="0012294F" w:rsidDel="00546F4D">
          <w:rPr>
            <w:rFonts w:eastAsiaTheme="minorEastAsia"/>
            <w:iCs w:val="0"/>
            <w:lang w:val="en-GB"/>
          </w:rPr>
          <w:tab/>
        </w:r>
        <w:r w:rsidRPr="00546F4D" w:rsidDel="00546F4D">
          <w:rPr>
            <w:lang w:val="en-GB"/>
            <w:rPrChange w:id="787" w:author="Henk Wymeersch" w:date="2020-01-23T16:16:00Z">
              <w:rPr>
                <w:rStyle w:val="Hyperlink"/>
                <w:color w:val="000000" w:themeColor="text1"/>
                <w:lang w:val="en-GB"/>
              </w:rPr>
            </w:rPrChange>
          </w:rPr>
          <w:delText>Impact of IoT on the Network</w:delText>
        </w:r>
        <w:r w:rsidRPr="0012294F" w:rsidDel="00546F4D">
          <w:rPr>
            <w:webHidden/>
            <w:lang w:val="en-GB"/>
          </w:rPr>
          <w:tab/>
          <w:delText>95</w:delText>
        </w:r>
      </w:del>
    </w:p>
    <w:p w14:paraId="3E0B8860" w14:textId="1D50758B" w:rsidR="00F25F6F" w:rsidRPr="0012294F" w:rsidDel="00546F4D" w:rsidRDefault="00F25F6F">
      <w:pPr>
        <w:pStyle w:val="TOC3"/>
        <w:tabs>
          <w:tab w:val="left" w:pos="2268"/>
        </w:tabs>
        <w:rPr>
          <w:del w:id="788" w:author="Henk Wymeersch" w:date="2020-01-23T16:16:00Z"/>
          <w:rFonts w:eastAsiaTheme="minorEastAsia"/>
          <w:iCs w:val="0"/>
          <w:lang w:val="en-GB"/>
        </w:rPr>
      </w:pPr>
      <w:del w:id="789" w:author="Henk Wymeersch" w:date="2020-01-23T16:16:00Z">
        <w:r w:rsidRPr="00546F4D" w:rsidDel="00546F4D">
          <w:rPr>
            <w:lang w:val="en-GB"/>
            <w:rPrChange w:id="790" w:author="Henk Wymeersch" w:date="2020-01-23T16:16:00Z">
              <w:rPr>
                <w:rStyle w:val="Hyperlink"/>
                <w:color w:val="000000" w:themeColor="text1"/>
                <w:lang w:val="en-GB"/>
              </w:rPr>
            </w:rPrChange>
          </w:rPr>
          <w:delText>9.2.3</w:delText>
        </w:r>
        <w:r w:rsidRPr="0012294F" w:rsidDel="00546F4D">
          <w:rPr>
            <w:rFonts w:eastAsiaTheme="minorEastAsia"/>
            <w:iCs w:val="0"/>
            <w:lang w:val="en-GB"/>
          </w:rPr>
          <w:tab/>
        </w:r>
        <w:r w:rsidRPr="00546F4D" w:rsidDel="00546F4D">
          <w:rPr>
            <w:lang w:val="en-GB"/>
            <w:rPrChange w:id="791" w:author="Henk Wymeersch" w:date="2020-01-23T16:16:00Z">
              <w:rPr>
                <w:rStyle w:val="Hyperlink"/>
                <w:color w:val="000000" w:themeColor="text1"/>
                <w:lang w:val="en-GB"/>
              </w:rPr>
            </w:rPrChange>
          </w:rPr>
          <w:delText>Impact of Blockchain Technologies on the Network</w:delText>
        </w:r>
        <w:r w:rsidRPr="0012294F" w:rsidDel="00546F4D">
          <w:rPr>
            <w:webHidden/>
            <w:lang w:val="en-GB"/>
          </w:rPr>
          <w:tab/>
          <w:delText>97</w:delText>
        </w:r>
      </w:del>
    </w:p>
    <w:p w14:paraId="5B7BA7DC" w14:textId="3E1AD7EE" w:rsidR="00F25F6F" w:rsidRPr="0012294F" w:rsidDel="00546F4D" w:rsidRDefault="00F25F6F">
      <w:pPr>
        <w:pStyle w:val="TOC3"/>
        <w:tabs>
          <w:tab w:val="left" w:pos="2268"/>
        </w:tabs>
        <w:rPr>
          <w:del w:id="792" w:author="Henk Wymeersch" w:date="2020-01-23T16:16:00Z"/>
          <w:rFonts w:eastAsiaTheme="minorEastAsia"/>
          <w:iCs w:val="0"/>
          <w:lang w:val="en-GB"/>
        </w:rPr>
      </w:pPr>
      <w:del w:id="793" w:author="Henk Wymeersch" w:date="2020-01-23T16:16:00Z">
        <w:r w:rsidRPr="00546F4D" w:rsidDel="00546F4D">
          <w:rPr>
            <w:lang w:val="en-GB"/>
            <w:rPrChange w:id="794" w:author="Henk Wymeersch" w:date="2020-01-23T16:16:00Z">
              <w:rPr>
                <w:rStyle w:val="Hyperlink"/>
                <w:color w:val="000000" w:themeColor="text1"/>
                <w:lang w:val="en-GB"/>
              </w:rPr>
            </w:rPrChange>
          </w:rPr>
          <w:delText>9.2.4</w:delText>
        </w:r>
        <w:r w:rsidRPr="0012294F" w:rsidDel="00546F4D">
          <w:rPr>
            <w:rFonts w:eastAsiaTheme="minorEastAsia"/>
            <w:iCs w:val="0"/>
            <w:lang w:val="en-GB"/>
          </w:rPr>
          <w:tab/>
        </w:r>
        <w:r w:rsidRPr="00546F4D" w:rsidDel="00546F4D">
          <w:rPr>
            <w:lang w:val="en-GB"/>
            <w:rPrChange w:id="795" w:author="Henk Wymeersch" w:date="2020-01-23T16:16:00Z">
              <w:rPr>
                <w:rStyle w:val="Hyperlink"/>
                <w:color w:val="000000" w:themeColor="text1"/>
                <w:lang w:val="en-GB"/>
              </w:rPr>
            </w:rPrChange>
          </w:rPr>
          <w:delText>Evolution of Protocols</w:delText>
        </w:r>
        <w:r w:rsidRPr="0012294F" w:rsidDel="00546F4D">
          <w:rPr>
            <w:webHidden/>
            <w:lang w:val="en-GB"/>
          </w:rPr>
          <w:tab/>
          <w:delText>99</w:delText>
        </w:r>
      </w:del>
    </w:p>
    <w:p w14:paraId="31E38CB9" w14:textId="3E3848DB" w:rsidR="00F25F6F" w:rsidRPr="0012294F" w:rsidDel="00546F4D" w:rsidRDefault="00F25F6F" w:rsidP="001828B8">
      <w:pPr>
        <w:pStyle w:val="TOC2"/>
        <w:tabs>
          <w:tab w:val="clear" w:pos="1701"/>
          <w:tab w:val="left" w:pos="1560"/>
        </w:tabs>
        <w:spacing w:before="0"/>
        <w:ind w:left="1560" w:hanging="568"/>
        <w:rPr>
          <w:del w:id="796" w:author="Henk Wymeersch" w:date="2020-01-23T16:16:00Z"/>
          <w:rStyle w:val="Hyperlink"/>
          <w:color w:val="000000" w:themeColor="text1"/>
          <w:sz w:val="20"/>
          <w:szCs w:val="20"/>
        </w:rPr>
      </w:pPr>
      <w:del w:id="797" w:author="Henk Wymeersch" w:date="2020-01-23T16:16:00Z">
        <w:r w:rsidRPr="00546F4D" w:rsidDel="00546F4D">
          <w:rPr>
            <w:sz w:val="20"/>
            <w:szCs w:val="20"/>
            <w:rPrChange w:id="798" w:author="Henk Wymeersch" w:date="2020-01-23T16:16:00Z">
              <w:rPr>
                <w:rStyle w:val="Hyperlink"/>
                <w:color w:val="000000" w:themeColor="text1"/>
                <w:sz w:val="20"/>
                <w:szCs w:val="20"/>
              </w:rPr>
            </w:rPrChange>
          </w:rPr>
          <w:delText>9.3</w:delText>
        </w:r>
        <w:r w:rsidRPr="00546F4D" w:rsidDel="00546F4D">
          <w:rPr>
            <w:sz w:val="20"/>
            <w:szCs w:val="20"/>
            <w:rPrChange w:id="799" w:author="Henk Wymeersch" w:date="2020-01-23T16:16:00Z">
              <w:rPr>
                <w:rStyle w:val="Hyperlink"/>
                <w:color w:val="000000" w:themeColor="text1"/>
                <w:sz w:val="20"/>
                <w:szCs w:val="20"/>
              </w:rPr>
            </w:rPrChange>
          </w:rPr>
          <w:tab/>
          <w:delText>Applications</w:delText>
        </w:r>
        <w:r w:rsidRPr="00546F4D" w:rsidDel="00546F4D">
          <w:rPr>
            <w:webHidden/>
            <w:sz w:val="20"/>
            <w:szCs w:val="20"/>
            <w:rPrChange w:id="800" w:author="Henk Wymeersch" w:date="2020-01-23T16:16:00Z">
              <w:rPr>
                <w:rStyle w:val="Hyperlink"/>
                <w:webHidden/>
                <w:color w:val="000000" w:themeColor="text1"/>
                <w:sz w:val="20"/>
                <w:szCs w:val="20"/>
              </w:rPr>
            </w:rPrChange>
          </w:rPr>
          <w:tab/>
          <w:delText>101</w:delText>
        </w:r>
      </w:del>
    </w:p>
    <w:p w14:paraId="019A5AF8" w14:textId="1A939659" w:rsidR="00F25F6F" w:rsidRPr="0012294F" w:rsidDel="00546F4D" w:rsidRDefault="00F25F6F">
      <w:pPr>
        <w:pStyle w:val="TOC3"/>
        <w:tabs>
          <w:tab w:val="left" w:pos="2268"/>
        </w:tabs>
        <w:rPr>
          <w:del w:id="801" w:author="Henk Wymeersch" w:date="2020-01-23T16:16:00Z"/>
          <w:rFonts w:eastAsiaTheme="minorEastAsia"/>
          <w:iCs w:val="0"/>
          <w:lang w:val="en-GB"/>
        </w:rPr>
      </w:pPr>
      <w:del w:id="802" w:author="Henk Wymeersch" w:date="2020-01-23T16:16:00Z">
        <w:r w:rsidRPr="00546F4D" w:rsidDel="00546F4D">
          <w:rPr>
            <w:lang w:val="en-GB"/>
            <w:rPrChange w:id="803" w:author="Henk Wymeersch" w:date="2020-01-23T16:16:00Z">
              <w:rPr>
                <w:rStyle w:val="Hyperlink"/>
                <w:color w:val="000000" w:themeColor="text1"/>
                <w:lang w:val="en-GB"/>
              </w:rPr>
            </w:rPrChange>
          </w:rPr>
          <w:delText>9.3.1</w:delText>
        </w:r>
        <w:r w:rsidRPr="0012294F" w:rsidDel="00546F4D">
          <w:rPr>
            <w:rFonts w:eastAsiaTheme="minorEastAsia"/>
            <w:iCs w:val="0"/>
            <w:lang w:val="en-GB"/>
          </w:rPr>
          <w:tab/>
        </w:r>
        <w:r w:rsidRPr="00546F4D" w:rsidDel="00546F4D">
          <w:rPr>
            <w:lang w:val="en-GB"/>
            <w:rPrChange w:id="804" w:author="Henk Wymeersch" w:date="2020-01-23T16:16:00Z">
              <w:rPr>
                <w:rStyle w:val="Hyperlink"/>
                <w:color w:val="000000" w:themeColor="text1"/>
                <w:lang w:val="en-GB"/>
              </w:rPr>
            </w:rPrChange>
          </w:rPr>
          <w:delText>Application Level Networking</w:delText>
        </w:r>
        <w:r w:rsidRPr="0012294F" w:rsidDel="00546F4D">
          <w:rPr>
            <w:webHidden/>
            <w:lang w:val="en-GB"/>
          </w:rPr>
          <w:tab/>
          <w:delText>101</w:delText>
        </w:r>
      </w:del>
    </w:p>
    <w:p w14:paraId="19A093B1" w14:textId="7760158B" w:rsidR="00F25F6F" w:rsidRPr="0012294F" w:rsidDel="00546F4D" w:rsidRDefault="00F25F6F">
      <w:pPr>
        <w:pStyle w:val="TOC3"/>
        <w:tabs>
          <w:tab w:val="left" w:pos="2268"/>
        </w:tabs>
        <w:rPr>
          <w:del w:id="805" w:author="Henk Wymeersch" w:date="2020-01-23T16:16:00Z"/>
          <w:rFonts w:eastAsiaTheme="minorEastAsia"/>
          <w:iCs w:val="0"/>
          <w:lang w:val="en-GB"/>
        </w:rPr>
      </w:pPr>
      <w:del w:id="806" w:author="Henk Wymeersch" w:date="2020-01-23T16:16:00Z">
        <w:r w:rsidRPr="00546F4D" w:rsidDel="00546F4D">
          <w:rPr>
            <w:lang w:val="en-GB"/>
            <w:rPrChange w:id="807" w:author="Henk Wymeersch" w:date="2020-01-23T16:16:00Z">
              <w:rPr>
                <w:rStyle w:val="Hyperlink"/>
                <w:color w:val="000000" w:themeColor="text1"/>
                <w:lang w:val="en-GB"/>
              </w:rPr>
            </w:rPrChange>
          </w:rPr>
          <w:delText>9.3.2</w:delText>
        </w:r>
        <w:r w:rsidRPr="0012294F" w:rsidDel="00546F4D">
          <w:rPr>
            <w:rFonts w:eastAsiaTheme="minorEastAsia"/>
            <w:iCs w:val="0"/>
            <w:lang w:val="en-GB"/>
          </w:rPr>
          <w:tab/>
        </w:r>
        <w:r w:rsidRPr="00546F4D" w:rsidDel="00546F4D">
          <w:rPr>
            <w:lang w:val="en-GB"/>
            <w:rPrChange w:id="808" w:author="Henk Wymeersch" w:date="2020-01-23T16:16:00Z">
              <w:rPr>
                <w:rStyle w:val="Hyperlink"/>
                <w:color w:val="000000" w:themeColor="text1"/>
                <w:lang w:val="en-GB"/>
              </w:rPr>
            </w:rPrChange>
          </w:rPr>
          <w:delText>Applications (Components) in the Network</w:delText>
        </w:r>
        <w:r w:rsidRPr="0012294F" w:rsidDel="00546F4D">
          <w:rPr>
            <w:webHidden/>
            <w:lang w:val="en-GB"/>
          </w:rPr>
          <w:tab/>
          <w:delText>103</w:delText>
        </w:r>
      </w:del>
    </w:p>
    <w:p w14:paraId="404EBE99" w14:textId="25D418BC" w:rsidR="00F25F6F" w:rsidRPr="0012294F" w:rsidDel="00546F4D" w:rsidRDefault="00F25F6F">
      <w:pPr>
        <w:pStyle w:val="TOC3"/>
        <w:tabs>
          <w:tab w:val="left" w:pos="2268"/>
        </w:tabs>
        <w:rPr>
          <w:del w:id="809" w:author="Henk Wymeersch" w:date="2020-01-23T16:16:00Z"/>
          <w:rFonts w:eastAsiaTheme="minorEastAsia"/>
          <w:iCs w:val="0"/>
          <w:lang w:val="en-GB"/>
        </w:rPr>
      </w:pPr>
      <w:del w:id="810" w:author="Henk Wymeersch" w:date="2020-01-23T16:16:00Z">
        <w:r w:rsidRPr="00546F4D" w:rsidDel="00546F4D">
          <w:rPr>
            <w:lang w:val="en-GB"/>
            <w:rPrChange w:id="811" w:author="Henk Wymeersch" w:date="2020-01-23T16:16:00Z">
              <w:rPr>
                <w:rStyle w:val="Hyperlink"/>
                <w:color w:val="000000" w:themeColor="text1"/>
                <w:lang w:val="en-GB"/>
              </w:rPr>
            </w:rPrChange>
          </w:rPr>
          <w:delText>9.3.3</w:delText>
        </w:r>
        <w:r w:rsidRPr="0012294F" w:rsidDel="00546F4D">
          <w:rPr>
            <w:rFonts w:eastAsiaTheme="minorEastAsia"/>
            <w:iCs w:val="0"/>
            <w:lang w:val="en-GB"/>
          </w:rPr>
          <w:tab/>
        </w:r>
        <w:r w:rsidRPr="00546F4D" w:rsidDel="00546F4D">
          <w:rPr>
            <w:lang w:val="en-GB"/>
            <w:rPrChange w:id="812" w:author="Henk Wymeersch" w:date="2020-01-23T16:16:00Z">
              <w:rPr>
                <w:rStyle w:val="Hyperlink"/>
                <w:color w:val="000000" w:themeColor="text1"/>
                <w:lang w:val="en-GB"/>
              </w:rPr>
            </w:rPrChange>
          </w:rPr>
          <w:delText>Applications Making Specific Demands to the Network</w:delText>
        </w:r>
        <w:r w:rsidRPr="0012294F" w:rsidDel="00546F4D">
          <w:rPr>
            <w:webHidden/>
            <w:lang w:val="en-GB"/>
          </w:rPr>
          <w:tab/>
          <w:delText>104</w:delText>
        </w:r>
      </w:del>
    </w:p>
    <w:p w14:paraId="27F2DBFF" w14:textId="3EBAD211" w:rsidR="00F25F6F" w:rsidRPr="0012294F" w:rsidDel="00546F4D" w:rsidRDefault="00F25F6F">
      <w:pPr>
        <w:pStyle w:val="TOC2"/>
        <w:rPr>
          <w:del w:id="813" w:author="Henk Wymeersch" w:date="2020-01-23T16:16:00Z"/>
          <w:rFonts w:eastAsiaTheme="minorEastAsia"/>
          <w:sz w:val="20"/>
          <w:szCs w:val="20"/>
        </w:rPr>
      </w:pPr>
      <w:del w:id="814" w:author="Henk Wymeersch" w:date="2020-01-23T16:16:00Z">
        <w:r w:rsidRPr="00546F4D" w:rsidDel="00546F4D">
          <w:rPr>
            <w:sz w:val="20"/>
            <w:szCs w:val="20"/>
            <w:rPrChange w:id="815" w:author="Henk Wymeersch" w:date="2020-01-23T16:16:00Z">
              <w:rPr>
                <w:rStyle w:val="Hyperlink"/>
                <w:color w:val="000000" w:themeColor="text1"/>
                <w:sz w:val="20"/>
                <w:szCs w:val="20"/>
              </w:rPr>
            </w:rPrChange>
          </w:rPr>
          <w:delText>10.</w:delText>
        </w:r>
        <w:r w:rsidRPr="0012294F" w:rsidDel="00546F4D">
          <w:rPr>
            <w:rFonts w:eastAsiaTheme="minorEastAsia"/>
            <w:sz w:val="20"/>
            <w:szCs w:val="20"/>
          </w:rPr>
          <w:tab/>
        </w:r>
        <w:r w:rsidRPr="00546F4D" w:rsidDel="00546F4D">
          <w:rPr>
            <w:sz w:val="20"/>
            <w:szCs w:val="20"/>
            <w:rPrChange w:id="816" w:author="Henk Wymeersch" w:date="2020-01-23T16:16:00Z">
              <w:rPr>
                <w:rStyle w:val="Hyperlink"/>
                <w:color w:val="000000" w:themeColor="text1"/>
                <w:sz w:val="20"/>
                <w:szCs w:val="20"/>
              </w:rPr>
            </w:rPrChange>
          </w:rPr>
          <w:delText>References</w:delText>
        </w:r>
        <w:r w:rsidRPr="0012294F" w:rsidDel="00546F4D">
          <w:rPr>
            <w:webHidden/>
            <w:sz w:val="20"/>
            <w:szCs w:val="20"/>
          </w:rPr>
          <w:tab/>
          <w:delText>106</w:delText>
        </w:r>
      </w:del>
    </w:p>
    <w:p w14:paraId="2AEE90B7" w14:textId="4AD4A971" w:rsidR="00F25F6F" w:rsidRPr="0012294F" w:rsidDel="00546F4D" w:rsidRDefault="00F25F6F">
      <w:pPr>
        <w:pStyle w:val="TOC2"/>
        <w:rPr>
          <w:del w:id="817" w:author="Henk Wymeersch" w:date="2020-01-23T16:16:00Z"/>
          <w:rFonts w:eastAsiaTheme="minorEastAsia"/>
          <w:sz w:val="20"/>
          <w:szCs w:val="20"/>
        </w:rPr>
      </w:pPr>
      <w:del w:id="818" w:author="Henk Wymeersch" w:date="2020-01-23T16:16:00Z">
        <w:r w:rsidRPr="00546F4D" w:rsidDel="00546F4D">
          <w:rPr>
            <w:sz w:val="20"/>
            <w:szCs w:val="20"/>
            <w:rPrChange w:id="819" w:author="Henk Wymeersch" w:date="2020-01-23T16:16:00Z">
              <w:rPr>
                <w:rStyle w:val="Hyperlink"/>
                <w:color w:val="000000" w:themeColor="text1"/>
                <w:sz w:val="20"/>
                <w:szCs w:val="20"/>
              </w:rPr>
            </w:rPrChange>
          </w:rPr>
          <w:delText>List of Contributors</w:delText>
        </w:r>
        <w:r w:rsidRPr="0012294F" w:rsidDel="00546F4D">
          <w:rPr>
            <w:webHidden/>
            <w:sz w:val="20"/>
            <w:szCs w:val="20"/>
          </w:rPr>
          <w:tab/>
          <w:delText>118</w:delText>
        </w:r>
      </w:del>
    </w:p>
    <w:p w14:paraId="6DD2A234" w14:textId="77777777" w:rsidR="00196B63" w:rsidRPr="0012294F" w:rsidRDefault="00196B63" w:rsidP="00BB302D">
      <w:pPr>
        <w:jc w:val="both"/>
        <w:rPr>
          <w:rFonts w:ascii="Arial" w:hAnsi="Arial" w:cs="Arial"/>
          <w:iCs/>
          <w:noProof/>
          <w:color w:val="000000" w:themeColor="text1"/>
          <w:lang w:eastAsia="de-DE"/>
        </w:rPr>
      </w:pPr>
      <w:r w:rsidRPr="0012294F">
        <w:rPr>
          <w:rFonts w:ascii="Arial" w:hAnsi="Arial" w:cs="Arial"/>
          <w:iCs/>
          <w:noProof/>
          <w:color w:val="000000" w:themeColor="text1"/>
          <w:lang w:eastAsia="de-DE"/>
        </w:rPr>
        <w:fldChar w:fldCharType="end"/>
      </w:r>
    </w:p>
    <w:p w14:paraId="44A59A3A" w14:textId="77777777" w:rsidR="003B3AA3" w:rsidRPr="0012294F" w:rsidRDefault="003B3AA3" w:rsidP="006817F9">
      <w:pPr>
        <w:pStyle w:val="Heading2"/>
        <w:pageBreakBefore/>
        <w:numPr>
          <w:ilvl w:val="0"/>
          <w:numId w:val="25"/>
        </w:numPr>
        <w:spacing w:after="120"/>
        <w:ind w:left="425" w:hanging="425"/>
        <w:rPr>
          <w:color w:val="000000" w:themeColor="text1"/>
          <w:sz w:val="36"/>
          <w:szCs w:val="36"/>
          <w:lang w:eastAsia="de-DE"/>
        </w:rPr>
      </w:pPr>
      <w:bookmarkStart w:id="820" w:name="_Toc30688859"/>
      <w:r w:rsidRPr="0012294F">
        <w:rPr>
          <w:color w:val="000000" w:themeColor="text1"/>
          <w:sz w:val="36"/>
          <w:szCs w:val="36"/>
          <w:lang w:eastAsia="de-DE"/>
        </w:rPr>
        <w:t>Introduction</w:t>
      </w:r>
      <w:bookmarkEnd w:id="820"/>
    </w:p>
    <w:p w14:paraId="201A8E4C" w14:textId="77777777" w:rsidR="00D7053E" w:rsidRPr="0012294F" w:rsidRDefault="00D7053E" w:rsidP="00BB302D">
      <w:pPr>
        <w:spacing w:after="120"/>
        <w:jc w:val="both"/>
        <w:rPr>
          <w:rFonts w:ascii="Arial" w:hAnsi="Arial" w:cs="Arial"/>
          <w:iCs/>
          <w:noProof/>
          <w:color w:val="000000" w:themeColor="text1"/>
        </w:rPr>
      </w:pPr>
      <w:r w:rsidRPr="0012294F">
        <w:rPr>
          <w:rFonts w:ascii="Arial" w:hAnsi="Arial" w:cs="Arial"/>
          <w:iCs/>
          <w:noProof/>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12294F">
        <w:rPr>
          <w:rFonts w:ascii="Arial" w:hAnsi="Arial" w:cs="Arial"/>
          <w:iCs/>
          <w:noProof/>
          <w:color w:val="000000" w:themeColor="text1"/>
        </w:rPr>
        <w:t>1000 entities, representing</w:t>
      </w:r>
      <w:r w:rsidRPr="0012294F">
        <w:rPr>
          <w:rFonts w:ascii="Arial" w:hAnsi="Arial" w:cs="Arial"/>
          <w:iCs/>
          <w:noProof/>
          <w:color w:val="000000" w:themeColor="text1"/>
        </w:rPr>
        <w:t xml:space="preserve"> 5 % of European GDP, are contributing to the definition of research areas especially in the domain of communication systems and networks.</w:t>
      </w:r>
    </w:p>
    <w:p w14:paraId="35D1AA50" w14:textId="77777777" w:rsidR="00D7053E" w:rsidRPr="0012294F" w:rsidRDefault="00D7053E" w:rsidP="00BB302D">
      <w:pPr>
        <w:spacing w:after="120"/>
        <w:jc w:val="both"/>
        <w:rPr>
          <w:rFonts w:ascii="Arial" w:hAnsi="Arial" w:cs="Arial"/>
          <w:color w:val="000000" w:themeColor="text1"/>
        </w:rPr>
      </w:pPr>
      <w:r w:rsidRPr="0012294F">
        <w:rPr>
          <w:rFonts w:ascii="Arial" w:hAnsi="Arial" w:cs="Arial"/>
          <w:color w:val="000000" w:themeColor="text1"/>
        </w:rPr>
        <w:t xml:space="preserve">ICT in general and networks (mobile and fixed) in particular is a fundamental enabler of a modern society. The </w:t>
      </w:r>
      <w:r w:rsidRPr="0012294F">
        <w:rPr>
          <w:rFonts w:ascii="Arial" w:hAnsi="Arial" w:cs="Arial"/>
          <w:iCs/>
          <w:noProof/>
          <w:color w:val="000000" w:themeColor="text1"/>
        </w:rPr>
        <w:t xml:space="preserve">Smart Networks of the future will be the nervous system of the Next Generation Internet and other commercial networks and are the platform for driving the digital transformation. </w:t>
      </w:r>
      <w:r w:rsidRPr="0012294F">
        <w:rPr>
          <w:rFonts w:ascii="Arial" w:hAnsi="Arial" w:cs="Arial"/>
          <w:color w:val="000000" w:themeColor="text1"/>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12294F">
        <w:rPr>
          <w:rFonts w:ascii="Arial" w:hAnsi="Arial" w:cs="Arial"/>
          <w:color w:val="000000" w:themeColor="text1"/>
        </w:rPr>
        <w:t xml:space="preserve"> and Machine Learning – AI/ML)</w:t>
      </w:r>
      <w:r w:rsidRPr="0012294F">
        <w:rPr>
          <w:rFonts w:ascii="Arial" w:hAnsi="Arial" w:cs="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0555523F" w:rsidR="00D7053E" w:rsidRPr="0012294F" w:rsidRDefault="00D7053E" w:rsidP="00BB302D">
      <w:pPr>
        <w:jc w:val="both"/>
        <w:rPr>
          <w:rFonts w:ascii="Arial" w:hAnsi="Arial" w:cs="Arial"/>
          <w:color w:val="000000" w:themeColor="text1"/>
        </w:rPr>
      </w:pPr>
      <w:r w:rsidRPr="0012294F">
        <w:rPr>
          <w:rFonts w:ascii="Arial" w:hAnsi="Arial" w:cs="Arial"/>
          <w:color w:val="000000" w:themeColor="text1"/>
        </w:rPr>
        <w:t xml:space="preserve">The United Nations 2030 sustainable development goals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_Ref510101988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[1]</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require Smart Networks in many different domains </w:t>
      </w:r>
      <w:r w:rsidR="0033457E" w:rsidRPr="0012294F">
        <w:rPr>
          <w:rFonts w:ascii="Arial" w:hAnsi="Arial" w:cs="Arial"/>
          <w:color w:val="000000" w:themeColor="text1"/>
        </w:rPr>
        <w:t xml:space="preserve">using various appropriate communication technologies </w:t>
      </w:r>
      <w:r w:rsidRPr="0012294F">
        <w:rPr>
          <w:rFonts w:ascii="Arial" w:hAnsi="Arial" w:cs="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_Ref510102478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[2]</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to underline the importance of communication systems and networks.</w:t>
      </w:r>
    </w:p>
    <w:p w14:paraId="057B6332" w14:textId="77777777" w:rsidR="00270C8A" w:rsidRPr="0012294F" w:rsidRDefault="00270C8A" w:rsidP="00BB302D">
      <w:pPr>
        <w:jc w:val="both"/>
        <w:rPr>
          <w:rFonts w:ascii="Arial" w:hAnsi="Arial" w:cs="Arial"/>
          <w:color w:val="000000" w:themeColor="text1"/>
        </w:rPr>
      </w:pPr>
    </w:p>
    <w:p w14:paraId="69993586" w14:textId="77777777" w:rsidR="003B3AA3" w:rsidRPr="0012294F" w:rsidRDefault="003B3AA3"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Strong Contribution to the European Economy</w:t>
      </w:r>
    </w:p>
    <w:p w14:paraId="35A75702" w14:textId="77777777" w:rsidR="00AD3A42" w:rsidRPr="0012294F" w:rsidRDefault="00AD3A42" w:rsidP="00BB302D">
      <w:pPr>
        <w:jc w:val="both"/>
        <w:rPr>
          <w:rFonts w:ascii="Arial" w:hAnsi="Arial" w:cs="Arial"/>
          <w:color w:val="000000" w:themeColor="text1"/>
        </w:rPr>
      </w:pPr>
      <w:r w:rsidRPr="0012294F">
        <w:rPr>
          <w:rFonts w:ascii="Arial" w:hAnsi="Arial" w:cs="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14BDB1B7"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about 28 % (1.76 million employees) of ICT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745D09AD" w14:textId="4FCDF241"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40 % (€ 237 million) of ICT market size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and</w:t>
      </w:r>
    </w:p>
    <w:p w14:paraId="30492C0F" w14:textId="10A3DF19" w:rsidR="00AD3A42" w:rsidRPr="0012294F" w:rsidRDefault="00AD3A42" w:rsidP="006817F9">
      <w:pPr>
        <w:pStyle w:val="ListParagraph"/>
        <w:numPr>
          <w:ilvl w:val="0"/>
          <w:numId w:val="23"/>
        </w:numPr>
        <w:spacing w:after="120" w:line="240" w:lineRule="auto"/>
        <w:ind w:left="426" w:hanging="284"/>
        <w:jc w:val="both"/>
        <w:rPr>
          <w:rFonts w:ascii="Arial" w:hAnsi="Arial" w:cs="Arial"/>
          <w:color w:val="000000" w:themeColor="text1"/>
        </w:rPr>
      </w:pPr>
      <w:r w:rsidRPr="0012294F">
        <w:rPr>
          <w:rFonts w:ascii="Arial" w:hAnsi="Arial" w:cs="Arial"/>
          <w:color w:val="000000" w:themeColor="text1"/>
        </w:rPr>
        <w:t xml:space="preserve">49 % (€ 14.4 billion) of R&amp;D expenditure in Europe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_Ref510102508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[3]</w:t>
      </w:r>
      <w:r w:rsidR="00270C8A" w:rsidRPr="0012294F">
        <w:rPr>
          <w:rFonts w:ascii="Arial" w:hAnsi="Arial" w:cs="Arial"/>
          <w:color w:val="000000" w:themeColor="text1"/>
        </w:rPr>
        <w:fldChar w:fldCharType="end"/>
      </w:r>
      <w:r w:rsidRPr="0012294F">
        <w:rPr>
          <w:rFonts w:ascii="Arial" w:hAnsi="Arial" w:cs="Arial"/>
          <w:color w:val="000000" w:themeColor="text1"/>
        </w:rPr>
        <w:t>.</w:t>
      </w:r>
    </w:p>
    <w:p w14:paraId="022BF8D2" w14:textId="62DB5681" w:rsidR="00AD3A42" w:rsidRPr="0012294F" w:rsidRDefault="00AD3A42" w:rsidP="00BB302D">
      <w:pPr>
        <w:spacing w:after="120"/>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_Ref510102549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[4]</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_Ref510102584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[5]</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A fully functional Digital Single Market could contribute €415 billion per year to the European GDP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_Ref510102604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[6]</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Overall, the digitalisation of society is still in an early stage. For example, Europe’s Digital Progress Report 2017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_Ref510102680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[7]</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270C8A" w:rsidRPr="0012294F">
        <w:rPr>
          <w:rFonts w:ascii="Arial" w:hAnsi="Arial" w:cs="Arial"/>
          <w:color w:val="000000" w:themeColor="text1"/>
        </w:rPr>
        <w:fldChar w:fldCharType="begin"/>
      </w:r>
      <w:r w:rsidR="00270C8A" w:rsidRPr="0012294F">
        <w:rPr>
          <w:rFonts w:ascii="Arial" w:hAnsi="Arial" w:cs="Arial"/>
          <w:color w:val="000000" w:themeColor="text1"/>
        </w:rPr>
        <w:instrText xml:space="preserve"> REF _Ref510102702 \r \h </w:instrText>
      </w:r>
      <w:r w:rsidR="00270C8A" w:rsidRPr="0012294F">
        <w:rPr>
          <w:rFonts w:ascii="Arial" w:hAnsi="Arial" w:cs="Arial"/>
          <w:color w:val="000000" w:themeColor="text1"/>
        </w:rPr>
      </w:r>
      <w:r w:rsidR="00270C8A" w:rsidRPr="0012294F">
        <w:rPr>
          <w:rFonts w:ascii="Arial" w:hAnsi="Arial" w:cs="Arial"/>
          <w:color w:val="000000" w:themeColor="text1"/>
        </w:rPr>
        <w:fldChar w:fldCharType="separate"/>
      </w:r>
      <w:r w:rsidR="00546F4D">
        <w:rPr>
          <w:rFonts w:ascii="Arial" w:hAnsi="Arial" w:cs="Arial"/>
          <w:color w:val="000000" w:themeColor="text1"/>
        </w:rPr>
        <w:t>[8]</w:t>
      </w:r>
      <w:r w:rsidR="00270C8A" w:rsidRPr="0012294F">
        <w:rPr>
          <w:rFonts w:ascii="Arial" w:hAnsi="Arial" w:cs="Arial"/>
          <w:color w:val="000000" w:themeColor="text1"/>
        </w:rPr>
        <w:fldChar w:fldCharType="end"/>
      </w:r>
      <w:r w:rsidRPr="0012294F">
        <w:rPr>
          <w:rFonts w:ascii="Arial" w:hAnsi="Arial" w:cs="Arial"/>
          <w:color w:val="000000" w:themeColor="text1"/>
        </w:rPr>
        <w:t xml:space="preserve"> the economic opportunity from digitalisation in Europe is over € 4 billion in value per day.</w:t>
      </w:r>
    </w:p>
    <w:p w14:paraId="6BF53AB2" w14:textId="77777777" w:rsidR="00AD3A42" w:rsidRPr="0012294F" w:rsidRDefault="00AD3A42" w:rsidP="00BB302D">
      <w:pPr>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jc w:val="both"/>
        <w:rPr>
          <w:rFonts w:ascii="Arial" w:hAnsi="Arial" w:cs="Arial"/>
          <w:iCs/>
          <w:noProof/>
          <w:color w:val="000000" w:themeColor="text1"/>
        </w:rPr>
      </w:pPr>
    </w:p>
    <w:p w14:paraId="70627FFF" w14:textId="77777777" w:rsidR="00270C8A" w:rsidRPr="0012294F" w:rsidRDefault="003B3AA3" w:rsidP="003B3AA3">
      <w:pPr>
        <w:spacing w:after="120"/>
        <w:jc w:val="both"/>
        <w:rPr>
          <w:rFonts w:ascii="Arial" w:eastAsiaTheme="majorEastAsia" w:hAnsi="Arial" w:cs="Arial"/>
          <w:b/>
          <w:i/>
          <w:iCs/>
          <w:color w:val="2F5496" w:themeColor="accent1" w:themeShade="BF"/>
        </w:rPr>
      </w:pPr>
      <w:bookmarkStart w:id="821" w:name="_Toc510109788"/>
      <w:r w:rsidRPr="0012294F">
        <w:rPr>
          <w:rFonts w:ascii="Arial" w:eastAsiaTheme="majorEastAsia" w:hAnsi="Arial" w:cs="Arial"/>
          <w:b/>
          <w:i/>
          <w:iCs/>
          <w:color w:val="2F5496" w:themeColor="accent1" w:themeShade="BF"/>
        </w:rPr>
        <w:t>Smart Networks V</w:t>
      </w:r>
      <w:r w:rsidR="00270C8A" w:rsidRPr="0012294F">
        <w:rPr>
          <w:rFonts w:ascii="Arial" w:eastAsiaTheme="majorEastAsia" w:hAnsi="Arial" w:cs="Arial"/>
          <w:b/>
          <w:i/>
          <w:iCs/>
          <w:color w:val="2F5496" w:themeColor="accent1" w:themeShade="BF"/>
        </w:rPr>
        <w:t>ision</w:t>
      </w:r>
      <w:bookmarkEnd w:id="821"/>
    </w:p>
    <w:p w14:paraId="0DD53E32" w14:textId="54FC7239" w:rsidR="00AD3A42" w:rsidRPr="0012294F" w:rsidDel="0065304B" w:rsidRDefault="00AD3A42" w:rsidP="00BB302D">
      <w:pPr>
        <w:spacing w:after="120"/>
        <w:jc w:val="both"/>
        <w:rPr>
          <w:rFonts w:ascii="Arial" w:hAnsi="Arial" w:cs="Arial"/>
          <w:color w:val="000000" w:themeColor="text1"/>
        </w:rPr>
      </w:pPr>
      <w:r w:rsidRPr="0012294F">
        <w:rPr>
          <w:rFonts w:ascii="Arial" w:hAnsi="Arial" w:cs="Arial"/>
          <w:iCs/>
          <w:noProof/>
          <w:color w:val="000000" w:themeColor="text1"/>
        </w:rPr>
        <w:t xml:space="preserve">5G </w:t>
      </w:r>
      <w:r w:rsidR="0033457E" w:rsidRPr="0012294F">
        <w:rPr>
          <w:rFonts w:ascii="Arial" w:hAnsi="Arial" w:cs="Arial"/>
          <w:iCs/>
          <w:noProof/>
          <w:color w:val="000000" w:themeColor="text1"/>
        </w:rPr>
        <w:t xml:space="preserve">as a network of networks </w:t>
      </w:r>
      <w:r w:rsidRPr="0012294F">
        <w:rPr>
          <w:rFonts w:ascii="Arial" w:hAnsi="Arial" w:cs="Arial"/>
          <w:iCs/>
          <w:noProof/>
          <w:color w:val="000000" w:themeColor="text1"/>
        </w:rPr>
        <w:t>is just the beginning of a new paradigm after the successful development of mobile communication systems such as GSM, UMTS</w:t>
      </w:r>
      <w:r w:rsidR="0033457E" w:rsidRPr="0012294F">
        <w:rPr>
          <w:rFonts w:ascii="Arial" w:hAnsi="Arial" w:cs="Arial"/>
          <w:iCs/>
          <w:noProof/>
          <w:color w:val="000000" w:themeColor="text1"/>
        </w:rPr>
        <w:t>,</w:t>
      </w:r>
      <w:r w:rsidRPr="0012294F">
        <w:rPr>
          <w:rFonts w:ascii="Arial" w:hAnsi="Arial" w:cs="Arial"/>
          <w:iCs/>
          <w:noProof/>
          <w:color w:val="000000" w:themeColor="text1"/>
        </w:rPr>
        <w:t xml:space="preserve"> LTE</w:t>
      </w:r>
      <w:r w:rsidR="0033457E" w:rsidRPr="0012294F">
        <w:rPr>
          <w:rFonts w:ascii="Arial" w:hAnsi="Arial" w:cs="Arial"/>
          <w:iCs/>
          <w:noProof/>
          <w:color w:val="000000" w:themeColor="text1"/>
        </w:rPr>
        <w:t xml:space="preserve"> and other networks in a complementary manner</w:t>
      </w:r>
      <w:r w:rsidRPr="0012294F">
        <w:rPr>
          <w:rFonts w:ascii="Arial" w:hAnsi="Arial" w:cs="Arial"/>
          <w:iCs/>
          <w:noProof/>
          <w:color w:val="000000" w:themeColor="text1"/>
        </w:rPr>
        <w:t>. Further development is absolutely cru</w:t>
      </w:r>
      <w:r w:rsidR="0033457E" w:rsidRPr="0012294F">
        <w:rPr>
          <w:rFonts w:ascii="Arial" w:hAnsi="Arial" w:cs="Arial"/>
          <w:iCs/>
          <w:noProof/>
          <w:color w:val="000000" w:themeColor="text1"/>
        </w:rPr>
        <w:t>c</w:t>
      </w:r>
      <w:r w:rsidRPr="0012294F">
        <w:rPr>
          <w:rFonts w:ascii="Arial"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hAnsi="Arial" w:cs="Arial"/>
          <w:iCs/>
          <w:noProof/>
          <w:color w:val="000000" w:themeColor="text1"/>
        </w:rPr>
        <w:t>Future cost-effective communication systems and networks</w:t>
      </w:r>
      <w:r w:rsidR="00822262" w:rsidRPr="0012294F">
        <w:rPr>
          <w:rFonts w:ascii="Arial" w:hAnsi="Arial" w:cs="Arial"/>
          <w:iCs/>
          <w:noProof/>
          <w:color w:val="000000" w:themeColor="text1"/>
        </w:rPr>
        <w:t>, both terrestrial and non-terrestria,</w:t>
      </w:r>
      <w:r w:rsidRPr="0012294F">
        <w:rPr>
          <w:rFonts w:ascii="Arial" w:hAnsi="Arial" w:cs="Arial"/>
          <w:iCs/>
          <w:noProof/>
          <w:color w:val="000000" w:themeColor="text1"/>
        </w:rPr>
        <w:t xml:space="preserve"> will increasingly be ba</w:t>
      </w:r>
      <w:r w:rsidR="00130329" w:rsidRPr="0012294F">
        <w:rPr>
          <w:rFonts w:ascii="Arial" w:hAnsi="Arial" w:cs="Arial"/>
          <w:iCs/>
          <w:noProof/>
          <w:color w:val="000000" w:themeColor="text1"/>
        </w:rPr>
        <w:t>sed on AI/ML</w:t>
      </w:r>
      <w:r w:rsidRPr="0012294F">
        <w:rPr>
          <w:rFonts w:ascii="Arial"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hAnsi="Arial" w:cs="Arial"/>
          <w:iCs/>
          <w:noProof/>
          <w:color w:val="000000" w:themeColor="text1"/>
        </w:rPr>
        <w:t>e</w:t>
      </w:r>
      <w:r w:rsidRPr="0012294F">
        <w:rPr>
          <w:rFonts w:ascii="Arial"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hAnsi="Arial" w:cs="Arial"/>
          <w:iCs/>
          <w:noProof/>
          <w:color w:val="000000" w:themeColor="text1"/>
        </w:rPr>
        <w:t xml:space="preserve"> the digital transformation is likely to fail. Therefore, i</w:t>
      </w:r>
      <w:r w:rsidRPr="0012294F">
        <w:rPr>
          <w:rFonts w:ascii="Arial"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jc w:val="both"/>
        <w:rPr>
          <w:rFonts w:ascii="Arial" w:hAnsi="Arial" w:cs="Arial"/>
          <w:color w:val="000000" w:themeColor="text1"/>
          <w:lang w:eastAsia="de-DE"/>
        </w:rPr>
      </w:pPr>
    </w:p>
    <w:p w14:paraId="054A2DC4" w14:textId="77777777" w:rsidR="00270C8A" w:rsidRPr="0012294F" w:rsidRDefault="00270C8A" w:rsidP="00BB302D">
      <w:pPr>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09CA598D" w14:textId="77777777" w:rsidR="00270C8A" w:rsidRPr="0012294F" w:rsidRDefault="00270C8A" w:rsidP="00BB302D">
      <w:pPr>
        <w:jc w:val="both"/>
        <w:rPr>
          <w:rFonts w:ascii="Arial" w:hAnsi="Arial" w:cs="Arial"/>
          <w:color w:val="000000" w:themeColor="text1"/>
          <w:lang w:eastAsia="de-DE"/>
        </w:rPr>
      </w:pPr>
    </w:p>
    <w:p w14:paraId="32DA232E" w14:textId="77777777" w:rsidR="00837235" w:rsidRPr="0012294F" w:rsidRDefault="00837235" w:rsidP="006817F9">
      <w:pPr>
        <w:pStyle w:val="Heading2"/>
        <w:pageBreakBefore/>
        <w:numPr>
          <w:ilvl w:val="0"/>
          <w:numId w:val="25"/>
        </w:numPr>
        <w:spacing w:after="120"/>
        <w:ind w:left="425" w:hanging="425"/>
        <w:rPr>
          <w:color w:val="000000" w:themeColor="text1"/>
          <w:sz w:val="36"/>
          <w:szCs w:val="36"/>
          <w:lang w:eastAsia="de-DE"/>
        </w:rPr>
      </w:pPr>
      <w:bookmarkStart w:id="822" w:name="_Toc30688860"/>
      <w:r w:rsidRPr="0012294F">
        <w:rPr>
          <w:color w:val="000000" w:themeColor="text1"/>
          <w:sz w:val="36"/>
          <w:szCs w:val="36"/>
          <w:lang w:eastAsia="de-DE"/>
        </w:rPr>
        <w:t xml:space="preserve">Network </w:t>
      </w:r>
      <w:r w:rsidR="00C83ABF" w:rsidRPr="0012294F">
        <w:rPr>
          <w:color w:val="000000" w:themeColor="text1"/>
          <w:sz w:val="36"/>
          <w:szCs w:val="36"/>
          <w:lang w:eastAsia="de-DE"/>
        </w:rPr>
        <w:t>A</w:t>
      </w:r>
      <w:r w:rsidRPr="0012294F">
        <w:rPr>
          <w:color w:val="000000" w:themeColor="text1"/>
          <w:sz w:val="36"/>
          <w:szCs w:val="36"/>
          <w:lang w:eastAsia="de-DE"/>
        </w:rPr>
        <w:t xml:space="preserve">rchitecture and </w:t>
      </w:r>
      <w:r w:rsidR="00C83ABF" w:rsidRPr="0012294F">
        <w:rPr>
          <w:color w:val="000000" w:themeColor="text1"/>
          <w:sz w:val="36"/>
          <w:szCs w:val="36"/>
          <w:lang w:eastAsia="de-DE"/>
        </w:rPr>
        <w:t>C</w:t>
      </w:r>
      <w:r w:rsidRPr="0012294F">
        <w:rPr>
          <w:color w:val="000000" w:themeColor="text1"/>
          <w:sz w:val="36"/>
          <w:szCs w:val="36"/>
          <w:lang w:eastAsia="de-DE"/>
        </w:rPr>
        <w:t>ontrol</w:t>
      </w:r>
      <w:bookmarkStart w:id="823" w:name="_Toc511140283"/>
      <w:bookmarkEnd w:id="822"/>
      <w:bookmarkEnd w:id="823"/>
    </w:p>
    <w:p w14:paraId="414D6E91"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Towards </w:t>
      </w:r>
      <w:r w:rsidR="00270C8A" w:rsidRPr="0012294F">
        <w:rPr>
          <w:rFonts w:ascii="Arial" w:eastAsiaTheme="majorEastAsia" w:hAnsi="Arial" w:cs="Arial"/>
          <w:b/>
          <w:i/>
          <w:iCs/>
          <w:color w:val="2F5496" w:themeColor="accent1" w:themeShade="BF"/>
        </w:rPr>
        <w:t>Smart Networks</w:t>
      </w:r>
    </w:p>
    <w:p w14:paraId="529789EA"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Beyond 2020, we envisage a network</w:t>
      </w:r>
      <w:r w:rsidR="00270C8A" w:rsidRPr="0012294F">
        <w:rPr>
          <w:rFonts w:ascii="Arial" w:hAnsi="Arial" w:cs="Arial"/>
          <w:color w:val="000000" w:themeColor="text1"/>
        </w:rPr>
        <w:t>- and human-</w:t>
      </w:r>
      <w:r w:rsidRPr="0012294F">
        <w:rPr>
          <w:rFonts w:ascii="Arial" w:hAnsi="Arial" w:cs="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This </w:t>
      </w:r>
      <w:r w:rsidR="00270C8A" w:rsidRPr="0012294F">
        <w:rPr>
          <w:rFonts w:ascii="Arial" w:hAnsi="Arial" w:cs="Arial"/>
          <w:b/>
          <w:color w:val="000000" w:themeColor="text1"/>
        </w:rPr>
        <w:t xml:space="preserve">Smart </w:t>
      </w:r>
      <w:r w:rsidRPr="0012294F">
        <w:rPr>
          <w:rFonts w:ascii="Arial" w:hAnsi="Arial" w:cs="Arial"/>
          <w:b/>
          <w:color w:val="000000" w:themeColor="text1"/>
        </w:rPr>
        <w:t>Network</w:t>
      </w:r>
      <w:r w:rsidR="00270C8A" w:rsidRPr="0012294F">
        <w:rPr>
          <w:rFonts w:ascii="Arial" w:hAnsi="Arial" w:cs="Arial"/>
          <w:b/>
          <w:color w:val="000000" w:themeColor="text1"/>
        </w:rPr>
        <w:t>s</w:t>
      </w:r>
      <w:r w:rsidRPr="0012294F">
        <w:rPr>
          <w:rFonts w:ascii="Arial" w:hAnsi="Arial" w:cs="Arial"/>
          <w:color w:val="000000" w:themeColor="text1"/>
        </w:rPr>
        <w:t xml:space="preserve"> concept builds o</w:t>
      </w:r>
      <w:r w:rsidR="00270C8A" w:rsidRPr="0012294F">
        <w:rPr>
          <w:rFonts w:ascii="Arial" w:hAnsi="Arial" w:cs="Arial"/>
          <w:color w:val="000000" w:themeColor="text1"/>
        </w:rPr>
        <w:t>n</w:t>
      </w:r>
      <w:r w:rsidRPr="0012294F">
        <w:rPr>
          <w:rFonts w:ascii="Arial" w:hAnsi="Arial" w:cs="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Integrated Connectivity, Computing and Control (the 3Cs).</w:t>
      </w:r>
    </w:p>
    <w:p w14:paraId="17C38E8F"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Converged fixed and mobile networks, integrating the 3Cs.</w:t>
      </w:r>
    </w:p>
    <w:p w14:paraId="4440C583"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Improved coverage and reduction of white spots.</w:t>
      </w:r>
    </w:p>
    <w:p w14:paraId="03E609F6"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Support of hyper-converged overlays.</w:t>
      </w:r>
    </w:p>
    <w:p w14:paraId="2B18CDE7"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Hundreds of trillions (10</w:t>
      </w:r>
      <w:r w:rsidRPr="0012294F">
        <w:rPr>
          <w:rFonts w:ascii="Arial" w:hAnsi="Arial" w:cs="Arial"/>
          <w:color w:val="000000" w:themeColor="text1"/>
          <w:vertAlign w:val="superscript"/>
        </w:rPr>
        <w:t>14</w:t>
      </w:r>
      <w:r w:rsidRPr="0012294F">
        <w:rPr>
          <w:rFonts w:ascii="Arial" w:hAnsi="Arial" w:cs="Arial"/>
          <w:color w:val="000000" w:themeColor="text1"/>
        </w:rPr>
        <w:t>) of connected, active, devices and terminals.</w:t>
      </w:r>
    </w:p>
    <w:p w14:paraId="719FDED9"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Massive numbers of tailored cost-effective services</w:t>
      </w:r>
    </w:p>
    <w:p w14:paraId="1D35130F" w14:textId="73B6E6E5"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Automated and greatly cost</w:t>
      </w:r>
      <w:r w:rsidR="0024203F" w:rsidRPr="0012294F">
        <w:rPr>
          <w:rFonts w:ascii="Arial" w:hAnsi="Arial" w:cs="Arial"/>
          <w:color w:val="000000" w:themeColor="text1"/>
        </w:rPr>
        <w:t>-</w:t>
      </w:r>
      <w:r w:rsidRPr="0012294F">
        <w:rPr>
          <w:rFonts w:ascii="Arial" w:hAnsi="Arial" w:cs="Arial"/>
          <w:color w:val="000000" w:themeColor="text1"/>
        </w:rPr>
        <w:t>reduced network operation.</w:t>
      </w:r>
    </w:p>
    <w:p w14:paraId="1828F367"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Multi-sensorial interfaces, multi-environment and wearables.</w:t>
      </w:r>
    </w:p>
    <w:p w14:paraId="252343C9" w14:textId="77777777" w:rsidR="00270C8A" w:rsidRPr="0012294F" w:rsidRDefault="00270C8A" w:rsidP="006817F9">
      <w:pPr>
        <w:pStyle w:val="ListParagraph"/>
        <w:numPr>
          <w:ilvl w:val="0"/>
          <w:numId w:val="14"/>
        </w:numPr>
        <w:spacing w:after="0" w:line="240" w:lineRule="auto"/>
        <w:contextualSpacing w:val="0"/>
        <w:jc w:val="both"/>
        <w:rPr>
          <w:rFonts w:ascii="Arial" w:hAnsi="Arial" w:cs="Arial"/>
          <w:color w:val="000000" w:themeColor="text1"/>
        </w:rPr>
      </w:pPr>
      <w:r w:rsidRPr="0012294F">
        <w:rPr>
          <w:rFonts w:ascii="Arial" w:hAnsi="Arial" w:cs="Arial"/>
          <w:color w:val="000000" w:themeColor="text1"/>
        </w:rPr>
        <w:t>Reality enhanced with virtual and augmented reality.</w:t>
      </w:r>
    </w:p>
    <w:p w14:paraId="54EC2A3E" w14:textId="77777777" w:rsidR="00270C8A" w:rsidRPr="0012294F" w:rsidRDefault="00270C8A" w:rsidP="006817F9">
      <w:pPr>
        <w:pStyle w:val="ListParagraph"/>
        <w:numPr>
          <w:ilvl w:val="0"/>
          <w:numId w:val="14"/>
        </w:numPr>
        <w:spacing w:after="120" w:line="240" w:lineRule="auto"/>
        <w:ind w:left="714" w:hanging="357"/>
        <w:contextualSpacing w:val="0"/>
        <w:jc w:val="both"/>
        <w:rPr>
          <w:rFonts w:ascii="Arial" w:hAnsi="Arial" w:cs="Arial"/>
          <w:color w:val="000000" w:themeColor="text1"/>
        </w:rPr>
      </w:pPr>
      <w:r w:rsidRPr="0012294F">
        <w:rPr>
          <w:rFonts w:ascii="Arial" w:hAnsi="Arial" w:cs="Arial"/>
          <w:color w:val="000000" w:themeColor="text1"/>
        </w:rPr>
        <w:t>Support of drone fleets and autonomous vehicles.</w:t>
      </w:r>
    </w:p>
    <w:p w14:paraId="031D7D85" w14:textId="77777777" w:rsidR="001B71C2" w:rsidRPr="0012294F" w:rsidRDefault="00270C8A" w:rsidP="00BB302D">
      <w:pPr>
        <w:spacing w:after="120"/>
        <w:jc w:val="both"/>
        <w:rPr>
          <w:rFonts w:ascii="Arial" w:hAnsi="Arial" w:cs="Arial"/>
          <w:noProof/>
          <w:color w:val="000000" w:themeColor="text1"/>
        </w:rPr>
      </w:pPr>
      <w:r w:rsidRPr="0012294F">
        <w:rPr>
          <w:rFonts w:ascii="Arial" w:hAnsi="Arial" w:cs="Arial"/>
          <w:color w:val="000000" w:themeColor="text1"/>
        </w:rPr>
        <w:t>Smart Networks</w:t>
      </w:r>
      <w:r w:rsidR="001B71C2" w:rsidRPr="0012294F">
        <w:rPr>
          <w:rFonts w:ascii="Arial" w:hAnsi="Arial" w:cs="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12294F" w:rsidRDefault="00C75385" w:rsidP="00BB302D">
      <w:pPr>
        <w:spacing w:after="120"/>
        <w:jc w:val="center"/>
        <w:rPr>
          <w:rFonts w:ascii="Arial" w:hAnsi="Arial" w:cs="Arial"/>
          <w:color w:val="000000" w:themeColor="text1"/>
        </w:rPr>
      </w:pPr>
      <w:r w:rsidRPr="0012294F">
        <w:rPr>
          <w:rFonts w:ascii="Arial" w:hAnsi="Arial" w:cs="Arial"/>
          <w:noProof/>
          <w:color w:val="000000" w:themeColor="text1"/>
          <w:sz w:val="20"/>
          <w:szCs w:val="20"/>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12294F" w:rsidRDefault="00802D9E" w:rsidP="006817F9">
      <w:pPr>
        <w:pStyle w:val="ListParagraph"/>
        <w:numPr>
          <w:ilvl w:val="0"/>
          <w:numId w:val="30"/>
        </w:numPr>
        <w:spacing w:after="0" w:line="240" w:lineRule="auto"/>
        <w:ind w:left="1985" w:right="1655" w:hanging="851"/>
        <w:jc w:val="center"/>
        <w:rPr>
          <w:rFonts w:ascii="Arial" w:hAnsi="Arial" w:cs="Arial"/>
          <w:color w:val="000000" w:themeColor="text1"/>
        </w:rPr>
      </w:pPr>
      <w:bookmarkStart w:id="824" w:name="_Ref510784438"/>
      <w:r w:rsidRPr="0012294F">
        <w:rPr>
          <w:rFonts w:ascii="Arial" w:hAnsi="Arial" w:cs="Arial"/>
          <w:color w:val="000000" w:themeColor="text1"/>
        </w:rPr>
        <w:t>The Smart Networks concept</w:t>
      </w:r>
      <w:bookmarkEnd w:id="824"/>
    </w:p>
    <w:p w14:paraId="137CC914" w14:textId="77777777" w:rsidR="001B71C2" w:rsidRPr="0012294F" w:rsidRDefault="001B71C2" w:rsidP="00BB302D">
      <w:pPr>
        <w:jc w:val="both"/>
        <w:rPr>
          <w:rFonts w:ascii="Arial" w:hAnsi="Arial" w:cs="Arial"/>
          <w:color w:val="000000" w:themeColor="text1"/>
        </w:rPr>
      </w:pPr>
    </w:p>
    <w:p w14:paraId="353AB8F1" w14:textId="7543F155" w:rsidR="001B71C2" w:rsidRPr="0012294F" w:rsidRDefault="001B71C2" w:rsidP="00BB302D">
      <w:pPr>
        <w:spacing w:after="120"/>
        <w:jc w:val="both"/>
        <w:rPr>
          <w:rFonts w:ascii="Arial" w:hAnsi="Arial" w:cs="Arial"/>
          <w:color w:val="000000" w:themeColor="text1"/>
        </w:rPr>
      </w:pPr>
      <w:r w:rsidRPr="0012294F">
        <w:rPr>
          <w:rFonts w:ascii="Arial" w:hAnsi="Arial" w:cs="Arial"/>
          <w:b/>
          <w:color w:val="000000" w:themeColor="text1"/>
        </w:rPr>
        <w:t xml:space="preserve">The vision of </w:t>
      </w:r>
      <w:r w:rsidR="00802D9E" w:rsidRPr="0012294F">
        <w:rPr>
          <w:rFonts w:ascii="Arial" w:hAnsi="Arial" w:cs="Arial"/>
          <w:b/>
          <w:color w:val="000000" w:themeColor="text1"/>
        </w:rPr>
        <w:t xml:space="preserve">Smart Networks </w:t>
      </w:r>
      <w:r w:rsidRPr="0012294F">
        <w:rPr>
          <w:rFonts w:ascii="Arial" w:hAnsi="Arial" w:cs="Arial"/>
          <w:b/>
          <w:color w:val="000000" w:themeColor="text1"/>
        </w:rPr>
        <w:t xml:space="preserve">is a network based on a single, unifying control framework </w:t>
      </w:r>
      <w:r w:rsidR="0024203F" w:rsidRPr="0012294F">
        <w:rPr>
          <w:rFonts w:ascii="Arial" w:hAnsi="Arial" w:cs="Arial"/>
          <w:b/>
          <w:color w:val="000000" w:themeColor="text1"/>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12294F">
        <w:rPr>
          <w:rFonts w:ascii="Arial" w:hAnsi="Arial" w:cs="Arial"/>
          <w:b/>
          <w:color w:val="000000" w:themeColor="text1"/>
        </w:rPr>
        <w:t xml:space="preserve"> allow for instantiating and executing any control architectures, constrained by well-defined limits to the execution of each individual control architecture</w:t>
      </w:r>
      <w:r w:rsidR="000F594D" w:rsidRPr="0012294F">
        <w:rPr>
          <w:rFonts w:ascii="Arial" w:hAnsi="Arial" w:cs="Arial"/>
          <w:b/>
          <w:color w:val="000000" w:themeColor="text1"/>
        </w:rPr>
        <w:t xml:space="preserve"> (</w:t>
      </w:r>
      <w:r w:rsidR="000F594D" w:rsidRPr="0012294F">
        <w:rPr>
          <w:rFonts w:ascii="Arial" w:hAnsi="Arial" w:cs="Arial"/>
          <w:b/>
          <w:color w:val="000000" w:themeColor="text1"/>
        </w:rPr>
        <w:fldChar w:fldCharType="begin"/>
      </w:r>
      <w:r w:rsidR="000F594D" w:rsidRPr="0012294F">
        <w:rPr>
          <w:rFonts w:ascii="Arial" w:hAnsi="Arial" w:cs="Arial"/>
          <w:b/>
          <w:color w:val="000000" w:themeColor="text1"/>
        </w:rPr>
        <w:instrText xml:space="preserve"> REF _Ref510784438 \r \h </w:instrText>
      </w:r>
      <w:r w:rsidR="000F594D" w:rsidRPr="0012294F">
        <w:rPr>
          <w:rFonts w:ascii="Arial" w:hAnsi="Arial" w:cs="Arial"/>
          <w:b/>
          <w:color w:val="000000" w:themeColor="text1"/>
        </w:rPr>
      </w:r>
      <w:r w:rsidR="000F594D" w:rsidRPr="0012294F">
        <w:rPr>
          <w:rFonts w:ascii="Arial" w:hAnsi="Arial" w:cs="Arial"/>
          <w:b/>
          <w:color w:val="000000" w:themeColor="text1"/>
        </w:rPr>
        <w:fldChar w:fldCharType="separate"/>
      </w:r>
      <w:r w:rsidR="00546F4D">
        <w:rPr>
          <w:rFonts w:ascii="Arial" w:hAnsi="Arial" w:cs="Arial"/>
          <w:b/>
          <w:color w:val="000000" w:themeColor="text1"/>
        </w:rPr>
        <w:t>Figure 1</w:t>
      </w:r>
      <w:r w:rsidR="000F594D" w:rsidRPr="0012294F">
        <w:rPr>
          <w:rFonts w:ascii="Arial" w:hAnsi="Arial" w:cs="Arial"/>
          <w:b/>
          <w:color w:val="000000" w:themeColor="text1"/>
        </w:rPr>
        <w:fldChar w:fldCharType="end"/>
      </w:r>
      <w:r w:rsidR="000F594D" w:rsidRPr="0012294F">
        <w:rPr>
          <w:rFonts w:ascii="Arial" w:hAnsi="Arial" w:cs="Arial"/>
          <w:b/>
          <w:color w:val="000000" w:themeColor="text1"/>
        </w:rPr>
        <w:t>)</w:t>
      </w:r>
      <w:r w:rsidRPr="0012294F">
        <w:rPr>
          <w:rFonts w:ascii="Arial" w:hAnsi="Arial" w:cs="Arial"/>
          <w:b/>
          <w:color w:val="000000" w:themeColor="text1"/>
        </w:rPr>
        <w:t>.</w:t>
      </w:r>
    </w:p>
    <w:p w14:paraId="28D5C3A1"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Key challenges the </w:t>
      </w:r>
      <w:r w:rsidR="003E0B64" w:rsidRPr="0012294F">
        <w:rPr>
          <w:rFonts w:ascii="Arial" w:hAnsi="Arial" w:cs="Arial"/>
          <w:color w:val="000000" w:themeColor="text1"/>
        </w:rPr>
        <w:t>Smart Network</w:t>
      </w:r>
      <w:r w:rsidRPr="0012294F">
        <w:rPr>
          <w:rFonts w:ascii="Arial" w:hAnsi="Arial" w:cs="Arial"/>
          <w:color w:val="000000" w:themeColor="text1"/>
        </w:rPr>
        <w:t xml:space="preserve"> control layer </w:t>
      </w:r>
      <w:r w:rsidR="00EF6C4A" w:rsidRPr="0012294F">
        <w:rPr>
          <w:rFonts w:ascii="Arial" w:hAnsi="Arial" w:cs="Arial"/>
          <w:color w:val="000000" w:themeColor="text1"/>
        </w:rPr>
        <w:t>must</w:t>
      </w:r>
      <w:r w:rsidRPr="0012294F">
        <w:rPr>
          <w:rFonts w:ascii="Arial" w:hAnsi="Arial" w:cs="Arial"/>
          <w:color w:val="000000" w:themeColor="text1"/>
        </w:rPr>
        <w:t xml:space="preserve"> solve are the aspects of control over multiple general-purpose, distributed, network control operating systems; the availability of powerful abstractions to resources to services; new naming schemes for virtuali</w:t>
      </w:r>
      <w:r w:rsidR="003E0B64" w:rsidRPr="0012294F">
        <w:rPr>
          <w:rFonts w:ascii="Arial" w:hAnsi="Arial" w:cs="Arial"/>
          <w:color w:val="000000" w:themeColor="text1"/>
        </w:rPr>
        <w:t>s</w:t>
      </w:r>
      <w:r w:rsidRPr="0012294F">
        <w:rPr>
          <w:rFonts w:ascii="Arial" w:hAnsi="Arial" w:cs="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12294F">
        <w:rPr>
          <w:rFonts w:ascii="Arial" w:hAnsi="Arial" w:cs="Arial"/>
          <w:color w:val="000000" w:themeColor="text1"/>
        </w:rPr>
        <w:t>; a high degree of automation and support of self-* principles</w:t>
      </w:r>
      <w:r w:rsidR="00E239E5" w:rsidRPr="0012294F">
        <w:rPr>
          <w:rFonts w:ascii="Arial" w:hAnsi="Arial" w:cs="Arial"/>
          <w:color w:val="000000" w:themeColor="text1"/>
        </w:rPr>
        <w:t xml:space="preserve"> (self-driving networks)</w:t>
      </w:r>
      <w:r w:rsidRPr="0012294F">
        <w:rPr>
          <w:rFonts w:ascii="Arial" w:hAnsi="Arial" w:cs="Arial"/>
          <w:color w:val="000000" w:themeColor="text1"/>
        </w:rPr>
        <w:t>.</w:t>
      </w:r>
    </w:p>
    <w:p w14:paraId="2BBEB54E" w14:textId="1994FD2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The future network infrastructures implementing the </w:t>
      </w:r>
      <w:r w:rsidR="003E0B64" w:rsidRPr="0012294F">
        <w:rPr>
          <w:rFonts w:ascii="Arial" w:hAnsi="Arial" w:cs="Arial"/>
          <w:color w:val="000000" w:themeColor="text1"/>
        </w:rPr>
        <w:t xml:space="preserve">Smart Networks </w:t>
      </w:r>
      <w:r w:rsidRPr="0012294F">
        <w:rPr>
          <w:rFonts w:ascii="Arial" w:hAnsi="Arial" w:cs="Arial"/>
          <w:color w:val="000000" w:themeColor="text1"/>
        </w:rPr>
        <w:t xml:space="preserve">concept will make large use of </w:t>
      </w:r>
      <w:r w:rsidR="00193C86" w:rsidRPr="0012294F">
        <w:rPr>
          <w:rFonts w:ascii="Arial" w:hAnsi="Arial" w:cs="Arial"/>
          <w:color w:val="000000" w:themeColor="text1"/>
        </w:rPr>
        <w:t>the</w:t>
      </w:r>
      <w:r w:rsidR="00130329" w:rsidRPr="0012294F">
        <w:rPr>
          <w:rFonts w:ascii="Arial" w:hAnsi="Arial" w:cs="Arial"/>
          <w:color w:val="000000" w:themeColor="text1"/>
        </w:rPr>
        <w:t xml:space="preserve"> </w:t>
      </w:r>
      <w:r w:rsidR="00193C86" w:rsidRPr="0012294F">
        <w:rPr>
          <w:rFonts w:ascii="Arial" w:hAnsi="Arial" w:cs="Arial"/>
          <w:color w:val="000000" w:themeColor="text1"/>
        </w:rPr>
        <w:t xml:space="preserve">existing </w:t>
      </w:r>
      <w:r w:rsidRPr="0012294F">
        <w:rPr>
          <w:rFonts w:ascii="Arial" w:hAnsi="Arial" w:cs="Arial"/>
          <w:color w:val="000000" w:themeColor="text1"/>
        </w:rPr>
        <w:t>AI</w:t>
      </w:r>
      <w:r w:rsidR="00130329" w:rsidRPr="0012294F">
        <w:rPr>
          <w:rFonts w:ascii="Arial" w:hAnsi="Arial" w:cs="Arial"/>
          <w:color w:val="000000" w:themeColor="text1"/>
        </w:rPr>
        <w:t>/ML</w:t>
      </w:r>
      <w:r w:rsidRPr="0012294F">
        <w:rPr>
          <w:rFonts w:ascii="Arial" w:hAnsi="Arial" w:cs="Arial"/>
          <w:color w:val="000000" w:themeColor="text1"/>
        </w:rPr>
        <w:t xml:space="preserve"> </w:t>
      </w:r>
      <w:r w:rsidR="00193C86" w:rsidRPr="0012294F">
        <w:rPr>
          <w:rFonts w:ascii="Arial" w:hAnsi="Arial" w:cs="Arial"/>
          <w:color w:val="000000" w:themeColor="text1"/>
        </w:rPr>
        <w:t xml:space="preserve">algorithms as well as </w:t>
      </w:r>
      <w:r w:rsidR="00A7436A" w:rsidRPr="0012294F">
        <w:rPr>
          <w:rFonts w:ascii="Arial" w:hAnsi="Arial" w:cs="Arial"/>
          <w:color w:val="000000" w:themeColor="text1"/>
        </w:rPr>
        <w:t>propose</w:t>
      </w:r>
      <w:r w:rsidR="00193C86" w:rsidRPr="0012294F">
        <w:rPr>
          <w:rFonts w:ascii="Arial" w:hAnsi="Arial" w:cs="Arial"/>
          <w:color w:val="000000" w:themeColor="text1"/>
        </w:rPr>
        <w:t xml:space="preserve"> new, network-suitable, distributed AI/ML, </w:t>
      </w:r>
      <w:r w:rsidRPr="0012294F">
        <w:rPr>
          <w:rFonts w:ascii="Arial" w:hAnsi="Arial" w:cs="Arial"/>
          <w:color w:val="000000" w:themeColor="text1"/>
        </w:rPr>
        <w:t>to implement data-driven closed control loops that can enable cognitive (at first) and intuitive (then) network behavio</w:t>
      </w:r>
      <w:r w:rsidR="003E0B64" w:rsidRPr="0012294F">
        <w:rPr>
          <w:rFonts w:ascii="Arial" w:hAnsi="Arial" w:cs="Arial"/>
          <w:color w:val="000000" w:themeColor="text1"/>
        </w:rPr>
        <w:t>u</w:t>
      </w:r>
      <w:r w:rsidRPr="0012294F">
        <w:rPr>
          <w:rFonts w:ascii="Arial" w:hAnsi="Arial" w:cs="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For the </w:t>
      </w:r>
      <w:r w:rsidR="003E0B64" w:rsidRPr="0012294F">
        <w:rPr>
          <w:rFonts w:ascii="Arial" w:hAnsi="Arial" w:cs="Arial"/>
          <w:color w:val="000000" w:themeColor="text1"/>
        </w:rPr>
        <w:t>Smart Networks</w:t>
      </w:r>
      <w:r w:rsidR="00130329" w:rsidRPr="0012294F">
        <w:rPr>
          <w:rFonts w:ascii="Arial" w:hAnsi="Arial" w:cs="Arial"/>
          <w:color w:val="000000" w:themeColor="text1"/>
        </w:rPr>
        <w:t xml:space="preserve"> we aim for </w:t>
      </w:r>
      <w:r w:rsidRPr="0012294F">
        <w:rPr>
          <w:rFonts w:ascii="Arial" w:hAnsi="Arial" w:cs="Arial"/>
          <w:color w:val="000000" w:themeColor="text1"/>
        </w:rPr>
        <w:t xml:space="preserve">comprehensive network control intelligence capable </w:t>
      </w:r>
      <w:r w:rsidR="00A7436A" w:rsidRPr="0012294F">
        <w:rPr>
          <w:rFonts w:ascii="Arial" w:hAnsi="Arial" w:cs="Arial"/>
          <w:color w:val="000000" w:themeColor="text1"/>
        </w:rPr>
        <w:t>of</w:t>
      </w:r>
      <w:r w:rsidRPr="0012294F">
        <w:rPr>
          <w:rFonts w:ascii="Arial" w:hAnsi="Arial" w:cs="Arial"/>
          <w:color w:val="000000" w:themeColor="text1"/>
        </w:rPr>
        <w:t xml:space="preserve"> handl</w:t>
      </w:r>
      <w:r w:rsidR="00A7436A" w:rsidRPr="0012294F">
        <w:rPr>
          <w:rFonts w:ascii="Arial" w:hAnsi="Arial" w:cs="Arial"/>
          <w:color w:val="000000" w:themeColor="text1"/>
        </w:rPr>
        <w:t>ing</w:t>
      </w:r>
      <w:r w:rsidRPr="0012294F">
        <w:rPr>
          <w:rFonts w:ascii="Arial" w:hAnsi="Arial" w:cs="Arial"/>
          <w:color w:val="000000" w:themeColor="text1"/>
        </w:rPr>
        <w:t xml:space="preserve"> the future communication network technologies</w:t>
      </w:r>
      <w:r w:rsidR="00A7436A" w:rsidRPr="0012294F">
        <w:rPr>
          <w:rFonts w:ascii="Arial" w:hAnsi="Arial" w:cs="Arial"/>
          <w:color w:val="000000" w:themeColor="text1"/>
        </w:rPr>
        <w:t>.</w:t>
      </w:r>
      <w:r w:rsidRPr="0012294F">
        <w:rPr>
          <w:rFonts w:ascii="Arial" w:hAnsi="Arial" w:cs="Arial"/>
          <w:color w:val="000000" w:themeColor="text1"/>
        </w:rPr>
        <w:t xml:space="preserve"> </w:t>
      </w:r>
      <w:r w:rsidR="00A7436A" w:rsidRPr="0012294F">
        <w:rPr>
          <w:rFonts w:ascii="Arial" w:hAnsi="Arial" w:cs="Arial"/>
          <w:color w:val="000000" w:themeColor="text1"/>
        </w:rPr>
        <w:t>H</w:t>
      </w:r>
      <w:r w:rsidR="00130329" w:rsidRPr="0012294F">
        <w:rPr>
          <w:rFonts w:ascii="Arial" w:hAnsi="Arial" w:cs="Arial"/>
          <w:color w:val="000000" w:themeColor="text1"/>
        </w:rPr>
        <w:t>ence</w:t>
      </w:r>
      <w:r w:rsidR="00A7436A" w:rsidRPr="0012294F">
        <w:rPr>
          <w:rFonts w:ascii="Arial" w:hAnsi="Arial" w:cs="Arial"/>
          <w:color w:val="000000" w:themeColor="text1"/>
        </w:rPr>
        <w:t>,</w:t>
      </w:r>
      <w:r w:rsidRPr="0012294F">
        <w:rPr>
          <w:rFonts w:ascii="Arial" w:hAnsi="Arial" w:cs="Arial"/>
          <w:color w:val="000000" w:themeColor="text1"/>
        </w:rPr>
        <w:t xml:space="preserve"> it is strategic to:</w:t>
      </w:r>
    </w:p>
    <w:p w14:paraId="45FF38B8"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Build the cognitive and autonomic network service end-to-end orchestration</w:t>
      </w:r>
      <w:r w:rsidRPr="0012294F">
        <w:rPr>
          <w:rFonts w:ascii="Arial" w:hAnsi="Arial" w:cs="Arial"/>
          <w:color w:val="000000" w:themeColor="text1"/>
        </w:rPr>
        <w:t xml:space="preserve"> based on network and non-network functions and datasets (typically from the vertical application layer and beyond the mere communication aspects);</w:t>
      </w:r>
    </w:p>
    <w:p w14:paraId="6B2FC667"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Allow dynamic pooling of local resources</w:t>
      </w:r>
      <w:r w:rsidRPr="0012294F">
        <w:rPr>
          <w:rFonts w:ascii="Arial" w:hAnsi="Arial" w:cs="Arial"/>
          <w:color w:val="000000" w:themeColor="text1"/>
        </w:rPr>
        <w:t xml:space="preserve"> from diverse participating devices;</w:t>
      </w:r>
    </w:p>
    <w:p w14:paraId="22DB5C46" w14:textId="77777777" w:rsidR="001B71C2" w:rsidRPr="0012294F" w:rsidRDefault="001B71C2" w:rsidP="006817F9">
      <w:pPr>
        <w:pStyle w:val="ListParagraph"/>
        <w:numPr>
          <w:ilvl w:val="0"/>
          <w:numId w:val="4"/>
        </w:numPr>
        <w:spacing w:before="120" w:after="0" w:line="240" w:lineRule="auto"/>
        <w:jc w:val="both"/>
        <w:rPr>
          <w:rFonts w:ascii="Arial" w:hAnsi="Arial" w:cs="Arial"/>
          <w:color w:val="000000" w:themeColor="text1"/>
        </w:rPr>
      </w:pPr>
      <w:r w:rsidRPr="0012294F">
        <w:rPr>
          <w:rFonts w:ascii="Arial" w:hAnsi="Arial" w:cs="Arial"/>
          <w:b/>
          <w:color w:val="000000" w:themeColor="text1"/>
        </w:rPr>
        <w:t>Offer</w:t>
      </w:r>
      <w:r w:rsidRPr="0012294F">
        <w:rPr>
          <w:rFonts w:ascii="Arial" w:hAnsi="Arial" w:cs="Arial"/>
          <w:color w:val="000000" w:themeColor="text1"/>
        </w:rPr>
        <w:t xml:space="preserve"> </w:t>
      </w:r>
      <w:r w:rsidRPr="0012294F">
        <w:rPr>
          <w:rFonts w:ascii="Arial" w:hAnsi="Arial" w:cs="Arial"/>
          <w:b/>
          <w:color w:val="000000" w:themeColor="text1"/>
        </w:rPr>
        <w:t>programmable analytics to the application</w:t>
      </w:r>
      <w:r w:rsidRPr="0012294F">
        <w:rPr>
          <w:rFonts w:ascii="Arial" w:hAnsi="Arial" w:cs="Arial"/>
          <w:color w:val="000000" w:themeColor="text1"/>
        </w:rPr>
        <w:t xml:space="preserve"> layer through open interfaces;</w:t>
      </w:r>
    </w:p>
    <w:p w14:paraId="546FB0D6" w14:textId="77777777" w:rsidR="001B71C2" w:rsidRPr="0012294F" w:rsidRDefault="001B71C2" w:rsidP="006817F9">
      <w:pPr>
        <w:pStyle w:val="ListParagraph"/>
        <w:numPr>
          <w:ilvl w:val="0"/>
          <w:numId w:val="4"/>
        </w:numPr>
        <w:spacing w:after="120" w:line="240" w:lineRule="auto"/>
        <w:ind w:left="714" w:hanging="357"/>
        <w:jc w:val="both"/>
        <w:rPr>
          <w:rFonts w:ascii="Arial" w:hAnsi="Arial" w:cs="Arial"/>
          <w:color w:val="000000" w:themeColor="text1"/>
        </w:rPr>
      </w:pPr>
      <w:r w:rsidRPr="0012294F">
        <w:rPr>
          <w:rFonts w:ascii="Arial" w:hAnsi="Arial" w:cs="Arial"/>
          <w:color w:val="000000" w:themeColor="text1"/>
        </w:rPr>
        <w:t xml:space="preserve">Support and instantiate more and more </w:t>
      </w:r>
      <w:r w:rsidRPr="0012294F">
        <w:rPr>
          <w:rFonts w:ascii="Arial" w:hAnsi="Arial" w:cs="Arial"/>
          <w:b/>
          <w:color w:val="000000" w:themeColor="text1"/>
        </w:rPr>
        <w:t>service intelligence at the edge</w:t>
      </w:r>
      <w:r w:rsidR="00130329" w:rsidRPr="0012294F">
        <w:rPr>
          <w:rFonts w:ascii="Arial" w:hAnsi="Arial" w:cs="Arial"/>
          <w:b/>
          <w:color w:val="000000" w:themeColor="text1"/>
        </w:rPr>
        <w:t xml:space="preserve"> as well as across cores</w:t>
      </w:r>
      <w:r w:rsidRPr="0012294F">
        <w:rPr>
          <w:rFonts w:ascii="Arial" w:hAnsi="Arial" w:cs="Arial"/>
          <w:color w:val="000000" w:themeColor="text1"/>
        </w:rPr>
        <w:t>.</w:t>
      </w:r>
    </w:p>
    <w:p w14:paraId="5BDFDF8D" w14:textId="77777777" w:rsidR="00A7436A" w:rsidRPr="0012294F" w:rsidRDefault="00A7436A" w:rsidP="00BB302D">
      <w:pPr>
        <w:jc w:val="both"/>
        <w:rPr>
          <w:rFonts w:ascii="Arial" w:hAnsi="Arial" w:cs="Arial"/>
          <w:color w:val="000000" w:themeColor="text1"/>
        </w:rPr>
      </w:pPr>
      <w:r w:rsidRPr="0012294F">
        <w:rPr>
          <w:rFonts w:ascii="Arial" w:hAnsi="Arial" w:cs="Arial"/>
          <w:color w:val="000000" w:themeColor="text1"/>
        </w:rPr>
        <w:t xml:space="preserve">The vision laid out hereupon transcends and </w:t>
      </w:r>
      <w:r w:rsidR="00F64E1D" w:rsidRPr="0012294F">
        <w:rPr>
          <w:rFonts w:ascii="Arial" w:hAnsi="Arial" w:cs="Arial"/>
          <w:color w:val="000000" w:themeColor="text1"/>
        </w:rPr>
        <w:t>concretises</w:t>
      </w:r>
      <w:r w:rsidRPr="0012294F">
        <w:rPr>
          <w:rFonts w:ascii="Arial" w:hAnsi="Arial" w:cs="Arial"/>
          <w:color w:val="000000" w:themeColor="text1"/>
        </w:rPr>
        <w:t xml:space="preserve"> the previously proposed concepts of </w:t>
      </w:r>
      <w:r w:rsidR="00E239E5" w:rsidRPr="0012294F">
        <w:rPr>
          <w:rFonts w:ascii="Arial" w:hAnsi="Arial" w:cs="Arial"/>
          <w:color w:val="000000" w:themeColor="text1"/>
        </w:rPr>
        <w:t xml:space="preserve">5G </w:t>
      </w:r>
      <w:r w:rsidRPr="0012294F">
        <w:rPr>
          <w:rFonts w:ascii="Arial" w:hAnsi="Arial" w:cs="Arial"/>
          <w:color w:val="000000" w:themeColor="text1"/>
        </w:rPr>
        <w:t>network slicing, application-centric infrastructure and application-driven networking in that:</w:t>
      </w:r>
    </w:p>
    <w:p w14:paraId="36900DF3" w14:textId="77777777" w:rsidR="00A7436A" w:rsidRPr="0012294F" w:rsidRDefault="00A7436A"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 xml:space="preserve">It is not limited to 5G in particular </w:t>
      </w:r>
      <w:r w:rsidR="00F64E1D" w:rsidRPr="0012294F">
        <w:rPr>
          <w:rFonts w:ascii="Arial" w:hAnsi="Arial" w:cs="Arial"/>
          <w:color w:val="000000" w:themeColor="text1"/>
        </w:rPr>
        <w:t xml:space="preserve">or to </w:t>
      </w:r>
      <w:r w:rsidRPr="0012294F">
        <w:rPr>
          <w:rFonts w:ascii="Arial" w:hAnsi="Arial" w:cs="Arial"/>
          <w:color w:val="000000" w:themeColor="text1"/>
        </w:rPr>
        <w:t xml:space="preserve">mobile networks </w:t>
      </w:r>
      <w:r w:rsidR="00F64E1D" w:rsidRPr="0012294F">
        <w:rPr>
          <w:rFonts w:ascii="Arial" w:hAnsi="Arial" w:cs="Arial"/>
          <w:color w:val="000000" w:themeColor="text1"/>
        </w:rPr>
        <w:t xml:space="preserve">more </w:t>
      </w:r>
      <w:r w:rsidRPr="0012294F">
        <w:rPr>
          <w:rFonts w:ascii="Arial" w:hAnsi="Arial" w:cs="Arial"/>
          <w:color w:val="000000" w:themeColor="text1"/>
        </w:rPr>
        <w:t>general</w:t>
      </w:r>
      <w:r w:rsidR="00F64E1D" w:rsidRPr="0012294F">
        <w:rPr>
          <w:rFonts w:ascii="Arial" w:hAnsi="Arial" w:cs="Arial"/>
          <w:color w:val="000000" w:themeColor="text1"/>
        </w:rPr>
        <w:t>ly</w:t>
      </w:r>
      <w:r w:rsidRPr="0012294F">
        <w:rPr>
          <w:rFonts w:ascii="Arial" w:hAnsi="Arial" w:cs="Arial"/>
          <w:color w:val="000000" w:themeColor="text1"/>
        </w:rPr>
        <w:t>, but rather aims at machine-aided, end-to-end</w:t>
      </w:r>
      <w:r w:rsidR="00F64E1D" w:rsidRPr="0012294F">
        <w:rPr>
          <w:rFonts w:ascii="Arial" w:hAnsi="Arial" w:cs="Arial"/>
          <w:color w:val="000000" w:themeColor="text1"/>
        </w:rPr>
        <w:t>, fine-grained and</w:t>
      </w:r>
      <w:r w:rsidRPr="0012294F">
        <w:rPr>
          <w:rFonts w:ascii="Arial" w:hAnsi="Arial" w:cs="Arial"/>
          <w:color w:val="000000" w:themeColor="text1"/>
        </w:rPr>
        <w:t xml:space="preserve"> native service deployment “over everything”</w:t>
      </w:r>
      <w:r w:rsidR="00F64E1D" w:rsidRPr="0012294F">
        <w:rPr>
          <w:rFonts w:ascii="Arial" w:hAnsi="Arial" w:cs="Arial"/>
          <w:color w:val="000000" w:themeColor="text1"/>
        </w:rPr>
        <w:t>, including at larger and varying scales and for different purposes</w:t>
      </w:r>
      <w:r w:rsidRPr="0012294F">
        <w:rPr>
          <w:rFonts w:ascii="Arial" w:hAnsi="Arial" w:cs="Arial"/>
          <w:color w:val="000000" w:themeColor="text1"/>
        </w:rPr>
        <w:t>;</w:t>
      </w:r>
    </w:p>
    <w:p w14:paraId="4F73E211" w14:textId="77777777" w:rsidR="00A7436A" w:rsidRPr="0012294F" w:rsidRDefault="00A7436A"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It is not limited to a single domain of any kind, but rather advocates a per tenant view</w:t>
      </w:r>
      <w:r w:rsidR="00F64E1D" w:rsidRPr="0012294F">
        <w:rPr>
          <w:rFonts w:ascii="Arial" w:hAnsi="Arial" w:cs="Arial"/>
          <w:color w:val="000000" w:themeColor="text1"/>
        </w:rPr>
        <w:t>, where a tenant can pool together and use any resources available to this tenant</w:t>
      </w:r>
      <w:r w:rsidRPr="0012294F">
        <w:rPr>
          <w:rFonts w:ascii="Arial" w:hAnsi="Arial" w:cs="Arial"/>
          <w:color w:val="000000" w:themeColor="text1"/>
        </w:rPr>
        <w:t xml:space="preserve">. As such, a tenant can be a </w:t>
      </w:r>
      <w:r w:rsidR="00F64E1D" w:rsidRPr="0012294F">
        <w:rPr>
          <w:rFonts w:ascii="Arial" w:hAnsi="Arial" w:cs="Arial"/>
          <w:color w:val="000000" w:themeColor="text1"/>
        </w:rPr>
        <w:t xml:space="preserve">physical </w:t>
      </w:r>
      <w:r w:rsidRPr="0012294F">
        <w:rPr>
          <w:rFonts w:ascii="Arial" w:hAnsi="Arial" w:cs="Arial"/>
          <w:color w:val="000000" w:themeColor="text1"/>
        </w:rPr>
        <w:t>network provider</w:t>
      </w:r>
      <w:r w:rsidR="00F64E1D" w:rsidRPr="0012294F">
        <w:rPr>
          <w:rFonts w:ascii="Arial" w:hAnsi="Arial" w:cs="Arial"/>
          <w:color w:val="000000" w:themeColor="text1"/>
        </w:rPr>
        <w:t>, any MVNO</w:t>
      </w:r>
      <w:r w:rsidRPr="0012294F">
        <w:rPr>
          <w:rFonts w:ascii="Arial" w:hAnsi="Arial" w:cs="Arial"/>
          <w:color w:val="000000" w:themeColor="text1"/>
        </w:rPr>
        <w:t xml:space="preserve"> or a syndication of different stakeholders agreeing on common policies and needs (e.g. so-called vertical industries), or it can be a single terminal, an application type or an application on a terminal;</w:t>
      </w:r>
    </w:p>
    <w:p w14:paraId="2BB48842" w14:textId="77777777" w:rsidR="00A7436A" w:rsidRPr="0012294F" w:rsidRDefault="00F64E1D" w:rsidP="000E139E">
      <w:pPr>
        <w:pStyle w:val="ListParagraph"/>
        <w:numPr>
          <w:ilvl w:val="0"/>
          <w:numId w:val="41"/>
        </w:numPr>
        <w:spacing w:after="0" w:line="240" w:lineRule="auto"/>
        <w:jc w:val="both"/>
        <w:rPr>
          <w:rFonts w:ascii="Arial" w:hAnsi="Arial" w:cs="Arial"/>
          <w:color w:val="000000" w:themeColor="text1"/>
        </w:rPr>
      </w:pPr>
      <w:r w:rsidRPr="0012294F">
        <w:rPr>
          <w:rFonts w:ascii="Arial" w:hAnsi="Arial" w:cs="Arial"/>
          <w:color w:val="000000" w:themeColor="text1"/>
        </w:rPr>
        <w:t>It is not limited to a vision and does not stop at current enablers like SDN and NFV, but rather asks for a solution to set of problems defined in this text to be able to realize the vision in really deployable infrastructures.</w:t>
      </w:r>
    </w:p>
    <w:p w14:paraId="47DC1CE6" w14:textId="77777777" w:rsidR="00A7436A" w:rsidRPr="0012294F" w:rsidRDefault="00A7436A" w:rsidP="00F64E1D">
      <w:pPr>
        <w:jc w:val="both"/>
        <w:rPr>
          <w:rFonts w:ascii="Arial" w:hAnsi="Arial" w:cs="Arial"/>
          <w:color w:val="000000" w:themeColor="text1"/>
        </w:rPr>
      </w:pPr>
    </w:p>
    <w:p w14:paraId="624D83FC" w14:textId="77777777" w:rsidR="001B71C2" w:rsidRPr="0012294F" w:rsidRDefault="001B71C2" w:rsidP="00BB302D">
      <w:pPr>
        <w:jc w:val="both"/>
        <w:rPr>
          <w:rFonts w:ascii="Arial" w:hAnsi="Arial" w:cs="Arial"/>
          <w:color w:val="000000" w:themeColor="text1"/>
        </w:rPr>
      </w:pPr>
      <w:r w:rsidRPr="0012294F">
        <w:rPr>
          <w:rFonts w:ascii="Arial" w:hAnsi="Arial" w:cs="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12294F" w:rsidRDefault="00783E03" w:rsidP="00BB302D">
      <w:pPr>
        <w:jc w:val="both"/>
        <w:rPr>
          <w:rFonts w:ascii="Arial" w:hAnsi="Arial" w:cs="Arial"/>
          <w:color w:val="000000" w:themeColor="text1"/>
        </w:rPr>
      </w:pPr>
    </w:p>
    <w:p w14:paraId="29CEF88E" w14:textId="77777777" w:rsidR="001B71C2" w:rsidRPr="0012294F" w:rsidRDefault="001B71C2" w:rsidP="00BB302D">
      <w:pPr>
        <w:pStyle w:val="Heading2"/>
        <w:spacing w:before="0" w:after="120"/>
        <w:ind w:left="578" w:hanging="578"/>
        <w:rPr>
          <w:color w:val="000000" w:themeColor="text1"/>
          <w:lang w:eastAsia="de-DE"/>
        </w:rPr>
      </w:pPr>
      <w:bookmarkStart w:id="825" w:name="_Toc509511047"/>
      <w:bookmarkStart w:id="826" w:name="_Toc30688861"/>
      <w:r w:rsidRPr="0012294F">
        <w:rPr>
          <w:color w:val="000000" w:themeColor="text1"/>
          <w:lang w:eastAsia="de-DE"/>
        </w:rPr>
        <w:t>Virtuali</w:t>
      </w:r>
      <w:r w:rsidR="00E5104E" w:rsidRPr="0012294F">
        <w:rPr>
          <w:color w:val="000000" w:themeColor="text1"/>
          <w:lang w:eastAsia="de-DE"/>
        </w:rPr>
        <w:t>s</w:t>
      </w:r>
      <w:r w:rsidRPr="0012294F">
        <w:rPr>
          <w:color w:val="000000" w:themeColor="text1"/>
          <w:lang w:eastAsia="de-DE"/>
        </w:rPr>
        <w:t xml:space="preserve">ed </w:t>
      </w:r>
      <w:r w:rsidR="00C83ABF" w:rsidRPr="0012294F">
        <w:rPr>
          <w:color w:val="000000" w:themeColor="text1"/>
          <w:lang w:eastAsia="de-DE"/>
        </w:rPr>
        <w:t>N</w:t>
      </w:r>
      <w:r w:rsidRPr="0012294F">
        <w:rPr>
          <w:color w:val="000000" w:themeColor="text1"/>
          <w:lang w:eastAsia="de-DE"/>
        </w:rPr>
        <w:t xml:space="preserve">etwork </w:t>
      </w:r>
      <w:r w:rsidR="00C83ABF" w:rsidRPr="0012294F">
        <w:rPr>
          <w:color w:val="000000" w:themeColor="text1"/>
          <w:lang w:eastAsia="de-DE"/>
        </w:rPr>
        <w:t>C</w:t>
      </w:r>
      <w:r w:rsidRPr="0012294F">
        <w:rPr>
          <w:color w:val="000000" w:themeColor="text1"/>
          <w:lang w:eastAsia="de-DE"/>
        </w:rPr>
        <w:t xml:space="preserve">ontrol for </w:t>
      </w:r>
      <w:r w:rsidR="00C83ABF" w:rsidRPr="0012294F">
        <w:rPr>
          <w:color w:val="000000" w:themeColor="text1"/>
          <w:lang w:eastAsia="de-DE"/>
        </w:rPr>
        <w:t>I</w:t>
      </w:r>
      <w:r w:rsidRPr="0012294F">
        <w:rPr>
          <w:color w:val="000000" w:themeColor="text1"/>
          <w:lang w:eastAsia="de-DE"/>
        </w:rPr>
        <w:t xml:space="preserve">ncreased </w:t>
      </w:r>
      <w:r w:rsidR="00C83ABF" w:rsidRPr="0012294F">
        <w:rPr>
          <w:color w:val="000000" w:themeColor="text1"/>
          <w:lang w:eastAsia="de-DE"/>
        </w:rPr>
        <w:t>F</w:t>
      </w:r>
      <w:r w:rsidRPr="0012294F">
        <w:rPr>
          <w:color w:val="000000" w:themeColor="text1"/>
          <w:lang w:eastAsia="de-DE"/>
        </w:rPr>
        <w:t>lexibility</w:t>
      </w:r>
      <w:bookmarkEnd w:id="825"/>
      <w:bookmarkEnd w:id="826"/>
    </w:p>
    <w:p w14:paraId="0422286C"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12294F" w:rsidRDefault="001B71C2" w:rsidP="00BB302D">
      <w:pPr>
        <w:jc w:val="both"/>
        <w:rPr>
          <w:rFonts w:ascii="Arial" w:hAnsi="Arial" w:cs="Arial"/>
          <w:color w:val="000000" w:themeColor="text1"/>
        </w:rPr>
      </w:pPr>
      <w:r w:rsidRPr="0012294F">
        <w:rPr>
          <w:rFonts w:ascii="Arial" w:hAnsi="Arial" w:cs="Arial"/>
          <w:color w:val="000000" w:themeColor="text1"/>
        </w:rPr>
        <w:t>The expected outcome of these trends will imply that the upcoming network will have to be interconnected to the Internet economy and to the cyber-</w:t>
      </w:r>
      <w:r w:rsidR="00130329" w:rsidRPr="0012294F">
        <w:rPr>
          <w:rFonts w:ascii="Arial" w:hAnsi="Arial" w:cs="Arial"/>
          <w:color w:val="000000" w:themeColor="text1"/>
        </w:rPr>
        <w:t xml:space="preserve">physical </w:t>
      </w:r>
      <w:r w:rsidRPr="0012294F">
        <w:rPr>
          <w:rFonts w:ascii="Arial" w:hAnsi="Arial" w:cs="Arial"/>
          <w:color w:val="000000" w:themeColor="text1"/>
        </w:rPr>
        <w:t xml:space="preserve">infrastructure, and address </w:t>
      </w:r>
      <w:r w:rsidR="00130329" w:rsidRPr="0012294F">
        <w:rPr>
          <w:rFonts w:ascii="Arial" w:hAnsi="Arial" w:cs="Arial"/>
          <w:color w:val="000000" w:themeColor="text1"/>
        </w:rPr>
        <w:t>security</w:t>
      </w:r>
      <w:r w:rsidRPr="0012294F">
        <w:rPr>
          <w:rFonts w:ascii="Arial" w:hAnsi="Arial" w:cs="Arial"/>
          <w:color w:val="000000" w:themeColor="text1"/>
        </w:rPr>
        <w:t xml:space="preserve"> threats, in a world</w:t>
      </w:r>
      <w:r w:rsidR="00E239E5" w:rsidRPr="0012294F">
        <w:rPr>
          <w:rFonts w:ascii="Arial" w:hAnsi="Arial" w:cs="Arial"/>
          <w:color w:val="000000" w:themeColor="text1"/>
        </w:rPr>
        <w:t>,</w:t>
      </w:r>
      <w:r w:rsidRPr="0012294F">
        <w:rPr>
          <w:rFonts w:ascii="Arial" w:hAnsi="Arial" w:cs="Arial"/>
          <w:color w:val="000000" w:themeColor="text1"/>
        </w:rPr>
        <w:t xml:space="preserve"> where </w:t>
      </w:r>
      <w:r w:rsidR="00130329" w:rsidRPr="0012294F">
        <w:rPr>
          <w:rFonts w:ascii="Arial" w:hAnsi="Arial" w:cs="Arial"/>
          <w:color w:val="000000" w:themeColor="text1"/>
        </w:rPr>
        <w:t>AI/ML</w:t>
      </w:r>
      <w:r w:rsidRPr="0012294F">
        <w:rPr>
          <w:rFonts w:ascii="Arial" w:hAnsi="Arial" w:cs="Arial"/>
          <w:color w:val="000000" w:themeColor="text1"/>
        </w:rPr>
        <w:t xml:space="preserve"> will be widely used. Open standards will be required, and governments will have to impose limits and regulations on the usage of all the data required to </w:t>
      </w:r>
      <w:r w:rsidR="00130329" w:rsidRPr="0012294F">
        <w:rPr>
          <w:rFonts w:ascii="Arial" w:hAnsi="Arial" w:cs="Arial"/>
          <w:color w:val="000000" w:themeColor="text1"/>
        </w:rPr>
        <w:t>drive these new systems. In this</w:t>
      </w:r>
      <w:r w:rsidRPr="0012294F">
        <w:rPr>
          <w:rFonts w:ascii="Arial" w:hAnsi="Arial" w:cs="Arial"/>
          <w:color w:val="000000" w:themeColor="text1"/>
        </w:rPr>
        <w:t xml:space="preserve"> context, </w:t>
      </w:r>
      <w:r w:rsidR="001365D1" w:rsidRPr="0012294F">
        <w:rPr>
          <w:rFonts w:ascii="Arial" w:hAnsi="Arial" w:cs="Arial"/>
          <w:color w:val="000000" w:themeColor="text1"/>
        </w:rPr>
        <w:t xml:space="preserve">overcoming </w:t>
      </w:r>
      <w:r w:rsidRPr="0012294F">
        <w:rPr>
          <w:rFonts w:ascii="Arial" w:hAnsi="Arial" w:cs="Arial"/>
          <w:color w:val="000000" w:themeColor="text1"/>
        </w:rPr>
        <w:t>the digital divide will be a key driver for technology evolution, and personal freedom and rights will need to be assured across all media.</w:t>
      </w:r>
    </w:p>
    <w:p w14:paraId="2BE164B4" w14:textId="77777777" w:rsidR="001B71C2" w:rsidRPr="0012294F" w:rsidRDefault="001B71C2" w:rsidP="00BB302D">
      <w:pPr>
        <w:jc w:val="both"/>
        <w:rPr>
          <w:rFonts w:ascii="Arial" w:hAnsi="Arial" w:cs="Arial"/>
          <w:color w:val="000000" w:themeColor="text1"/>
        </w:rPr>
      </w:pPr>
    </w:p>
    <w:p w14:paraId="00E112EE"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Separate </w:t>
      </w:r>
      <w:r w:rsidR="003B3AA3" w:rsidRPr="0012294F">
        <w:rPr>
          <w:rFonts w:ascii="Arial" w:eastAsiaTheme="majorEastAsia" w:hAnsi="Arial" w:cs="Arial"/>
          <w:b/>
          <w:i/>
          <w:iCs/>
          <w:color w:val="2F5496" w:themeColor="accent1" w:themeShade="BF"/>
        </w:rPr>
        <w:t>D</w:t>
      </w:r>
      <w:r w:rsidRPr="0012294F">
        <w:rPr>
          <w:rFonts w:ascii="Arial" w:eastAsiaTheme="majorEastAsia" w:hAnsi="Arial" w:cs="Arial"/>
          <w:b/>
          <w:i/>
          <w:iCs/>
          <w:color w:val="2F5496" w:themeColor="accent1" w:themeShade="BF"/>
        </w:rPr>
        <w:t xml:space="preserve">ecision from </w:t>
      </w:r>
      <w:r w:rsidR="003B3AA3" w:rsidRPr="0012294F">
        <w:rPr>
          <w:rFonts w:ascii="Arial" w:eastAsiaTheme="majorEastAsia" w:hAnsi="Arial" w:cs="Arial"/>
          <w:b/>
          <w:i/>
          <w:iCs/>
          <w:color w:val="2F5496" w:themeColor="accent1" w:themeShade="BF"/>
        </w:rPr>
        <w:t>E</w:t>
      </w:r>
      <w:r w:rsidRPr="0012294F">
        <w:rPr>
          <w:rFonts w:ascii="Arial" w:eastAsiaTheme="majorEastAsia" w:hAnsi="Arial" w:cs="Arial"/>
          <w:b/>
          <w:i/>
          <w:iCs/>
          <w:color w:val="2F5496" w:themeColor="accent1" w:themeShade="BF"/>
        </w:rPr>
        <w:t>nforcement</w:t>
      </w:r>
    </w:p>
    <w:p w14:paraId="559FD727" w14:textId="2714375D"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A key challenge is to separate enforcement (the </w:t>
      </w:r>
      <w:r w:rsidR="004A3212" w:rsidRPr="0012294F">
        <w:rPr>
          <w:rFonts w:ascii="Arial" w:hAnsi="Arial" w:cs="Arial"/>
          <w:color w:val="000000" w:themeColor="text1"/>
        </w:rPr>
        <w:t>”</w:t>
      </w:r>
      <w:r w:rsidRPr="0012294F">
        <w:rPr>
          <w:rFonts w:ascii="Arial" w:hAnsi="Arial" w:cs="Arial"/>
          <w:color w:val="000000" w:themeColor="text1"/>
        </w:rPr>
        <w:t>how</w:t>
      </w:r>
      <w:r w:rsidR="004A3212" w:rsidRPr="0012294F">
        <w:rPr>
          <w:rFonts w:ascii="Arial" w:hAnsi="Arial" w:cs="Arial"/>
          <w:color w:val="000000" w:themeColor="text1"/>
        </w:rPr>
        <w:t>”</w:t>
      </w:r>
      <w:r w:rsidRPr="0012294F">
        <w:rPr>
          <w:rFonts w:ascii="Arial" w:hAnsi="Arial" w:cs="Arial"/>
          <w:color w:val="000000" w:themeColor="text1"/>
        </w:rPr>
        <w:t xml:space="preserve"> part) from the decision (the </w:t>
      </w:r>
      <w:r w:rsidR="003E4A6E" w:rsidRPr="0012294F">
        <w:rPr>
          <w:rFonts w:ascii="Arial" w:hAnsi="Arial" w:cs="Arial"/>
          <w:color w:val="000000" w:themeColor="text1"/>
        </w:rPr>
        <w:t>“</w:t>
      </w:r>
      <w:r w:rsidRPr="0012294F">
        <w:rPr>
          <w:rFonts w:ascii="Arial" w:hAnsi="Arial" w:cs="Arial"/>
          <w:color w:val="000000" w:themeColor="text1"/>
        </w:rPr>
        <w:t>what</w:t>
      </w:r>
      <w:r w:rsidR="004A3212" w:rsidRPr="0012294F">
        <w:rPr>
          <w:rFonts w:ascii="Arial" w:hAnsi="Arial" w:cs="Arial"/>
          <w:color w:val="000000" w:themeColor="text1"/>
        </w:rPr>
        <w:t>”</w:t>
      </w:r>
      <w:r w:rsidRPr="0012294F">
        <w:rPr>
          <w:rFonts w:ascii="Arial" w:hAnsi="Arial" w:cs="Arial"/>
          <w:color w:val="000000" w:themeColor="text1"/>
        </w:rPr>
        <w:t xml:space="preserve"> part), as well as to investigate the ways</w:t>
      </w:r>
      <w:r w:rsidR="00E239E5" w:rsidRPr="0012294F">
        <w:rPr>
          <w:rFonts w:ascii="Arial" w:hAnsi="Arial" w:cs="Arial"/>
          <w:color w:val="000000" w:themeColor="text1"/>
        </w:rPr>
        <w:t>, in which</w:t>
      </w:r>
      <w:r w:rsidRPr="0012294F">
        <w:rPr>
          <w:rFonts w:ascii="Arial" w:hAnsi="Arial" w:cs="Arial"/>
          <w:color w:val="000000" w:themeColor="text1"/>
        </w:rPr>
        <w:t xml:space="preserve"> the control boundary evolves between the objective (</w:t>
      </w:r>
      <w:r w:rsidR="00E239E5" w:rsidRPr="0012294F">
        <w:rPr>
          <w:rFonts w:ascii="Arial" w:hAnsi="Arial" w:cs="Arial"/>
          <w:color w:val="000000" w:themeColor="text1"/>
        </w:rPr>
        <w:t>e</w:t>
      </w:r>
      <w:r w:rsidRPr="0012294F">
        <w:rPr>
          <w:rFonts w:ascii="Arial" w:hAnsi="Arial" w:cs="Arial"/>
          <w:color w:val="000000" w:themeColor="text1"/>
        </w:rPr>
        <w:t>.</w:t>
      </w:r>
      <w:r w:rsidR="00E239E5" w:rsidRPr="0012294F">
        <w:rPr>
          <w:rFonts w:ascii="Arial" w:hAnsi="Arial" w:cs="Arial"/>
          <w:color w:val="000000" w:themeColor="text1"/>
        </w:rPr>
        <w:t>g</w:t>
      </w:r>
      <w:r w:rsidRPr="0012294F">
        <w:rPr>
          <w:rFonts w:ascii="Arial" w:hAnsi="Arial" w:cs="Arial"/>
          <w:color w:val="000000" w:themeColor="text1"/>
        </w:rPr>
        <w:t>., a number of decisions at a given point in time) and its reali</w:t>
      </w:r>
      <w:r w:rsidR="00E5104E" w:rsidRPr="0012294F">
        <w:rPr>
          <w:rFonts w:ascii="Arial" w:hAnsi="Arial" w:cs="Arial"/>
          <w:color w:val="000000" w:themeColor="text1"/>
        </w:rPr>
        <w:t>s</w:t>
      </w:r>
      <w:r w:rsidRPr="0012294F">
        <w:rPr>
          <w:rFonts w:ascii="Arial" w:hAnsi="Arial" w:cs="Arial"/>
          <w:color w:val="000000" w:themeColor="text1"/>
        </w:rPr>
        <w:t>ation (</w:t>
      </w:r>
      <w:r w:rsidR="00E239E5" w:rsidRPr="0012294F">
        <w:rPr>
          <w:rFonts w:ascii="Arial" w:hAnsi="Arial" w:cs="Arial"/>
          <w:color w:val="000000" w:themeColor="text1"/>
        </w:rPr>
        <w:t>e.g.</w:t>
      </w:r>
      <w:r w:rsidRPr="0012294F">
        <w:rPr>
          <w:rFonts w:ascii="Arial" w:hAnsi="Arial" w:cs="Arial"/>
          <w:color w:val="000000" w:themeColor="text1"/>
        </w:rPr>
        <w:t>, considering the operational limits of reali</w:t>
      </w:r>
      <w:r w:rsidR="00E5104E" w:rsidRPr="0012294F">
        <w:rPr>
          <w:rFonts w:ascii="Arial" w:hAnsi="Arial" w:cs="Arial"/>
          <w:color w:val="000000" w:themeColor="text1"/>
        </w:rPr>
        <w:t>s</w:t>
      </w:r>
      <w:r w:rsidRPr="0012294F">
        <w:rPr>
          <w:rFonts w:ascii="Arial" w:hAnsi="Arial" w:cs="Arial"/>
          <w:color w:val="000000" w:themeColor="text1"/>
        </w:rPr>
        <w:t>ing any decision being made). Future networks need enhanced flexibility in assembling service offerings at runtime by the (v</w:t>
      </w:r>
      <w:r w:rsidR="001365D1" w:rsidRPr="0012294F">
        <w:rPr>
          <w:rFonts w:ascii="Arial" w:hAnsi="Arial" w:cs="Arial"/>
          <w:color w:val="000000" w:themeColor="text1"/>
        </w:rPr>
        <w:t>irtual) network operator. T</w:t>
      </w:r>
      <w:r w:rsidRPr="0012294F">
        <w:rPr>
          <w:rFonts w:ascii="Arial" w:hAnsi="Arial" w:cs="Arial"/>
          <w:color w:val="000000" w:themeColor="text1"/>
        </w:rPr>
        <w:t>here</w:t>
      </w:r>
      <w:r w:rsidR="001365D1" w:rsidRPr="0012294F">
        <w:rPr>
          <w:rFonts w:ascii="Arial" w:hAnsi="Arial" w:cs="Arial"/>
          <w:color w:val="000000" w:themeColor="text1"/>
        </w:rPr>
        <w:t>fore,</w:t>
      </w:r>
      <w:r w:rsidRPr="0012294F">
        <w:rPr>
          <w:rFonts w:ascii="Arial" w:hAnsi="Arial" w:cs="Arial"/>
          <w:color w:val="000000" w:themeColor="text1"/>
        </w:rPr>
        <w:t xml:space="preserve"> the softwari</w:t>
      </w:r>
      <w:r w:rsidR="00E5104E" w:rsidRPr="0012294F">
        <w:rPr>
          <w:rFonts w:ascii="Arial" w:hAnsi="Arial" w:cs="Arial"/>
          <w:color w:val="000000" w:themeColor="text1"/>
        </w:rPr>
        <w:t>s</w:t>
      </w:r>
      <w:r w:rsidRPr="0012294F">
        <w:rPr>
          <w:rFonts w:ascii="Arial" w:hAnsi="Arial" w:cs="Arial"/>
          <w:color w:val="000000" w:themeColor="text1"/>
        </w:rPr>
        <w:t>ation of telecoms is crucial and future research efforts need to converge to consolidate the good results achieved by t</w:t>
      </w:r>
      <w:r w:rsidR="001365D1" w:rsidRPr="0012294F">
        <w:rPr>
          <w:rFonts w:ascii="Arial" w:hAnsi="Arial" w:cs="Arial"/>
          <w:color w:val="000000" w:themeColor="text1"/>
        </w:rPr>
        <w:t>he scientific community so far.</w:t>
      </w:r>
    </w:p>
    <w:p w14:paraId="700DD0D4" w14:textId="77777777" w:rsidR="001B71C2" w:rsidRPr="0012294F" w:rsidRDefault="001365D1" w:rsidP="00BB302D">
      <w:pPr>
        <w:jc w:val="both"/>
        <w:rPr>
          <w:rFonts w:ascii="Arial" w:hAnsi="Arial" w:cs="Arial"/>
          <w:color w:val="000000" w:themeColor="text1"/>
        </w:rPr>
      </w:pPr>
      <w:r w:rsidRPr="0012294F">
        <w:rPr>
          <w:rFonts w:ascii="Arial" w:hAnsi="Arial" w:cs="Arial"/>
          <w:color w:val="000000" w:themeColor="text1"/>
        </w:rPr>
        <w:t>To address this challenge in a</w:t>
      </w:r>
      <w:r w:rsidR="001B71C2" w:rsidRPr="0012294F">
        <w:rPr>
          <w:rFonts w:ascii="Arial" w:hAnsi="Arial" w:cs="Arial"/>
          <w:color w:val="000000" w:themeColor="text1"/>
        </w:rPr>
        <w:t xml:space="preserve"> </w:t>
      </w:r>
      <w:r w:rsidR="004A3212" w:rsidRPr="0012294F">
        <w:rPr>
          <w:rFonts w:ascii="Arial" w:hAnsi="Arial" w:cs="Arial"/>
          <w:color w:val="000000" w:themeColor="text1"/>
        </w:rPr>
        <w:t>”</w:t>
      </w:r>
      <w:r w:rsidR="001B71C2" w:rsidRPr="0012294F">
        <w:rPr>
          <w:rFonts w:ascii="Arial" w:hAnsi="Arial" w:cs="Arial"/>
          <w:color w:val="000000" w:themeColor="text1"/>
        </w:rPr>
        <w:t>not-always fully known environment</w:t>
      </w:r>
      <w:r w:rsidR="004A3212" w:rsidRPr="0012294F">
        <w:rPr>
          <w:rFonts w:ascii="Arial" w:hAnsi="Arial" w:cs="Arial"/>
          <w:color w:val="000000" w:themeColor="text1"/>
        </w:rPr>
        <w:t>”</w:t>
      </w:r>
      <w:r w:rsidR="001B71C2" w:rsidRPr="0012294F">
        <w:rPr>
          <w:rFonts w:ascii="Arial" w:hAnsi="Arial" w:cs="Arial"/>
          <w:color w:val="000000" w:themeColor="text1"/>
        </w:rPr>
        <w:t>, we envision decision modules as software control elements, reali</w:t>
      </w:r>
      <w:r w:rsidR="00B64CBC" w:rsidRPr="0012294F">
        <w:rPr>
          <w:rFonts w:ascii="Arial" w:hAnsi="Arial" w:cs="Arial"/>
          <w:color w:val="000000" w:themeColor="text1"/>
        </w:rPr>
        <w:t>s</w:t>
      </w:r>
      <w:r w:rsidR="001B71C2" w:rsidRPr="0012294F">
        <w:rPr>
          <w:rFonts w:ascii="Arial" w:hAnsi="Arial" w:cs="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12294F">
        <w:rPr>
          <w:rFonts w:ascii="Arial" w:hAnsi="Arial" w:cs="Arial"/>
          <w:color w:val="000000" w:themeColor="text1"/>
        </w:rPr>
        <w:t>s</w:t>
      </w:r>
      <w:r w:rsidR="001B71C2" w:rsidRPr="0012294F">
        <w:rPr>
          <w:rFonts w:ascii="Arial" w:hAnsi="Arial" w:cs="Arial"/>
          <w:color w:val="000000" w:themeColor="text1"/>
        </w:rPr>
        <w:t>ed by</w:t>
      </w:r>
      <w:r w:rsidRPr="0012294F">
        <w:rPr>
          <w:rFonts w:ascii="Arial" w:hAnsi="Arial" w:cs="Arial"/>
          <w:color w:val="000000" w:themeColor="text1"/>
        </w:rPr>
        <w:t xml:space="preserve"> the resource owner, possibly self-</w:t>
      </w:r>
      <w:r w:rsidR="001B71C2" w:rsidRPr="0012294F">
        <w:rPr>
          <w:rFonts w:ascii="Arial" w:hAnsi="Arial" w:cs="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12294F" w:rsidRDefault="001B71C2" w:rsidP="00BB302D">
      <w:pPr>
        <w:jc w:val="both"/>
        <w:rPr>
          <w:rFonts w:ascii="Arial" w:hAnsi="Arial" w:cs="Arial"/>
          <w:color w:val="000000" w:themeColor="text1"/>
        </w:rPr>
      </w:pPr>
    </w:p>
    <w:p w14:paraId="7941E23A"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Control of </w:t>
      </w:r>
      <w:r w:rsidR="003B3AA3" w:rsidRPr="0012294F">
        <w:rPr>
          <w:rFonts w:ascii="Arial" w:eastAsiaTheme="majorEastAsia" w:hAnsi="Arial" w:cs="Arial"/>
          <w:b/>
          <w:i/>
          <w:iCs/>
          <w:color w:val="2F5496" w:themeColor="accent1" w:themeShade="BF"/>
        </w:rPr>
        <w:t>Various V</w:t>
      </w:r>
      <w:r w:rsidRPr="0012294F">
        <w:rPr>
          <w:rFonts w:ascii="Arial" w:eastAsiaTheme="majorEastAsia" w:hAnsi="Arial" w:cs="Arial"/>
          <w:b/>
          <w:i/>
          <w:iCs/>
          <w:color w:val="2F5496" w:themeColor="accent1" w:themeShade="BF"/>
        </w:rPr>
        <w:t>irtuali</w:t>
      </w:r>
      <w:r w:rsidR="00B64CBC" w:rsidRPr="0012294F">
        <w:rPr>
          <w:rFonts w:ascii="Arial" w:eastAsiaTheme="majorEastAsia" w:hAnsi="Arial" w:cs="Arial"/>
          <w:b/>
          <w:i/>
          <w:iCs/>
          <w:color w:val="2F5496" w:themeColor="accent1" w:themeShade="BF"/>
        </w:rPr>
        <w:t>s</w:t>
      </w:r>
      <w:r w:rsidR="003B3AA3" w:rsidRPr="0012294F">
        <w:rPr>
          <w:rFonts w:ascii="Arial" w:eastAsiaTheme="majorEastAsia" w:hAnsi="Arial" w:cs="Arial"/>
          <w:b/>
          <w:i/>
          <w:iCs/>
          <w:color w:val="2F5496" w:themeColor="accent1" w:themeShade="BF"/>
        </w:rPr>
        <w:t>ation L</w:t>
      </w:r>
      <w:r w:rsidRPr="0012294F">
        <w:rPr>
          <w:rFonts w:ascii="Arial" w:eastAsiaTheme="majorEastAsia" w:hAnsi="Arial" w:cs="Arial"/>
          <w:b/>
          <w:i/>
          <w:iCs/>
          <w:color w:val="2F5496" w:themeColor="accent1" w:themeShade="BF"/>
        </w:rPr>
        <w:t>ayers</w:t>
      </w:r>
    </w:p>
    <w:p w14:paraId="6F90CFFE"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In computing</w:t>
      </w:r>
      <w:r w:rsidR="00E239E5" w:rsidRPr="0012294F">
        <w:rPr>
          <w:rFonts w:ascii="Arial" w:hAnsi="Arial" w:cs="Arial"/>
          <w:color w:val="000000" w:themeColor="text1"/>
        </w:rPr>
        <w:t>,</w:t>
      </w:r>
      <w:r w:rsidRPr="0012294F">
        <w:rPr>
          <w:rFonts w:ascii="Arial" w:hAnsi="Arial" w:cs="Arial"/>
          <w:color w:val="000000" w:themeColor="text1"/>
        </w:rPr>
        <w:t xml:space="preserve"> there has long existed a tension between isolation and robustness on one side, and performance on the other</w:t>
      </w:r>
      <w:r w:rsidR="00B64CBC" w:rsidRPr="0012294F">
        <w:rPr>
          <w:rFonts w:ascii="Arial" w:hAnsi="Arial" w:cs="Arial"/>
          <w:color w:val="000000" w:themeColor="text1"/>
        </w:rPr>
        <w:t xml:space="preserve"> side</w:t>
      </w:r>
      <w:r w:rsidRPr="0012294F">
        <w:rPr>
          <w:rFonts w:ascii="Arial" w:hAnsi="Arial" w:cs="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Starting from these roots, t</w:t>
      </w:r>
      <w:r w:rsidR="001365D1" w:rsidRPr="0012294F">
        <w:rPr>
          <w:rFonts w:ascii="Arial" w:hAnsi="Arial" w:cs="Arial"/>
          <w:color w:val="000000" w:themeColor="text1"/>
        </w:rPr>
        <w:t>he advances in recent years on c</w:t>
      </w:r>
      <w:r w:rsidRPr="0012294F">
        <w:rPr>
          <w:rFonts w:ascii="Arial" w:hAnsi="Arial" w:cs="Arial"/>
          <w:color w:val="000000" w:themeColor="text1"/>
        </w:rPr>
        <w:t>loud-based services and NFV architecture and platforms have moved the community focus on the performance and flexibility offered by compute virtuali</w:t>
      </w:r>
      <w:r w:rsidR="00B64CBC" w:rsidRPr="0012294F">
        <w:rPr>
          <w:rFonts w:ascii="Arial" w:hAnsi="Arial" w:cs="Arial"/>
          <w:color w:val="000000" w:themeColor="text1"/>
        </w:rPr>
        <w:t>s</w:t>
      </w:r>
      <w:r w:rsidRPr="0012294F">
        <w:rPr>
          <w:rFonts w:ascii="Arial" w:hAnsi="Arial" w:cs="Arial"/>
          <w:color w:val="000000" w:themeColor="text1"/>
        </w:rPr>
        <w:t>ation technologies (e.g., Xen, KVM, VMWare, Hyper-V, etc.) when running guests based on general-purpose operating systems. The virtuali</w:t>
      </w:r>
      <w:r w:rsidR="00B64CBC" w:rsidRPr="0012294F">
        <w:rPr>
          <w:rFonts w:ascii="Arial" w:hAnsi="Arial" w:cs="Arial"/>
          <w:color w:val="000000" w:themeColor="text1"/>
        </w:rPr>
        <w:t>s</w:t>
      </w:r>
      <w:r w:rsidRPr="0012294F">
        <w:rPr>
          <w:rFonts w:ascii="Arial" w:hAnsi="Arial" w:cs="Arial"/>
          <w:color w:val="000000" w:themeColor="text1"/>
        </w:rPr>
        <w:t>ation of network and non-network functions has many potential options today, starting from general purpose virtual machines based on Windows, Linux or FreeBSD to the more recent lightweight virtuali</w:t>
      </w:r>
      <w:r w:rsidR="00B64CBC" w:rsidRPr="0012294F">
        <w:rPr>
          <w:rFonts w:ascii="Arial" w:hAnsi="Arial" w:cs="Arial"/>
          <w:color w:val="000000" w:themeColor="text1"/>
        </w:rPr>
        <w:t>s</w:t>
      </w:r>
      <w:r w:rsidRPr="0012294F">
        <w:rPr>
          <w:rFonts w:ascii="Arial" w:hAnsi="Arial" w:cs="Arial"/>
          <w:color w:val="000000" w:themeColor="text1"/>
        </w:rPr>
        <w:t>ation technologies including containers, unikernels (i.e. speciali</w:t>
      </w:r>
      <w:r w:rsidR="00B64CBC" w:rsidRPr="0012294F">
        <w:rPr>
          <w:rFonts w:ascii="Arial" w:hAnsi="Arial" w:cs="Arial"/>
          <w:color w:val="000000" w:themeColor="text1"/>
        </w:rPr>
        <w:t>s</w:t>
      </w:r>
      <w:r w:rsidRPr="0012294F">
        <w:rPr>
          <w:rFonts w:ascii="Arial" w:hAnsi="Arial" w:cs="Arial"/>
          <w:color w:val="000000" w:themeColor="text1"/>
        </w:rPr>
        <w:t>ed VMs with single-application function) and minimalistic distributions of general-purpose OSes (OS tinyfication).</w:t>
      </w:r>
    </w:p>
    <w:p w14:paraId="7F2AA3C2"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The main challenges to solve in this area of research can be briefly summari</w:t>
      </w:r>
      <w:r w:rsidR="00783E03" w:rsidRPr="0012294F">
        <w:rPr>
          <w:rFonts w:ascii="Arial" w:hAnsi="Arial" w:cs="Arial"/>
          <w:color w:val="000000" w:themeColor="text1"/>
        </w:rPr>
        <w:t>s</w:t>
      </w:r>
      <w:r w:rsidRPr="0012294F">
        <w:rPr>
          <w:rFonts w:ascii="Arial" w:hAnsi="Arial" w:cs="Arial"/>
          <w:color w:val="000000" w:themeColor="text1"/>
        </w:rPr>
        <w:t>ed in:</w:t>
      </w:r>
    </w:p>
    <w:p w14:paraId="21D95465"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Performance Area (SLA)</w:t>
      </w:r>
      <w:r w:rsidRPr="0012294F">
        <w:rPr>
          <w:rFonts w:ascii="Arial" w:hAnsi="Arial" w:cs="Arial"/>
          <w:color w:val="000000" w:themeColor="text1"/>
        </w:rPr>
        <w:t>, i.e. design platforms that can support the specification, reali</w:t>
      </w:r>
      <w:r w:rsidR="00B64CBC" w:rsidRPr="0012294F">
        <w:rPr>
          <w:rFonts w:ascii="Arial" w:hAnsi="Arial" w:cs="Arial"/>
          <w:color w:val="000000" w:themeColor="text1"/>
        </w:rPr>
        <w:t>s</w:t>
      </w:r>
      <w:r w:rsidRPr="0012294F">
        <w:rPr>
          <w:rFonts w:ascii="Arial" w:hAnsi="Arial" w:cs="Arial"/>
          <w:color w:val="000000" w:themeColor="text1"/>
        </w:rPr>
        <w:t>ation and runtime adaptation of different performance metrics, taking into account workload type, size of the workload, set of virtual machines sharing the underlying infrastructure, etc. More in details, main challenges exist in:</w:t>
      </w:r>
    </w:p>
    <w:p w14:paraId="2987778A"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Optimi</w:t>
      </w:r>
      <w:r w:rsidR="00B64CBC" w:rsidRPr="0012294F">
        <w:rPr>
          <w:rFonts w:ascii="Arial" w:hAnsi="Arial" w:cs="Arial"/>
          <w:i/>
          <w:color w:val="000000" w:themeColor="text1"/>
        </w:rPr>
        <w:t>s</w:t>
      </w:r>
      <w:r w:rsidRPr="0012294F">
        <w:rPr>
          <w:rFonts w:ascii="Arial" w:hAnsi="Arial" w:cs="Arial"/>
          <w:i/>
          <w:color w:val="000000" w:themeColor="text1"/>
        </w:rPr>
        <w:t>ing the VNF provisioning time</w:t>
      </w:r>
      <w:r w:rsidRPr="0012294F">
        <w:rPr>
          <w:rFonts w:ascii="Arial" w:hAnsi="Arial" w:cs="Arial"/>
          <w:color w:val="000000" w:themeColor="text1"/>
        </w:rPr>
        <w:t xml:space="preserve"> (including up/down/update) which includes the time to implement resource allocation at hypervisors, select the guest and host OS flavours, configure the need for hardware </w:t>
      </w:r>
      <w:r w:rsidR="001365D1" w:rsidRPr="0012294F">
        <w:rPr>
          <w:rFonts w:ascii="Arial" w:hAnsi="Arial" w:cs="Arial"/>
          <w:color w:val="000000" w:themeColor="text1"/>
        </w:rPr>
        <w:t>and software accelerators, etc.</w:t>
      </w:r>
    </w:p>
    <w:p w14:paraId="4D01C299"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Increasing the runtime performance</w:t>
      </w:r>
      <w:r w:rsidRPr="0012294F">
        <w:rPr>
          <w:rFonts w:ascii="Arial" w:hAnsi="Arial" w:cs="Arial"/>
          <w:color w:val="000000" w:themeColor="text1"/>
        </w:rPr>
        <w:t xml:space="preserve"> (achievable throughput, line rate speed, maximum concurrent sessions that can be maintained, number of new sessions that can be added per second) for each virtual function</w:t>
      </w:r>
      <w:r w:rsidR="001365D1" w:rsidRPr="0012294F">
        <w:rPr>
          <w:rFonts w:ascii="Arial" w:hAnsi="Arial" w:cs="Arial"/>
          <w:color w:val="000000" w:themeColor="text1"/>
        </w:rPr>
        <w:t>.</w:t>
      </w:r>
    </w:p>
    <w:p w14:paraId="57933CC6"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Efficient inter-VM networking solutions</w:t>
      </w:r>
      <w:r w:rsidRPr="0012294F">
        <w:rPr>
          <w:rFonts w:ascii="Arial" w:hAnsi="Arial" w:cs="Arial"/>
          <w:color w:val="000000" w:themeColor="text1"/>
        </w:rPr>
        <w:t xml:space="preserve"> that can support the achievement of the required performances.</w:t>
      </w:r>
    </w:p>
    <w:p w14:paraId="468F65ED"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Continuity, Elasticity and Portability</w:t>
      </w:r>
      <w:r w:rsidRPr="0012294F">
        <w:rPr>
          <w:rFonts w:ascii="Arial" w:hAnsi="Arial" w:cs="Arial"/>
          <w:color w:val="000000" w:themeColor="text1"/>
        </w:rPr>
        <w:t>, i.e. service continuity of virtual functions can be interrupted due to several factors like upgrade progress, underlying hardware failure, unavailability of virtuali</w:t>
      </w:r>
      <w:r w:rsidR="00B64CBC" w:rsidRPr="0012294F">
        <w:rPr>
          <w:rFonts w:ascii="Arial" w:hAnsi="Arial" w:cs="Arial"/>
          <w:color w:val="000000" w:themeColor="text1"/>
        </w:rPr>
        <w:t>s</w:t>
      </w:r>
      <w:r w:rsidRPr="0012294F">
        <w:rPr>
          <w:rFonts w:ascii="Arial" w:hAnsi="Arial" w:cs="Arial"/>
          <w:color w:val="000000" w:themeColor="text1"/>
        </w:rPr>
        <w:t>ed resources, software failures, etc. Some of the challenges to study and address include:</w:t>
      </w:r>
    </w:p>
    <w:p w14:paraId="06460174"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Coupling of virtual functions and applications with the underlying virtuali</w:t>
      </w:r>
      <w:r w:rsidR="00B64CBC" w:rsidRPr="0012294F">
        <w:rPr>
          <w:rFonts w:ascii="Arial" w:hAnsi="Arial" w:cs="Arial"/>
          <w:i/>
          <w:color w:val="000000" w:themeColor="text1"/>
        </w:rPr>
        <w:t>s</w:t>
      </w:r>
      <w:r w:rsidRPr="0012294F">
        <w:rPr>
          <w:rFonts w:ascii="Arial" w:hAnsi="Arial" w:cs="Arial"/>
          <w:i/>
          <w:color w:val="000000" w:themeColor="text1"/>
        </w:rPr>
        <w:t>ation infrastructure</w:t>
      </w:r>
      <w:r w:rsidRPr="0012294F">
        <w:rPr>
          <w:rFonts w:ascii="Arial" w:hAnsi="Arial" w:cs="Arial"/>
          <w:color w:val="000000" w:themeColor="text1"/>
        </w:rPr>
        <w:t>, e.g. in terms of hypervisor type support, new hardware capabilities (e.g. packets acceleration), etc.</w:t>
      </w:r>
    </w:p>
    <w:p w14:paraId="46B27623"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Service continuity</w:t>
      </w:r>
      <w:r w:rsidRPr="0012294F">
        <w:rPr>
          <w:rFonts w:ascii="Arial" w:hAnsi="Arial" w:cs="Arial"/>
          <w:color w:val="000000" w:themeColor="text1"/>
        </w:rPr>
        <w:t>, i.e. to achieve efficient high availability of the virtuali</w:t>
      </w:r>
      <w:r w:rsidR="00B64CBC" w:rsidRPr="0012294F">
        <w:rPr>
          <w:rFonts w:ascii="Arial" w:hAnsi="Arial" w:cs="Arial"/>
          <w:color w:val="000000" w:themeColor="text1"/>
        </w:rPr>
        <w:t>s</w:t>
      </w:r>
      <w:r w:rsidRPr="0012294F">
        <w:rPr>
          <w:rFonts w:ascii="Arial" w:hAnsi="Arial" w:cs="Arial"/>
          <w:color w:val="000000" w:themeColor="text1"/>
        </w:rPr>
        <w:t>ation technologies in use for seamless (with zero impact) or non-seamless continuity of the supported services</w:t>
      </w:r>
      <w:r w:rsidR="001365D1" w:rsidRPr="0012294F">
        <w:rPr>
          <w:rFonts w:ascii="Arial" w:hAnsi="Arial" w:cs="Arial"/>
          <w:color w:val="000000" w:themeColor="text1"/>
        </w:rPr>
        <w:t>.</w:t>
      </w:r>
    </w:p>
    <w:p w14:paraId="476B02FE"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Service elasticity</w:t>
      </w:r>
      <w:r w:rsidRPr="0012294F">
        <w:rPr>
          <w:rFonts w:ascii="Arial" w:hAnsi="Arial" w:cs="Arial"/>
          <w:color w:val="000000" w:themeColor="text1"/>
        </w:rPr>
        <w:t>, i.e. to extend and</w:t>
      </w:r>
      <w:r w:rsidR="001365D1" w:rsidRPr="0012294F">
        <w:rPr>
          <w:rFonts w:ascii="Arial" w:hAnsi="Arial" w:cs="Arial"/>
          <w:color w:val="000000" w:themeColor="text1"/>
        </w:rPr>
        <w:t xml:space="preserve"> rapidly adapt service coverage.</w:t>
      </w:r>
    </w:p>
    <w:p w14:paraId="6F5EA1CA"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Scalable continuous monitoring</w:t>
      </w:r>
      <w:r w:rsidRPr="0012294F">
        <w:rPr>
          <w:rFonts w:ascii="Arial" w:hAnsi="Arial" w:cs="Arial"/>
          <w:color w:val="000000" w:themeColor="text1"/>
        </w:rPr>
        <w:t>, i.e. to collect and process state information from various sources and trigger new service optimi</w:t>
      </w:r>
      <w:r w:rsidR="00B64CBC" w:rsidRPr="0012294F">
        <w:rPr>
          <w:rFonts w:ascii="Arial" w:hAnsi="Arial" w:cs="Arial"/>
          <w:color w:val="000000" w:themeColor="text1"/>
        </w:rPr>
        <w:t>s</w:t>
      </w:r>
      <w:r w:rsidRPr="0012294F">
        <w:rPr>
          <w:rFonts w:ascii="Arial" w:hAnsi="Arial" w:cs="Arial"/>
          <w:color w:val="000000" w:themeColor="text1"/>
        </w:rPr>
        <w:t xml:space="preserve">ation strategies of the intelligent </w:t>
      </w:r>
      <w:r w:rsidR="00B64CBC" w:rsidRPr="0012294F">
        <w:rPr>
          <w:rFonts w:ascii="Arial" w:hAnsi="Arial" w:cs="Arial"/>
          <w:color w:val="000000" w:themeColor="text1"/>
        </w:rPr>
        <w:t>Smart N</w:t>
      </w:r>
      <w:r w:rsidRPr="0012294F">
        <w:rPr>
          <w:rFonts w:ascii="Arial" w:hAnsi="Arial" w:cs="Arial"/>
          <w:color w:val="000000" w:themeColor="text1"/>
        </w:rPr>
        <w:t>etwork</w:t>
      </w:r>
      <w:r w:rsidR="00B64CBC" w:rsidRPr="0012294F">
        <w:rPr>
          <w:rFonts w:ascii="Arial" w:hAnsi="Arial" w:cs="Arial"/>
          <w:color w:val="000000" w:themeColor="text1"/>
        </w:rPr>
        <w:t>s</w:t>
      </w:r>
      <w:r w:rsidR="001365D1" w:rsidRPr="0012294F">
        <w:rPr>
          <w:rFonts w:ascii="Arial" w:hAnsi="Arial" w:cs="Arial"/>
          <w:color w:val="000000" w:themeColor="text1"/>
        </w:rPr>
        <w:t>.</w:t>
      </w:r>
    </w:p>
    <w:p w14:paraId="1C71A238" w14:textId="77777777" w:rsidR="001B71C2" w:rsidRPr="0012294F" w:rsidRDefault="001B71C2" w:rsidP="006817F9">
      <w:pPr>
        <w:pStyle w:val="ListParagraph"/>
        <w:numPr>
          <w:ilvl w:val="0"/>
          <w:numId w:val="13"/>
        </w:numPr>
        <w:spacing w:line="240" w:lineRule="auto"/>
        <w:jc w:val="both"/>
        <w:rPr>
          <w:rFonts w:ascii="Arial" w:hAnsi="Arial" w:cs="Arial"/>
          <w:color w:val="000000" w:themeColor="text1"/>
        </w:rPr>
      </w:pPr>
      <w:r w:rsidRPr="0012294F">
        <w:rPr>
          <w:rFonts w:ascii="Arial" w:hAnsi="Arial" w:cs="Arial"/>
          <w:b/>
          <w:color w:val="000000" w:themeColor="text1"/>
        </w:rPr>
        <w:t xml:space="preserve">Security </w:t>
      </w:r>
      <w:r w:rsidRPr="0012294F">
        <w:rPr>
          <w:rFonts w:ascii="Arial" w:hAnsi="Arial" w:cs="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Guarantee complete isolation</w:t>
      </w:r>
      <w:r w:rsidRPr="0012294F">
        <w:rPr>
          <w:rFonts w:ascii="Arial" w:hAnsi="Arial" w:cs="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Quarantine</w:t>
      </w:r>
      <w:r w:rsidRPr="0012294F">
        <w:rPr>
          <w:rFonts w:ascii="Arial" w:hAnsi="Arial" w:cs="Arial"/>
          <w:color w:val="000000" w:themeColor="text1"/>
        </w:rPr>
        <w:t xml:space="preserve"> compromised entities while ensuring service continuity for other resources.</w:t>
      </w:r>
    </w:p>
    <w:p w14:paraId="0B8C4AD4" w14:textId="77777777" w:rsidR="001B71C2" w:rsidRPr="0012294F" w:rsidRDefault="001B71C2" w:rsidP="006817F9">
      <w:pPr>
        <w:pStyle w:val="ListParagraph"/>
        <w:numPr>
          <w:ilvl w:val="1"/>
          <w:numId w:val="13"/>
        </w:numPr>
        <w:spacing w:line="240" w:lineRule="auto"/>
        <w:jc w:val="both"/>
        <w:rPr>
          <w:rFonts w:ascii="Arial" w:hAnsi="Arial" w:cs="Arial"/>
          <w:color w:val="000000" w:themeColor="text1"/>
        </w:rPr>
      </w:pPr>
      <w:r w:rsidRPr="0012294F">
        <w:rPr>
          <w:rFonts w:ascii="Arial" w:hAnsi="Arial" w:cs="Arial"/>
          <w:i/>
          <w:color w:val="000000" w:themeColor="text1"/>
        </w:rPr>
        <w:t>Securely recover from runtime vulnerabilities or attacks</w:t>
      </w:r>
      <w:r w:rsidRPr="0012294F">
        <w:rPr>
          <w:rFonts w:ascii="Arial" w:hAnsi="Arial" w:cs="Arial"/>
          <w:color w:val="000000" w:themeColor="text1"/>
        </w:rPr>
        <w:t xml:space="preserve"> and restore the network functions to an operational state.</w:t>
      </w:r>
    </w:p>
    <w:p w14:paraId="201F65F5" w14:textId="77777777" w:rsidR="001B71C2" w:rsidRPr="0012294F" w:rsidRDefault="001B71C2" w:rsidP="006817F9">
      <w:pPr>
        <w:pStyle w:val="ListParagraph"/>
        <w:numPr>
          <w:ilvl w:val="0"/>
          <w:numId w:val="13"/>
        </w:numPr>
        <w:spacing w:after="0" w:line="240" w:lineRule="auto"/>
        <w:ind w:left="714" w:hanging="357"/>
        <w:jc w:val="both"/>
        <w:rPr>
          <w:rFonts w:ascii="Arial" w:hAnsi="Arial" w:cs="Arial"/>
          <w:color w:val="000000" w:themeColor="text1"/>
        </w:rPr>
      </w:pPr>
      <w:r w:rsidRPr="0012294F">
        <w:rPr>
          <w:rFonts w:ascii="Arial" w:hAnsi="Arial" w:cs="Arial"/>
          <w:b/>
          <w:color w:val="000000" w:themeColor="text1"/>
        </w:rPr>
        <w:t>Management</w:t>
      </w:r>
      <w:r w:rsidRPr="0012294F">
        <w:rPr>
          <w:rFonts w:ascii="Arial" w:hAnsi="Arial" w:cs="Arial"/>
          <w:color w:val="000000" w:themeColor="text1"/>
        </w:rPr>
        <w:t xml:space="preserve"> of the operational aspects of the virtual functions and applications to implement centrali</w:t>
      </w:r>
      <w:r w:rsidR="00B64CBC" w:rsidRPr="0012294F">
        <w:rPr>
          <w:rFonts w:ascii="Arial" w:hAnsi="Arial" w:cs="Arial"/>
          <w:color w:val="000000" w:themeColor="text1"/>
        </w:rPr>
        <w:t>s</w:t>
      </w:r>
      <w:r w:rsidRPr="0012294F">
        <w:rPr>
          <w:rFonts w:ascii="Arial" w:hAnsi="Arial" w:cs="Arial"/>
          <w:color w:val="000000" w:themeColor="text1"/>
        </w:rPr>
        <w:t>ed control and visibility, proactive management for dynamic resource allocation, auto-restart in HA model, audit trails, patch management, etc.</w:t>
      </w:r>
    </w:p>
    <w:p w14:paraId="6F9731A8" w14:textId="77777777" w:rsidR="001B71C2" w:rsidRPr="0012294F" w:rsidRDefault="001B71C2" w:rsidP="00BB302D">
      <w:pPr>
        <w:jc w:val="both"/>
        <w:rPr>
          <w:rFonts w:ascii="Arial" w:hAnsi="Arial" w:cs="Arial"/>
          <w:color w:val="000000" w:themeColor="text1"/>
        </w:rPr>
      </w:pPr>
    </w:p>
    <w:p w14:paraId="1658E914"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827" w:name="_Toc509511048"/>
      <w:bookmarkStart w:id="828" w:name="_Toc30688862"/>
      <w:r w:rsidRPr="0012294F">
        <w:rPr>
          <w:rFonts w:cs="Arial"/>
          <w:color w:val="000000" w:themeColor="text1"/>
          <w:lang w:eastAsia="de-DE"/>
        </w:rPr>
        <w:t>Integrated Fixed-Mobile Architecture</w:t>
      </w:r>
      <w:bookmarkEnd w:id="827"/>
      <w:bookmarkEnd w:id="828"/>
    </w:p>
    <w:p w14:paraId="6BF25F3B"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Major case: use optical and copper connectivity, if and as available (e.g. FTTH, xDSL). This is by far the major case for small cell connectivity, as it supports the full frequency reuse in the wireless cells.</w:t>
      </w:r>
    </w:p>
    <w:p w14:paraId="42261445" w14:textId="0F7B3EF8"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Typical case for macro cells in rural areas: use dedicated directed microwave link</w:t>
      </w:r>
      <w:r w:rsidR="0029404D" w:rsidRPr="0012294F">
        <w:rPr>
          <w:rFonts w:ascii="Arial" w:hAnsi="Arial" w:cs="Arial"/>
          <w:color w:val="000000" w:themeColor="text1"/>
        </w:rPr>
        <w:t>s</w:t>
      </w:r>
      <w:r w:rsidRPr="0012294F">
        <w:rPr>
          <w:rFonts w:ascii="Arial" w:hAnsi="Arial" w:cs="Arial"/>
          <w:color w:val="000000" w:themeColor="text1"/>
        </w:rPr>
        <w:t xml:space="preserve"> from tower to tower, until some dispatch centr</w:t>
      </w:r>
      <w:r w:rsidR="00CB0653" w:rsidRPr="0012294F">
        <w:rPr>
          <w:rFonts w:ascii="Arial" w:hAnsi="Arial" w:cs="Arial"/>
          <w:color w:val="000000" w:themeColor="text1"/>
        </w:rPr>
        <w:t>e</w:t>
      </w:r>
      <w:r w:rsidRPr="0012294F">
        <w:rPr>
          <w:rFonts w:ascii="Arial" w:hAnsi="Arial" w:cs="Arial"/>
          <w:color w:val="000000" w:themeColor="text1"/>
        </w:rPr>
        <w:t xml:space="preserve"> to a fixed network is reached.</w:t>
      </w:r>
    </w:p>
    <w:p w14:paraId="49E47654" w14:textId="77777777"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12294F" w:rsidRDefault="001B71C2" w:rsidP="006817F9">
      <w:pPr>
        <w:pStyle w:val="ListParagraph"/>
        <w:numPr>
          <w:ilvl w:val="0"/>
          <w:numId w:val="6"/>
        </w:numPr>
        <w:spacing w:after="120" w:line="240" w:lineRule="auto"/>
        <w:jc w:val="both"/>
        <w:rPr>
          <w:rFonts w:ascii="Arial" w:hAnsi="Arial" w:cs="Arial"/>
          <w:color w:val="000000" w:themeColor="text1"/>
        </w:rPr>
      </w:pPr>
      <w:r w:rsidRPr="0012294F">
        <w:rPr>
          <w:rFonts w:ascii="Arial" w:hAnsi="Arial" w:cs="Arial"/>
          <w:color w:val="000000" w:themeColor="text1"/>
        </w:rPr>
        <w:t xml:space="preserve">Rural areas and </w:t>
      </w:r>
      <w:r w:rsidR="00B4363B" w:rsidRPr="0012294F">
        <w:rPr>
          <w:rFonts w:ascii="Arial" w:hAnsi="Arial" w:cs="Arial"/>
          <w:color w:val="000000" w:themeColor="text1"/>
        </w:rPr>
        <w:t>on</w:t>
      </w:r>
      <w:r w:rsidRPr="0012294F">
        <w:rPr>
          <w:rFonts w:ascii="Arial" w:hAnsi="Arial" w:cs="Arial"/>
          <w:color w:val="000000" w:themeColor="text1"/>
        </w:rPr>
        <w:t xml:space="preserve"> open water</w:t>
      </w:r>
      <w:r w:rsidR="00B4363B" w:rsidRPr="0012294F">
        <w:rPr>
          <w:rFonts w:ascii="Arial" w:hAnsi="Arial" w:cs="Arial"/>
          <w:color w:val="000000" w:themeColor="text1"/>
        </w:rPr>
        <w:t>s</w:t>
      </w:r>
      <w:r w:rsidRPr="0012294F">
        <w:rPr>
          <w:rFonts w:ascii="Arial" w:hAnsi="Arial" w:cs="Arial"/>
          <w:color w:val="000000" w:themeColor="text1"/>
        </w:rPr>
        <w:t>: use other possibilities, such as satellite connectivity or HAPS (high altitude pseudo satellites</w:t>
      </w:r>
      <w:r w:rsidR="00EB16BF" w:rsidRPr="0012294F">
        <w:rPr>
          <w:rFonts w:ascii="Arial" w:hAnsi="Arial" w:cs="Arial"/>
          <w:color w:val="000000" w:themeColor="text1"/>
        </w:rPr>
        <w:t xml:space="preserve"> or </w:t>
      </w:r>
      <w:r w:rsidR="00EF6C4A" w:rsidRPr="0012294F">
        <w:rPr>
          <w:rFonts w:ascii="Arial" w:hAnsi="Arial" w:cs="Arial"/>
          <w:color w:val="000000" w:themeColor="text1"/>
        </w:rPr>
        <w:t>high-altitude</w:t>
      </w:r>
      <w:r w:rsidR="00EB16BF" w:rsidRPr="0012294F">
        <w:rPr>
          <w:rFonts w:ascii="Arial" w:hAnsi="Arial" w:cs="Arial"/>
          <w:color w:val="000000" w:themeColor="text1"/>
        </w:rPr>
        <w:t xml:space="preserve"> platform stations</w:t>
      </w:r>
      <w:r w:rsidR="002C7CE8" w:rsidRPr="0012294F">
        <w:rPr>
          <w:rFonts w:ascii="Arial" w:hAnsi="Arial" w:cs="Arial"/>
          <w:color w:val="000000" w:themeColor="text1"/>
        </w:rPr>
        <w:t xml:space="preserve">). </w:t>
      </w:r>
      <w:r w:rsidR="00B4363B" w:rsidRPr="0012294F">
        <w:rPr>
          <w:rFonts w:ascii="Arial" w:hAnsi="Arial" w:cs="Arial"/>
          <w:color w:val="000000" w:themeColor="text1"/>
        </w:rPr>
        <w:t>Satellites are currently used for backhauling, and the future very high throughput ones will be too, but HAPS have not so far been deployed. In the near future</w:t>
      </w:r>
      <w:r w:rsidR="00407AF7" w:rsidRPr="0012294F">
        <w:rPr>
          <w:rFonts w:ascii="Arial" w:hAnsi="Arial" w:cs="Arial"/>
          <w:color w:val="000000" w:themeColor="text1"/>
        </w:rPr>
        <w:t>,</w:t>
      </w:r>
      <w:r w:rsidR="00B4363B" w:rsidRPr="0012294F">
        <w:rPr>
          <w:rFonts w:ascii="Arial" w:hAnsi="Arial" w:cs="Arial"/>
          <w:color w:val="000000" w:themeColor="text1"/>
        </w:rPr>
        <w:t xml:space="preserve"> large constellations of small LEO satellites will be launched and could become a viable backhauling prospect. Major HAPS developments are foreseen.</w:t>
      </w:r>
      <w:r w:rsidR="00545962" w:rsidRPr="0012294F">
        <w:rPr>
          <w:rFonts w:ascii="Arial" w:hAnsi="Arial" w:cs="Arial"/>
          <w:color w:val="000000" w:themeColor="text1"/>
        </w:rPr>
        <w:t xml:space="preserve"> These systems can easier provide coverage in these scenarios, where not very high capacity requirements need to be supported compared to densely populated areas.</w:t>
      </w:r>
      <w:r w:rsidRPr="0012294F">
        <w:rPr>
          <w:rFonts w:ascii="Arial" w:hAnsi="Arial" w:cs="Arial"/>
          <w:color w:val="000000" w:themeColor="text1"/>
        </w:rPr>
        <w:t xml:space="preserve"> Note that the data from the satellite is typically sent back to a ground dispatch station, from where on fixed networking is used.</w:t>
      </w:r>
    </w:p>
    <w:p w14:paraId="74D57AF3"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12294F">
        <w:rPr>
          <w:rFonts w:ascii="Arial" w:hAnsi="Arial" w:cs="Arial"/>
          <w:i/>
          <w:color w:val="000000" w:themeColor="text1"/>
        </w:rPr>
        <w:t>user-centric networking</w:t>
      </w:r>
      <w:r w:rsidRPr="0012294F">
        <w:rPr>
          <w:rFonts w:ascii="Arial" w:hAnsi="Arial" w:cs="Arial"/>
          <w:color w:val="000000" w:themeColor="text1"/>
        </w:rPr>
        <w:t>, as the focus of service provisioning here always lies on the user profile, and never on any specific technology. Instead, any employed technology, be it in the access, the core or the service reali</w:t>
      </w:r>
      <w:r w:rsidR="00EB16BF" w:rsidRPr="0012294F">
        <w:rPr>
          <w:rFonts w:ascii="Arial" w:hAnsi="Arial" w:cs="Arial"/>
          <w:color w:val="000000" w:themeColor="text1"/>
        </w:rPr>
        <w:t>s</w:t>
      </w:r>
      <w:r w:rsidRPr="0012294F">
        <w:rPr>
          <w:rFonts w:ascii="Arial" w:hAnsi="Arial" w:cs="Arial"/>
          <w:color w:val="000000" w:themeColor="text1"/>
        </w:rPr>
        <w:t>ation, must be adjusted and operationally parameteri</w:t>
      </w:r>
      <w:r w:rsidR="00EB16BF" w:rsidRPr="0012294F">
        <w:rPr>
          <w:rFonts w:ascii="Arial" w:hAnsi="Arial" w:cs="Arial"/>
          <w:color w:val="000000" w:themeColor="text1"/>
        </w:rPr>
        <w:t>s</w:t>
      </w:r>
      <w:r w:rsidRPr="0012294F">
        <w:rPr>
          <w:rFonts w:ascii="Arial" w:hAnsi="Arial" w:cs="Arial"/>
          <w:color w:val="000000" w:themeColor="text1"/>
        </w:rPr>
        <w:t xml:space="preserve">ed in a way to provide the same service with equivalent functional and extra-functional properties, </w:t>
      </w:r>
      <w:r w:rsidR="00450D92" w:rsidRPr="0012294F">
        <w:rPr>
          <w:rFonts w:ascii="Arial" w:hAnsi="Arial" w:cs="Arial"/>
          <w:color w:val="000000" w:themeColor="text1"/>
        </w:rPr>
        <w:t>if</w:t>
      </w:r>
      <w:r w:rsidRPr="0012294F">
        <w:rPr>
          <w:rFonts w:ascii="Arial" w:hAnsi="Arial" w:cs="Arial"/>
          <w:color w:val="000000" w:themeColor="text1"/>
        </w:rPr>
        <w:t xml:space="preserve"> possible.</w:t>
      </w:r>
    </w:p>
    <w:p w14:paraId="2DD11431"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Trying to achieve either of both points above defines the question of </w:t>
      </w:r>
      <w:r w:rsidRPr="0012294F">
        <w:rPr>
          <w:rFonts w:ascii="Arial" w:hAnsi="Arial" w:cs="Arial"/>
          <w:i/>
          <w:color w:val="000000" w:themeColor="text1"/>
        </w:rPr>
        <w:t>fixed-mobile convergence</w:t>
      </w:r>
      <w:r w:rsidRPr="0012294F">
        <w:rPr>
          <w:rFonts w:ascii="Arial" w:hAnsi="Arial" w:cs="Arial"/>
          <w:color w:val="000000" w:themeColor="text1"/>
        </w:rPr>
        <w:t>, a slow yet unstoppable trend to fuse previously radically different fixed and wireless networking. Indeed, while the 2</w:t>
      </w:r>
      <w:r w:rsidRPr="0012294F">
        <w:rPr>
          <w:rFonts w:ascii="Arial" w:hAnsi="Arial" w:cs="Arial"/>
          <w:color w:val="000000" w:themeColor="text1"/>
          <w:vertAlign w:val="superscript"/>
        </w:rPr>
        <w:t>nd</w:t>
      </w:r>
      <w:r w:rsidR="00E11651" w:rsidRPr="0012294F">
        <w:rPr>
          <w:rFonts w:ascii="Arial" w:hAnsi="Arial" w:cs="Arial"/>
          <w:color w:val="000000" w:themeColor="text1"/>
        </w:rPr>
        <w:t xml:space="preserve"> Generation m</w:t>
      </w:r>
      <w:r w:rsidRPr="0012294F">
        <w:rPr>
          <w:rFonts w:ascii="Arial" w:hAnsi="Arial" w:cs="Arial"/>
          <w:color w:val="000000" w:themeColor="text1"/>
        </w:rPr>
        <w:t xml:space="preserve">obile systems (e.g. GSM) </w:t>
      </w:r>
      <w:r w:rsidR="00E11651" w:rsidRPr="0012294F">
        <w:rPr>
          <w:rFonts w:ascii="Arial" w:hAnsi="Arial" w:cs="Arial"/>
          <w:color w:val="000000" w:themeColor="text1"/>
        </w:rPr>
        <w:t>mostly employed typical telecom</w:t>
      </w:r>
      <w:r w:rsidRPr="0012294F">
        <w:rPr>
          <w:rFonts w:ascii="Arial" w:hAnsi="Arial" w:cs="Arial"/>
          <w:color w:val="000000" w:themeColor="text1"/>
        </w:rPr>
        <w:t xml:space="preserve"> technologies, and fixed networks were mostly used for data access using TCP/IP networking, this gradually changed with 3</w:t>
      </w:r>
      <w:r w:rsidRPr="0012294F">
        <w:rPr>
          <w:rFonts w:ascii="Arial" w:hAnsi="Arial" w:cs="Arial"/>
          <w:color w:val="000000" w:themeColor="text1"/>
          <w:vertAlign w:val="superscript"/>
        </w:rPr>
        <w:t>rd</w:t>
      </w:r>
      <w:r w:rsidR="00E11651" w:rsidRPr="0012294F">
        <w:rPr>
          <w:rFonts w:ascii="Arial" w:hAnsi="Arial" w:cs="Arial"/>
          <w:color w:val="000000" w:themeColor="text1"/>
        </w:rPr>
        <w:t xml:space="preserve"> G</w:t>
      </w:r>
      <w:r w:rsidRPr="0012294F">
        <w:rPr>
          <w:rFonts w:ascii="Arial" w:hAnsi="Arial" w:cs="Arial"/>
          <w:color w:val="000000" w:themeColor="text1"/>
        </w:rPr>
        <w:t>eneration capable (UMTS) of providing TCP/IP services to the subscribers and the 4</w:t>
      </w:r>
      <w:r w:rsidRPr="0012294F">
        <w:rPr>
          <w:rFonts w:ascii="Arial" w:hAnsi="Arial" w:cs="Arial"/>
          <w:color w:val="000000" w:themeColor="text1"/>
          <w:vertAlign w:val="superscript"/>
        </w:rPr>
        <w:t>th</w:t>
      </w:r>
      <w:r w:rsidRPr="0012294F">
        <w:rPr>
          <w:rFonts w:ascii="Arial" w:hAnsi="Arial" w:cs="Arial"/>
          <w:color w:val="000000" w:themeColor="text1"/>
        </w:rPr>
        <w:t xml:space="preserve"> Generation (LTE/SAE) employing the All-IP approach in its own reali</w:t>
      </w:r>
      <w:r w:rsidR="00EB16BF" w:rsidRPr="0012294F">
        <w:rPr>
          <w:rFonts w:ascii="Arial" w:hAnsi="Arial" w:cs="Arial"/>
          <w:color w:val="000000" w:themeColor="text1"/>
        </w:rPr>
        <w:t>s</w:t>
      </w:r>
      <w:r w:rsidRPr="0012294F">
        <w:rPr>
          <w:rFonts w:ascii="Arial" w:hAnsi="Arial" w:cs="Arial"/>
          <w:color w:val="000000" w:themeColor="text1"/>
        </w:rPr>
        <w:t>ation, where the TCP/IP networking represents the common technological base for system reali</w:t>
      </w:r>
      <w:r w:rsidR="00EB16BF" w:rsidRPr="0012294F">
        <w:rPr>
          <w:rFonts w:ascii="Arial" w:hAnsi="Arial" w:cs="Arial"/>
          <w:color w:val="000000" w:themeColor="text1"/>
        </w:rPr>
        <w:t>s</w:t>
      </w:r>
      <w:r w:rsidRPr="0012294F">
        <w:rPr>
          <w:rFonts w:ascii="Arial" w:hAnsi="Arial" w:cs="Arial"/>
          <w:color w:val="000000" w:themeColor="text1"/>
        </w:rPr>
        <w:t>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12294F" w:rsidRDefault="001B71C2" w:rsidP="00BB302D">
      <w:pPr>
        <w:jc w:val="both"/>
        <w:rPr>
          <w:rFonts w:ascii="Arial" w:hAnsi="Arial" w:cs="Arial"/>
          <w:color w:val="000000" w:themeColor="text1"/>
        </w:rPr>
      </w:pPr>
      <w:r w:rsidRPr="0012294F">
        <w:rPr>
          <w:rFonts w:ascii="Arial" w:hAnsi="Arial" w:cs="Arial"/>
          <w:color w:val="000000" w:themeColor="text1"/>
        </w:rPr>
        <w:t xml:space="preserve">While the technological base therefore is already mostly shared, further convergence of mobile and fixed access would require common operational </w:t>
      </w:r>
      <w:r w:rsidR="00E11651" w:rsidRPr="0012294F">
        <w:rPr>
          <w:rFonts w:ascii="Arial" w:hAnsi="Arial" w:cs="Arial"/>
          <w:color w:val="000000" w:themeColor="text1"/>
        </w:rPr>
        <w:t>control of the</w:t>
      </w:r>
      <w:r w:rsidRPr="0012294F">
        <w:rPr>
          <w:rFonts w:ascii="Arial" w:hAnsi="Arial" w:cs="Arial"/>
          <w:color w:val="000000" w:themeColor="text1"/>
        </w:rPr>
        <w:t>s</w:t>
      </w:r>
      <w:r w:rsidR="00E11651" w:rsidRPr="0012294F">
        <w:rPr>
          <w:rFonts w:ascii="Arial" w:hAnsi="Arial" w:cs="Arial"/>
          <w:color w:val="000000" w:themeColor="text1"/>
        </w:rPr>
        <w:t>e</w:t>
      </w:r>
      <w:r w:rsidRPr="0012294F">
        <w:rPr>
          <w:rFonts w:ascii="Arial" w:hAnsi="Arial" w:cs="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12294F" w:rsidRDefault="001B71C2" w:rsidP="00BB302D">
      <w:pPr>
        <w:pStyle w:val="NoSpacing"/>
        <w:rPr>
          <w:rFonts w:ascii="Arial" w:hAnsi="Arial" w:cs="Arial"/>
          <w:color w:val="000000" w:themeColor="text1"/>
          <w:lang w:eastAsia="de-DE"/>
        </w:rPr>
      </w:pPr>
    </w:p>
    <w:p w14:paraId="1B37822E"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829" w:name="_Toc509511049"/>
      <w:bookmarkStart w:id="830" w:name="_Toc30688863"/>
      <w:r w:rsidRPr="0012294F">
        <w:rPr>
          <w:rFonts w:cs="Arial"/>
          <w:color w:val="000000" w:themeColor="text1"/>
          <w:lang w:eastAsia="de-DE"/>
        </w:rPr>
        <w:t xml:space="preserve">Slicing and </w:t>
      </w:r>
      <w:r w:rsidR="00C83ABF" w:rsidRPr="0012294F">
        <w:rPr>
          <w:rFonts w:cs="Arial"/>
          <w:color w:val="000000" w:themeColor="text1"/>
          <w:lang w:eastAsia="de-DE"/>
        </w:rPr>
        <w:t>O</w:t>
      </w:r>
      <w:r w:rsidRPr="0012294F">
        <w:rPr>
          <w:rFonts w:cs="Arial"/>
          <w:color w:val="000000" w:themeColor="text1"/>
          <w:lang w:eastAsia="de-DE"/>
        </w:rPr>
        <w:t>rchestrators</w:t>
      </w:r>
      <w:bookmarkEnd w:id="829"/>
      <w:bookmarkEnd w:id="830"/>
    </w:p>
    <w:p w14:paraId="3B89EFDC" w14:textId="77777777" w:rsidR="001B71C2" w:rsidRPr="0012294F" w:rsidRDefault="001B71C2" w:rsidP="00BB302D">
      <w:pPr>
        <w:jc w:val="both"/>
        <w:rPr>
          <w:rFonts w:ascii="Arial" w:hAnsi="Arial" w:cs="Arial"/>
          <w:color w:val="000000" w:themeColor="text1"/>
        </w:rPr>
      </w:pPr>
      <w:r w:rsidRPr="0012294F">
        <w:rPr>
          <w:rFonts w:ascii="Arial" w:hAnsi="Arial" w:cs="Arial"/>
          <w:color w:val="000000" w:themeColor="text1"/>
        </w:rPr>
        <w:t>Slicing promises a network-spanning (i.e., end-to-end), user-driven customi</w:t>
      </w:r>
      <w:r w:rsidR="00305094" w:rsidRPr="0012294F">
        <w:rPr>
          <w:rFonts w:ascii="Arial" w:hAnsi="Arial" w:cs="Arial"/>
          <w:color w:val="000000" w:themeColor="text1"/>
        </w:rPr>
        <w:t>s</w:t>
      </w:r>
      <w:r w:rsidRPr="0012294F">
        <w:rPr>
          <w:rFonts w:ascii="Arial" w:hAnsi="Arial" w:cs="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12294F" w:rsidRDefault="001B71C2" w:rsidP="00BB302D">
      <w:pPr>
        <w:jc w:val="both"/>
        <w:rPr>
          <w:rFonts w:ascii="Arial" w:hAnsi="Arial" w:cs="Arial"/>
          <w:color w:val="000000" w:themeColor="text1"/>
        </w:rPr>
      </w:pPr>
    </w:p>
    <w:p w14:paraId="2BF3D144"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Network </w:t>
      </w:r>
      <w:r w:rsidR="003B3AA3" w:rsidRPr="0012294F">
        <w:rPr>
          <w:rFonts w:ascii="Arial" w:eastAsiaTheme="majorEastAsia" w:hAnsi="Arial" w:cs="Arial"/>
          <w:b/>
          <w:i/>
          <w:iCs/>
          <w:color w:val="2F5496" w:themeColor="accent1" w:themeShade="BF"/>
        </w:rPr>
        <w:t>S</w:t>
      </w:r>
      <w:r w:rsidRPr="0012294F">
        <w:rPr>
          <w:rFonts w:ascii="Arial" w:eastAsiaTheme="majorEastAsia" w:hAnsi="Arial" w:cs="Arial"/>
          <w:b/>
          <w:i/>
          <w:iCs/>
          <w:color w:val="2F5496" w:themeColor="accent1" w:themeShade="BF"/>
        </w:rPr>
        <w:t>licing v</w:t>
      </w:r>
      <w:r w:rsidR="00305094" w:rsidRPr="0012294F">
        <w:rPr>
          <w:rFonts w:ascii="Arial" w:eastAsiaTheme="majorEastAsia" w:hAnsi="Arial" w:cs="Arial"/>
          <w:b/>
          <w:i/>
          <w:iCs/>
          <w:color w:val="2F5496" w:themeColor="accent1" w:themeShade="BF"/>
        </w:rPr>
        <w:t>ersu</w:t>
      </w:r>
      <w:r w:rsidRPr="0012294F">
        <w:rPr>
          <w:rFonts w:ascii="Arial" w:eastAsiaTheme="majorEastAsia" w:hAnsi="Arial" w:cs="Arial"/>
          <w:b/>
          <w:i/>
          <w:iCs/>
          <w:color w:val="2F5496" w:themeColor="accent1" w:themeShade="BF"/>
        </w:rPr>
        <w:t xml:space="preserve">s </w:t>
      </w:r>
      <w:r w:rsidR="003B3AA3" w:rsidRPr="0012294F">
        <w:rPr>
          <w:rFonts w:ascii="Arial" w:eastAsiaTheme="majorEastAsia" w:hAnsi="Arial" w:cs="Arial"/>
          <w:b/>
          <w:i/>
          <w:iCs/>
          <w:color w:val="2F5496" w:themeColor="accent1" w:themeShade="BF"/>
        </w:rPr>
        <w:t>N</w:t>
      </w:r>
      <w:r w:rsidRPr="0012294F">
        <w:rPr>
          <w:rFonts w:ascii="Arial" w:eastAsiaTheme="majorEastAsia" w:hAnsi="Arial" w:cs="Arial"/>
          <w:b/>
          <w:i/>
          <w:iCs/>
          <w:color w:val="2F5496" w:themeColor="accent1" w:themeShade="BF"/>
        </w:rPr>
        <w:t xml:space="preserve">etwork </w:t>
      </w:r>
      <w:r w:rsidR="003B3AA3"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 xml:space="preserve">apacity </w:t>
      </w:r>
      <w:r w:rsidR="003B3AA3" w:rsidRPr="0012294F">
        <w:rPr>
          <w:rFonts w:ascii="Arial" w:eastAsiaTheme="majorEastAsia" w:hAnsi="Arial" w:cs="Arial"/>
          <w:b/>
          <w:i/>
          <w:iCs/>
          <w:color w:val="2F5496" w:themeColor="accent1" w:themeShade="BF"/>
        </w:rPr>
        <w:t>P</w:t>
      </w:r>
      <w:r w:rsidRPr="0012294F">
        <w:rPr>
          <w:rFonts w:ascii="Arial" w:eastAsiaTheme="majorEastAsia" w:hAnsi="Arial" w:cs="Arial"/>
          <w:b/>
          <w:i/>
          <w:iCs/>
          <w:color w:val="2F5496" w:themeColor="accent1" w:themeShade="BF"/>
        </w:rPr>
        <w:t>lanning</w:t>
      </w:r>
    </w:p>
    <w:p w14:paraId="43AFE6D5" w14:textId="0FCEB119"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As network slicing promises a sheer endless customi</w:t>
      </w:r>
      <w:r w:rsidR="00305094" w:rsidRPr="0012294F">
        <w:rPr>
          <w:rFonts w:ascii="Arial" w:hAnsi="Arial" w:cs="Arial"/>
          <w:color w:val="000000" w:themeColor="text1"/>
        </w:rPr>
        <w:t>s</w:t>
      </w:r>
      <w:r w:rsidRPr="0012294F">
        <w:rPr>
          <w:rFonts w:ascii="Arial" w:hAnsi="Arial" w:cs="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12294F">
        <w:rPr>
          <w:rFonts w:ascii="Arial" w:hAnsi="Arial" w:cs="Arial"/>
          <w:color w:val="000000" w:themeColor="text1"/>
        </w:rPr>
        <w:t>regarding</w:t>
      </w:r>
      <w:r w:rsidRPr="0012294F">
        <w:rPr>
          <w:rFonts w:ascii="Arial" w:hAnsi="Arial" w:cs="Arial"/>
          <w:color w:val="000000" w:themeColor="text1"/>
        </w:rPr>
        <w:t xml:space="preserve"> both infrastructure and the expected service (and its prices), network slicing turns this principle upside-down: while the infrastructure operator remains ignorant</w:t>
      </w:r>
      <w:r w:rsidR="00305094" w:rsidRPr="0012294F">
        <w:rPr>
          <w:rFonts w:ascii="Arial" w:hAnsi="Arial" w:cs="Arial"/>
          <w:color w:val="000000" w:themeColor="text1"/>
        </w:rPr>
        <w:t xml:space="preserve"> </w:t>
      </w:r>
      <w:r w:rsidRPr="0012294F">
        <w:rPr>
          <w:rFonts w:ascii="Arial" w:hAnsi="Arial" w:cs="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12294F">
        <w:rPr>
          <w:rFonts w:ascii="Arial" w:hAnsi="Arial" w:cs="Arial"/>
          <w:color w:val="000000" w:themeColor="text1"/>
        </w:rPr>
        <w:t>pand or reduce contracts</w:t>
      </w:r>
      <w:r w:rsidRPr="0012294F">
        <w:rPr>
          <w:rFonts w:ascii="Arial" w:hAnsi="Arial" w:cs="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12294F">
        <w:rPr>
          <w:rFonts w:ascii="Arial" w:hAnsi="Arial" w:cs="Arial"/>
          <w:color w:val="000000" w:themeColor="text1"/>
        </w:rPr>
        <w:t xml:space="preserve"> </w:t>
      </w:r>
      <w:r w:rsidRPr="0012294F">
        <w:rPr>
          <w:rFonts w:ascii="Arial" w:hAnsi="Arial" w:cs="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12294F">
        <w:rPr>
          <w:rFonts w:ascii="Arial" w:hAnsi="Arial" w:cs="Arial"/>
          <w:color w:val="000000" w:themeColor="text1"/>
        </w:rPr>
        <w:t>constraints</w:t>
      </w:r>
      <w:r w:rsidRPr="0012294F">
        <w:rPr>
          <w:rFonts w:ascii="Arial" w:hAnsi="Arial" w:cs="Arial"/>
          <w:color w:val="000000" w:themeColor="text1"/>
        </w:rPr>
        <w:t xml:space="preserve"> of </w:t>
      </w:r>
      <w:r w:rsidR="00DE38E7" w:rsidRPr="0012294F">
        <w:rPr>
          <w:rFonts w:ascii="Arial" w:hAnsi="Arial" w:cs="Arial"/>
          <w:color w:val="000000" w:themeColor="text1"/>
        </w:rPr>
        <w:t xml:space="preserve">the </w:t>
      </w:r>
      <w:r w:rsidRPr="0012294F">
        <w:rPr>
          <w:rFonts w:ascii="Arial" w:hAnsi="Arial" w:cs="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12294F">
        <w:rPr>
          <w:rFonts w:ascii="Arial" w:hAnsi="Arial" w:cs="Arial"/>
          <w:color w:val="000000" w:themeColor="text1"/>
        </w:rPr>
        <w:t>employed</w:t>
      </w:r>
      <w:r w:rsidRPr="0012294F">
        <w:rPr>
          <w:rFonts w:ascii="Arial" w:hAnsi="Arial" w:cs="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Independently of scale, slicing renders the infrastructure usage and occupation much more diverse and more dynamic. This emphasi</w:t>
      </w:r>
      <w:r w:rsidR="00305094" w:rsidRPr="0012294F">
        <w:rPr>
          <w:rFonts w:ascii="Arial" w:hAnsi="Arial" w:cs="Arial"/>
          <w:color w:val="000000" w:themeColor="text1"/>
        </w:rPr>
        <w:t>s</w:t>
      </w:r>
      <w:r w:rsidRPr="0012294F">
        <w:rPr>
          <w:rFonts w:ascii="Arial" w:hAnsi="Arial" w:cs="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12294F" w:rsidRDefault="001B71C2" w:rsidP="00BB302D">
      <w:pPr>
        <w:jc w:val="both"/>
        <w:rPr>
          <w:rFonts w:ascii="Arial" w:hAnsi="Arial" w:cs="Arial"/>
          <w:color w:val="000000" w:themeColor="text1"/>
        </w:rPr>
      </w:pPr>
      <w:r w:rsidRPr="0012294F">
        <w:rPr>
          <w:rFonts w:ascii="Arial" w:hAnsi="Arial" w:cs="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12294F">
        <w:rPr>
          <w:rFonts w:ascii="Arial" w:hAnsi="Arial" w:cs="Arial"/>
          <w:color w:val="000000" w:themeColor="text1"/>
        </w:rPr>
        <w:t>e</w:t>
      </w:r>
      <w:r w:rsidRPr="0012294F">
        <w:rPr>
          <w:rFonts w:ascii="Arial" w:hAnsi="Arial" w:cs="Arial"/>
          <w:color w:val="000000" w:themeColor="text1"/>
        </w:rPr>
        <w:t xml:space="preserve"> still drive</w:t>
      </w:r>
      <w:r w:rsidR="00305094" w:rsidRPr="0012294F">
        <w:rPr>
          <w:rFonts w:ascii="Arial" w:hAnsi="Arial" w:cs="Arial"/>
          <w:color w:val="000000" w:themeColor="text1"/>
        </w:rPr>
        <w:t>s</w:t>
      </w:r>
      <w:r w:rsidRPr="0012294F">
        <w:rPr>
          <w:rFonts w:ascii="Arial" w:hAnsi="Arial" w:cs="Arial"/>
          <w:color w:val="000000" w:themeColor="text1"/>
        </w:rPr>
        <w:t xml:space="preserve"> the planning</w:t>
      </w:r>
      <w:r w:rsidR="00BF22E4" w:rsidRPr="0012294F">
        <w:rPr>
          <w:rFonts w:ascii="Arial" w:hAnsi="Arial" w:cs="Arial"/>
          <w:color w:val="000000" w:themeColor="text1"/>
        </w:rPr>
        <w:t>,</w:t>
      </w:r>
      <w:r w:rsidRPr="0012294F">
        <w:rPr>
          <w:rFonts w:ascii="Arial" w:hAnsi="Arial" w:cs="Arial"/>
          <w:color w:val="000000" w:themeColor="text1"/>
        </w:rPr>
        <w:t xml:space="preserve"> and therefore investment patterns</w:t>
      </w:r>
      <w:r w:rsidR="00BF22E4" w:rsidRPr="0012294F">
        <w:rPr>
          <w:rFonts w:ascii="Arial" w:hAnsi="Arial" w:cs="Arial"/>
          <w:color w:val="000000" w:themeColor="text1"/>
        </w:rPr>
        <w:t>,</w:t>
      </w:r>
      <w:r w:rsidRPr="0012294F">
        <w:rPr>
          <w:rFonts w:ascii="Arial" w:hAnsi="Arial" w:cs="Arial"/>
          <w:color w:val="000000" w:themeColor="text1"/>
        </w:rPr>
        <w:t xml:space="preserve"> for sufficient build-out of the cloud. Similar feedback must exist for slicing-based </w:t>
      </w:r>
      <w:r w:rsidR="00BF22E4" w:rsidRPr="0012294F">
        <w:rPr>
          <w:rFonts w:ascii="Arial" w:hAnsi="Arial" w:cs="Arial"/>
          <w:color w:val="000000" w:themeColor="text1"/>
        </w:rPr>
        <w:t xml:space="preserve">network </w:t>
      </w:r>
      <w:r w:rsidRPr="0012294F">
        <w:rPr>
          <w:rFonts w:ascii="Arial" w:hAnsi="Arial" w:cs="Arial"/>
          <w:color w:val="000000" w:themeColor="text1"/>
        </w:rPr>
        <w:t>infrastructure albeit situated in a many point-of-presence nature of resources, utili</w:t>
      </w:r>
      <w:r w:rsidR="00305094" w:rsidRPr="0012294F">
        <w:rPr>
          <w:rFonts w:ascii="Arial" w:hAnsi="Arial" w:cs="Arial"/>
          <w:color w:val="000000" w:themeColor="text1"/>
        </w:rPr>
        <w:t>s</w:t>
      </w:r>
      <w:r w:rsidRPr="0012294F">
        <w:rPr>
          <w:rFonts w:ascii="Arial" w:hAnsi="Arial" w:cs="Arial"/>
          <w:color w:val="000000" w:themeColor="text1"/>
        </w:rPr>
        <w:t>ed over a possibly huge area of requirements on those resources.</w:t>
      </w:r>
    </w:p>
    <w:p w14:paraId="4E18CC19" w14:textId="77777777" w:rsidR="001B71C2" w:rsidRPr="0012294F" w:rsidRDefault="001B71C2" w:rsidP="00BB302D">
      <w:pPr>
        <w:jc w:val="both"/>
        <w:rPr>
          <w:rFonts w:ascii="Arial" w:hAnsi="Arial" w:cs="Arial"/>
          <w:color w:val="000000" w:themeColor="text1"/>
        </w:rPr>
      </w:pPr>
    </w:p>
    <w:p w14:paraId="285AB8E5"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Slicing </w:t>
      </w:r>
      <w:r w:rsidR="003B3AA3" w:rsidRPr="0012294F">
        <w:rPr>
          <w:rFonts w:ascii="Arial" w:eastAsiaTheme="majorEastAsia" w:hAnsi="Arial" w:cs="Arial"/>
          <w:b/>
          <w:i/>
          <w:iCs/>
          <w:color w:val="2F5496" w:themeColor="accent1" w:themeShade="BF"/>
        </w:rPr>
        <w:t>R</w:t>
      </w:r>
      <w:r w:rsidRPr="0012294F">
        <w:rPr>
          <w:rFonts w:ascii="Arial" w:eastAsiaTheme="majorEastAsia" w:hAnsi="Arial" w:cs="Arial"/>
          <w:b/>
          <w:i/>
          <w:iCs/>
          <w:color w:val="2F5496" w:themeColor="accent1" w:themeShade="BF"/>
        </w:rPr>
        <w:t xml:space="preserve">equires </w:t>
      </w:r>
      <w:r w:rsidR="003B3AA3" w:rsidRPr="0012294F">
        <w:rPr>
          <w:rFonts w:ascii="Arial" w:eastAsiaTheme="majorEastAsia" w:hAnsi="Arial" w:cs="Arial"/>
          <w:b/>
          <w:i/>
          <w:iCs/>
          <w:color w:val="2F5496" w:themeColor="accent1" w:themeShade="BF"/>
        </w:rPr>
        <w:t>N</w:t>
      </w:r>
      <w:r w:rsidRPr="0012294F">
        <w:rPr>
          <w:rFonts w:ascii="Arial" w:eastAsiaTheme="majorEastAsia" w:hAnsi="Arial" w:cs="Arial"/>
          <w:b/>
          <w:i/>
          <w:iCs/>
          <w:color w:val="2F5496" w:themeColor="accent1" w:themeShade="BF"/>
        </w:rPr>
        <w:t xml:space="preserve">ovel </w:t>
      </w:r>
      <w:r w:rsidR="003B3AA3" w:rsidRPr="0012294F">
        <w:rPr>
          <w:rFonts w:ascii="Arial" w:eastAsiaTheme="majorEastAsia" w:hAnsi="Arial" w:cs="Arial"/>
          <w:b/>
          <w:i/>
          <w:iCs/>
          <w:color w:val="2F5496" w:themeColor="accent1" w:themeShade="BF"/>
        </w:rPr>
        <w:t>R</w:t>
      </w:r>
      <w:r w:rsidRPr="0012294F">
        <w:rPr>
          <w:rFonts w:ascii="Arial" w:eastAsiaTheme="majorEastAsia" w:hAnsi="Arial" w:cs="Arial"/>
          <w:b/>
          <w:i/>
          <w:iCs/>
          <w:color w:val="2F5496" w:themeColor="accent1" w:themeShade="BF"/>
        </w:rPr>
        <w:t xml:space="preserve">esource </w:t>
      </w:r>
      <w:r w:rsidR="003B3AA3"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 xml:space="preserve">ontrol </w:t>
      </w:r>
      <w:r w:rsidR="003B3AA3" w:rsidRPr="0012294F">
        <w:rPr>
          <w:rFonts w:ascii="Arial" w:eastAsiaTheme="majorEastAsia" w:hAnsi="Arial" w:cs="Arial"/>
          <w:b/>
          <w:i/>
          <w:iCs/>
          <w:color w:val="2F5496" w:themeColor="accent1" w:themeShade="BF"/>
        </w:rPr>
        <w:t>M</w:t>
      </w:r>
      <w:r w:rsidRPr="0012294F">
        <w:rPr>
          <w:rFonts w:ascii="Arial" w:eastAsiaTheme="majorEastAsia" w:hAnsi="Arial" w:cs="Arial"/>
          <w:b/>
          <w:i/>
          <w:iCs/>
          <w:color w:val="2F5496" w:themeColor="accent1" w:themeShade="BF"/>
        </w:rPr>
        <w:t>eans</w:t>
      </w:r>
    </w:p>
    <w:p w14:paraId="3B73EC8D" w14:textId="4F669D41"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12294F">
        <w:rPr>
          <w:rFonts w:ascii="Arial" w:hAnsi="Arial" w:cs="Arial"/>
          <w:color w:val="000000" w:themeColor="text1"/>
        </w:rPr>
        <w:t>-</w:t>
      </w:r>
      <w:r w:rsidRPr="0012294F">
        <w:rPr>
          <w:rFonts w:ascii="Arial" w:hAnsi="Arial" w:cs="Arial"/>
          <w:color w:val="000000" w:themeColor="text1"/>
        </w:rPr>
        <w:t>independent, we need a means to make sure that the execution of a</w:t>
      </w:r>
      <w:r w:rsidR="00BF22E4" w:rsidRPr="0012294F">
        <w:rPr>
          <w:rFonts w:ascii="Arial" w:hAnsi="Arial" w:cs="Arial"/>
          <w:color w:val="000000" w:themeColor="text1"/>
        </w:rPr>
        <w:t>ny</w:t>
      </w:r>
      <w:r w:rsidRPr="0012294F">
        <w:rPr>
          <w:rFonts w:ascii="Arial" w:hAnsi="Arial" w:cs="Arial"/>
          <w:color w:val="000000" w:themeColor="text1"/>
        </w:rPr>
        <w:t xml:space="preserve"> slice-specific element on an infrastructure element is durably possible. In other words, while a router routes and a switch switches, and there is hardly anything to verify about that</w:t>
      </w:r>
      <w:r w:rsidR="00BF22E4" w:rsidRPr="0012294F">
        <w:rPr>
          <w:rFonts w:ascii="Arial" w:hAnsi="Arial" w:cs="Arial"/>
          <w:color w:val="000000" w:themeColor="text1"/>
        </w:rPr>
        <w:t>,</w:t>
      </w:r>
      <w:r w:rsidRPr="0012294F">
        <w:rPr>
          <w:rFonts w:ascii="Arial" w:hAnsi="Arial" w:cs="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12294F">
        <w:rPr>
          <w:rFonts w:ascii="Arial" w:hAnsi="Arial" w:cs="Arial"/>
          <w:color w:val="000000" w:themeColor="text1"/>
        </w:rPr>
        <w:t>.</w:t>
      </w:r>
      <w:r w:rsidRPr="0012294F">
        <w:rPr>
          <w:rFonts w:ascii="Arial" w:hAnsi="Arial" w:cs="Arial"/>
          <w:color w:val="000000" w:themeColor="text1"/>
        </w:rPr>
        <w:t xml:space="preserve"> </w:t>
      </w:r>
      <w:r w:rsidR="00BF22E4" w:rsidRPr="0012294F">
        <w:rPr>
          <w:rFonts w:ascii="Arial" w:hAnsi="Arial" w:cs="Arial"/>
          <w:color w:val="000000" w:themeColor="text1"/>
        </w:rPr>
        <w:t>A</w:t>
      </w:r>
      <w:r w:rsidRPr="0012294F">
        <w:rPr>
          <w:rFonts w:ascii="Arial" w:hAnsi="Arial" w:cs="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_Ref510686185 \r \h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546F4D">
        <w:rPr>
          <w:rFonts w:ascii="Arial" w:hAnsi="Arial" w:cs="Arial"/>
          <w:color w:val="000000" w:themeColor="text1"/>
        </w:rPr>
        <w:t>8.2</w:t>
      </w:r>
      <w:r w:rsidR="00053B5E" w:rsidRPr="0012294F">
        <w:rPr>
          <w:rFonts w:ascii="Arial" w:hAnsi="Arial" w:cs="Arial"/>
          <w:color w:val="000000" w:themeColor="text1"/>
        </w:rPr>
        <w:fldChar w:fldCharType="end"/>
      </w:r>
      <w:r w:rsidRPr="0012294F">
        <w:rPr>
          <w:rFonts w:ascii="Arial" w:hAnsi="Arial" w:cs="Arial"/>
          <w:color w:val="000000" w:themeColor="text1"/>
        </w:rPr>
        <w:t>), there is a new requirement to allocate, monitor, migrate and execute/run several service elements on a shared</w:t>
      </w:r>
      <w:r w:rsidR="00BF22E4" w:rsidRPr="0012294F">
        <w:rPr>
          <w:rFonts w:ascii="Arial" w:hAnsi="Arial" w:cs="Arial"/>
          <w:color w:val="000000" w:themeColor="text1"/>
        </w:rPr>
        <w:t>,</w:t>
      </w:r>
      <w:r w:rsidRPr="0012294F">
        <w:rPr>
          <w:rFonts w:ascii="Arial" w:hAnsi="Arial" w:cs="Arial"/>
          <w:color w:val="000000" w:themeColor="text1"/>
        </w:rPr>
        <w:t xml:space="preserve"> service-agnostic infrastructure node. An additional complexity arises from the insight that a slice function does not generally translate to </w:t>
      </w:r>
      <w:r w:rsidR="00450D92">
        <w:rPr>
          <w:rFonts w:ascii="Arial" w:hAnsi="Arial" w:cs="Arial"/>
          <w:color w:val="000000" w:themeColor="text1"/>
        </w:rPr>
        <w:t xml:space="preserve">a single infrastructure </w:t>
      </w:r>
      <w:r w:rsidR="0023594D">
        <w:rPr>
          <w:rFonts w:ascii="Arial" w:hAnsi="Arial" w:cs="Arial"/>
          <w:color w:val="000000" w:themeColor="text1"/>
        </w:rPr>
        <w:t>element but</w:t>
      </w:r>
      <w:r w:rsidRPr="0012294F">
        <w:rPr>
          <w:rFonts w:ascii="Arial" w:hAnsi="Arial" w:cs="Arial"/>
          <w:color w:val="000000" w:themeColor="text1"/>
        </w:rPr>
        <w:t xml:space="preserve"> can be sustained by capacities distributed over the infrastructure. Due to scalability reasons, most network functions rely on hugely distributed reali</w:t>
      </w:r>
      <w:r w:rsidR="00C83ABF" w:rsidRPr="0012294F">
        <w:rPr>
          <w:rFonts w:ascii="Arial" w:hAnsi="Arial" w:cs="Arial"/>
          <w:color w:val="000000" w:themeColor="text1"/>
        </w:rPr>
        <w:t>s</w:t>
      </w:r>
      <w:r w:rsidRPr="0012294F">
        <w:rPr>
          <w:rFonts w:ascii="Arial" w:hAnsi="Arial" w:cs="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Challenges on resource control in Network Slicing include:</w:t>
      </w:r>
    </w:p>
    <w:p w14:paraId="5A9BBEF4" w14:textId="77777777"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12294F">
        <w:rPr>
          <w:rFonts w:ascii="Arial" w:hAnsi="Arial" w:cs="Arial"/>
          <w:color w:val="000000" w:themeColor="text1"/>
        </w:rPr>
        <w:t xml:space="preserve">to </w:t>
      </w:r>
      <w:r w:rsidRPr="0012294F">
        <w:rPr>
          <w:rFonts w:ascii="Arial" w:hAnsi="Arial" w:cs="Arial"/>
          <w:color w:val="000000" w:themeColor="text1"/>
        </w:rPr>
        <w:t>allow truly end-to-end slicing, it is exactly this glue that requires standardi</w:t>
      </w:r>
      <w:r w:rsidR="00C83ABF" w:rsidRPr="0012294F">
        <w:rPr>
          <w:rFonts w:ascii="Arial" w:hAnsi="Arial" w:cs="Arial"/>
          <w:color w:val="000000" w:themeColor="text1"/>
        </w:rPr>
        <w:t>s</w:t>
      </w:r>
      <w:r w:rsidRPr="0012294F">
        <w:rPr>
          <w:rFonts w:ascii="Arial" w:hAnsi="Arial" w:cs="Arial"/>
          <w:color w:val="000000" w:themeColor="text1"/>
        </w:rPr>
        <w:t>ation, and not any domain-specific management interface.</w:t>
      </w:r>
    </w:p>
    <w:p w14:paraId="23F98DEE" w14:textId="0B7919D2"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Resource control must be able to reach out to all infrastructure resources and be capable to check the states and operations of all slice-specific elements on those resources. Besides, the reali</w:t>
      </w:r>
      <w:r w:rsidR="00C83ABF" w:rsidRPr="0012294F">
        <w:rPr>
          <w:rFonts w:ascii="Arial" w:hAnsi="Arial" w:cs="Arial"/>
          <w:color w:val="000000" w:themeColor="text1"/>
        </w:rPr>
        <w:t>s</w:t>
      </w:r>
      <w:r w:rsidRPr="0012294F">
        <w:rPr>
          <w:rFonts w:ascii="Arial" w:hAnsi="Arial" w:cs="Arial"/>
          <w:color w:val="000000" w:themeColor="text1"/>
        </w:rPr>
        <w:t xml:space="preserve">ation of the resource control itself </w:t>
      </w:r>
      <w:r w:rsidR="00EF6C4A" w:rsidRPr="0012294F">
        <w:rPr>
          <w:rFonts w:ascii="Arial" w:hAnsi="Arial" w:cs="Arial"/>
          <w:color w:val="000000" w:themeColor="text1"/>
        </w:rPr>
        <w:t>should</w:t>
      </w:r>
      <w:r w:rsidRPr="0012294F">
        <w:rPr>
          <w:rFonts w:ascii="Arial" w:hAnsi="Arial" w:cs="Arial"/>
          <w:color w:val="000000" w:themeColor="text1"/>
        </w:rPr>
        <w:t xml:space="preserve"> follow the insights from above, i.e. it must be distributed over all nodes and support elasticity of itself (compare with subsection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_Ref510686196 \r \h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546F4D">
        <w:rPr>
          <w:rFonts w:ascii="Arial" w:hAnsi="Arial" w:cs="Arial"/>
          <w:color w:val="000000" w:themeColor="text1"/>
        </w:rPr>
        <w:t>8.2</w:t>
      </w:r>
      <w:r w:rsidR="00053B5E" w:rsidRPr="0012294F">
        <w:rPr>
          <w:rFonts w:ascii="Arial" w:hAnsi="Arial" w:cs="Arial"/>
          <w:color w:val="000000" w:themeColor="text1"/>
        </w:rPr>
        <w:fldChar w:fldCharType="end"/>
      </w:r>
      <w:r w:rsidRPr="0012294F">
        <w:rPr>
          <w:rFonts w:ascii="Arial" w:hAnsi="Arial" w:cs="Arial"/>
          <w:color w:val="000000" w:themeColor="text1"/>
        </w:rPr>
        <w:t>).</w:t>
      </w:r>
    </w:p>
    <w:p w14:paraId="37C69D88" w14:textId="1EFF68E7" w:rsidR="001B71C2" w:rsidRPr="0012294F" w:rsidRDefault="001B71C2" w:rsidP="006817F9">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12294F">
        <w:rPr>
          <w:rFonts w:ascii="Arial" w:hAnsi="Arial" w:cs="Arial"/>
          <w:color w:val="000000" w:themeColor="text1"/>
        </w:rPr>
        <w:t xml:space="preserve">Such a </w:t>
      </w:r>
      <w:r w:rsidRPr="0012294F">
        <w:rPr>
          <w:rFonts w:ascii="Arial" w:hAnsi="Arial" w:cs="Arial"/>
          <w:color w:val="000000" w:themeColor="text1"/>
        </w:rPr>
        <w:t xml:space="preserve">distributed </w:t>
      </w:r>
      <w:r w:rsidR="00DC1AE0" w:rsidRPr="0012294F">
        <w:rPr>
          <w:rFonts w:ascii="Arial" w:hAnsi="Arial" w:cs="Arial"/>
          <w:color w:val="000000" w:themeColor="text1"/>
        </w:rPr>
        <w:t xml:space="preserve">guaranteed </w:t>
      </w:r>
      <w:r w:rsidRPr="0012294F">
        <w:rPr>
          <w:rFonts w:ascii="Arial" w:hAnsi="Arial" w:cs="Arial"/>
          <w:color w:val="000000" w:themeColor="text1"/>
        </w:rPr>
        <w:t xml:space="preserve">execution under contention </w:t>
      </w:r>
      <w:r w:rsidR="00DC1AE0" w:rsidRPr="0012294F">
        <w:rPr>
          <w:rFonts w:ascii="Arial" w:hAnsi="Arial" w:cs="Arial"/>
          <w:color w:val="000000" w:themeColor="text1"/>
        </w:rPr>
        <w:t xml:space="preserve">and with concurrency </w:t>
      </w:r>
      <w:r w:rsidRPr="0012294F">
        <w:rPr>
          <w:rFonts w:ascii="Arial" w:hAnsi="Arial" w:cs="Arial"/>
          <w:color w:val="000000" w:themeColor="text1"/>
        </w:rPr>
        <w:t>is extremely challenging and</w:t>
      </w:r>
      <w:r w:rsidR="00DC1AE0" w:rsidRPr="0012294F">
        <w:rPr>
          <w:rFonts w:ascii="Arial" w:hAnsi="Arial" w:cs="Arial"/>
          <w:color w:val="000000" w:themeColor="text1"/>
        </w:rPr>
        <w:t>,</w:t>
      </w:r>
      <w:r w:rsidRPr="0012294F">
        <w:rPr>
          <w:rFonts w:ascii="Arial" w:hAnsi="Arial" w:cs="Arial"/>
          <w:color w:val="000000" w:themeColor="text1"/>
        </w:rPr>
        <w:t xml:space="preserve"> currently</w:t>
      </w:r>
      <w:r w:rsidR="00DC1AE0" w:rsidRPr="0012294F">
        <w:rPr>
          <w:rFonts w:ascii="Arial" w:hAnsi="Arial" w:cs="Arial"/>
          <w:color w:val="000000" w:themeColor="text1"/>
        </w:rPr>
        <w:t>,</w:t>
      </w:r>
      <w:r w:rsidRPr="0012294F">
        <w:rPr>
          <w:rFonts w:ascii="Arial" w:hAnsi="Arial" w:cs="Arial"/>
          <w:color w:val="000000" w:themeColor="text1"/>
        </w:rPr>
        <w:t xml:space="preserve"> can only be solved on very small scales.</w:t>
      </w:r>
    </w:p>
    <w:p w14:paraId="59963B7A" w14:textId="77777777" w:rsidR="001B71C2" w:rsidRPr="0012294F" w:rsidRDefault="001B71C2" w:rsidP="00BB302D">
      <w:pPr>
        <w:jc w:val="both"/>
        <w:rPr>
          <w:rFonts w:ascii="Arial" w:hAnsi="Arial" w:cs="Arial"/>
          <w:color w:val="000000" w:themeColor="text1"/>
        </w:rPr>
      </w:pPr>
    </w:p>
    <w:p w14:paraId="7374A5B0" w14:textId="77777777" w:rsidR="001B71C2" w:rsidRPr="0012294F" w:rsidRDefault="001B71C2"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 xml:space="preserve">Slicing </w:t>
      </w:r>
      <w:r w:rsidR="003B3AA3" w:rsidRPr="0012294F">
        <w:rPr>
          <w:rFonts w:ascii="Arial" w:eastAsiaTheme="majorEastAsia" w:hAnsi="Arial" w:cs="Arial"/>
          <w:b/>
          <w:i/>
          <w:iCs/>
          <w:color w:val="2F5496" w:themeColor="accent1" w:themeShade="BF"/>
        </w:rPr>
        <w:t>E</w:t>
      </w:r>
      <w:r w:rsidRPr="0012294F">
        <w:rPr>
          <w:rFonts w:ascii="Arial" w:eastAsiaTheme="majorEastAsia" w:hAnsi="Arial" w:cs="Arial"/>
          <w:b/>
          <w:i/>
          <w:iCs/>
          <w:color w:val="2F5496" w:themeColor="accent1" w:themeShade="BF"/>
        </w:rPr>
        <w:t xml:space="preserve">fficiency is a </w:t>
      </w:r>
      <w:r w:rsidR="003B3AA3" w:rsidRPr="0012294F">
        <w:rPr>
          <w:rFonts w:ascii="Arial" w:eastAsiaTheme="majorEastAsia" w:hAnsi="Arial" w:cs="Arial"/>
          <w:b/>
          <w:i/>
          <w:iCs/>
          <w:color w:val="2F5496" w:themeColor="accent1" w:themeShade="BF"/>
        </w:rPr>
        <w:t>Q</w:t>
      </w:r>
      <w:r w:rsidRPr="0012294F">
        <w:rPr>
          <w:rFonts w:ascii="Arial" w:eastAsiaTheme="majorEastAsia" w:hAnsi="Arial" w:cs="Arial"/>
          <w:b/>
          <w:i/>
          <w:iCs/>
          <w:color w:val="2F5496" w:themeColor="accent1" w:themeShade="BF"/>
        </w:rPr>
        <w:t xml:space="preserve">uestion of </w:t>
      </w:r>
      <w:r w:rsidR="003B3AA3" w:rsidRPr="0012294F">
        <w:rPr>
          <w:rFonts w:ascii="Arial" w:eastAsiaTheme="majorEastAsia" w:hAnsi="Arial" w:cs="Arial"/>
          <w:b/>
          <w:i/>
          <w:iCs/>
          <w:color w:val="2F5496" w:themeColor="accent1" w:themeShade="BF"/>
        </w:rPr>
        <w:t>S</w:t>
      </w:r>
      <w:r w:rsidRPr="0012294F">
        <w:rPr>
          <w:rFonts w:ascii="Arial" w:eastAsiaTheme="majorEastAsia" w:hAnsi="Arial" w:cs="Arial"/>
          <w:b/>
          <w:i/>
          <w:iCs/>
          <w:color w:val="2F5496" w:themeColor="accent1" w:themeShade="BF"/>
        </w:rPr>
        <w:t>cheduling</w:t>
      </w:r>
    </w:p>
    <w:p w14:paraId="5D054021"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A different problem space, intimately related to the efficiency of slicing and the Total Cost of Ownership KPI, </w:t>
      </w:r>
      <w:r w:rsidR="00EF6C4A" w:rsidRPr="0012294F">
        <w:rPr>
          <w:rFonts w:ascii="Arial" w:hAnsi="Arial" w:cs="Arial"/>
          <w:color w:val="000000" w:themeColor="text1"/>
        </w:rPr>
        <w:t>opens</w:t>
      </w:r>
      <w:r w:rsidRPr="0012294F">
        <w:rPr>
          <w:rFonts w:ascii="Arial" w:hAnsi="Arial" w:cs="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12294F">
        <w:rPr>
          <w:rFonts w:ascii="Arial" w:hAnsi="Arial" w:cs="Arial"/>
          <w:color w:val="000000" w:themeColor="text1"/>
        </w:rPr>
        <w:t>”</w:t>
      </w:r>
      <w:r w:rsidRPr="0012294F">
        <w:rPr>
          <w:rFonts w:ascii="Arial" w:hAnsi="Arial" w:cs="Arial"/>
          <w:color w:val="000000" w:themeColor="text1"/>
        </w:rPr>
        <w:t>virtual network embedding</w:t>
      </w:r>
      <w:r w:rsidR="004A3212" w:rsidRPr="0012294F">
        <w:rPr>
          <w:rFonts w:ascii="Arial" w:hAnsi="Arial" w:cs="Arial"/>
          <w:color w:val="000000" w:themeColor="text1"/>
        </w:rPr>
        <w:t>”</w:t>
      </w:r>
      <w:r w:rsidRPr="0012294F">
        <w:rPr>
          <w:rFonts w:ascii="Arial" w:hAnsi="Arial" w:cs="Arial"/>
          <w:color w:val="000000" w:themeColor="text1"/>
        </w:rPr>
        <w:t>. As a result, both simplified greedy solutions and optimi</w:t>
      </w:r>
      <w:r w:rsidR="00783E03" w:rsidRPr="0012294F">
        <w:rPr>
          <w:rFonts w:ascii="Arial" w:hAnsi="Arial" w:cs="Arial"/>
          <w:color w:val="000000" w:themeColor="text1"/>
        </w:rPr>
        <w:t>s</w:t>
      </w:r>
      <w:r w:rsidRPr="0012294F">
        <w:rPr>
          <w:rFonts w:ascii="Arial" w:hAnsi="Arial" w:cs="Arial"/>
          <w:color w:val="000000" w:themeColor="text1"/>
        </w:rPr>
        <w:t xml:space="preserve">ed heuristics (with tunable sub-optimality bounds) to this problem are available. However, the overall resource allocation problem of network slicing is </w:t>
      </w:r>
      <w:r w:rsidR="00EF6C4A" w:rsidRPr="0012294F">
        <w:rPr>
          <w:rFonts w:ascii="Arial" w:hAnsi="Arial" w:cs="Arial"/>
          <w:color w:val="000000" w:themeColor="text1"/>
        </w:rPr>
        <w:t>twofold</w:t>
      </w:r>
      <w:r w:rsidRPr="0012294F">
        <w:rPr>
          <w:rFonts w:ascii="Arial" w:hAnsi="Arial" w:cs="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12294F">
        <w:rPr>
          <w:rFonts w:ascii="Arial" w:hAnsi="Arial" w:cs="Arial"/>
          <w:color w:val="000000" w:themeColor="text1"/>
        </w:rPr>
        <w:t>promises</w:t>
      </w:r>
      <w:r w:rsidRPr="0012294F">
        <w:rPr>
          <w:rFonts w:ascii="Arial" w:hAnsi="Arial" w:cs="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The answer to the question of runtime networked job scheduling is paramount to address the </w:t>
      </w:r>
      <w:r w:rsidR="00C83ABF" w:rsidRPr="0012294F">
        <w:rPr>
          <w:rFonts w:ascii="Arial" w:hAnsi="Arial" w:cs="Arial"/>
          <w:color w:val="000000" w:themeColor="text1"/>
        </w:rPr>
        <w:t>Total Cost of Ownership (</w:t>
      </w:r>
      <w:r w:rsidRPr="0012294F">
        <w:rPr>
          <w:rFonts w:ascii="Arial" w:hAnsi="Arial" w:cs="Arial"/>
          <w:color w:val="000000" w:themeColor="text1"/>
        </w:rPr>
        <w:t>TCO</w:t>
      </w:r>
      <w:r w:rsidR="00C83ABF" w:rsidRPr="0012294F">
        <w:rPr>
          <w:rFonts w:ascii="Arial" w:hAnsi="Arial" w:cs="Arial"/>
          <w:color w:val="000000" w:themeColor="text1"/>
        </w:rPr>
        <w:t>)</w:t>
      </w:r>
      <w:r w:rsidRPr="0012294F">
        <w:rPr>
          <w:rFonts w:ascii="Arial" w:hAnsi="Arial" w:cs="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Challenges in this area can be summari</w:t>
      </w:r>
      <w:r w:rsidR="00C83ABF" w:rsidRPr="0012294F">
        <w:rPr>
          <w:rFonts w:ascii="Arial" w:hAnsi="Arial" w:cs="Arial"/>
          <w:color w:val="000000" w:themeColor="text1"/>
        </w:rPr>
        <w:t>s</w:t>
      </w:r>
      <w:r w:rsidRPr="0012294F">
        <w:rPr>
          <w:rFonts w:ascii="Arial" w:hAnsi="Arial" w:cs="Arial"/>
          <w:color w:val="000000" w:themeColor="text1"/>
        </w:rPr>
        <w:t>ed in the following:</w:t>
      </w:r>
    </w:p>
    <w:p w14:paraId="72ACD346" w14:textId="77777777" w:rsidR="001B71C2" w:rsidRPr="0012294F" w:rsidRDefault="001B71C2"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12294F" w:rsidRDefault="001B71C2"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The answer to the job scheduling in large networked systems requires a lot of fundamental research, </w:t>
      </w:r>
      <w:r w:rsidR="00EF6C4A" w:rsidRPr="0012294F">
        <w:rPr>
          <w:rFonts w:ascii="Arial" w:hAnsi="Arial" w:cs="Arial"/>
          <w:color w:val="000000" w:themeColor="text1"/>
        </w:rPr>
        <w:t>to</w:t>
      </w:r>
      <w:r w:rsidRPr="0012294F">
        <w:rPr>
          <w:rFonts w:ascii="Arial" w:hAnsi="Arial" w:cs="Arial"/>
          <w:color w:val="000000" w:themeColor="text1"/>
        </w:rPr>
        <w:t xml:space="preserve"> leverage the existing solutions from data centr</w:t>
      </w:r>
      <w:r w:rsidR="00CB0653" w:rsidRPr="0012294F">
        <w:rPr>
          <w:rFonts w:ascii="Arial" w:hAnsi="Arial" w:cs="Arial"/>
          <w:color w:val="000000" w:themeColor="text1"/>
        </w:rPr>
        <w:t>e</w:t>
      </w:r>
      <w:r w:rsidRPr="0012294F">
        <w:rPr>
          <w:rFonts w:ascii="Arial" w:hAnsi="Arial" w:cs="Arial"/>
          <w:color w:val="000000" w:themeColor="text1"/>
        </w:rPr>
        <w:t xml:space="preserve"> research and to make them scalable and network-efficient. Because of the fundamental locks known from distributed systems research, the major goal should not be full optimality, but rather efficiency increase: given the size of the infrastructure, 1</w:t>
      </w:r>
      <w:r w:rsidR="00667BB9" w:rsidRPr="0012294F">
        <w:rPr>
          <w:rFonts w:ascii="Arial" w:hAnsi="Arial" w:cs="Arial"/>
          <w:color w:val="000000" w:themeColor="text1"/>
        </w:rPr>
        <w:t xml:space="preserve"> </w:t>
      </w:r>
      <w:r w:rsidRPr="0012294F">
        <w:rPr>
          <w:rFonts w:ascii="Arial" w:hAnsi="Arial" w:cs="Arial"/>
          <w:color w:val="000000" w:themeColor="text1"/>
        </w:rPr>
        <w:t xml:space="preserve">% efficiency increase might translate in hundreds of millions of </w:t>
      </w:r>
      <w:r w:rsidR="00C83ABF" w:rsidRPr="0012294F">
        <w:rPr>
          <w:rFonts w:ascii="Arial" w:hAnsi="Arial" w:cs="Arial"/>
          <w:color w:val="000000" w:themeColor="text1"/>
        </w:rPr>
        <w:t>E</w:t>
      </w:r>
      <w:r w:rsidRPr="0012294F">
        <w:rPr>
          <w:rFonts w:ascii="Arial" w:hAnsi="Arial" w:cs="Arial"/>
          <w:color w:val="000000" w:themeColor="text1"/>
        </w:rPr>
        <w:t>uros</w:t>
      </w:r>
      <w:r w:rsidR="00DC1AE0" w:rsidRPr="0012294F">
        <w:rPr>
          <w:rFonts w:ascii="Arial" w:hAnsi="Arial" w:cs="Arial"/>
          <w:color w:val="000000" w:themeColor="text1"/>
        </w:rPr>
        <w:t>/Watts/additional users/etc</w:t>
      </w:r>
      <w:r w:rsidRPr="0012294F">
        <w:rPr>
          <w:rFonts w:ascii="Arial" w:hAnsi="Arial" w:cs="Arial"/>
          <w:color w:val="000000" w:themeColor="text1"/>
        </w:rPr>
        <w:t>.</w:t>
      </w:r>
    </w:p>
    <w:p w14:paraId="7AA92F91" w14:textId="2C642858" w:rsidR="00DE38E7" w:rsidRPr="0012294F" w:rsidRDefault="00DE38E7" w:rsidP="00DE38E7">
      <w:pPr>
        <w:pStyle w:val="ListParagraph"/>
        <w:numPr>
          <w:ilvl w:val="0"/>
          <w:numId w:val="15"/>
        </w:numPr>
        <w:spacing w:after="0" w:line="240" w:lineRule="auto"/>
        <w:jc w:val="both"/>
        <w:rPr>
          <w:rFonts w:ascii="Arial" w:hAnsi="Arial" w:cs="Arial"/>
          <w:color w:val="000000" w:themeColor="text1"/>
        </w:rPr>
      </w:pPr>
      <w:r w:rsidRPr="0012294F">
        <w:rPr>
          <w:rFonts w:ascii="Arial" w:hAnsi="Arial" w:cs="Arial"/>
          <w:color w:val="000000" w:themeColor="text1"/>
        </w:rPr>
        <w:t xml:space="preserve">The elasticity of slicing has to increase towards subscriber level and even application level. </w:t>
      </w:r>
      <w:r w:rsidR="00DC1AE0" w:rsidRPr="0012294F">
        <w:rPr>
          <w:rFonts w:ascii="Arial" w:hAnsi="Arial" w:cs="Arial"/>
          <w:color w:val="000000" w:themeColor="text1"/>
        </w:rPr>
        <w:t>For instance</w:t>
      </w:r>
      <w:r w:rsidRPr="0012294F">
        <w:rPr>
          <w:rFonts w:ascii="Arial" w:hAnsi="Arial" w:cs="Arial"/>
          <w:color w:val="000000" w:themeColor="text1"/>
        </w:rPr>
        <w:t xml:space="preserve">, an application </w:t>
      </w:r>
      <w:r w:rsidR="00DC1AE0" w:rsidRPr="0012294F">
        <w:rPr>
          <w:rFonts w:ascii="Arial" w:hAnsi="Arial" w:cs="Arial"/>
          <w:color w:val="000000" w:themeColor="text1"/>
        </w:rPr>
        <w:t>c</w:t>
      </w:r>
      <w:r w:rsidRPr="0012294F">
        <w:rPr>
          <w:rFonts w:ascii="Arial" w:hAnsi="Arial" w:cs="Arial"/>
          <w:color w:val="000000" w:themeColor="text1"/>
        </w:rPr>
        <w:t>ould use different slices with inter-slice handover during its session in order to best utilise the network as well as provide superior quality of service with respect to slice offerings.</w:t>
      </w:r>
      <w:r w:rsidR="00DC1AE0" w:rsidRPr="0012294F">
        <w:rPr>
          <w:rFonts w:ascii="Arial" w:hAnsi="Arial" w:cs="Arial"/>
          <w:color w:val="000000" w:themeColor="text1"/>
        </w:rPr>
        <w:t xml:space="preserve"> In the view similar to application-driven networking, an application could also explicitly ask for a “slice” suitable to its needs.</w:t>
      </w:r>
      <w:r w:rsidR="008E3546" w:rsidRPr="0012294F">
        <w:rPr>
          <w:rFonts w:ascii="Arial" w:hAnsi="Arial" w:cs="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12294F" w:rsidRDefault="001B71C2" w:rsidP="00BB302D">
      <w:pPr>
        <w:jc w:val="both"/>
        <w:rPr>
          <w:rFonts w:ascii="Arial" w:hAnsi="Arial" w:cs="Arial"/>
          <w:color w:val="000000" w:themeColor="text1"/>
          <w:lang w:eastAsia="de-DE"/>
        </w:rPr>
      </w:pPr>
    </w:p>
    <w:p w14:paraId="66867BC2"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831" w:name="_Toc509511050"/>
      <w:bookmarkStart w:id="832" w:name="_Toc30688864"/>
      <w:r w:rsidRPr="0012294F">
        <w:rPr>
          <w:rFonts w:cs="Arial"/>
          <w:color w:val="000000" w:themeColor="text1"/>
          <w:lang w:eastAsia="de-DE"/>
        </w:rPr>
        <w:t>Evolution of NFV/SDN and AI</w:t>
      </w:r>
      <w:r w:rsidR="003D7A25" w:rsidRPr="0012294F">
        <w:rPr>
          <w:rFonts w:cs="Arial"/>
          <w:color w:val="000000" w:themeColor="text1"/>
          <w:lang w:eastAsia="de-DE"/>
        </w:rPr>
        <w:t>/ML</w:t>
      </w:r>
      <w:r w:rsidRPr="0012294F">
        <w:rPr>
          <w:rFonts w:cs="Arial"/>
          <w:color w:val="000000" w:themeColor="text1"/>
          <w:lang w:eastAsia="de-DE"/>
        </w:rPr>
        <w:t xml:space="preserve">-based </w:t>
      </w:r>
      <w:r w:rsidR="00C83ABF" w:rsidRPr="0012294F">
        <w:rPr>
          <w:rFonts w:cs="Arial"/>
          <w:color w:val="000000" w:themeColor="text1"/>
          <w:lang w:eastAsia="de-DE"/>
        </w:rPr>
        <w:t>N</w:t>
      </w:r>
      <w:r w:rsidRPr="0012294F">
        <w:rPr>
          <w:rFonts w:cs="Arial"/>
          <w:color w:val="000000" w:themeColor="text1"/>
          <w:lang w:eastAsia="de-DE"/>
        </w:rPr>
        <w:t xml:space="preserve">etwork </w:t>
      </w:r>
      <w:r w:rsidR="00C83ABF" w:rsidRPr="0012294F">
        <w:rPr>
          <w:rFonts w:cs="Arial"/>
          <w:color w:val="000000" w:themeColor="text1"/>
          <w:lang w:eastAsia="de-DE"/>
        </w:rPr>
        <w:t>C</w:t>
      </w:r>
      <w:r w:rsidRPr="0012294F">
        <w:rPr>
          <w:rFonts w:cs="Arial"/>
          <w:color w:val="000000" w:themeColor="text1"/>
          <w:lang w:eastAsia="de-DE"/>
        </w:rPr>
        <w:t>ontrol</w:t>
      </w:r>
      <w:bookmarkEnd w:id="831"/>
      <w:bookmarkEnd w:id="832"/>
    </w:p>
    <w:p w14:paraId="5046B1B8" w14:textId="77777777"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Within the long-term target-picture, there are no network ‘elements’ anymore, but rather virtuali</w:t>
      </w:r>
      <w:r w:rsidR="00C83ABF" w:rsidRPr="0012294F">
        <w:rPr>
          <w:rFonts w:ascii="Arial" w:hAnsi="Arial" w:cs="Arial"/>
          <w:color w:val="000000" w:themeColor="text1"/>
        </w:rPr>
        <w:t>s</w:t>
      </w:r>
      <w:r w:rsidRPr="0012294F">
        <w:rPr>
          <w:rFonts w:ascii="Arial" w:hAnsi="Arial" w:cs="Arial"/>
          <w:color w:val="000000" w:themeColor="text1"/>
        </w:rPr>
        <w:t>ed functions, reali</w:t>
      </w:r>
      <w:r w:rsidR="00C83ABF" w:rsidRPr="0012294F">
        <w:rPr>
          <w:rFonts w:ascii="Arial" w:hAnsi="Arial" w:cs="Arial"/>
          <w:color w:val="000000" w:themeColor="text1"/>
        </w:rPr>
        <w:t>s</w:t>
      </w:r>
      <w:r w:rsidRPr="0012294F">
        <w:rPr>
          <w:rFonts w:ascii="Arial" w:hAnsi="Arial" w:cs="Arial"/>
          <w:color w:val="000000" w:themeColor="text1"/>
        </w:rPr>
        <w:t>ed by pure software</w:t>
      </w:r>
      <w:r w:rsidR="006039B8" w:rsidRPr="0012294F">
        <w:rPr>
          <w:rFonts w:ascii="Arial" w:hAnsi="Arial" w:cs="Arial"/>
          <w:color w:val="000000" w:themeColor="text1"/>
        </w:rPr>
        <w:t>,</w:t>
      </w:r>
      <w:r w:rsidRPr="0012294F">
        <w:rPr>
          <w:rFonts w:ascii="Arial" w:hAnsi="Arial" w:cs="Arial"/>
          <w:color w:val="000000" w:themeColor="text1"/>
        </w:rPr>
        <w:t xml:space="preserve"> for which the reliable controllability is key.</w:t>
      </w:r>
    </w:p>
    <w:p w14:paraId="431CBD6E"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Network operators will aim to perform in fully automated manner:</w:t>
      </w:r>
    </w:p>
    <w:p w14:paraId="409BF9C8"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Network services may be incrementally deployed in the operator's network in logically separated and/or isolated manner from the other already deployed services.</w:t>
      </w:r>
    </w:p>
    <w:p w14:paraId="7AF23E27"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Fast lifecycle management (LCM) of the network automatically triggered based on vendor-independent FCAPS management.</w:t>
      </w:r>
    </w:p>
    <w:p w14:paraId="5F3B7169"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Plug &amp; Play of new components into a live production network.</w:t>
      </w:r>
    </w:p>
    <w:p w14:paraId="067AC1EF" w14:textId="77777777" w:rsidR="001B71C2" w:rsidRPr="0012294F" w:rsidRDefault="001B71C2" w:rsidP="006817F9">
      <w:pPr>
        <w:pStyle w:val="ListParagraph"/>
        <w:numPr>
          <w:ilvl w:val="0"/>
          <w:numId w:val="3"/>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Termination of one or more network service(s), or 5G network</w:t>
      </w:r>
      <w:r w:rsidR="00DE38E7" w:rsidRPr="0012294F">
        <w:rPr>
          <w:rFonts w:ascii="Arial" w:hAnsi="Arial" w:cs="Arial"/>
          <w:color w:val="000000" w:themeColor="text1"/>
          <w:lang w:eastAsia="de-DE"/>
        </w:rPr>
        <w:t>s</w:t>
      </w:r>
      <w:r w:rsidRPr="0012294F">
        <w:rPr>
          <w:rFonts w:ascii="Arial" w:hAnsi="Arial" w:cs="Arial"/>
          <w:color w:val="000000" w:themeColor="text1"/>
          <w:lang w:eastAsia="de-DE"/>
        </w:rPr>
        <w:t xml:space="preserve"> as a whole.</w:t>
      </w:r>
    </w:p>
    <w:p w14:paraId="2E6E99CF"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The research challenge in this area is to develop a future network with </w:t>
      </w:r>
      <w:r w:rsidRPr="0012294F">
        <w:rPr>
          <w:rFonts w:ascii="Arial" w:hAnsi="Arial" w:cs="Arial"/>
          <w:b/>
          <w:i/>
          <w:color w:val="000000" w:themeColor="text1"/>
          <w:lang w:eastAsia="de-DE"/>
        </w:rPr>
        <w:t>Full Automation</w:t>
      </w:r>
      <w:r w:rsidRPr="0012294F">
        <w:rPr>
          <w:rFonts w:ascii="Arial" w:hAnsi="Arial" w:cs="Arial"/>
          <w:color w:val="000000" w:themeColor="text1"/>
          <w:lang w:eastAsia="de-DE"/>
        </w:rPr>
        <w:t>, which reduces and tries to eliminate any human intervention, by leveraging on powerful AI</w:t>
      </w:r>
      <w:r w:rsidR="003D7A25" w:rsidRPr="0012294F">
        <w:rPr>
          <w:rFonts w:ascii="Arial" w:hAnsi="Arial" w:cs="Arial"/>
          <w:color w:val="000000" w:themeColor="text1"/>
          <w:lang w:eastAsia="de-DE"/>
        </w:rPr>
        <w:t>/ML</w:t>
      </w:r>
      <w:r w:rsidRPr="0012294F">
        <w:rPr>
          <w:rFonts w:ascii="Arial" w:hAnsi="Arial" w:cs="Arial"/>
          <w:color w:val="000000" w:themeColor="text1"/>
          <w:lang w:eastAsia="de-DE"/>
        </w:rPr>
        <w:t xml:space="preserve"> systems to reali</w:t>
      </w:r>
      <w:r w:rsidR="00783E03" w:rsidRPr="0012294F">
        <w:rPr>
          <w:rFonts w:ascii="Arial" w:hAnsi="Arial" w:cs="Arial"/>
          <w:color w:val="000000" w:themeColor="text1"/>
          <w:lang w:eastAsia="de-DE"/>
        </w:rPr>
        <w:t>s</w:t>
      </w:r>
      <w:r w:rsidRPr="0012294F">
        <w:rPr>
          <w:rFonts w:ascii="Arial" w:hAnsi="Arial" w:cs="Arial"/>
          <w:color w:val="000000" w:themeColor="text1"/>
          <w:lang w:eastAsia="de-DE"/>
        </w:rPr>
        <w:t>e a cognitive network.</w:t>
      </w:r>
    </w:p>
    <w:p w14:paraId="640F6593"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There is </w:t>
      </w:r>
      <w:r w:rsidR="00C83ABF" w:rsidRPr="0012294F">
        <w:rPr>
          <w:rFonts w:ascii="Arial" w:hAnsi="Arial" w:cs="Arial"/>
          <w:color w:val="000000" w:themeColor="text1"/>
          <w:lang w:eastAsia="de-DE"/>
        </w:rPr>
        <w:t xml:space="preserve">a </w:t>
      </w:r>
      <w:r w:rsidRPr="0012294F">
        <w:rPr>
          <w:rFonts w:ascii="Arial" w:hAnsi="Arial" w:cs="Arial"/>
          <w:color w:val="000000" w:themeColor="text1"/>
          <w:lang w:eastAsia="de-DE"/>
        </w:rPr>
        <w:t>challenge</w:t>
      </w:r>
      <w:r w:rsidR="00C83ABF" w:rsidRPr="0012294F">
        <w:rPr>
          <w:rFonts w:ascii="Arial" w:hAnsi="Arial" w:cs="Arial"/>
          <w:color w:val="000000" w:themeColor="text1"/>
          <w:lang w:eastAsia="de-DE"/>
        </w:rPr>
        <w:t xml:space="preserve"> that</w:t>
      </w:r>
      <w:r w:rsidR="00DE38E7" w:rsidRPr="0012294F">
        <w:rPr>
          <w:rFonts w:ascii="Arial" w:hAnsi="Arial" w:cs="Arial"/>
          <w:color w:val="000000" w:themeColor="text1"/>
          <w:lang w:eastAsia="de-DE"/>
        </w:rPr>
        <w:t xml:space="preserve"> AI/ML</w:t>
      </w:r>
      <w:r w:rsidRPr="0012294F">
        <w:rPr>
          <w:rFonts w:ascii="Arial" w:hAnsi="Arial" w:cs="Arial"/>
          <w:color w:val="000000" w:themeColor="text1"/>
          <w:lang w:eastAsia="de-DE"/>
        </w:rPr>
        <w:t xml:space="preserve"> </w:t>
      </w:r>
      <w:r w:rsidR="00C83ABF" w:rsidRPr="0012294F">
        <w:rPr>
          <w:rFonts w:ascii="Arial" w:hAnsi="Arial" w:cs="Arial"/>
          <w:color w:val="000000" w:themeColor="text1"/>
          <w:lang w:eastAsia="de-DE"/>
        </w:rPr>
        <w:t xml:space="preserve">is </w:t>
      </w:r>
      <w:r w:rsidRPr="0012294F">
        <w:rPr>
          <w:rFonts w:ascii="Arial" w:hAnsi="Arial" w:cs="Arial"/>
          <w:color w:val="000000" w:themeColor="text1"/>
          <w:lang w:eastAsia="de-DE"/>
        </w:rPr>
        <w:t xml:space="preserve">seamlessly applied to the network control, to run automated operations of network functions, network slices, transport networks, in </w:t>
      </w:r>
      <w:r w:rsidR="00C83ABF" w:rsidRPr="0012294F">
        <w:rPr>
          <w:rFonts w:ascii="Arial" w:hAnsi="Arial" w:cs="Arial"/>
          <w:color w:val="000000" w:themeColor="text1"/>
          <w:lang w:eastAsia="de-DE"/>
        </w:rPr>
        <w:t xml:space="preserve">an </w:t>
      </w:r>
      <w:r w:rsidRPr="0012294F">
        <w:rPr>
          <w:rFonts w:ascii="Arial" w:hAnsi="Arial" w:cs="Arial"/>
          <w:color w:val="000000" w:themeColor="text1"/>
          <w:lang w:eastAsia="de-DE"/>
        </w:rPr>
        <w:t>end-to-end scope.</w:t>
      </w:r>
    </w:p>
    <w:p w14:paraId="3DB8AE44"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Default="006039B8" w:rsidP="0063079E">
      <w:pPr>
        <w:jc w:val="both"/>
        <w:rPr>
          <w:rFonts w:ascii="Arial" w:hAnsi="Arial" w:cs="Arial"/>
          <w:color w:val="000000" w:themeColor="text1"/>
          <w:lang w:eastAsia="de-DE"/>
        </w:rPr>
      </w:pPr>
      <w:r w:rsidRPr="0012294F">
        <w:rPr>
          <w:rFonts w:ascii="Arial" w:hAnsi="Arial" w:cs="Arial"/>
          <w:color w:val="000000" w:themeColor="text1"/>
          <w:lang w:eastAsia="de-DE"/>
        </w:rPr>
        <w:t xml:space="preserve">While such AI/ML-driven or self-driving networking can start using existing AI and ML protocols, algorithms and approaches, it will gradually require network-specific adaptations in two regards. </w:t>
      </w:r>
      <w:r w:rsidR="005E30C4" w:rsidRPr="0012294F">
        <w:rPr>
          <w:rFonts w:ascii="Arial" w:hAnsi="Arial" w:cs="Arial"/>
          <w:color w:val="000000" w:themeColor="text1"/>
          <w:lang w:eastAsia="de-DE"/>
        </w:rPr>
        <w:t>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consensus and convergence of views in a distributed environment and should address</w:t>
      </w:r>
      <w:r w:rsidRPr="0012294F">
        <w:rPr>
          <w:rFonts w:ascii="Arial" w:hAnsi="Arial" w:cs="Arial"/>
          <w:color w:val="000000" w:themeColor="text1"/>
          <w:lang w:eastAsia="de-DE"/>
        </w:rPr>
        <w:t xml:space="preserve"> auditability and intelligibility as well. </w:t>
      </w:r>
      <w:r w:rsidR="005E30C4" w:rsidRPr="0012294F">
        <w:rPr>
          <w:rFonts w:ascii="Arial" w:hAnsi="Arial" w:cs="Arial"/>
          <w:color w:val="000000" w:themeColor="text1"/>
          <w:lang w:eastAsia="de-DE"/>
        </w:rPr>
        <w:t>F</w:t>
      </w:r>
      <w:r w:rsidRPr="0012294F">
        <w:rPr>
          <w:rFonts w:ascii="Arial" w:hAnsi="Arial" w:cs="Arial"/>
          <w:color w:val="000000" w:themeColor="text1"/>
          <w:lang w:eastAsia="de-DE"/>
        </w:rPr>
        <w:t>urthermore, aspects related to security beyond the traditional application of AI as a tool, such as ensuring data flow provenance</w:t>
      </w:r>
      <w:r w:rsidR="005E30C4" w:rsidRPr="0012294F">
        <w:rPr>
          <w:rFonts w:ascii="Arial" w:hAnsi="Arial" w:cs="Arial"/>
          <w:color w:val="000000" w:themeColor="text1"/>
          <w:lang w:eastAsia="de-DE"/>
        </w:rPr>
        <w:t xml:space="preserve"> and distribution within the networked </w:t>
      </w:r>
      <w:r w:rsidR="0023594D" w:rsidRPr="0012294F">
        <w:rPr>
          <w:rFonts w:ascii="Arial" w:hAnsi="Arial" w:cs="Arial"/>
          <w:color w:val="000000" w:themeColor="text1"/>
          <w:lang w:eastAsia="de-DE"/>
        </w:rPr>
        <w:t>infrastructure and</w:t>
      </w:r>
      <w:r w:rsidRPr="0012294F">
        <w:rPr>
          <w:rFonts w:ascii="Arial" w:hAnsi="Arial" w:cs="Arial"/>
          <w:color w:val="000000" w:themeColor="text1"/>
          <w:lang w:eastAsia="de-DE"/>
        </w:rPr>
        <w:t xml:space="preserve"> dealing with AI-enhanced (or amplified or even rooted) attacks are also essential</w:t>
      </w:r>
      <w:r w:rsidR="005E30C4" w:rsidRPr="0012294F">
        <w:rPr>
          <w:rFonts w:ascii="Arial" w:hAnsi="Arial" w:cs="Arial"/>
          <w:color w:val="000000" w:themeColor="text1"/>
          <w:lang w:eastAsia="de-DE"/>
        </w:rPr>
        <w:t>.</w:t>
      </w:r>
      <w:r w:rsidR="0012294F">
        <w:rPr>
          <w:rFonts w:ascii="Arial" w:hAnsi="Arial" w:cs="Arial"/>
          <w:color w:val="000000" w:themeColor="text1"/>
          <w:lang w:eastAsia="de-DE"/>
        </w:rPr>
        <w:t xml:space="preserve"> </w:t>
      </w:r>
      <w:r w:rsidR="001B71C2" w:rsidRPr="0012294F">
        <w:rPr>
          <w:rFonts w:ascii="Arial" w:hAnsi="Arial" w:cs="Arial"/>
          <w:color w:val="000000" w:themeColor="text1"/>
          <w:lang w:eastAsia="de-DE"/>
        </w:rPr>
        <w:t>The call for AI</w:t>
      </w:r>
      <w:r w:rsidR="003D7A25" w:rsidRPr="0012294F">
        <w:rPr>
          <w:rFonts w:ascii="Arial" w:hAnsi="Arial" w:cs="Arial"/>
          <w:color w:val="000000" w:themeColor="text1"/>
          <w:lang w:eastAsia="de-DE"/>
        </w:rPr>
        <w:t>/ML</w:t>
      </w:r>
      <w:r w:rsidR="001B71C2" w:rsidRPr="0012294F">
        <w:rPr>
          <w:rFonts w:ascii="Arial" w:hAnsi="Arial" w:cs="Arial"/>
          <w:color w:val="000000" w:themeColor="text1"/>
          <w:lang w:eastAsia="de-DE"/>
        </w:rPr>
        <w:t xml:space="preserve">-based network control as a way to implement the concept of </w:t>
      </w:r>
      <w:r w:rsidR="001B71C2" w:rsidRPr="0012294F">
        <w:rPr>
          <w:rFonts w:ascii="Arial" w:hAnsi="Arial" w:cs="Arial"/>
          <w:b/>
          <w:color w:val="000000" w:themeColor="text1"/>
          <w:lang w:eastAsia="de-DE"/>
        </w:rPr>
        <w:t xml:space="preserve">fully automated </w:t>
      </w:r>
      <w:r w:rsidR="00C83ABF" w:rsidRPr="0012294F">
        <w:rPr>
          <w:rFonts w:ascii="Arial" w:hAnsi="Arial" w:cs="Arial"/>
          <w:b/>
          <w:color w:val="000000" w:themeColor="text1"/>
          <w:lang w:eastAsia="de-DE"/>
        </w:rPr>
        <w:t xml:space="preserve">Smart Networks </w:t>
      </w:r>
      <w:r w:rsidR="001B71C2" w:rsidRPr="0012294F">
        <w:rPr>
          <w:rFonts w:ascii="Arial" w:hAnsi="Arial" w:cs="Arial"/>
          <w:b/>
          <w:color w:val="000000" w:themeColor="text1"/>
          <w:lang w:eastAsia="de-DE"/>
        </w:rPr>
        <w:t>is a must of future communication networks more than a nice-to-have</w:t>
      </w:r>
      <w:r w:rsidR="001B71C2" w:rsidRPr="0012294F">
        <w:rPr>
          <w:rFonts w:ascii="Arial" w:hAnsi="Arial" w:cs="Arial"/>
          <w:color w:val="000000" w:themeColor="text1"/>
          <w:lang w:eastAsia="de-DE"/>
        </w:rPr>
        <w:t>: in fact, the scale of deployments made possible by the function virtuali</w:t>
      </w:r>
      <w:r w:rsidR="00783E03" w:rsidRPr="0012294F">
        <w:rPr>
          <w:rFonts w:ascii="Arial" w:hAnsi="Arial" w:cs="Arial"/>
          <w:color w:val="000000" w:themeColor="text1"/>
          <w:lang w:eastAsia="de-DE"/>
        </w:rPr>
        <w:t>s</w:t>
      </w:r>
      <w:r w:rsidR="001B71C2" w:rsidRPr="0012294F">
        <w:rPr>
          <w:rFonts w:ascii="Arial" w:hAnsi="Arial" w:cs="Arial"/>
          <w:color w:val="000000" w:themeColor="text1"/>
          <w:lang w:eastAsia="de-DE"/>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12294F" w:rsidRDefault="0012294F" w:rsidP="0063079E">
      <w:pPr>
        <w:jc w:val="both"/>
        <w:rPr>
          <w:rFonts w:ascii="Arial" w:hAnsi="Arial" w:cs="Arial"/>
          <w:color w:val="000000" w:themeColor="text1"/>
          <w:lang w:eastAsia="de-DE"/>
        </w:rPr>
      </w:pPr>
    </w:p>
    <w:p w14:paraId="7F9FB2B8" w14:textId="77777777" w:rsidR="001B71C2" w:rsidRPr="0012294F" w:rsidRDefault="00EB1FE2" w:rsidP="000E139E">
      <w:pPr>
        <w:pStyle w:val="Heading2"/>
        <w:spacing w:before="0" w:after="120"/>
        <w:ind w:left="578" w:hanging="578"/>
        <w:jc w:val="both"/>
        <w:rPr>
          <w:rFonts w:cs="Arial"/>
          <w:color w:val="000000" w:themeColor="text1"/>
          <w:lang w:eastAsia="de-DE"/>
        </w:rPr>
      </w:pPr>
      <w:bookmarkStart w:id="833" w:name="_Toc30688865"/>
      <w:r w:rsidRPr="0012294F">
        <w:rPr>
          <w:rFonts w:cs="Arial"/>
          <w:color w:val="000000" w:themeColor="text1"/>
          <w:lang w:eastAsia="de-DE"/>
        </w:rPr>
        <w:t>Terminal Aspects</w:t>
      </w:r>
      <w:bookmarkEnd w:id="833"/>
    </w:p>
    <w:p w14:paraId="2C982944" w14:textId="77777777" w:rsidR="00EB1FE2" w:rsidRPr="0012294F" w:rsidRDefault="00EB1FE2" w:rsidP="000E139E">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The ideas, visions and mechanisms presented upon are not meant as exclusively network-centric. Rather in contrast, </w:t>
      </w:r>
      <w:r w:rsidR="000E46DF" w:rsidRPr="0012294F">
        <w:rPr>
          <w:rFonts w:ascii="Arial" w:hAnsi="Arial" w:cs="Arial"/>
          <w:color w:val="000000" w:themeColor="text1"/>
          <w:lang w:eastAsia="de-DE"/>
        </w:rPr>
        <w:t xml:space="preserve">the long-term challenge </w:t>
      </w:r>
      <w:r w:rsidRPr="0012294F">
        <w:rPr>
          <w:rFonts w:ascii="Arial" w:hAnsi="Arial" w:cs="Arial"/>
          <w:color w:val="000000" w:themeColor="text1"/>
          <w:lang w:eastAsia="de-DE"/>
        </w:rPr>
        <w:t xml:space="preserve">is to </w:t>
      </w:r>
      <w:r w:rsidR="000E46DF" w:rsidRPr="0012294F">
        <w:rPr>
          <w:rFonts w:ascii="Arial" w:hAnsi="Arial" w:cs="Arial"/>
          <w:color w:val="000000" w:themeColor="text1"/>
          <w:lang w:eastAsia="de-DE"/>
        </w:rPr>
        <w:t xml:space="preserve">include the terminal and its applications along with the available basic compute and networking capacities, sensory capabilities, situational awareness, quality of experience perception </w:t>
      </w:r>
      <w:r w:rsidRPr="0012294F">
        <w:rPr>
          <w:rFonts w:ascii="Arial" w:hAnsi="Arial" w:cs="Arial"/>
          <w:color w:val="000000" w:themeColor="text1"/>
          <w:lang w:eastAsia="de-DE"/>
        </w:rPr>
        <w:t>as a possibly crucial part of the future network</w:t>
      </w:r>
      <w:r w:rsidR="000E46DF" w:rsidRPr="0012294F">
        <w:rPr>
          <w:rFonts w:ascii="Arial" w:hAnsi="Arial" w:cs="Arial"/>
          <w:color w:val="000000" w:themeColor="text1"/>
          <w:lang w:eastAsia="de-DE"/>
        </w:rPr>
        <w:t xml:space="preserve"> architecture.</w:t>
      </w:r>
      <w:r w:rsidR="005651C6" w:rsidRPr="0012294F">
        <w:rPr>
          <w:rFonts w:ascii="Arial" w:hAnsi="Arial" w:cs="Arial"/>
          <w:color w:val="000000" w:themeColor="text1"/>
          <w:lang w:eastAsia="de-DE"/>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12294F" w:rsidRDefault="000E46DF" w:rsidP="000E139E">
      <w:pPr>
        <w:spacing w:after="120"/>
        <w:jc w:val="both"/>
        <w:rPr>
          <w:rFonts w:ascii="Arial" w:hAnsi="Arial" w:cs="Arial"/>
          <w:color w:val="000000" w:themeColor="text1"/>
          <w:lang w:eastAsia="de-DE"/>
        </w:rPr>
      </w:pPr>
      <w:r w:rsidRPr="0012294F">
        <w:rPr>
          <w:rFonts w:ascii="Arial" w:hAnsi="Arial" w:cs="Arial"/>
          <w:color w:val="000000" w:themeColor="text1"/>
          <w:lang w:eastAsia="de-DE"/>
        </w:rPr>
        <w:t>Even though not discussed explicitly until now, t</w:t>
      </w:r>
      <w:r w:rsidR="00EB1FE2" w:rsidRPr="0012294F">
        <w:rPr>
          <w:rFonts w:ascii="Arial" w:hAnsi="Arial" w:cs="Arial"/>
          <w:color w:val="000000" w:themeColor="text1"/>
          <w:lang w:eastAsia="de-DE"/>
        </w:rPr>
        <w:t xml:space="preserve">his </w:t>
      </w:r>
      <w:r w:rsidRPr="0012294F">
        <w:rPr>
          <w:rFonts w:ascii="Arial" w:hAnsi="Arial" w:cs="Arial"/>
          <w:color w:val="000000" w:themeColor="text1"/>
          <w:lang w:eastAsia="de-DE"/>
        </w:rPr>
        <w:t xml:space="preserve">vision </w:t>
      </w:r>
      <w:r w:rsidR="00EB1FE2" w:rsidRPr="0012294F">
        <w:rPr>
          <w:rFonts w:ascii="Arial" w:hAnsi="Arial" w:cs="Arial"/>
          <w:color w:val="000000" w:themeColor="text1"/>
          <w:lang w:eastAsia="de-DE"/>
        </w:rPr>
        <w:t xml:space="preserve">is corroborated by our explicit claim for multi-domain operations </w:t>
      </w:r>
      <w:r w:rsidRPr="0012294F">
        <w:rPr>
          <w:rFonts w:ascii="Arial" w:hAnsi="Arial" w:cs="Arial"/>
          <w:color w:val="000000" w:themeColor="text1"/>
          <w:lang w:eastAsia="de-DE"/>
        </w:rPr>
        <w:t xml:space="preserve">at the infrastructure level as per tenant, the requirement for deeper convergence </w:t>
      </w:r>
      <w:r w:rsidR="00EB1FE2" w:rsidRPr="0012294F">
        <w:rPr>
          <w:rFonts w:ascii="Arial" w:hAnsi="Arial" w:cs="Arial"/>
          <w:color w:val="000000" w:themeColor="text1"/>
          <w:lang w:eastAsia="de-DE"/>
        </w:rPr>
        <w:t xml:space="preserve">and the </w:t>
      </w:r>
      <w:r w:rsidRPr="0012294F">
        <w:rPr>
          <w:rFonts w:ascii="Arial" w:hAnsi="Arial" w:cs="Arial"/>
          <w:color w:val="000000" w:themeColor="text1"/>
          <w:lang w:eastAsia="de-DE"/>
        </w:rPr>
        <w:t xml:space="preserve">desire to seamlessly </w:t>
      </w:r>
      <w:r w:rsidR="00EB1FE2" w:rsidRPr="0012294F">
        <w:rPr>
          <w:rFonts w:ascii="Arial" w:hAnsi="Arial" w:cs="Arial"/>
          <w:color w:val="000000" w:themeColor="text1"/>
          <w:lang w:eastAsia="de-DE"/>
        </w:rPr>
        <w:t>fus</w:t>
      </w:r>
      <w:r w:rsidRPr="0012294F">
        <w:rPr>
          <w:rFonts w:ascii="Arial" w:hAnsi="Arial" w:cs="Arial"/>
          <w:color w:val="000000" w:themeColor="text1"/>
          <w:lang w:eastAsia="de-DE"/>
        </w:rPr>
        <w:t>e</w:t>
      </w:r>
      <w:r w:rsidR="00EB1FE2" w:rsidRPr="0012294F">
        <w:rPr>
          <w:rFonts w:ascii="Arial" w:hAnsi="Arial" w:cs="Arial"/>
          <w:color w:val="000000" w:themeColor="text1"/>
          <w:lang w:eastAsia="de-DE"/>
        </w:rPr>
        <w:t xml:space="preserve"> IT clouds and telecommunications networks</w:t>
      </w:r>
      <w:r w:rsidRPr="0012294F">
        <w:rPr>
          <w:rFonts w:ascii="Arial" w:hAnsi="Arial" w:cs="Arial"/>
          <w:color w:val="000000" w:themeColor="text1"/>
          <w:lang w:eastAsia="de-DE"/>
        </w:rPr>
        <w:t xml:space="preserve"> to a common, flexible execution environment expressed above</w:t>
      </w:r>
      <w:r w:rsidR="00EB1FE2" w:rsidRPr="0012294F">
        <w:rPr>
          <w:rFonts w:ascii="Arial" w:hAnsi="Arial" w:cs="Arial"/>
          <w:color w:val="000000" w:themeColor="text1"/>
          <w:lang w:eastAsia="de-DE"/>
        </w:rPr>
        <w:t xml:space="preserve">. </w:t>
      </w:r>
      <w:r w:rsidRPr="0012294F">
        <w:rPr>
          <w:rFonts w:ascii="Arial" w:hAnsi="Arial" w:cs="Arial"/>
          <w:color w:val="000000" w:themeColor="text1"/>
          <w:lang w:eastAsia="de-DE"/>
        </w:rPr>
        <w:t>In our</w:t>
      </w:r>
      <w:r w:rsidR="00EB1FE2" w:rsidRPr="0012294F">
        <w:rPr>
          <w:rFonts w:ascii="Arial" w:hAnsi="Arial" w:cs="Arial"/>
          <w:color w:val="000000" w:themeColor="text1"/>
          <w:lang w:eastAsia="de-DE"/>
        </w:rPr>
        <w:t xml:space="preserve"> view, </w:t>
      </w:r>
      <w:r w:rsidRPr="0012294F">
        <w:rPr>
          <w:rFonts w:ascii="Arial" w:hAnsi="Arial" w:cs="Arial"/>
          <w:color w:val="000000" w:themeColor="text1"/>
          <w:lang w:eastAsia="de-DE"/>
        </w:rPr>
        <w:t>terminal or application, whether perceived as a different domain or a part of the network, would need to be better included than it is the case today.</w:t>
      </w:r>
    </w:p>
    <w:p w14:paraId="4DC80408" w14:textId="77777777" w:rsidR="000E46DF" w:rsidRPr="0012294F" w:rsidRDefault="000E46DF" w:rsidP="000E139E">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This </w:t>
      </w:r>
      <w:r w:rsidR="005651C6" w:rsidRPr="0012294F">
        <w:rPr>
          <w:rFonts w:ascii="Arial" w:hAnsi="Arial" w:cs="Arial"/>
          <w:color w:val="000000" w:themeColor="text1"/>
          <w:lang w:eastAsia="de-DE"/>
        </w:rPr>
        <w:t xml:space="preserve">challenge </w:t>
      </w:r>
      <w:r w:rsidRPr="0012294F">
        <w:rPr>
          <w:rFonts w:ascii="Arial" w:hAnsi="Arial" w:cs="Arial"/>
          <w:color w:val="000000" w:themeColor="text1"/>
          <w:lang w:eastAsia="de-DE"/>
        </w:rPr>
        <w:t xml:space="preserve">generalises and transcends the </w:t>
      </w:r>
      <w:r w:rsidR="005651C6" w:rsidRPr="0012294F">
        <w:rPr>
          <w:rFonts w:ascii="Arial" w:hAnsi="Arial" w:cs="Arial"/>
          <w:color w:val="000000" w:themeColor="text1"/>
          <w:lang w:eastAsia="de-DE"/>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12294F" w:rsidRDefault="005651C6" w:rsidP="000E139E">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A pragmatic </w:t>
      </w:r>
      <w:r w:rsidR="000E46DF" w:rsidRPr="0012294F">
        <w:rPr>
          <w:rFonts w:ascii="Arial" w:hAnsi="Arial" w:cs="Arial"/>
          <w:color w:val="000000" w:themeColor="text1"/>
          <w:lang w:eastAsia="de-DE"/>
        </w:rPr>
        <w:t xml:space="preserve">evolution path to that </w:t>
      </w:r>
      <w:r w:rsidRPr="0012294F">
        <w:rPr>
          <w:rFonts w:ascii="Arial" w:hAnsi="Arial" w:cs="Arial"/>
          <w:color w:val="000000" w:themeColor="text1"/>
          <w:lang w:eastAsia="de-DE"/>
        </w:rPr>
        <w:t xml:space="preserve">vision could start with </w:t>
      </w:r>
      <w:r w:rsidR="000E46DF" w:rsidRPr="0012294F">
        <w:rPr>
          <w:rFonts w:ascii="Arial" w:hAnsi="Arial" w:cs="Arial"/>
          <w:color w:val="000000" w:themeColor="text1"/>
          <w:lang w:eastAsia="de-DE"/>
        </w:rPr>
        <w:t xml:space="preserve">classical </w:t>
      </w:r>
      <w:r w:rsidRPr="0012294F">
        <w:rPr>
          <w:rFonts w:ascii="Arial" w:hAnsi="Arial" w:cs="Arial"/>
          <w:color w:val="000000" w:themeColor="text1"/>
          <w:lang w:eastAsia="de-DE"/>
        </w:rPr>
        <w:t xml:space="preserve">implicit </w:t>
      </w:r>
      <w:r w:rsidR="000E46DF" w:rsidRPr="0012294F">
        <w:rPr>
          <w:rFonts w:ascii="Arial" w:hAnsi="Arial" w:cs="Arial"/>
          <w:color w:val="000000" w:themeColor="text1"/>
          <w:lang w:eastAsia="de-DE"/>
        </w:rPr>
        <w:t xml:space="preserve">edge-based recognition of ingress flows over a more explicit intent-, hint- or request-based user-to-network interface (UNI) to a full integration of terminal as a resource </w:t>
      </w:r>
      <w:r w:rsidR="003A349C" w:rsidRPr="0012294F">
        <w:rPr>
          <w:rFonts w:ascii="Arial" w:hAnsi="Arial" w:cs="Arial"/>
          <w:color w:val="000000" w:themeColor="text1"/>
          <w:lang w:eastAsia="de-DE"/>
        </w:rPr>
        <w:t>within the unifying control framework.</w:t>
      </w:r>
    </w:p>
    <w:p w14:paraId="3E1C3048" w14:textId="06B5DCE1" w:rsidR="00EB1FE2" w:rsidRPr="0012294F" w:rsidRDefault="003A349C" w:rsidP="000E139E">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Such an integration </w:t>
      </w:r>
      <w:r w:rsidR="008D13CE" w:rsidRPr="0012294F">
        <w:rPr>
          <w:rFonts w:ascii="Arial" w:hAnsi="Arial" w:cs="Arial"/>
          <w:color w:val="000000" w:themeColor="text1"/>
          <w:lang w:eastAsia="de-DE"/>
        </w:rPr>
        <w:t>must</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be conditioned by suitable</w:t>
      </w:r>
      <w:r w:rsidRPr="0012294F">
        <w:rPr>
          <w:rFonts w:ascii="Arial" w:hAnsi="Arial" w:cs="Arial"/>
          <w:color w:val="000000" w:themeColor="text1"/>
          <w:lang w:eastAsia="de-DE"/>
        </w:rPr>
        <w:t xml:space="preserve"> governance models</w:t>
      </w:r>
      <w:r w:rsidR="008D13CE" w:rsidRPr="0012294F">
        <w:rPr>
          <w:rFonts w:ascii="Arial" w:hAnsi="Arial" w:cs="Arial"/>
          <w:color w:val="000000" w:themeColor="text1"/>
          <w:lang w:eastAsia="de-DE"/>
        </w:rPr>
        <w:t xml:space="preserve"> for both the device and the data on the latter</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Note however that, in essence, this problem already exists with the generalization of app stores on the current smartphone platforms like Android and iOS. In the European cultural canon, naturally, no</w:t>
      </w:r>
      <w:r w:rsidRPr="0012294F">
        <w:rPr>
          <w:rFonts w:ascii="Arial" w:hAnsi="Arial" w:cs="Arial"/>
          <w:color w:val="000000" w:themeColor="text1"/>
          <w:lang w:eastAsia="de-DE"/>
        </w:rPr>
        <w:t xml:space="preserve"> operations should be done </w:t>
      </w:r>
      <w:r w:rsidR="008D13CE" w:rsidRPr="0012294F">
        <w:rPr>
          <w:rFonts w:ascii="Arial" w:hAnsi="Arial" w:cs="Arial"/>
          <w:color w:val="000000" w:themeColor="text1"/>
          <w:lang w:eastAsia="de-DE"/>
        </w:rPr>
        <w:t xml:space="preserve">on user device </w:t>
      </w:r>
      <w:r w:rsidRPr="0012294F">
        <w:rPr>
          <w:rFonts w:ascii="Arial" w:hAnsi="Arial" w:cs="Arial"/>
          <w:color w:val="000000" w:themeColor="text1"/>
          <w:lang w:eastAsia="de-DE"/>
        </w:rPr>
        <w:t xml:space="preserve">without </w:t>
      </w:r>
      <w:r w:rsidR="008D13CE" w:rsidRPr="0012294F">
        <w:rPr>
          <w:rFonts w:ascii="Arial" w:hAnsi="Arial" w:cs="Arial"/>
          <w:color w:val="000000" w:themeColor="text1"/>
          <w:lang w:eastAsia="de-DE"/>
        </w:rPr>
        <w:t xml:space="preserve">explicit </w:t>
      </w:r>
      <w:r w:rsidRPr="0012294F">
        <w:rPr>
          <w:rFonts w:ascii="Arial" w:hAnsi="Arial" w:cs="Arial"/>
          <w:color w:val="000000" w:themeColor="text1"/>
          <w:lang w:eastAsia="de-DE"/>
        </w:rPr>
        <w:t xml:space="preserve">user consent and </w:t>
      </w:r>
      <w:r w:rsidR="008D13CE" w:rsidRPr="0012294F">
        <w:rPr>
          <w:rFonts w:ascii="Arial" w:hAnsi="Arial" w:cs="Arial"/>
          <w:color w:val="000000" w:themeColor="text1"/>
          <w:lang w:eastAsia="de-DE"/>
        </w:rPr>
        <w:t xml:space="preserve">continuous </w:t>
      </w:r>
      <w:r w:rsidRPr="0012294F">
        <w:rPr>
          <w:rFonts w:ascii="Arial" w:hAnsi="Arial" w:cs="Arial"/>
          <w:color w:val="000000" w:themeColor="text1"/>
          <w:lang w:eastAsia="de-DE"/>
        </w:rPr>
        <w:t xml:space="preserve">user awareness. </w:t>
      </w:r>
      <w:r w:rsidR="008D13CE" w:rsidRPr="0012294F">
        <w:rPr>
          <w:rFonts w:ascii="Arial" w:hAnsi="Arial" w:cs="Arial"/>
          <w:color w:val="000000" w:themeColor="text1"/>
          <w:lang w:eastAsia="de-DE"/>
        </w:rPr>
        <w:t>More general than the privacy aspect, t</w:t>
      </w:r>
      <w:r w:rsidRPr="0012294F">
        <w:rPr>
          <w:rFonts w:ascii="Arial" w:hAnsi="Arial" w:cs="Arial"/>
          <w:color w:val="000000" w:themeColor="text1"/>
          <w:lang w:eastAsia="de-DE"/>
        </w:rPr>
        <w:t xml:space="preserve">his </w:t>
      </w:r>
      <w:r w:rsidR="008D13CE" w:rsidRPr="0012294F">
        <w:rPr>
          <w:rFonts w:ascii="Arial" w:hAnsi="Arial" w:cs="Arial"/>
          <w:color w:val="000000" w:themeColor="text1"/>
          <w:lang w:eastAsia="de-DE"/>
        </w:rPr>
        <w:t>raises questions of</w:t>
      </w:r>
      <w:r w:rsidRPr="0012294F">
        <w:rPr>
          <w:rFonts w:ascii="Arial" w:hAnsi="Arial" w:cs="Arial"/>
          <w:color w:val="000000" w:themeColor="text1"/>
          <w:lang w:eastAsia="de-DE"/>
        </w:rPr>
        <w:t xml:space="preserve"> </w:t>
      </w:r>
      <w:r w:rsidR="008D13CE" w:rsidRPr="0012294F">
        <w:rPr>
          <w:rFonts w:ascii="Arial" w:hAnsi="Arial" w:cs="Arial"/>
          <w:color w:val="000000" w:themeColor="text1"/>
          <w:lang w:eastAsia="de-DE"/>
        </w:rPr>
        <w:t>digital sovereignty of our citizens. To address this i</w:t>
      </w:r>
      <w:r w:rsidR="00450D92">
        <w:rPr>
          <w:rFonts w:ascii="Arial" w:hAnsi="Arial" w:cs="Arial"/>
          <w:color w:val="000000" w:themeColor="text1"/>
          <w:lang w:eastAsia="de-DE"/>
        </w:rPr>
        <w:t>ssue</w:t>
      </w:r>
      <w:r w:rsidR="008D13CE" w:rsidRPr="0012294F">
        <w:rPr>
          <w:rFonts w:ascii="Arial" w:hAnsi="Arial" w:cs="Arial"/>
          <w:color w:val="000000" w:themeColor="text1"/>
          <w:lang w:eastAsia="de-DE"/>
        </w:rPr>
        <w:t xml:space="preserve">, the user could be seen as a tenant as per discussion above. This discussion should also include suitable notification systems and user interface as key questions </w:t>
      </w:r>
      <w:r w:rsidRPr="0012294F">
        <w:rPr>
          <w:rFonts w:ascii="Arial" w:hAnsi="Arial" w:cs="Arial"/>
          <w:color w:val="000000" w:themeColor="text1"/>
          <w:lang w:eastAsia="de-DE"/>
        </w:rPr>
        <w:t>in this regard.</w:t>
      </w:r>
    </w:p>
    <w:p w14:paraId="5A75212E"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834" w:name="_Toc509511051"/>
      <w:bookmarkStart w:id="835" w:name="_Toc30688866"/>
      <w:r w:rsidRPr="0012294F">
        <w:rPr>
          <w:rFonts w:cs="Arial"/>
          <w:color w:val="000000" w:themeColor="text1"/>
          <w:lang w:eastAsia="de-DE"/>
        </w:rPr>
        <w:t>Media Access Control</w:t>
      </w:r>
      <w:bookmarkEnd w:id="834"/>
      <w:bookmarkEnd w:id="835"/>
    </w:p>
    <w:p w14:paraId="5A86D88C"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Wireless technology has enormous potential to change the way we live, work, and play over the next several decades. Future wireless networks will support 100 Gb/s communication </w:t>
      </w:r>
      <w:r w:rsidR="003F53FB" w:rsidRPr="0012294F">
        <w:rPr>
          <w:rFonts w:ascii="Arial" w:hAnsi="Arial" w:cs="Arial"/>
          <w:color w:val="000000" w:themeColor="text1"/>
          <w:lang w:eastAsia="de-DE"/>
        </w:rPr>
        <w:t xml:space="preserve">rates </w:t>
      </w:r>
      <w:r w:rsidRPr="0012294F">
        <w:rPr>
          <w:rFonts w:ascii="Arial" w:hAnsi="Arial" w:cs="Arial"/>
          <w:color w:val="000000" w:themeColor="text1"/>
          <w:lang w:eastAsia="de-DE"/>
        </w:rPr>
        <w:t xml:space="preserve">between people, devices, and the </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xml:space="preserve">Internet of </w:t>
      </w:r>
      <w:r w:rsidR="003F53FB" w:rsidRPr="0012294F">
        <w:rPr>
          <w:rFonts w:ascii="Arial" w:hAnsi="Arial" w:cs="Arial"/>
          <w:color w:val="000000" w:themeColor="text1"/>
          <w:lang w:eastAsia="de-DE"/>
        </w:rPr>
        <w:t>T</w:t>
      </w:r>
      <w:r w:rsidRPr="0012294F">
        <w:rPr>
          <w:rFonts w:ascii="Arial" w:hAnsi="Arial" w:cs="Arial"/>
          <w:color w:val="000000" w:themeColor="text1"/>
          <w:lang w:eastAsia="de-DE"/>
        </w:rPr>
        <w:t>hings</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with high reliability and uniform coverage indoors and out</w:t>
      </w:r>
      <w:r w:rsidR="003F53FB" w:rsidRPr="0012294F">
        <w:rPr>
          <w:rFonts w:ascii="Arial" w:hAnsi="Arial" w:cs="Arial"/>
          <w:color w:val="000000" w:themeColor="text1"/>
          <w:lang w:eastAsia="de-DE"/>
        </w:rPr>
        <w:t>doors</w:t>
      </w:r>
      <w:r w:rsidRPr="0012294F">
        <w:rPr>
          <w:rFonts w:ascii="Arial" w:hAnsi="Arial" w:cs="Arial"/>
          <w:color w:val="000000" w:themeColor="text1"/>
          <w:lang w:eastAsia="de-DE"/>
        </w:rPr>
        <w:t>.</w:t>
      </w:r>
    </w:p>
    <w:p w14:paraId="022E4FD9"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 xml:space="preserve">The shortage of </w:t>
      </w:r>
      <w:r w:rsidR="003F53FB" w:rsidRPr="0012294F">
        <w:rPr>
          <w:rFonts w:ascii="Arial" w:hAnsi="Arial" w:cs="Arial"/>
          <w:color w:val="000000" w:themeColor="text1"/>
          <w:lang w:eastAsia="de-DE"/>
        </w:rPr>
        <w:t xml:space="preserve">frequency </w:t>
      </w:r>
      <w:r w:rsidRPr="0012294F">
        <w:rPr>
          <w:rFonts w:ascii="Arial" w:hAnsi="Arial" w:cs="Arial"/>
          <w:color w:val="000000" w:themeColor="text1"/>
          <w:lang w:eastAsia="de-DE"/>
        </w:rPr>
        <w:t>spectrum to support such systems will be alleviated by advances in massive MIMO</w:t>
      </w:r>
      <w:r w:rsidR="00DE38E7" w:rsidRPr="0012294F">
        <w:rPr>
          <w:rFonts w:ascii="Arial" w:hAnsi="Arial" w:cs="Arial"/>
          <w:color w:val="000000" w:themeColor="text1"/>
          <w:lang w:eastAsia="de-DE"/>
        </w:rPr>
        <w:t>,</w:t>
      </w:r>
      <w:r w:rsidRPr="0012294F">
        <w:rPr>
          <w:rFonts w:ascii="Arial" w:hAnsi="Arial" w:cs="Arial"/>
          <w:color w:val="000000" w:themeColor="text1"/>
          <w:lang w:eastAsia="de-DE"/>
        </w:rPr>
        <w:t xml:space="preserve"> mmWave (and perhaps nmWave) </w:t>
      </w:r>
      <w:r w:rsidR="00DE38E7" w:rsidRPr="0012294F">
        <w:rPr>
          <w:rFonts w:ascii="Arial" w:hAnsi="Arial" w:cs="Arial"/>
          <w:color w:val="000000" w:themeColor="text1"/>
          <w:lang w:eastAsia="de-DE"/>
        </w:rPr>
        <w:t>and small cell technologies</w:t>
      </w:r>
      <w:r w:rsidRPr="0012294F">
        <w:rPr>
          <w:rFonts w:ascii="Arial" w:hAnsi="Arial" w:cs="Arial"/>
          <w:color w:val="000000" w:themeColor="text1"/>
          <w:lang w:eastAsia="de-DE"/>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12294F">
        <w:rPr>
          <w:rFonts w:ascii="Arial" w:hAnsi="Arial" w:cs="Arial"/>
          <w:color w:val="000000" w:themeColor="text1"/>
          <w:lang w:eastAsia="de-DE"/>
        </w:rPr>
        <w:t>s</w:t>
      </w:r>
      <w:r w:rsidRPr="0012294F">
        <w:rPr>
          <w:rFonts w:ascii="Arial" w:hAnsi="Arial" w:cs="Arial"/>
          <w:color w:val="000000" w:themeColor="text1"/>
          <w:lang w:eastAsia="de-DE"/>
        </w:rPr>
        <w:t xml:space="preserve">ing more spectrum (mmWave) and (Massive) MIMO; rethinking cellular system design, with increased hierarchies and IP support; software-defined wireless networking; and </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smarter</w:t>
      </w:r>
      <w:r w:rsidR="004A3212" w:rsidRPr="0012294F">
        <w:rPr>
          <w:rFonts w:ascii="Arial" w:hAnsi="Arial" w:cs="Arial"/>
          <w:color w:val="000000" w:themeColor="text1"/>
          <w:lang w:eastAsia="de-DE"/>
        </w:rPr>
        <w:t>”</w:t>
      </w:r>
      <w:r w:rsidRPr="0012294F">
        <w:rPr>
          <w:rFonts w:ascii="Arial" w:hAnsi="Arial" w:cs="Arial"/>
          <w:color w:val="000000" w:themeColor="text1"/>
          <w:lang w:eastAsia="de-DE"/>
        </w:rPr>
        <w:t xml:space="preserve"> and more agile (cognitive) radios for</w:t>
      </w:r>
      <w:r w:rsidR="00DE38E7" w:rsidRPr="0012294F">
        <w:rPr>
          <w:rFonts w:ascii="Arial" w:hAnsi="Arial" w:cs="Arial"/>
          <w:color w:val="000000" w:themeColor="text1"/>
          <w:lang w:eastAsia="de-DE"/>
        </w:rPr>
        <w:t xml:space="preserve"> energy-constrained networks plus</w:t>
      </w:r>
      <w:r w:rsidRPr="0012294F">
        <w:rPr>
          <w:rFonts w:ascii="Arial" w:hAnsi="Arial" w:cs="Arial"/>
          <w:color w:val="000000" w:themeColor="text1"/>
          <w:lang w:eastAsia="de-DE"/>
        </w:rPr>
        <w:t xml:space="preserve"> including energy harvesting designs. Furthermore, </w:t>
      </w:r>
      <w:r w:rsidR="00DE38E7" w:rsidRPr="0012294F">
        <w:rPr>
          <w:rFonts w:ascii="Arial" w:hAnsi="Arial" w:cs="Arial"/>
          <w:color w:val="000000" w:themeColor="text1"/>
          <w:lang w:eastAsia="de-DE"/>
        </w:rPr>
        <w:t>AI/ML</w:t>
      </w:r>
      <w:r w:rsidRPr="0012294F">
        <w:rPr>
          <w:rFonts w:ascii="Arial" w:hAnsi="Arial" w:cs="Arial"/>
          <w:color w:val="000000" w:themeColor="text1"/>
          <w:lang w:eastAsia="de-DE"/>
        </w:rPr>
        <w:t xml:space="preserve"> will become an essential technique to </w:t>
      </w:r>
      <w:r w:rsidR="00DE38E7" w:rsidRPr="0012294F">
        <w:rPr>
          <w:rFonts w:ascii="Arial" w:hAnsi="Arial" w:cs="Arial"/>
          <w:color w:val="000000" w:themeColor="text1"/>
          <w:lang w:eastAsia="de-DE"/>
        </w:rPr>
        <w:t xml:space="preserve">better exploit </w:t>
      </w:r>
      <w:r w:rsidR="009A2DFA" w:rsidRPr="0012294F">
        <w:rPr>
          <w:rFonts w:ascii="Arial" w:hAnsi="Arial" w:cs="Arial"/>
          <w:color w:val="000000" w:themeColor="text1"/>
          <w:lang w:eastAsia="de-DE"/>
        </w:rPr>
        <w:t>the frequency spectrum in use</w:t>
      </w:r>
      <w:r w:rsidRPr="0012294F">
        <w:rPr>
          <w:rFonts w:ascii="Arial" w:hAnsi="Arial" w:cs="Arial"/>
          <w:color w:val="000000" w:themeColor="text1"/>
          <w:lang w:eastAsia="de-DE"/>
        </w:rPr>
        <w:t>.</w:t>
      </w:r>
    </w:p>
    <w:p w14:paraId="0AE94BD5" w14:textId="77777777" w:rsidR="001B71C2" w:rsidRPr="0012294F" w:rsidRDefault="001B71C2" w:rsidP="00BB302D">
      <w:pPr>
        <w:spacing w:after="120"/>
        <w:jc w:val="both"/>
        <w:rPr>
          <w:rFonts w:ascii="Arial" w:hAnsi="Arial" w:cs="Arial"/>
          <w:color w:val="000000" w:themeColor="text1"/>
          <w:lang w:eastAsia="de-DE"/>
        </w:rPr>
      </w:pPr>
      <w:r w:rsidRPr="0012294F">
        <w:rPr>
          <w:rFonts w:ascii="Arial" w:hAnsi="Arial" w:cs="Arial"/>
          <w:color w:val="000000" w:themeColor="text1"/>
          <w:lang w:eastAsia="de-DE"/>
        </w:rPr>
        <w:t>The main challenges to be addressed in this field can be summed up into the following top priorities:</w:t>
      </w:r>
    </w:p>
    <w:p w14:paraId="330ED29E"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 xml:space="preserve">Consolidate the initial research results done in the area of joint use of diverse spectrum, investigating new generation of WiFi in </w:t>
      </w:r>
      <w:r w:rsidR="00FC0A5D" w:rsidRPr="0012294F">
        <w:rPr>
          <w:rFonts w:ascii="Arial" w:hAnsi="Arial" w:cs="Arial"/>
          <w:color w:val="000000" w:themeColor="text1"/>
          <w:lang w:eastAsia="de-DE"/>
        </w:rPr>
        <w:t xml:space="preserve">the </w:t>
      </w:r>
      <w:r w:rsidRPr="0012294F">
        <w:rPr>
          <w:rFonts w:ascii="Arial" w:hAnsi="Arial" w:cs="Arial"/>
          <w:color w:val="000000" w:themeColor="text1"/>
          <w:lang w:eastAsia="de-DE"/>
        </w:rPr>
        <w:t>THz band (e.g. for sensing and communications).</w:t>
      </w:r>
    </w:p>
    <w:p w14:paraId="5AB2BFA1"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Strengthen the maturity of Visible Light Communications, which are becoming more promising due to LED lights transmitters available in many places (cars, traffic lights, etc.).</w:t>
      </w:r>
    </w:p>
    <w:p w14:paraId="166E613A" w14:textId="77777777" w:rsidR="001B71C2" w:rsidRPr="0012294F" w:rsidRDefault="001B71C2" w:rsidP="006817F9">
      <w:pPr>
        <w:pStyle w:val="ListParagraph"/>
        <w:numPr>
          <w:ilvl w:val="0"/>
          <w:numId w:val="16"/>
        </w:numPr>
        <w:spacing w:after="120" w:line="240" w:lineRule="auto"/>
        <w:jc w:val="both"/>
        <w:rPr>
          <w:rFonts w:ascii="Arial" w:hAnsi="Arial" w:cs="Arial"/>
          <w:color w:val="000000" w:themeColor="text1"/>
          <w:lang w:eastAsia="de-DE"/>
        </w:rPr>
      </w:pPr>
      <w:r w:rsidRPr="0012294F">
        <w:rPr>
          <w:rFonts w:ascii="Arial" w:hAnsi="Arial" w:cs="Arial"/>
          <w:color w:val="000000" w:themeColor="text1"/>
          <w:lang w:eastAsia="de-DE"/>
        </w:rPr>
        <w:t>Model the communication channels in a more comprehensive</w:t>
      </w:r>
      <w:r w:rsidR="009A2DFA" w:rsidRPr="0012294F">
        <w:rPr>
          <w:rFonts w:ascii="Arial" w:hAnsi="Arial" w:cs="Arial"/>
          <w:color w:val="000000" w:themeColor="text1"/>
          <w:lang w:eastAsia="de-DE"/>
        </w:rPr>
        <w:t xml:space="preserve"> approach, and address also the</w:t>
      </w:r>
      <w:r w:rsidRPr="0012294F">
        <w:rPr>
          <w:rFonts w:ascii="Arial" w:hAnsi="Arial" w:cs="Arial"/>
          <w:color w:val="000000" w:themeColor="text1"/>
          <w:lang w:eastAsia="de-DE"/>
        </w:rPr>
        <w:t xml:space="preserve"> uplink, together with the downlink, making use of </w:t>
      </w:r>
      <w:r w:rsidR="009A2DFA" w:rsidRPr="0012294F">
        <w:rPr>
          <w:rFonts w:ascii="Arial" w:hAnsi="Arial" w:cs="Arial"/>
          <w:color w:val="000000" w:themeColor="text1"/>
          <w:lang w:eastAsia="de-DE"/>
        </w:rPr>
        <w:t>AI/ML</w:t>
      </w:r>
      <w:r w:rsidRPr="0012294F">
        <w:rPr>
          <w:rFonts w:ascii="Arial" w:hAnsi="Arial" w:cs="Arial"/>
          <w:color w:val="000000" w:themeColor="text1"/>
          <w:lang w:eastAsia="de-DE"/>
        </w:rPr>
        <w:t xml:space="preserve"> techniques to learn environment and movement patterns and automatically adjust the channel performances</w:t>
      </w:r>
    </w:p>
    <w:p w14:paraId="2394AA77" w14:textId="77777777" w:rsidR="001B71C2" w:rsidRPr="0012294F" w:rsidRDefault="001B71C2" w:rsidP="006817F9">
      <w:pPr>
        <w:pStyle w:val="ListParagraph"/>
        <w:numPr>
          <w:ilvl w:val="0"/>
          <w:numId w:val="16"/>
        </w:num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Optimi</w:t>
      </w:r>
      <w:r w:rsidR="00FC0A5D" w:rsidRPr="0012294F">
        <w:rPr>
          <w:rFonts w:ascii="Arial" w:hAnsi="Arial" w:cs="Arial"/>
          <w:color w:val="000000" w:themeColor="text1"/>
          <w:lang w:eastAsia="de-DE"/>
        </w:rPr>
        <w:t>s</w:t>
      </w:r>
      <w:r w:rsidRPr="0012294F">
        <w:rPr>
          <w:rFonts w:ascii="Arial" w:hAnsi="Arial" w:cs="Arial"/>
          <w:color w:val="000000" w:themeColor="text1"/>
          <w:lang w:eastAsia="de-DE"/>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12294F">
        <w:rPr>
          <w:rFonts w:ascii="Arial" w:hAnsi="Arial" w:cs="Arial"/>
          <w:color w:val="000000" w:themeColor="text1"/>
          <w:lang w:eastAsia="de-DE"/>
        </w:rPr>
        <w:t>consider</w:t>
      </w:r>
      <w:r w:rsidRPr="0012294F">
        <w:rPr>
          <w:rFonts w:ascii="Arial" w:hAnsi="Arial" w:cs="Arial"/>
          <w:color w:val="000000" w:themeColor="text1"/>
          <w:lang w:eastAsia="de-DE"/>
        </w:rPr>
        <w:t xml:space="preserve"> context awareness.</w:t>
      </w:r>
    </w:p>
    <w:p w14:paraId="195C5A25" w14:textId="77777777" w:rsidR="001B71C2" w:rsidRPr="0012294F" w:rsidRDefault="001B71C2" w:rsidP="00BB302D">
      <w:pPr>
        <w:jc w:val="both"/>
        <w:rPr>
          <w:rFonts w:ascii="Arial" w:hAnsi="Arial" w:cs="Arial"/>
          <w:color w:val="000000" w:themeColor="text1"/>
          <w:lang w:eastAsia="de-DE"/>
        </w:rPr>
      </w:pPr>
    </w:p>
    <w:p w14:paraId="06FAF8CA" w14:textId="77777777" w:rsidR="001B71C2" w:rsidRPr="0012294F" w:rsidRDefault="001B71C2" w:rsidP="00BB302D">
      <w:pPr>
        <w:pStyle w:val="Heading2"/>
        <w:spacing w:before="0" w:after="120"/>
        <w:ind w:left="578" w:hanging="578"/>
        <w:jc w:val="both"/>
        <w:rPr>
          <w:rFonts w:cs="Arial"/>
          <w:color w:val="000000" w:themeColor="text1"/>
          <w:lang w:eastAsia="de-DE"/>
        </w:rPr>
      </w:pPr>
      <w:bookmarkStart w:id="836" w:name="_Toc509511052"/>
      <w:bookmarkStart w:id="837" w:name="_Toc30688867"/>
      <w:r w:rsidRPr="0012294F">
        <w:rPr>
          <w:rFonts w:cs="Arial"/>
          <w:color w:val="000000" w:themeColor="text1"/>
          <w:lang w:eastAsia="de-DE"/>
        </w:rPr>
        <w:t>Network</w:t>
      </w:r>
      <w:r w:rsidR="00A51F16" w:rsidRPr="0012294F">
        <w:rPr>
          <w:rFonts w:cs="Arial"/>
          <w:color w:val="000000" w:themeColor="text1"/>
          <w:lang w:eastAsia="de-DE"/>
        </w:rPr>
        <w:t>-B</w:t>
      </w:r>
      <w:r w:rsidRPr="0012294F">
        <w:rPr>
          <w:rFonts w:cs="Arial"/>
          <w:color w:val="000000" w:themeColor="text1"/>
          <w:lang w:eastAsia="de-DE"/>
        </w:rPr>
        <w:t xml:space="preserve">ased </w:t>
      </w:r>
      <w:r w:rsidR="00A51F16" w:rsidRPr="0012294F">
        <w:rPr>
          <w:rFonts w:cs="Arial"/>
          <w:color w:val="000000" w:themeColor="text1"/>
          <w:lang w:eastAsia="de-DE"/>
        </w:rPr>
        <w:t>L</w:t>
      </w:r>
      <w:r w:rsidRPr="0012294F">
        <w:rPr>
          <w:rFonts w:cs="Arial"/>
          <w:color w:val="000000" w:themeColor="text1"/>
          <w:lang w:eastAsia="de-DE"/>
        </w:rPr>
        <w:t>ocali</w:t>
      </w:r>
      <w:r w:rsidR="00405059" w:rsidRPr="0012294F">
        <w:rPr>
          <w:rFonts w:cs="Arial"/>
          <w:color w:val="000000" w:themeColor="text1"/>
          <w:lang w:eastAsia="de-DE"/>
        </w:rPr>
        <w:t>s</w:t>
      </w:r>
      <w:r w:rsidRPr="0012294F">
        <w:rPr>
          <w:rFonts w:cs="Arial"/>
          <w:color w:val="000000" w:themeColor="text1"/>
          <w:lang w:eastAsia="de-DE"/>
        </w:rPr>
        <w:t>ation</w:t>
      </w:r>
      <w:bookmarkEnd w:id="836"/>
      <w:bookmarkEnd w:id="837"/>
    </w:p>
    <w:p w14:paraId="65270B76" w14:textId="77777777" w:rsidR="001B71C2" w:rsidRPr="0012294F" w:rsidRDefault="001B71C2" w:rsidP="00BB302D">
      <w:pPr>
        <w:pStyle w:val="Maintext"/>
        <w:rPr>
          <w:rFonts w:ascii="Arial" w:hAnsi="Arial" w:cs="Arial"/>
          <w:color w:val="000000" w:themeColor="text1"/>
          <w:lang w:eastAsia="de-DE"/>
        </w:rPr>
      </w:pPr>
      <w:r w:rsidRPr="0012294F">
        <w:rPr>
          <w:rFonts w:ascii="Arial" w:hAnsi="Arial" w:cs="Arial"/>
          <w:color w:val="000000" w:themeColor="text1"/>
        </w:rPr>
        <w:t>Location</w:t>
      </w:r>
      <w:r w:rsidR="00A51F16" w:rsidRPr="0012294F">
        <w:rPr>
          <w:rFonts w:ascii="Arial" w:hAnsi="Arial" w:cs="Arial"/>
          <w:color w:val="000000" w:themeColor="text1"/>
        </w:rPr>
        <w:t>-</w:t>
      </w:r>
      <w:r w:rsidRPr="0012294F">
        <w:rPr>
          <w:rFonts w:ascii="Arial" w:hAnsi="Arial" w:cs="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12294F">
        <w:rPr>
          <w:rFonts w:ascii="Arial" w:hAnsi="Arial" w:cs="Arial"/>
          <w:color w:val="000000" w:themeColor="text1"/>
        </w:rPr>
        <w:t>s</w:t>
      </w:r>
      <w:r w:rsidRPr="0012294F">
        <w:rPr>
          <w:rFonts w:ascii="Arial" w:hAnsi="Arial" w:cs="Arial"/>
          <w:color w:val="000000" w:themeColor="text1"/>
        </w:rPr>
        <w:t>ation aspects (and especially the business exploitation of both locali</w:t>
      </w:r>
      <w:r w:rsidR="00783E03" w:rsidRPr="0012294F">
        <w:rPr>
          <w:rFonts w:ascii="Arial" w:hAnsi="Arial" w:cs="Arial"/>
          <w:color w:val="000000" w:themeColor="text1"/>
        </w:rPr>
        <w:t>s</w:t>
      </w:r>
      <w:r w:rsidRPr="0012294F">
        <w:rPr>
          <w:rFonts w:ascii="Arial" w:hAnsi="Arial" w:cs="Arial"/>
          <w:color w:val="000000" w:themeColor="text1"/>
        </w:rPr>
        <w:t xml:space="preserve">ation information and derived knowledge) have never been considered </w:t>
      </w:r>
      <w:r w:rsidR="009A2DFA" w:rsidRPr="0012294F">
        <w:rPr>
          <w:rFonts w:ascii="Arial" w:hAnsi="Arial" w:cs="Arial"/>
          <w:color w:val="000000" w:themeColor="text1"/>
        </w:rPr>
        <w:t>thoroughly</w:t>
      </w:r>
      <w:r w:rsidRPr="0012294F">
        <w:rPr>
          <w:rFonts w:ascii="Arial" w:hAnsi="Arial" w:cs="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12294F" w:rsidRDefault="001B71C2" w:rsidP="00BB302D">
      <w:pPr>
        <w:pStyle w:val="Maintext"/>
        <w:rPr>
          <w:rFonts w:ascii="Arial" w:hAnsi="Arial" w:cs="Arial"/>
          <w:color w:val="000000" w:themeColor="text1"/>
        </w:rPr>
      </w:pPr>
      <w:r w:rsidRPr="0012294F">
        <w:rPr>
          <w:rFonts w:ascii="Arial" w:hAnsi="Arial" w:cs="Arial"/>
          <w:color w:val="000000" w:themeColor="text1"/>
        </w:rPr>
        <w:t>We call for the ambitious challenge of</w:t>
      </w:r>
      <w:r w:rsidRPr="0012294F">
        <w:rPr>
          <w:rFonts w:ascii="Arial" w:hAnsi="Arial" w:cs="Arial"/>
          <w:b/>
          <w:color w:val="000000" w:themeColor="text1"/>
        </w:rPr>
        <w:t xml:space="preserve"> reali</w:t>
      </w:r>
      <w:r w:rsidR="00405059" w:rsidRPr="0012294F">
        <w:rPr>
          <w:rFonts w:ascii="Arial" w:hAnsi="Arial" w:cs="Arial"/>
          <w:b/>
          <w:color w:val="000000" w:themeColor="text1"/>
        </w:rPr>
        <w:t>s</w:t>
      </w:r>
      <w:r w:rsidRPr="0012294F">
        <w:rPr>
          <w:rFonts w:ascii="Arial" w:hAnsi="Arial" w:cs="Arial"/>
          <w:b/>
          <w:color w:val="000000" w:themeColor="text1"/>
        </w:rPr>
        <w:t xml:space="preserve">ing </w:t>
      </w:r>
      <w:r w:rsidR="00405059" w:rsidRPr="0012294F">
        <w:rPr>
          <w:rFonts w:ascii="Arial" w:hAnsi="Arial" w:cs="Arial"/>
          <w:b/>
          <w:color w:val="000000" w:themeColor="text1"/>
        </w:rPr>
        <w:t>Smart Networks</w:t>
      </w:r>
      <w:r w:rsidRPr="0012294F">
        <w:rPr>
          <w:rFonts w:ascii="Arial" w:hAnsi="Arial" w:cs="Arial"/>
          <w:b/>
          <w:color w:val="000000" w:themeColor="text1"/>
        </w:rPr>
        <w:t xml:space="preserve"> to incorporate by design technologies and APIs to enable location/context-based services and powerful business analytics </w:t>
      </w:r>
      <w:r w:rsidRPr="0012294F">
        <w:rPr>
          <w:rFonts w:ascii="Arial" w:hAnsi="Arial" w:cs="Arial"/>
          <w:color w:val="000000" w:themeColor="text1"/>
        </w:rPr>
        <w:t xml:space="preserve">on top of them as a way to fully respond to the needs of the </w:t>
      </w:r>
      <w:r w:rsidR="00405059" w:rsidRPr="0012294F">
        <w:rPr>
          <w:rFonts w:ascii="Arial" w:hAnsi="Arial" w:cs="Arial"/>
          <w:color w:val="000000" w:themeColor="text1"/>
        </w:rPr>
        <w:t>v</w:t>
      </w:r>
      <w:r w:rsidRPr="0012294F">
        <w:rPr>
          <w:rFonts w:ascii="Arial" w:hAnsi="Arial" w:cs="Arial"/>
          <w:color w:val="000000" w:themeColor="text1"/>
        </w:rPr>
        <w:t>ertical applications implementing new personalised services for the end-users.</w:t>
      </w:r>
    </w:p>
    <w:p w14:paraId="75496D7A" w14:textId="4A0A4BF6" w:rsidR="001B71C2" w:rsidRPr="0012294F" w:rsidRDefault="001B71C2" w:rsidP="00BB302D">
      <w:pPr>
        <w:spacing w:after="120"/>
        <w:jc w:val="both"/>
        <w:rPr>
          <w:rFonts w:ascii="Arial" w:hAnsi="Arial" w:cs="Arial"/>
          <w:color w:val="000000" w:themeColor="text1"/>
        </w:rPr>
      </w:pPr>
      <w:r w:rsidRPr="0012294F">
        <w:rPr>
          <w:rFonts w:ascii="Arial" w:hAnsi="Arial" w:cs="Arial"/>
          <w:color w:val="000000" w:themeColor="text1"/>
        </w:rPr>
        <w:t xml:space="preserve">Key challenges in the area of </w:t>
      </w:r>
      <w:r w:rsidR="00450D92" w:rsidRPr="0012294F">
        <w:rPr>
          <w:rFonts w:ascii="Arial" w:hAnsi="Arial" w:cs="Arial"/>
          <w:color w:val="000000" w:themeColor="text1"/>
        </w:rPr>
        <w:t>network-based</w:t>
      </w:r>
      <w:r w:rsidRPr="0012294F">
        <w:rPr>
          <w:rFonts w:ascii="Arial" w:hAnsi="Arial" w:cs="Arial"/>
          <w:color w:val="000000" w:themeColor="text1"/>
        </w:rPr>
        <w:t xml:space="preserve"> locali</w:t>
      </w:r>
      <w:r w:rsidR="00405059" w:rsidRPr="0012294F">
        <w:rPr>
          <w:rFonts w:ascii="Arial" w:hAnsi="Arial" w:cs="Arial"/>
          <w:color w:val="000000" w:themeColor="text1"/>
        </w:rPr>
        <w:t>s</w:t>
      </w:r>
      <w:r w:rsidRPr="0012294F">
        <w:rPr>
          <w:rFonts w:ascii="Arial" w:hAnsi="Arial" w:cs="Arial"/>
          <w:color w:val="000000" w:themeColor="text1"/>
        </w:rPr>
        <w:t>ation include:</w:t>
      </w:r>
    </w:p>
    <w:p w14:paraId="1CF9E14D" w14:textId="77777777" w:rsidR="001B71C2" w:rsidRPr="0012294F" w:rsidRDefault="001B71C2" w:rsidP="006817F9">
      <w:pPr>
        <w:pStyle w:val="ListParagraph"/>
        <w:numPr>
          <w:ilvl w:val="0"/>
          <w:numId w:val="17"/>
        </w:numPr>
        <w:spacing w:after="0" w:line="240" w:lineRule="auto"/>
        <w:ind w:left="714" w:hanging="357"/>
        <w:jc w:val="both"/>
        <w:rPr>
          <w:rFonts w:ascii="Arial" w:hAnsi="Arial" w:cs="Arial"/>
          <w:color w:val="000000" w:themeColor="text1"/>
        </w:rPr>
      </w:pPr>
      <w:r w:rsidRPr="0012294F">
        <w:rPr>
          <w:rFonts w:ascii="Arial" w:hAnsi="Arial" w:cs="Arial"/>
          <w:b/>
          <w:color w:val="000000" w:themeColor="text1"/>
        </w:rPr>
        <w:t xml:space="preserve">Terminal </w:t>
      </w:r>
      <w:r w:rsidR="00405059" w:rsidRPr="0012294F">
        <w:rPr>
          <w:rFonts w:ascii="Arial" w:hAnsi="Arial" w:cs="Arial"/>
          <w:b/>
          <w:color w:val="000000" w:themeColor="text1"/>
        </w:rPr>
        <w:t>l</w:t>
      </w:r>
      <w:r w:rsidRPr="0012294F">
        <w:rPr>
          <w:rFonts w:ascii="Arial" w:hAnsi="Arial" w:cs="Arial"/>
          <w:b/>
          <w:color w:val="000000" w:themeColor="text1"/>
        </w:rPr>
        <w:t>ocali</w:t>
      </w:r>
      <w:r w:rsidR="00405059" w:rsidRPr="0012294F">
        <w:rPr>
          <w:rFonts w:ascii="Arial" w:hAnsi="Arial" w:cs="Arial"/>
          <w:b/>
          <w:color w:val="000000" w:themeColor="text1"/>
        </w:rPr>
        <w:t>s</w:t>
      </w:r>
      <w:r w:rsidRPr="0012294F">
        <w:rPr>
          <w:rFonts w:ascii="Arial" w:hAnsi="Arial" w:cs="Arial"/>
          <w:b/>
          <w:color w:val="000000" w:themeColor="text1"/>
        </w:rPr>
        <w:t>ation with sub-meter accuracy</w:t>
      </w:r>
      <w:r w:rsidRPr="0012294F">
        <w:rPr>
          <w:rFonts w:ascii="Arial" w:hAnsi="Arial" w:cs="Arial"/>
          <w:color w:val="000000" w:themeColor="text1"/>
        </w:rPr>
        <w:t xml:space="preserve">. This precision could be required by applications like personal security, infrastructural monitoring (e.g. structural monitoring of buildings, roads, bridges, etc.), etc. it is critical to consolidate the </w:t>
      </w:r>
      <w:r w:rsidRPr="0012294F">
        <w:rPr>
          <w:rFonts w:ascii="Arial" w:hAnsi="Arial" w:cs="Arial"/>
          <w:i/>
          <w:color w:val="000000" w:themeColor="text1"/>
        </w:rPr>
        <w:t>integration of locali</w:t>
      </w:r>
      <w:r w:rsidR="00405059" w:rsidRPr="0012294F">
        <w:rPr>
          <w:rFonts w:ascii="Arial" w:hAnsi="Arial" w:cs="Arial"/>
          <w:i/>
          <w:color w:val="000000" w:themeColor="text1"/>
        </w:rPr>
        <w:t>s</w:t>
      </w:r>
      <w:r w:rsidRPr="0012294F">
        <w:rPr>
          <w:rFonts w:ascii="Arial" w:hAnsi="Arial" w:cs="Arial"/>
          <w:i/>
          <w:color w:val="000000" w:themeColor="text1"/>
        </w:rPr>
        <w:t>ation technologies designed into specific subsystems</w:t>
      </w:r>
      <w:r w:rsidRPr="0012294F">
        <w:rPr>
          <w:rFonts w:ascii="Arial" w:hAnsi="Arial" w:cs="Arial"/>
          <w:color w:val="000000" w:themeColor="text1"/>
        </w:rPr>
        <w:t xml:space="preserve"> (Wi-Fi, GNSS, Bluetooth, visible light, inertial, etc.) and to enable the </w:t>
      </w:r>
      <w:r w:rsidRPr="0012294F">
        <w:rPr>
          <w:rFonts w:ascii="Arial" w:hAnsi="Arial" w:cs="Arial"/>
          <w:i/>
          <w:color w:val="000000" w:themeColor="text1"/>
        </w:rPr>
        <w:t>collection, interfacing, and fusion of location-based information coming from heterogeneous technologies and subsystems</w:t>
      </w:r>
      <w:r w:rsidRPr="0012294F">
        <w:rPr>
          <w:rFonts w:ascii="Arial" w:hAnsi="Arial" w:cs="Arial"/>
          <w:color w:val="000000" w:themeColor="text1"/>
        </w:rPr>
        <w:t>.</w:t>
      </w:r>
    </w:p>
    <w:p w14:paraId="394503BE" w14:textId="77777777" w:rsidR="001B71C2" w:rsidRPr="0012294F" w:rsidRDefault="001B71C2" w:rsidP="006817F9">
      <w:pPr>
        <w:pStyle w:val="Maintext"/>
        <w:numPr>
          <w:ilvl w:val="0"/>
          <w:numId w:val="17"/>
        </w:numPr>
        <w:spacing w:after="0"/>
        <w:ind w:left="714" w:hanging="357"/>
        <w:rPr>
          <w:rFonts w:ascii="Arial" w:hAnsi="Arial" w:cs="Arial"/>
          <w:color w:val="000000" w:themeColor="text1"/>
          <w:lang w:eastAsia="it-IT"/>
        </w:rPr>
      </w:pPr>
      <w:r w:rsidRPr="0012294F">
        <w:rPr>
          <w:rFonts w:ascii="Arial" w:hAnsi="Arial" w:cs="Arial"/>
          <w:b/>
          <w:color w:val="000000" w:themeColor="text1"/>
        </w:rPr>
        <w:t>Device-free locali</w:t>
      </w:r>
      <w:r w:rsidR="00405059" w:rsidRPr="0012294F">
        <w:rPr>
          <w:rFonts w:ascii="Arial" w:hAnsi="Arial" w:cs="Arial"/>
          <w:b/>
          <w:color w:val="000000" w:themeColor="text1"/>
        </w:rPr>
        <w:t>s</w:t>
      </w:r>
      <w:r w:rsidRPr="0012294F">
        <w:rPr>
          <w:rFonts w:ascii="Arial" w:hAnsi="Arial" w:cs="Arial"/>
          <w:b/>
          <w:color w:val="000000" w:themeColor="text1"/>
        </w:rPr>
        <w:t xml:space="preserve">ation. </w:t>
      </w:r>
      <w:r w:rsidRPr="0012294F">
        <w:rPr>
          <w:rFonts w:ascii="Arial" w:hAnsi="Arial" w:cs="Arial"/>
          <w:color w:val="000000" w:themeColor="text1"/>
        </w:rPr>
        <w:t xml:space="preserve">The challenge here is to properly design and use a network of sensor radars which </w:t>
      </w:r>
      <w:r w:rsidR="00405059" w:rsidRPr="0012294F">
        <w:rPr>
          <w:rFonts w:ascii="Arial" w:hAnsi="Arial" w:cs="Arial"/>
          <w:color w:val="000000" w:themeColor="text1"/>
        </w:rPr>
        <w:t xml:space="preserve">are </w:t>
      </w:r>
      <w:r w:rsidRPr="0012294F">
        <w:rPr>
          <w:rFonts w:ascii="Arial" w:hAnsi="Arial" w:cs="Arial"/>
          <w:color w:val="000000" w:themeColor="text1"/>
        </w:rPr>
        <w:t xml:space="preserve">coupled with functions of spatiotemporal analysis of signals backscattered by single and multiple device-free targets (persons, things, and vehicles) </w:t>
      </w:r>
      <w:r w:rsidR="00405059" w:rsidRPr="0012294F">
        <w:rPr>
          <w:rFonts w:ascii="Arial" w:hAnsi="Arial" w:cs="Arial"/>
          <w:color w:val="000000" w:themeColor="text1"/>
        </w:rPr>
        <w:t xml:space="preserve">and </w:t>
      </w:r>
      <w:r w:rsidRPr="0012294F">
        <w:rPr>
          <w:rFonts w:ascii="Arial" w:hAnsi="Arial" w:cs="Arial"/>
          <w:color w:val="000000" w:themeColor="text1"/>
        </w:rPr>
        <w:t>can allow to derive the position information (locali</w:t>
      </w:r>
      <w:r w:rsidR="00405059" w:rsidRPr="0012294F">
        <w:rPr>
          <w:rFonts w:ascii="Arial" w:hAnsi="Arial" w:cs="Arial"/>
          <w:color w:val="000000" w:themeColor="text1"/>
        </w:rPr>
        <w:t>s</w:t>
      </w:r>
      <w:r w:rsidRPr="0012294F">
        <w:rPr>
          <w:rFonts w:ascii="Arial" w:hAnsi="Arial" w:cs="Arial"/>
          <w:color w:val="000000" w:themeColor="text1"/>
        </w:rPr>
        <w:t>ation and tracking) of the target</w:t>
      </w:r>
      <w:r w:rsidRPr="0012294F">
        <w:rPr>
          <w:rFonts w:ascii="Arial" w:hAnsi="Arial" w:cs="Arial"/>
          <w:color w:val="000000" w:themeColor="text1"/>
          <w:lang w:eastAsia="it-IT"/>
        </w:rPr>
        <w:t xml:space="preserve">. The work to be done is not only in the integration and processing of the various signals, but also in </w:t>
      </w:r>
      <w:r w:rsidR="009A2DFA" w:rsidRPr="0012294F">
        <w:rPr>
          <w:rFonts w:ascii="Arial" w:hAnsi="Arial" w:cs="Arial"/>
          <w:i/>
          <w:color w:val="000000" w:themeColor="text1"/>
        </w:rPr>
        <w:t>w</w:t>
      </w:r>
      <w:r w:rsidRPr="0012294F">
        <w:rPr>
          <w:rFonts w:ascii="Arial" w:hAnsi="Arial" w:cs="Arial"/>
          <w:i/>
          <w:color w:val="000000" w:themeColor="text1"/>
        </w:rPr>
        <w:t>aveform design</w:t>
      </w:r>
      <w:r w:rsidRPr="0012294F">
        <w:rPr>
          <w:rFonts w:ascii="Arial" w:hAnsi="Arial" w:cs="Arial"/>
          <w:color w:val="000000" w:themeColor="text1"/>
        </w:rPr>
        <w:t xml:space="preserve"> </w:t>
      </w:r>
      <w:r w:rsidRPr="0012294F">
        <w:rPr>
          <w:rFonts w:ascii="Arial" w:hAnsi="Arial" w:cs="Arial"/>
          <w:i/>
          <w:color w:val="000000" w:themeColor="text1"/>
        </w:rPr>
        <w:t>to properly obtain locali</w:t>
      </w:r>
      <w:r w:rsidR="00405059" w:rsidRPr="0012294F">
        <w:rPr>
          <w:rFonts w:ascii="Arial" w:hAnsi="Arial" w:cs="Arial"/>
          <w:i/>
          <w:color w:val="000000" w:themeColor="text1"/>
        </w:rPr>
        <w:t>s</w:t>
      </w:r>
      <w:r w:rsidRPr="0012294F">
        <w:rPr>
          <w:rFonts w:ascii="Arial" w:hAnsi="Arial" w:cs="Arial"/>
          <w:i/>
          <w:color w:val="000000" w:themeColor="text1"/>
        </w:rPr>
        <w:t xml:space="preserve">ation </w:t>
      </w:r>
      <w:r w:rsidRPr="0012294F">
        <w:rPr>
          <w:rFonts w:ascii="Arial" w:hAnsi="Arial" w:cs="Arial"/>
          <w:color w:val="000000" w:themeColor="text1"/>
        </w:rPr>
        <w:t xml:space="preserve">accuracy in a given context of propagation, bandwidth, and application. It would be useful to consider mmWave technology to assess the achievable gain in tracking accuracy, as well as to develop </w:t>
      </w:r>
      <w:r w:rsidRPr="0012294F">
        <w:rPr>
          <w:rFonts w:ascii="Arial" w:hAnsi="Arial" w:cs="Arial"/>
          <w:i/>
          <w:color w:val="000000" w:themeColor="text1"/>
        </w:rPr>
        <w:t xml:space="preserve">innovative algorithms for single and multiple target tracking </w:t>
      </w:r>
      <w:r w:rsidRPr="0012294F">
        <w:rPr>
          <w:rFonts w:ascii="Arial" w:hAnsi="Arial" w:cs="Arial"/>
          <w:color w:val="000000" w:themeColor="text1"/>
        </w:rPr>
        <w:t>which make use of</w:t>
      </w:r>
      <w:r w:rsidRPr="0012294F">
        <w:rPr>
          <w:rFonts w:ascii="Arial" w:hAnsi="Arial" w:cs="Arial"/>
          <w:i/>
          <w:color w:val="000000" w:themeColor="text1"/>
        </w:rPr>
        <w:t xml:space="preserve"> </w:t>
      </w:r>
      <w:r w:rsidRPr="0012294F">
        <w:rPr>
          <w:rFonts w:ascii="Arial" w:hAnsi="Arial" w:cs="Arial"/>
          <w:color w:val="000000" w:themeColor="text1"/>
        </w:rPr>
        <w:t>signals of opportunity, both radio (such as LTE, DVB, and DAB) and non-radio (i.e. acoustic and visible lights), massive MIMO, etc.</w:t>
      </w:r>
    </w:p>
    <w:p w14:paraId="27AD4F6A" w14:textId="77777777" w:rsidR="001B71C2" w:rsidRPr="0012294F" w:rsidRDefault="001B71C2" w:rsidP="006817F9">
      <w:pPr>
        <w:pStyle w:val="Maintext"/>
        <w:numPr>
          <w:ilvl w:val="0"/>
          <w:numId w:val="17"/>
        </w:numPr>
        <w:spacing w:after="0"/>
        <w:ind w:left="714" w:hanging="357"/>
        <w:rPr>
          <w:rFonts w:ascii="Arial" w:hAnsi="Arial" w:cs="Arial"/>
          <w:color w:val="000000" w:themeColor="text1"/>
          <w:lang w:eastAsia="de-DE"/>
        </w:rPr>
      </w:pPr>
      <w:r w:rsidRPr="0012294F">
        <w:rPr>
          <w:rFonts w:ascii="Arial" w:hAnsi="Arial" w:cs="Arial"/>
          <w:b/>
          <w:color w:val="000000" w:themeColor="text1"/>
        </w:rPr>
        <w:t xml:space="preserve">Spatiotemporal </w:t>
      </w:r>
      <w:r w:rsidR="00405059" w:rsidRPr="0012294F">
        <w:rPr>
          <w:rFonts w:ascii="Arial" w:hAnsi="Arial" w:cs="Arial"/>
          <w:b/>
          <w:color w:val="000000" w:themeColor="text1"/>
        </w:rPr>
        <w:t>a</w:t>
      </w:r>
      <w:r w:rsidRPr="0012294F">
        <w:rPr>
          <w:rFonts w:ascii="Arial" w:hAnsi="Arial" w:cs="Arial"/>
          <w:b/>
          <w:color w:val="000000" w:themeColor="text1"/>
        </w:rPr>
        <w:t>nalytics</w:t>
      </w:r>
      <w:r w:rsidRPr="0012294F">
        <w:rPr>
          <w:rFonts w:ascii="Arial" w:hAnsi="Arial" w:cs="Arial"/>
          <w:color w:val="000000" w:themeColor="text1"/>
        </w:rPr>
        <w:t>. Analytics are key to provide verticals with elaborate knowledge learned from locali</w:t>
      </w:r>
      <w:r w:rsidR="00405059" w:rsidRPr="0012294F">
        <w:rPr>
          <w:rFonts w:ascii="Arial" w:hAnsi="Arial" w:cs="Arial"/>
          <w:color w:val="000000" w:themeColor="text1"/>
        </w:rPr>
        <w:t>s</w:t>
      </w:r>
      <w:r w:rsidRPr="0012294F">
        <w:rPr>
          <w:rFonts w:ascii="Arial" w:hAnsi="Arial" w:cs="Arial"/>
          <w:color w:val="000000" w:themeColor="text1"/>
        </w:rPr>
        <w:t xml:space="preserve">ation data. Such analytics will primarily leverage basic spatiotemporal features of individuals or crowds such as presence, position, heading, velocity or trajectory. It is needed to </w:t>
      </w:r>
      <w:r w:rsidRPr="0012294F">
        <w:rPr>
          <w:rFonts w:ascii="Arial" w:hAnsi="Arial" w:cs="Arial"/>
          <w:color w:val="000000" w:themeColor="text1"/>
          <w:lang w:eastAsia="it-IT"/>
        </w:rPr>
        <w:t>develop analytics that take full advantage of the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12294F" w:rsidRDefault="001B71C2" w:rsidP="006817F9">
      <w:pPr>
        <w:pStyle w:val="Maintext"/>
        <w:numPr>
          <w:ilvl w:val="0"/>
          <w:numId w:val="17"/>
        </w:numPr>
        <w:spacing w:after="0"/>
        <w:ind w:left="714" w:hanging="357"/>
        <w:rPr>
          <w:rFonts w:ascii="Arial" w:hAnsi="Arial" w:cs="Arial"/>
          <w:color w:val="000000" w:themeColor="text1"/>
          <w:szCs w:val="22"/>
        </w:rPr>
      </w:pPr>
      <w:r w:rsidRPr="0012294F">
        <w:rPr>
          <w:rFonts w:ascii="Arial" w:hAnsi="Arial" w:cs="Arial"/>
          <w:b/>
          <w:color w:val="000000" w:themeColor="text1"/>
        </w:rPr>
        <w:t>Multi-modal Analytics</w:t>
      </w:r>
      <w:r w:rsidRPr="0012294F">
        <w:rPr>
          <w:rFonts w:ascii="Arial" w:hAnsi="Arial" w:cs="Arial"/>
          <w:b/>
          <w:color w:val="000000" w:themeColor="text1"/>
          <w:lang w:eastAsia="it-IT"/>
        </w:rPr>
        <w:t xml:space="preserve">. </w:t>
      </w:r>
      <w:r w:rsidRPr="0012294F">
        <w:rPr>
          <w:rFonts w:ascii="Arial" w:hAnsi="Arial" w:cs="Arial"/>
          <w:color w:val="000000" w:themeColor="text1"/>
          <w:lang w:eastAsia="it-IT"/>
        </w:rPr>
        <w:t>In many domains where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ation is a driving technology, the individuals to be locali</w:t>
      </w:r>
      <w:r w:rsidR="00405059" w:rsidRPr="0012294F">
        <w:rPr>
          <w:rFonts w:ascii="Arial" w:hAnsi="Arial" w:cs="Arial"/>
          <w:color w:val="000000" w:themeColor="text1"/>
          <w:lang w:eastAsia="it-IT"/>
        </w:rPr>
        <w:t>s</w:t>
      </w:r>
      <w:r w:rsidRPr="0012294F">
        <w:rPr>
          <w:rFonts w:ascii="Arial" w:hAnsi="Arial" w:cs="Arial"/>
          <w:color w:val="000000" w:themeColor="text1"/>
          <w:lang w:eastAsia="it-IT"/>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12294F">
        <w:rPr>
          <w:rFonts w:ascii="Arial" w:hAnsi="Arial" w:cs="Arial"/>
          <w:color w:val="000000" w:themeColor="text1"/>
          <w:lang w:eastAsia="it-IT"/>
        </w:rPr>
        <w:t>AI/ML</w:t>
      </w:r>
      <w:r w:rsidRPr="0012294F">
        <w:rPr>
          <w:rFonts w:ascii="Arial" w:hAnsi="Arial" w:cs="Arial"/>
          <w:color w:val="000000" w:themeColor="text1"/>
          <w:lang w:eastAsia="it-IT"/>
        </w:rPr>
        <w:t xml:space="preserve"> models. There is the need to develop novel </w:t>
      </w:r>
      <w:r w:rsidR="009A2DFA" w:rsidRPr="0012294F">
        <w:rPr>
          <w:rFonts w:ascii="Arial" w:hAnsi="Arial" w:cs="Arial"/>
          <w:color w:val="000000" w:themeColor="text1"/>
          <w:lang w:eastAsia="it-IT"/>
        </w:rPr>
        <w:t>AI/ML</w:t>
      </w:r>
      <w:r w:rsidRPr="0012294F">
        <w:rPr>
          <w:rFonts w:ascii="Arial" w:hAnsi="Arial" w:cs="Arial"/>
          <w:color w:val="000000" w:themeColor="text1"/>
          <w:lang w:eastAsia="it-IT"/>
        </w:rPr>
        <w:t xml:space="preserve"> models to combine the various data sources, build efficient representation models, and thus discover/detect collective anomalies. H</w:t>
      </w:r>
      <w:r w:rsidRPr="0012294F">
        <w:rPr>
          <w:rFonts w:ascii="Arial" w:hAnsi="Arial" w:cs="Arial"/>
          <w:color w:val="000000" w:themeColor="text1"/>
        </w:rPr>
        <w:t>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12294F" w:rsidRDefault="002A508D" w:rsidP="00BB302D">
      <w:pPr>
        <w:jc w:val="both"/>
        <w:rPr>
          <w:rFonts w:ascii="Arial" w:hAnsi="Arial" w:cs="Arial"/>
          <w:color w:val="000000" w:themeColor="text1"/>
        </w:rPr>
      </w:pPr>
    </w:p>
    <w:p w14:paraId="28315D57" w14:textId="77777777" w:rsidR="00837235" w:rsidRPr="0012294F" w:rsidRDefault="00837235" w:rsidP="006817F9">
      <w:pPr>
        <w:pStyle w:val="Heading2"/>
        <w:pageBreakBefore/>
        <w:numPr>
          <w:ilvl w:val="0"/>
          <w:numId w:val="25"/>
        </w:numPr>
        <w:spacing w:after="120"/>
        <w:ind w:left="425" w:hanging="425"/>
        <w:rPr>
          <w:color w:val="000000" w:themeColor="text1"/>
          <w:sz w:val="36"/>
          <w:szCs w:val="36"/>
          <w:lang w:eastAsia="de-DE"/>
        </w:rPr>
      </w:pPr>
      <w:bookmarkStart w:id="838" w:name="_Toc30688868"/>
      <w:r w:rsidRPr="0012294F">
        <w:rPr>
          <w:color w:val="000000" w:themeColor="text1"/>
          <w:sz w:val="36"/>
          <w:szCs w:val="36"/>
          <w:lang w:eastAsia="de-DE"/>
        </w:rPr>
        <w:t xml:space="preserve">Radio </w:t>
      </w:r>
      <w:r w:rsidR="006757B7" w:rsidRPr="0012294F">
        <w:rPr>
          <w:color w:val="000000" w:themeColor="text1"/>
          <w:sz w:val="36"/>
          <w:szCs w:val="36"/>
          <w:lang w:eastAsia="de-DE"/>
        </w:rPr>
        <w:t>T</w:t>
      </w:r>
      <w:r w:rsidRPr="0012294F">
        <w:rPr>
          <w:color w:val="000000" w:themeColor="text1"/>
          <w:sz w:val="36"/>
          <w:szCs w:val="36"/>
          <w:lang w:eastAsia="de-DE"/>
        </w:rPr>
        <w:t xml:space="preserve">echnology and Signal </w:t>
      </w:r>
      <w:r w:rsidR="006757B7" w:rsidRPr="0012294F">
        <w:rPr>
          <w:color w:val="000000" w:themeColor="text1"/>
          <w:sz w:val="36"/>
          <w:szCs w:val="36"/>
          <w:lang w:eastAsia="de-DE"/>
        </w:rPr>
        <w:t>P</w:t>
      </w:r>
      <w:r w:rsidRPr="0012294F">
        <w:rPr>
          <w:color w:val="000000" w:themeColor="text1"/>
          <w:sz w:val="36"/>
          <w:szCs w:val="36"/>
          <w:lang w:eastAsia="de-DE"/>
        </w:rPr>
        <w:t>rocessing</w:t>
      </w:r>
      <w:bookmarkStart w:id="839" w:name="_Toc511140296"/>
      <w:bookmarkEnd w:id="838"/>
      <w:bookmarkEnd w:id="839"/>
    </w:p>
    <w:p w14:paraId="08D6ADDF"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840" w:name="_Toc30688869"/>
      <w:r w:rsidRPr="0012294F">
        <w:rPr>
          <w:rFonts w:cs="Arial"/>
          <w:color w:val="000000" w:themeColor="text1"/>
          <w:lang w:eastAsia="de-DE"/>
        </w:rPr>
        <w:t>Spectrum Re</w:t>
      </w:r>
      <w:r w:rsidR="006757B7" w:rsidRPr="0012294F">
        <w:rPr>
          <w:rFonts w:cs="Arial"/>
          <w:color w:val="000000" w:themeColor="text1"/>
          <w:lang w:eastAsia="de-DE"/>
        </w:rPr>
        <w:t>-</w:t>
      </w:r>
      <w:r w:rsidRPr="0012294F">
        <w:rPr>
          <w:rFonts w:cs="Arial"/>
          <w:color w:val="000000" w:themeColor="text1"/>
          <w:lang w:eastAsia="de-DE"/>
        </w:rPr>
        <w:t>farming and Reutili</w:t>
      </w:r>
      <w:r w:rsidR="006757B7" w:rsidRPr="0012294F">
        <w:rPr>
          <w:rFonts w:cs="Arial"/>
          <w:color w:val="000000" w:themeColor="text1"/>
          <w:lang w:eastAsia="de-DE"/>
        </w:rPr>
        <w:t>s</w:t>
      </w:r>
      <w:r w:rsidRPr="0012294F">
        <w:rPr>
          <w:rFonts w:cs="Arial"/>
          <w:color w:val="000000" w:themeColor="text1"/>
          <w:lang w:eastAsia="de-DE"/>
        </w:rPr>
        <w:t>ation</w:t>
      </w:r>
      <w:bookmarkEnd w:id="840"/>
      <w:r w:rsidRPr="0012294F">
        <w:rPr>
          <w:rFonts w:cs="Arial"/>
          <w:color w:val="000000" w:themeColor="text1"/>
          <w:lang w:eastAsia="de-DE"/>
        </w:rPr>
        <w:t xml:space="preserve"> </w:t>
      </w:r>
    </w:p>
    <w:p w14:paraId="2ED900A1" w14:textId="77777777" w:rsidR="00CA0CFB" w:rsidRPr="0012294F" w:rsidRDefault="00766E3C" w:rsidP="00BB302D">
      <w:pPr>
        <w:spacing w:after="120"/>
        <w:jc w:val="both"/>
        <w:rPr>
          <w:rFonts w:ascii="Arial" w:hAnsi="Arial" w:cs="Arial"/>
          <w:color w:val="000000" w:themeColor="text1"/>
        </w:rPr>
      </w:pPr>
      <w:r w:rsidRPr="0012294F">
        <w:rPr>
          <w:rFonts w:ascii="Arial" w:hAnsi="Arial" w:cs="Arial"/>
          <w:color w:val="000000" w:themeColor="text1"/>
        </w:rPr>
        <w:t>Allocated frequency spectrum</w:t>
      </w:r>
      <w:r w:rsidR="00CA0CFB" w:rsidRPr="0012294F">
        <w:rPr>
          <w:rFonts w:ascii="Arial" w:hAnsi="Arial" w:cs="Arial"/>
          <w:color w:val="000000" w:themeColor="text1"/>
        </w:rPr>
        <w:t xml:space="preserve"> is one of the main factors </w:t>
      </w:r>
      <w:r w:rsidRPr="0012294F">
        <w:rPr>
          <w:rFonts w:ascii="Arial" w:hAnsi="Arial" w:cs="Arial"/>
          <w:color w:val="000000" w:themeColor="text1"/>
        </w:rPr>
        <w:t>that determines</w:t>
      </w:r>
      <w:r w:rsidR="00CA0CFB" w:rsidRPr="0012294F">
        <w:rPr>
          <w:rFonts w:ascii="Arial" w:hAnsi="Arial" w:cs="Arial"/>
          <w:color w:val="000000" w:themeColor="text1"/>
        </w:rPr>
        <w:t xml:space="preserve"> the system capacity. But radio spectrum is a scarce resource. Especially the lower frequency bands are precious and tightly regulated. In order to satisfy the high bandwidth demands of upcoming generations of mobile systems, it is crucial to reutili</w:t>
      </w:r>
      <w:r w:rsidR="006757B7" w:rsidRPr="0012294F">
        <w:rPr>
          <w:rFonts w:ascii="Arial" w:hAnsi="Arial" w:cs="Arial"/>
          <w:color w:val="000000" w:themeColor="text1"/>
        </w:rPr>
        <w:t>s</w:t>
      </w:r>
      <w:r w:rsidR="00CA0CFB" w:rsidRPr="0012294F">
        <w:rPr>
          <w:rFonts w:ascii="Arial" w:hAnsi="Arial" w:cs="Arial"/>
          <w:color w:val="000000" w:themeColor="text1"/>
        </w:rPr>
        <w:t>e the existing spectrum resources. While the traditional approach allocates a dedicated spectrum to each radio access technology (RAT), spectrum reutili</w:t>
      </w:r>
      <w:r w:rsidR="006757B7" w:rsidRPr="0012294F">
        <w:rPr>
          <w:rFonts w:ascii="Arial" w:hAnsi="Arial" w:cs="Arial"/>
          <w:color w:val="000000" w:themeColor="text1"/>
        </w:rPr>
        <w:t>s</w:t>
      </w:r>
      <w:r w:rsidR="00CA0CFB" w:rsidRPr="0012294F">
        <w:rPr>
          <w:rFonts w:ascii="Arial" w:hAnsi="Arial" w:cs="Arial"/>
          <w:color w:val="000000" w:themeColor="text1"/>
        </w:rPr>
        <w:t>ation between RATs offers a more efficient utili</w:t>
      </w:r>
      <w:r w:rsidR="006757B7" w:rsidRPr="0012294F">
        <w:rPr>
          <w:rFonts w:ascii="Arial" w:hAnsi="Arial" w:cs="Arial"/>
          <w:color w:val="000000" w:themeColor="text1"/>
        </w:rPr>
        <w:t>s</w:t>
      </w:r>
      <w:r w:rsidR="00CA0CFB" w:rsidRPr="0012294F">
        <w:rPr>
          <w:rFonts w:ascii="Arial" w:hAnsi="Arial" w:cs="Arial"/>
          <w:color w:val="000000" w:themeColor="text1"/>
        </w:rPr>
        <w:t>ation of resources and greater flexibility, e.g., for load-balancing. Spectrum reutili</w:t>
      </w:r>
      <w:r w:rsidR="006757B7" w:rsidRPr="0012294F">
        <w:rPr>
          <w:rFonts w:ascii="Arial" w:hAnsi="Arial" w:cs="Arial"/>
          <w:color w:val="000000" w:themeColor="text1"/>
        </w:rPr>
        <w:t>s</w:t>
      </w:r>
      <w:r w:rsidR="00CA0CFB" w:rsidRPr="0012294F">
        <w:rPr>
          <w:rFonts w:ascii="Arial" w:hAnsi="Arial" w:cs="Arial"/>
          <w:color w:val="000000" w:themeColor="text1"/>
        </w:rPr>
        <w:t>ation, also known as spectrum sharing</w:t>
      </w:r>
      <w:r w:rsidR="00CA0CFB" w:rsidRPr="0012294F">
        <w:rPr>
          <w:rFonts w:ascii="Arial" w:hAnsi="Arial" w:cs="Arial"/>
          <w:i/>
          <w:color w:val="000000" w:themeColor="text1"/>
        </w:rPr>
        <w:t>,</w:t>
      </w:r>
      <w:r w:rsidR="00CA0CFB" w:rsidRPr="0012294F">
        <w:rPr>
          <w:rFonts w:ascii="Arial" w:hAnsi="Arial" w:cs="Arial"/>
          <w:color w:val="000000" w:themeColor="text1"/>
        </w:rPr>
        <w:t xml:space="preserve"> can be applied to licensed but also unlicensed bands.</w:t>
      </w:r>
    </w:p>
    <w:p w14:paraId="55F9F84E"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A straightforward approach to inter-RAT spectrum reutili</w:t>
      </w:r>
      <w:r w:rsidR="006757B7" w:rsidRPr="0012294F">
        <w:rPr>
          <w:rFonts w:ascii="Arial" w:hAnsi="Arial" w:cs="Arial"/>
          <w:color w:val="000000" w:themeColor="text1"/>
        </w:rPr>
        <w:t>s</w:t>
      </w:r>
      <w:r w:rsidRPr="0012294F">
        <w:rPr>
          <w:rFonts w:ascii="Arial" w:hAnsi="Arial" w:cs="Arial"/>
          <w:color w:val="000000" w:themeColor="text1"/>
        </w:rPr>
        <w:t xml:space="preserve">ation is </w:t>
      </w:r>
      <w:r w:rsidRPr="0012294F">
        <w:rPr>
          <w:rFonts w:ascii="Arial" w:hAnsi="Arial" w:cs="Arial"/>
          <w:i/>
          <w:color w:val="000000" w:themeColor="text1"/>
        </w:rPr>
        <w:t>spectrum re</w:t>
      </w:r>
      <w:r w:rsidR="006757B7" w:rsidRPr="0012294F">
        <w:rPr>
          <w:rFonts w:ascii="Arial" w:hAnsi="Arial" w:cs="Arial"/>
          <w:i/>
          <w:color w:val="000000" w:themeColor="text1"/>
        </w:rPr>
        <w:t>-</w:t>
      </w:r>
      <w:r w:rsidRPr="0012294F">
        <w:rPr>
          <w:rFonts w:ascii="Arial" w:hAnsi="Arial" w:cs="Arial"/>
          <w:i/>
          <w:color w:val="000000" w:themeColor="text1"/>
        </w:rPr>
        <w:t>farming</w:t>
      </w:r>
      <w:r w:rsidRPr="0012294F">
        <w:rPr>
          <w:rFonts w:ascii="Arial" w:hAnsi="Arial" w:cs="Arial"/>
          <w:color w:val="000000" w:themeColor="text1"/>
        </w:rPr>
        <w:t>. Re</w:t>
      </w:r>
      <w:r w:rsidR="006757B7" w:rsidRPr="0012294F">
        <w:rPr>
          <w:rFonts w:ascii="Arial" w:hAnsi="Arial" w:cs="Arial"/>
          <w:color w:val="000000" w:themeColor="text1"/>
        </w:rPr>
        <w:t>-</w:t>
      </w:r>
      <w:r w:rsidRPr="0012294F">
        <w:rPr>
          <w:rFonts w:ascii="Arial" w:hAnsi="Arial" w:cs="Arial"/>
          <w:color w:val="000000" w:themeColor="text1"/>
        </w:rPr>
        <w:t xml:space="preserve">farming performs static allocation of spectrum resources to different RATs. This </w:t>
      </w:r>
      <w:r w:rsidR="00766E3C" w:rsidRPr="0012294F">
        <w:rPr>
          <w:rFonts w:ascii="Arial" w:hAnsi="Arial" w:cs="Arial"/>
          <w:color w:val="000000" w:themeColor="text1"/>
        </w:rPr>
        <w:t>method was already used to clear GSM spectrum to</w:t>
      </w:r>
      <w:r w:rsidRPr="0012294F">
        <w:rPr>
          <w:rFonts w:ascii="Arial" w:hAnsi="Arial" w:cs="Arial"/>
          <w:color w:val="000000" w:themeColor="text1"/>
        </w:rPr>
        <w:t xml:space="preserve"> make it available for 3G. Because of its static nature, it has poor spectrum utili</w:t>
      </w:r>
      <w:r w:rsidR="006757B7" w:rsidRPr="0012294F">
        <w:rPr>
          <w:rFonts w:ascii="Arial" w:hAnsi="Arial" w:cs="Arial"/>
          <w:color w:val="000000" w:themeColor="text1"/>
        </w:rPr>
        <w:t>s</w:t>
      </w:r>
      <w:r w:rsidRPr="0012294F">
        <w:rPr>
          <w:rFonts w:ascii="Arial" w:hAnsi="Arial" w:cs="Arial"/>
          <w:color w:val="000000" w:themeColor="text1"/>
        </w:rPr>
        <w:t>ation.</w:t>
      </w:r>
    </w:p>
    <w:p w14:paraId="71B79DAD"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A more efficient utili</w:t>
      </w:r>
      <w:r w:rsidR="006757B7" w:rsidRPr="0012294F">
        <w:rPr>
          <w:rFonts w:ascii="Arial" w:hAnsi="Arial" w:cs="Arial"/>
          <w:color w:val="000000" w:themeColor="text1"/>
        </w:rPr>
        <w:t>s</w:t>
      </w:r>
      <w:r w:rsidRPr="0012294F">
        <w:rPr>
          <w:rFonts w:ascii="Arial" w:hAnsi="Arial" w:cs="Arial"/>
          <w:color w:val="000000" w:themeColor="text1"/>
        </w:rPr>
        <w:t>ation is achieved by dynamic inter-RAT resource scheduling with optimi</w:t>
      </w:r>
      <w:r w:rsidR="006757B7" w:rsidRPr="0012294F">
        <w:rPr>
          <w:rFonts w:ascii="Arial" w:hAnsi="Arial" w:cs="Arial"/>
          <w:color w:val="000000" w:themeColor="text1"/>
        </w:rPr>
        <w:t>s</w:t>
      </w:r>
      <w:r w:rsidRPr="0012294F">
        <w:rPr>
          <w:rFonts w:ascii="Arial" w:hAnsi="Arial" w:cs="Arial"/>
          <w:color w:val="000000" w:themeColor="text1"/>
        </w:rPr>
        <w:t>ed multi-RAT handover and interference coordination. Preferably, this is based on a centrali</w:t>
      </w:r>
      <w:r w:rsidR="006757B7" w:rsidRPr="0012294F">
        <w:rPr>
          <w:rFonts w:ascii="Arial" w:hAnsi="Arial" w:cs="Arial"/>
          <w:color w:val="000000" w:themeColor="text1"/>
        </w:rPr>
        <w:t>s</w:t>
      </w:r>
      <w:r w:rsidRPr="0012294F">
        <w:rPr>
          <w:rFonts w:ascii="Arial" w:hAnsi="Arial" w:cs="Arial"/>
          <w:color w:val="000000" w:themeColor="text1"/>
        </w:rPr>
        <w:t>ed multi-RAT radio resource management. The signa</w:t>
      </w:r>
      <w:r w:rsidR="006757B7" w:rsidRPr="0012294F">
        <w:rPr>
          <w:rFonts w:ascii="Arial" w:hAnsi="Arial" w:cs="Arial"/>
          <w:color w:val="000000" w:themeColor="text1"/>
        </w:rPr>
        <w:t>l</w:t>
      </w:r>
      <w:r w:rsidRPr="0012294F">
        <w:rPr>
          <w:rFonts w:ascii="Arial" w:hAnsi="Arial" w:cs="Arial"/>
          <w:color w:val="000000" w:themeColor="text1"/>
        </w:rPr>
        <w:t>ling overhead can be reduced by decentrali</w:t>
      </w:r>
      <w:r w:rsidR="006757B7" w:rsidRPr="0012294F">
        <w:rPr>
          <w:rFonts w:ascii="Arial" w:hAnsi="Arial" w:cs="Arial"/>
          <w:color w:val="000000" w:themeColor="text1"/>
        </w:rPr>
        <w:t>s</w:t>
      </w:r>
      <w:r w:rsidRPr="0012294F">
        <w:rPr>
          <w:rFonts w:ascii="Arial" w:hAnsi="Arial" w:cs="Arial"/>
          <w:color w:val="000000" w:themeColor="text1"/>
        </w:rPr>
        <w:t>ed strategies.</w:t>
      </w:r>
    </w:p>
    <w:p w14:paraId="2C28F1C8"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For the joint utili</w:t>
      </w:r>
      <w:r w:rsidR="006757B7" w:rsidRPr="0012294F">
        <w:rPr>
          <w:rFonts w:ascii="Arial" w:hAnsi="Arial" w:cs="Arial"/>
          <w:color w:val="000000" w:themeColor="text1"/>
        </w:rPr>
        <w:t>s</w:t>
      </w:r>
      <w:r w:rsidRPr="0012294F">
        <w:rPr>
          <w:rFonts w:ascii="Arial" w:hAnsi="Arial" w:cs="Arial"/>
          <w:color w:val="000000" w:themeColor="text1"/>
        </w:rPr>
        <w:t>ation of licensed and unlicensed spectrum, a</w:t>
      </w:r>
      <w:r w:rsidR="00766E3C" w:rsidRPr="0012294F">
        <w:rPr>
          <w:rFonts w:ascii="Arial" w:hAnsi="Arial" w:cs="Arial"/>
          <w:color w:val="000000" w:themeColor="text1"/>
        </w:rPr>
        <w:t>daptive strategies are required such as</w:t>
      </w:r>
      <w:r w:rsidRPr="0012294F">
        <w:rPr>
          <w:rFonts w:ascii="Arial" w:hAnsi="Arial" w:cs="Arial"/>
          <w:color w:val="000000" w:themeColor="text1"/>
        </w:rPr>
        <w:t xml:space="preserve"> cognitive radio concepts</w:t>
      </w:r>
      <w:r w:rsidR="00766E3C" w:rsidRPr="0012294F">
        <w:rPr>
          <w:rFonts w:ascii="Arial" w:hAnsi="Arial" w:cs="Arial"/>
          <w:color w:val="000000" w:themeColor="text1"/>
        </w:rPr>
        <w:t>, in which</w:t>
      </w:r>
      <w:r w:rsidRPr="0012294F">
        <w:rPr>
          <w:rFonts w:ascii="Arial" w:hAnsi="Arial" w:cs="Arial"/>
          <w:color w:val="000000" w:themeColor="text1"/>
        </w:rPr>
        <w:t xml:space="preserve"> co-existence with existing (e.g. analogue) services is </w:t>
      </w:r>
      <w:r w:rsidR="003677AF" w:rsidRPr="0012294F">
        <w:rPr>
          <w:rFonts w:ascii="Arial" w:hAnsi="Arial" w:cs="Arial"/>
          <w:color w:val="000000" w:themeColor="text1"/>
        </w:rPr>
        <w:t>studied</w:t>
      </w:r>
      <w:r w:rsidRPr="0012294F">
        <w:rPr>
          <w:rFonts w:ascii="Arial" w:hAnsi="Arial" w:cs="Arial"/>
          <w:color w:val="000000" w:themeColor="text1"/>
        </w:rPr>
        <w:t>.</w:t>
      </w:r>
    </w:p>
    <w:p w14:paraId="39D049EB"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Spectrum reutili</w:t>
      </w:r>
      <w:r w:rsidR="006757B7" w:rsidRPr="0012294F">
        <w:rPr>
          <w:rFonts w:ascii="Arial" w:hAnsi="Arial" w:cs="Arial"/>
          <w:color w:val="000000" w:themeColor="text1"/>
        </w:rPr>
        <w:t>s</w:t>
      </w:r>
      <w:r w:rsidRPr="0012294F">
        <w:rPr>
          <w:rFonts w:ascii="Arial" w:hAnsi="Arial" w:cs="Arial"/>
          <w:color w:val="000000" w:themeColor="text1"/>
        </w:rPr>
        <w:t>ation is supported by multi-RAT connectivity, which allows the UE</w:t>
      </w:r>
      <w:r w:rsidR="006757B7" w:rsidRPr="0012294F">
        <w:rPr>
          <w:rFonts w:ascii="Arial" w:hAnsi="Arial" w:cs="Arial"/>
          <w:color w:val="000000" w:themeColor="text1"/>
        </w:rPr>
        <w:t xml:space="preserve"> (User Equipment)</w:t>
      </w:r>
      <w:r w:rsidRPr="0012294F">
        <w:rPr>
          <w:rFonts w:ascii="Arial" w:hAnsi="Arial" w:cs="Arial"/>
          <w:color w:val="000000" w:themeColor="text1"/>
        </w:rPr>
        <w:t xml:space="preserve"> to choose the best RAT depending on the link qualities. This added diversity not only increases the performance due to better spectrum utili</w:t>
      </w:r>
      <w:r w:rsidR="006757B7" w:rsidRPr="0012294F">
        <w:rPr>
          <w:rFonts w:ascii="Arial" w:hAnsi="Arial" w:cs="Arial"/>
          <w:color w:val="000000" w:themeColor="text1"/>
        </w:rPr>
        <w:t>s</w:t>
      </w:r>
      <w:r w:rsidRPr="0012294F">
        <w:rPr>
          <w:rFonts w:ascii="Arial" w:hAnsi="Arial" w:cs="Arial"/>
          <w:color w:val="000000" w:themeColor="text1"/>
        </w:rPr>
        <w:t>ation, it also makes the network more robust and resilient towards shadowing effects, hence improving the reliability and availability.</w:t>
      </w:r>
    </w:p>
    <w:p w14:paraId="06B0820F" w14:textId="77777777" w:rsidR="00CA0CFB" w:rsidRPr="0012294F" w:rsidRDefault="00CA0CFB" w:rsidP="00BB302D">
      <w:pPr>
        <w:jc w:val="both"/>
        <w:rPr>
          <w:rFonts w:ascii="Arial" w:hAnsi="Arial" w:cs="Arial"/>
          <w:color w:val="000000" w:themeColor="text1"/>
        </w:rPr>
      </w:pPr>
      <w:r w:rsidRPr="0012294F">
        <w:rPr>
          <w:rFonts w:ascii="Arial" w:hAnsi="Arial" w:cs="Arial"/>
          <w:color w:val="000000" w:themeColor="text1"/>
        </w:rPr>
        <w:t xml:space="preserve">Future networks will support different services, enabled by network slicing based on a multi-RAT radio access. Multi-RAT connectivity can also make flexible use of </w:t>
      </w:r>
      <w:r w:rsidR="003677AF" w:rsidRPr="0012294F">
        <w:rPr>
          <w:rFonts w:ascii="Arial" w:hAnsi="Arial" w:cs="Arial"/>
          <w:color w:val="000000" w:themeColor="text1"/>
        </w:rPr>
        <w:t>licensed and unlicensed bands. E.g., data and voice traffic can be offloaded to WiFi or LTE small cells operating in unlicensed bands as an enhanced mobility concept</w:t>
      </w:r>
      <w:r w:rsidRPr="0012294F">
        <w:rPr>
          <w:rFonts w:ascii="Arial" w:hAnsi="Arial" w:cs="Arial"/>
          <w:color w:val="000000" w:themeColor="text1"/>
        </w:rPr>
        <w:t xml:space="preserve">. </w:t>
      </w:r>
      <w:r w:rsidR="003677AF" w:rsidRPr="0012294F">
        <w:rPr>
          <w:rFonts w:ascii="Arial" w:hAnsi="Arial" w:cs="Arial"/>
          <w:color w:val="000000" w:themeColor="text1"/>
        </w:rPr>
        <w:t xml:space="preserve">Hence, utilising unlicensed bands is important and technologies to bring the quality to the licensed spectrum level are open to study. </w:t>
      </w:r>
      <w:r w:rsidRPr="0012294F">
        <w:rPr>
          <w:rFonts w:ascii="Arial" w:hAnsi="Arial" w:cs="Arial"/>
          <w:color w:val="000000" w:themeColor="text1"/>
        </w:rPr>
        <w:t xml:space="preserve">This not only increases the </w:t>
      </w:r>
      <w:r w:rsidR="003677AF" w:rsidRPr="0012294F">
        <w:rPr>
          <w:rFonts w:ascii="Arial" w:hAnsi="Arial" w:cs="Arial"/>
          <w:color w:val="000000" w:themeColor="text1"/>
        </w:rPr>
        <w:t xml:space="preserve">overall </w:t>
      </w:r>
      <w:r w:rsidRPr="0012294F">
        <w:rPr>
          <w:rFonts w:ascii="Arial" w:hAnsi="Arial" w:cs="Arial"/>
          <w:color w:val="000000" w:themeColor="text1"/>
        </w:rPr>
        <w:t>throughpu</w:t>
      </w:r>
      <w:r w:rsidR="003677AF" w:rsidRPr="0012294F">
        <w:rPr>
          <w:rFonts w:ascii="Arial" w:hAnsi="Arial" w:cs="Arial"/>
          <w:color w:val="000000" w:themeColor="text1"/>
        </w:rPr>
        <w:t>t but also enables low latency.</w:t>
      </w:r>
    </w:p>
    <w:p w14:paraId="3C7A2A14" w14:textId="77777777" w:rsidR="00CA0CFB" w:rsidRPr="0012294F" w:rsidRDefault="00CA0CFB" w:rsidP="00BB302D">
      <w:pPr>
        <w:jc w:val="both"/>
        <w:rPr>
          <w:rFonts w:ascii="Arial" w:hAnsi="Arial" w:cs="Arial"/>
          <w:color w:val="000000" w:themeColor="text1"/>
        </w:rPr>
      </w:pPr>
    </w:p>
    <w:p w14:paraId="35AD16AF" w14:textId="77777777" w:rsidR="00CA0CFB" w:rsidRPr="0012294F" w:rsidRDefault="00973074" w:rsidP="00BB302D">
      <w:pPr>
        <w:pStyle w:val="Heading2"/>
        <w:spacing w:before="0" w:after="120"/>
        <w:ind w:left="578" w:hanging="578"/>
        <w:jc w:val="both"/>
        <w:rPr>
          <w:rFonts w:cs="Arial"/>
          <w:color w:val="000000" w:themeColor="text1"/>
          <w:lang w:eastAsia="de-DE"/>
        </w:rPr>
      </w:pPr>
      <w:bookmarkStart w:id="841" w:name="_Ref510625864"/>
      <w:bookmarkStart w:id="842" w:name="_Toc30688870"/>
      <w:r w:rsidRPr="0012294F">
        <w:rPr>
          <w:rFonts w:cs="Arial"/>
          <w:color w:val="000000" w:themeColor="text1"/>
          <w:lang w:eastAsia="de-DE"/>
        </w:rPr>
        <w:t>Millimet</w:t>
      </w:r>
      <w:r w:rsidR="00CA0CFB" w:rsidRPr="0012294F">
        <w:rPr>
          <w:rFonts w:cs="Arial"/>
          <w:color w:val="000000" w:themeColor="text1"/>
          <w:lang w:eastAsia="de-DE"/>
        </w:rPr>
        <w:t>r</w:t>
      </w:r>
      <w:r w:rsidRPr="0012294F">
        <w:rPr>
          <w:rFonts w:cs="Arial"/>
          <w:color w:val="000000" w:themeColor="text1"/>
          <w:lang w:eastAsia="de-DE"/>
        </w:rPr>
        <w:t>e</w:t>
      </w:r>
      <w:r w:rsidR="00CA0CFB" w:rsidRPr="0012294F">
        <w:rPr>
          <w:rFonts w:cs="Arial"/>
          <w:color w:val="000000" w:themeColor="text1"/>
          <w:lang w:eastAsia="de-DE"/>
        </w:rPr>
        <w:t xml:space="preserve"> Waves</w:t>
      </w:r>
      <w:bookmarkEnd w:id="841"/>
      <w:r w:rsidR="00CA0CFB" w:rsidRPr="0012294F">
        <w:rPr>
          <w:rFonts w:cs="Arial"/>
          <w:color w:val="000000" w:themeColor="text1"/>
          <w:lang w:eastAsia="de-DE"/>
        </w:rPr>
        <w:t xml:space="preserve"> </w:t>
      </w:r>
      <w:r w:rsidR="00296CFC" w:rsidRPr="0012294F">
        <w:rPr>
          <w:rFonts w:cs="Arial"/>
          <w:color w:val="000000" w:themeColor="text1"/>
          <w:lang w:eastAsia="de-DE"/>
        </w:rPr>
        <w:t>and Cellular Networks</w:t>
      </w:r>
      <w:bookmarkEnd w:id="842"/>
    </w:p>
    <w:p w14:paraId="4C4C141C" w14:textId="77373896"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Millimetre wave (mmWave) have attracted large research interest in recent years due to the huge available bandwidth required to fulfil the today’s traffic demand. This is reflected in WLAN and WPAN standards: in the license free 60</w:t>
      </w:r>
      <w:r w:rsidR="001C4A65" w:rsidRPr="0012294F">
        <w:rPr>
          <w:rFonts w:ascii="Arial" w:hAnsi="Arial" w:cs="Arial"/>
          <w:color w:val="000000" w:themeColor="text1"/>
        </w:rPr>
        <w:t xml:space="preserve"> </w:t>
      </w:r>
      <w:r w:rsidRPr="0012294F">
        <w:rPr>
          <w:rFonts w:ascii="Arial" w:hAnsi="Arial" w:cs="Arial"/>
          <w:color w:val="000000" w:themeColor="text1"/>
        </w:rPr>
        <w:t>GHz band, the IEEE802.11ad WLAN standard provides rates up to 8</w:t>
      </w:r>
      <w:r w:rsidR="00D21E9F" w:rsidRPr="0012294F">
        <w:rPr>
          <w:rFonts w:ascii="Arial" w:hAnsi="Arial" w:cs="Arial"/>
          <w:color w:val="000000" w:themeColor="text1"/>
        </w:rPr>
        <w:t xml:space="preserve"> </w:t>
      </w:r>
      <w:r w:rsidRPr="0012294F">
        <w:rPr>
          <w:rFonts w:ascii="Arial" w:hAnsi="Arial" w:cs="Arial"/>
          <w:color w:val="000000" w:themeColor="text1"/>
        </w:rPr>
        <w:t>Gbps and the upcoming IEEE802.11ay WLAN standard will provide rates up to 30</w:t>
      </w:r>
      <w:r w:rsidR="00D21E9F" w:rsidRPr="0012294F">
        <w:rPr>
          <w:rFonts w:ascii="Arial" w:hAnsi="Arial" w:cs="Arial"/>
          <w:color w:val="000000" w:themeColor="text1"/>
        </w:rPr>
        <w:t xml:space="preserve"> </w:t>
      </w:r>
      <w:r w:rsidRPr="0012294F">
        <w:rPr>
          <w:rFonts w:ascii="Arial" w:hAnsi="Arial" w:cs="Arial"/>
          <w:color w:val="000000" w:themeColor="text1"/>
        </w:rPr>
        <w:t xml:space="preserve">Gbps. The fifth generation (5G) wireless networks aim to use mmWave in mobile networks, where the transmitter/receiver nodes may be moving, channels may have a complicated structure, and the coordination among multiple nodes is difficult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_Ref510624238 \r \h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[9]</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This year’s Winter Olympics in Korea already provided first glimpse at the 5G services powered by Korea Telecom with support from global equipment makers. This show case included </w:t>
      </w:r>
      <w:r w:rsidR="00D21E9F" w:rsidRPr="0012294F">
        <w:rPr>
          <w:rFonts w:ascii="Arial" w:hAnsi="Arial" w:cs="Arial"/>
          <w:color w:val="000000" w:themeColor="text1"/>
        </w:rPr>
        <w:t xml:space="preserve">a </w:t>
      </w:r>
      <w:r w:rsidRPr="0012294F">
        <w:rPr>
          <w:rFonts w:ascii="Arial" w:hAnsi="Arial" w:cs="Arial"/>
          <w:color w:val="000000" w:themeColor="text1"/>
        </w:rPr>
        <w:t xml:space="preserve">28 GHz mmWave backhaul network for moving hotspots, such as buses. Additionally, </w:t>
      </w:r>
      <w:r w:rsidR="00D21E9F" w:rsidRPr="0012294F">
        <w:rPr>
          <w:rFonts w:ascii="Arial" w:hAnsi="Arial" w:cs="Arial"/>
          <w:color w:val="000000" w:themeColor="text1"/>
        </w:rPr>
        <w:t xml:space="preserve">the </w:t>
      </w:r>
      <w:r w:rsidRPr="0012294F">
        <w:rPr>
          <w:rFonts w:ascii="Arial" w:hAnsi="Arial" w:cs="Arial"/>
          <w:color w:val="000000" w:themeColor="text1"/>
        </w:rPr>
        <w:t xml:space="preserve">mmWave band in combination with mobile edge computing (MEC) is highly suitable for on-demand content (multi-media) delivery services, hence enabling the enhanced mobile broadband (eMBB). This combination of mmWave and MEC is the only way to satisfy both extreme communications requirements: ultra-high speed and low latency. Beyond 2020, MEC is expected to enable automated driving using mmWave based V2X/V2V links. This requires, however, cooperative perception and the exchange of HD dynamic map information between vehicles and radio units, </w:t>
      </w:r>
      <w:r w:rsidR="001C632B" w:rsidRPr="0012294F">
        <w:rPr>
          <w:rFonts w:ascii="Arial" w:hAnsi="Arial" w:cs="Arial"/>
          <w:color w:val="000000" w:themeColor="text1"/>
        </w:rPr>
        <w:t>to</w:t>
      </w:r>
      <w:r w:rsidRPr="0012294F">
        <w:rPr>
          <w:rFonts w:ascii="Arial" w:hAnsi="Arial" w:cs="Arial"/>
          <w:color w:val="000000" w:themeColor="text1"/>
        </w:rPr>
        <w:t xml:space="preserve"> enhance the visibility area. The automated driving use case can be considered as the most important application of mmWave and MEC, which requires both ultra-high speed and low latency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_Ref510624238 \r \h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[9]</w:t>
      </w:r>
      <w:r w:rsidR="00D21E9F" w:rsidRPr="0012294F">
        <w:rPr>
          <w:rFonts w:ascii="Arial" w:hAnsi="Arial" w:cs="Arial"/>
          <w:color w:val="000000" w:themeColor="text1"/>
        </w:rPr>
        <w:fldChar w:fldCharType="end"/>
      </w:r>
      <w:r w:rsidRPr="0012294F">
        <w:rPr>
          <w:rFonts w:ascii="Arial" w:hAnsi="Arial" w:cs="Arial"/>
          <w:color w:val="000000" w:themeColor="text1"/>
        </w:rPr>
        <w:t>.</w:t>
      </w:r>
    </w:p>
    <w:p w14:paraId="1DAC5C87" w14:textId="010B27A1"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Beyond 5G, it is expected that the data traffic du</w:t>
      </w:r>
      <w:r w:rsidR="003677AF" w:rsidRPr="0012294F">
        <w:rPr>
          <w:rFonts w:ascii="Arial" w:hAnsi="Arial" w:cs="Arial"/>
          <w:color w:val="000000" w:themeColor="text1"/>
        </w:rPr>
        <w:t>e to mobile nodes (smart phone and</w:t>
      </w:r>
      <w:r w:rsidRPr="0012294F">
        <w:rPr>
          <w:rFonts w:ascii="Arial" w:hAnsi="Arial" w:cs="Arial"/>
          <w:color w:val="000000" w:themeColor="text1"/>
        </w:rPr>
        <w:t xml:space="preserve"> tablets) will be more than 100 petabytes per month by 2023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_Ref510624469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[10]</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which is 10 times of the traffic in 2017. Alone in Western Europe, the data traffic is expected to be as high as 12 petabytes per month, which amounts to 56 terabytes per person per month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_Ref510624582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[11]</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hence, offering a huge potential to exploit mmWave bands even in Terahertz range (not considered so far by 5G). It is projected in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_Ref510624677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[12]</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that the volume of the traffic generated from smart phones will be 86</w:t>
      </w:r>
      <w:r w:rsidR="00667BB9" w:rsidRPr="0012294F">
        <w:rPr>
          <w:rFonts w:ascii="Arial" w:hAnsi="Arial" w:cs="Arial"/>
          <w:color w:val="000000" w:themeColor="text1"/>
        </w:rPr>
        <w:t xml:space="preserve"> </w:t>
      </w:r>
      <w:r w:rsidRPr="0012294F">
        <w:rPr>
          <w:rFonts w:ascii="Arial" w:hAnsi="Arial" w:cs="Arial"/>
          <w:color w:val="000000" w:themeColor="text1"/>
        </w:rPr>
        <w:t>% of the global data traffic by 2021 and among this more than 50</w:t>
      </w:r>
      <w:r w:rsidR="00667BB9" w:rsidRPr="0012294F">
        <w:rPr>
          <w:rFonts w:ascii="Arial" w:hAnsi="Arial" w:cs="Arial"/>
          <w:color w:val="000000" w:themeColor="text1"/>
        </w:rPr>
        <w:t xml:space="preserve"> </w:t>
      </w:r>
      <w:r w:rsidRPr="0012294F">
        <w:rPr>
          <w:rFonts w:ascii="Arial" w:hAnsi="Arial" w:cs="Arial"/>
          <w:color w:val="000000" w:themeColor="text1"/>
        </w:rPr>
        <w:t xml:space="preserve">% data will be offloaded to the fixed networks by </w:t>
      </w:r>
      <w:r w:rsidR="003677AF" w:rsidRPr="0012294F">
        <w:rPr>
          <w:rFonts w:ascii="Arial" w:hAnsi="Arial" w:cs="Arial"/>
          <w:color w:val="000000" w:themeColor="text1"/>
        </w:rPr>
        <w:t>means of Wi-Fi devices and small</w:t>
      </w:r>
      <w:r w:rsidR="009827ED" w:rsidRPr="0012294F">
        <w:rPr>
          <w:rFonts w:ascii="Arial" w:hAnsi="Arial" w:cs="Arial"/>
          <w:color w:val="000000" w:themeColor="text1"/>
        </w:rPr>
        <w:t xml:space="preserve"> </w:t>
      </w:r>
      <w:r w:rsidRPr="0012294F">
        <w:rPr>
          <w:rFonts w:ascii="Arial" w:hAnsi="Arial" w:cs="Arial"/>
          <w:color w:val="000000" w:themeColor="text1"/>
        </w:rPr>
        <w:t>cell</w:t>
      </w:r>
      <w:r w:rsidR="003677AF" w:rsidRPr="0012294F">
        <w:rPr>
          <w:rFonts w:ascii="Arial" w:hAnsi="Arial" w:cs="Arial"/>
          <w:color w:val="000000" w:themeColor="text1"/>
        </w:rPr>
        <w:t>s</w:t>
      </w:r>
      <w:r w:rsidRPr="0012294F">
        <w:rPr>
          <w:rFonts w:ascii="Arial" w:hAnsi="Arial" w:cs="Arial"/>
          <w:color w:val="000000" w:themeColor="text1"/>
        </w:rPr>
        <w:t xml:space="preserve"> each month, while remaining will be covered by the cellular networks. Based on this projected increase in demand for data rates in short range communications, </w:t>
      </w:r>
      <w:r w:rsidR="00D21E9F" w:rsidRPr="0012294F">
        <w:rPr>
          <w:rFonts w:ascii="Arial" w:hAnsi="Arial" w:cs="Arial"/>
          <w:color w:val="000000" w:themeColor="text1"/>
        </w:rPr>
        <w:t xml:space="preserve">the </w:t>
      </w:r>
      <w:r w:rsidRPr="0012294F">
        <w:rPr>
          <w:rFonts w:ascii="Arial" w:hAnsi="Arial" w:cs="Arial"/>
          <w:color w:val="000000" w:themeColor="text1"/>
        </w:rPr>
        <w:t xml:space="preserve">multi-Gigabit/s WLAN standard provides </w:t>
      </w:r>
      <w:r w:rsidR="00D21E9F" w:rsidRPr="0012294F">
        <w:rPr>
          <w:rFonts w:ascii="Arial" w:hAnsi="Arial" w:cs="Arial"/>
          <w:color w:val="000000" w:themeColor="text1"/>
        </w:rPr>
        <w:t xml:space="preserve">a </w:t>
      </w:r>
      <w:r w:rsidRPr="0012294F">
        <w:rPr>
          <w:rFonts w:ascii="Arial" w:hAnsi="Arial" w:cs="Arial"/>
          <w:color w:val="000000" w:themeColor="text1"/>
        </w:rPr>
        <w:t xml:space="preserve">peak data rate of 8 Gbps (IEEE802.11ad) or 38 Gbps (upcoming IEEE802.11ay).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12294F">
        <w:rPr>
          <w:rFonts w:ascii="Arial" w:hAnsi="Arial" w:cs="Arial"/>
          <w:color w:val="000000" w:themeColor="text1"/>
        </w:rPr>
        <w:t>many</w:t>
      </w:r>
      <w:r w:rsidRPr="0012294F">
        <w:rPr>
          <w:rFonts w:ascii="Arial" w:hAnsi="Arial" w:cs="Arial"/>
          <w:color w:val="000000" w:themeColor="text1"/>
        </w:rPr>
        <w:t xml:space="preserve"> antennas can be packed in a small area to direct a beam to the intended user.</w:t>
      </w:r>
    </w:p>
    <w:p w14:paraId="78665F29"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An important business case for mmWave is in so</w:t>
      </w:r>
      <w:r w:rsidR="00D21E9F" w:rsidRPr="0012294F">
        <w:rPr>
          <w:rFonts w:ascii="Arial" w:hAnsi="Arial" w:cs="Arial"/>
          <w:color w:val="000000" w:themeColor="text1"/>
        </w:rPr>
        <w:t>-</w:t>
      </w:r>
      <w:r w:rsidRPr="0012294F">
        <w:rPr>
          <w:rFonts w:ascii="Arial" w:hAnsi="Arial" w:cs="Arial"/>
          <w:color w:val="000000" w:themeColor="text1"/>
        </w:rPr>
        <w:t>called ‘</w:t>
      </w:r>
      <w:r w:rsidRPr="0012294F">
        <w:rPr>
          <w:rFonts w:ascii="Arial" w:hAnsi="Arial" w:cs="Arial"/>
          <w:i/>
          <w:color w:val="000000" w:themeColor="text1"/>
        </w:rPr>
        <w:t>smart factories – Industry 4.0</w:t>
      </w:r>
      <w:r w:rsidRPr="0012294F">
        <w:rPr>
          <w:rFonts w:ascii="Arial" w:hAnsi="Arial" w:cs="Arial"/>
          <w:color w:val="000000" w:themeColor="text1"/>
        </w:rPr>
        <w:t>’. Due to its ability for spectrum re-use that enables multi connectivity for high reliability, mmWave provides a complementary solution to low frequencies. Additionally, due to the high penetrati</w:t>
      </w:r>
      <w:r w:rsidR="00D21E9F" w:rsidRPr="0012294F">
        <w:rPr>
          <w:rFonts w:ascii="Arial" w:hAnsi="Arial" w:cs="Arial"/>
          <w:color w:val="000000" w:themeColor="text1"/>
        </w:rPr>
        <w:t>on</w:t>
      </w:r>
      <w:r w:rsidRPr="0012294F">
        <w:rPr>
          <w:rFonts w:ascii="Arial" w:hAnsi="Arial" w:cs="Arial"/>
          <w:color w:val="000000" w:themeColor="text1"/>
        </w:rPr>
        <w:t xml:space="preserve"> losses, mmWave is inherently more secure against eaves-dropper and is a suitable candidate for industry environment</w:t>
      </w:r>
      <w:r w:rsidR="00D21E9F" w:rsidRPr="0012294F">
        <w:rPr>
          <w:rFonts w:ascii="Arial" w:hAnsi="Arial" w:cs="Arial"/>
          <w:color w:val="000000" w:themeColor="text1"/>
        </w:rPr>
        <w:t>s</w:t>
      </w:r>
      <w:r w:rsidRPr="0012294F">
        <w:rPr>
          <w:rFonts w:ascii="Arial" w:hAnsi="Arial" w:cs="Arial"/>
          <w:color w:val="000000" w:themeColor="text1"/>
        </w:rPr>
        <w:t>. A</w:t>
      </w:r>
      <w:r w:rsidR="00D21E9F" w:rsidRPr="0012294F">
        <w:rPr>
          <w:rFonts w:ascii="Arial" w:hAnsi="Arial" w:cs="Arial"/>
          <w:color w:val="000000" w:themeColor="text1"/>
        </w:rPr>
        <w:t>n a</w:t>
      </w:r>
      <w:r w:rsidRPr="0012294F">
        <w:rPr>
          <w:rFonts w:ascii="Arial" w:hAnsi="Arial" w:cs="Arial"/>
          <w:color w:val="000000" w:themeColor="text1"/>
        </w:rPr>
        <w:t xml:space="preserve">dditional feature of mmWave is sensing/positioning with high accuracy. This allows detection with higher spatial and velocity resolution that is suitable for both V2X and industry automation scenarios. </w:t>
      </w:r>
    </w:p>
    <w:p w14:paraId="0A5DA9F9" w14:textId="15CA3766"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12294F">
        <w:rPr>
          <w:rFonts w:ascii="Arial" w:hAnsi="Arial" w:cs="Arial"/>
          <w:color w:val="000000" w:themeColor="text1"/>
        </w:rPr>
        <w:t xml:space="preserve">a </w:t>
      </w:r>
      <w:r w:rsidRPr="0012294F">
        <w:rPr>
          <w:rFonts w:ascii="Arial" w:hAnsi="Arial" w:cs="Arial"/>
          <w:color w:val="000000" w:themeColor="text1"/>
        </w:rPr>
        <w:t xml:space="preserve">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12294F">
        <w:rPr>
          <w:rFonts w:ascii="Arial" w:hAnsi="Arial" w:cs="Arial"/>
          <w:color w:val="000000" w:themeColor="text1"/>
        </w:rPr>
        <w:fldChar w:fldCharType="begin"/>
      </w:r>
      <w:r w:rsidR="00D21E9F" w:rsidRPr="0012294F">
        <w:rPr>
          <w:rFonts w:ascii="Arial" w:hAnsi="Arial" w:cs="Arial"/>
          <w:color w:val="000000" w:themeColor="text1"/>
        </w:rPr>
        <w:instrText xml:space="preserve"> REF _Ref510625093 \r \h  \* MERGEFORMAT </w:instrText>
      </w:r>
      <w:r w:rsidR="00D21E9F" w:rsidRPr="0012294F">
        <w:rPr>
          <w:rFonts w:ascii="Arial" w:hAnsi="Arial" w:cs="Arial"/>
          <w:color w:val="000000" w:themeColor="text1"/>
        </w:rPr>
      </w:r>
      <w:r w:rsidR="00D21E9F" w:rsidRPr="0012294F">
        <w:rPr>
          <w:rFonts w:ascii="Arial" w:hAnsi="Arial" w:cs="Arial"/>
          <w:color w:val="000000" w:themeColor="text1"/>
        </w:rPr>
        <w:fldChar w:fldCharType="separate"/>
      </w:r>
      <w:r w:rsidR="00546F4D">
        <w:rPr>
          <w:rFonts w:ascii="Arial" w:hAnsi="Arial" w:cs="Arial"/>
          <w:color w:val="000000" w:themeColor="text1"/>
        </w:rPr>
        <w:t>[13]</w:t>
      </w:r>
      <w:r w:rsidR="00D21E9F" w:rsidRPr="0012294F">
        <w:rPr>
          <w:rFonts w:ascii="Arial" w:hAnsi="Arial" w:cs="Arial"/>
          <w:color w:val="000000" w:themeColor="text1"/>
        </w:rPr>
        <w:fldChar w:fldCharType="end"/>
      </w:r>
      <w:r w:rsidRPr="0012294F">
        <w:rPr>
          <w:rFonts w:ascii="Arial" w:hAnsi="Arial" w:cs="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77777777" w:rsidR="00CA0CFB" w:rsidRPr="0012294F" w:rsidRDefault="00CA0CFB" w:rsidP="00296CFC">
      <w:pPr>
        <w:spacing w:after="120"/>
        <w:jc w:val="both"/>
        <w:rPr>
          <w:rFonts w:ascii="Arial" w:hAnsi="Arial" w:cs="Arial"/>
          <w:color w:val="000000" w:themeColor="text1"/>
        </w:rPr>
      </w:pPr>
      <w:r w:rsidRPr="0012294F">
        <w:rPr>
          <w:rFonts w:ascii="Arial" w:hAnsi="Arial" w:cs="Arial"/>
          <w:color w:val="000000" w:themeColor="text1"/>
        </w:rPr>
        <w:t>One of the main challenge</w:t>
      </w:r>
      <w:r w:rsidR="00D21E9F" w:rsidRPr="0012294F">
        <w:rPr>
          <w:rFonts w:ascii="Arial" w:hAnsi="Arial" w:cs="Arial"/>
          <w:color w:val="000000" w:themeColor="text1"/>
        </w:rPr>
        <w:t>s</w:t>
      </w:r>
      <w:r w:rsidRPr="0012294F">
        <w:rPr>
          <w:rFonts w:ascii="Arial" w:hAnsi="Arial" w:cs="Arial"/>
          <w:color w:val="000000" w:themeColor="text1"/>
        </w:rPr>
        <w:t xml:space="preserve"> will be to manage the different network features introduced in 5G and developed beyond the first release and optimi</w:t>
      </w:r>
      <w:r w:rsidR="00D21E9F" w:rsidRPr="0012294F">
        <w:rPr>
          <w:rFonts w:ascii="Arial" w:hAnsi="Arial" w:cs="Arial"/>
          <w:color w:val="000000" w:themeColor="text1"/>
        </w:rPr>
        <w:t>s</w:t>
      </w:r>
      <w:r w:rsidRPr="0012294F">
        <w:rPr>
          <w:rFonts w:ascii="Arial" w:hAnsi="Arial" w:cs="Arial"/>
          <w:color w:val="000000" w:themeColor="text1"/>
        </w:rPr>
        <w:t xml:space="preserve">e them collectively. Diverse network components need to be integrated, such as D2D, self-backhauling, multi-casting/broadcasting. While these technologies will be already available in 5G, the new challenge consists of extending them by advanced massive MIMO techniques, which are dynamically coordinated, </w:t>
      </w:r>
      <w:r w:rsidR="001C632B" w:rsidRPr="0012294F">
        <w:rPr>
          <w:rFonts w:ascii="Arial" w:hAnsi="Arial" w:cs="Arial"/>
          <w:color w:val="000000" w:themeColor="text1"/>
        </w:rPr>
        <w:t>considering</w:t>
      </w:r>
      <w:r w:rsidRPr="0012294F">
        <w:rPr>
          <w:rFonts w:ascii="Arial" w:hAnsi="Arial" w:cs="Arial"/>
          <w:color w:val="000000" w:themeColor="text1"/>
        </w:rPr>
        <w:t xml:space="preserve"> interference and mobility.</w:t>
      </w:r>
    </w:p>
    <w:p w14:paraId="4AFF54C5" w14:textId="0AD620DD" w:rsidR="00296CFC" w:rsidRPr="0012294F" w:rsidRDefault="00296CFC" w:rsidP="00296CFC">
      <w:pPr>
        <w:jc w:val="both"/>
        <w:rPr>
          <w:rFonts w:ascii="Arial" w:hAnsi="Arial" w:cs="Arial"/>
          <w:color w:val="000000" w:themeColor="text1"/>
        </w:rPr>
      </w:pPr>
      <w:r w:rsidRPr="0012294F">
        <w:rPr>
          <w:rFonts w:ascii="Arial" w:hAnsi="Arial" w:cs="Arial"/>
          <w:color w:val="000000" w:themeColor="text1"/>
        </w:rPr>
        <w:t xml:space="preserve">Due to high propagation loss and severe atmospheric effects, mmWave communication seem to be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_Ref524009809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[14]</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4063E128" w14:textId="77777777" w:rsidR="00CA0CFB" w:rsidRPr="0012294F" w:rsidRDefault="00CA0CFB" w:rsidP="00BB302D">
      <w:pPr>
        <w:rPr>
          <w:rFonts w:ascii="Arial" w:hAnsi="Arial" w:cs="Arial"/>
          <w:color w:val="000000" w:themeColor="text1"/>
        </w:rPr>
      </w:pPr>
    </w:p>
    <w:p w14:paraId="52C1A255"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843" w:name="_Toc30688871"/>
      <w:r w:rsidRPr="0012294F">
        <w:rPr>
          <w:rFonts w:cs="Arial"/>
          <w:color w:val="000000" w:themeColor="text1"/>
          <w:lang w:eastAsia="de-DE"/>
        </w:rPr>
        <w:t>Optical Wireless Communication</w:t>
      </w:r>
      <w:bookmarkEnd w:id="843"/>
      <w:r w:rsidRPr="0012294F">
        <w:rPr>
          <w:rFonts w:cs="Arial"/>
          <w:color w:val="000000" w:themeColor="text1"/>
          <w:lang w:eastAsia="de-DE"/>
        </w:rPr>
        <w:t xml:space="preserve"> </w:t>
      </w:r>
    </w:p>
    <w:p w14:paraId="697D78CF" w14:textId="1C02CF5C"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Despite the tremendous improvements due to the small cell concept and the allocation of new radio frequency (RF) spectrum, the continued exponential growth in mobile traffic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_Ref510625728 \r \h </w:instrText>
      </w:r>
      <w:r w:rsidR="0012294F">
        <w:rPr>
          <w:rFonts w:ascii="Arial" w:hAnsi="Arial" w:cs="Arial"/>
          <w:color w:val="000000" w:themeColor="text1"/>
        </w:rPr>
      </w:r>
      <w:r w:rsidR="0012294F">
        <w:rPr>
          <w:rFonts w:ascii="Arial" w:hAnsi="Arial" w:cs="Arial"/>
          <w:color w:val="000000" w:themeColor="text1"/>
        </w:rPr>
        <w:fldChar w:fldCharType="separate"/>
      </w:r>
      <w:r w:rsidR="00546F4D">
        <w:rPr>
          <w:rFonts w:ascii="Arial" w:hAnsi="Arial" w:cs="Arial"/>
          <w:color w:val="000000" w:themeColor="text1"/>
        </w:rPr>
        <w:t>[15]</w:t>
      </w:r>
      <w:r w:rsidR="0012294F">
        <w:rPr>
          <w:rFonts w:ascii="Arial" w:hAnsi="Arial" w:cs="Arial"/>
          <w:color w:val="000000" w:themeColor="text1"/>
        </w:rPr>
        <w:fldChar w:fldCharType="end"/>
      </w:r>
      <w:r w:rsidRPr="0012294F">
        <w:rPr>
          <w:rFonts w:ascii="Arial" w:hAnsi="Arial" w:cs="Arial"/>
          <w:color w:val="000000" w:themeColor="text1"/>
        </w:rPr>
        <w:t xml:space="preserve"> means that it will be inevitable that the RF part of the electromagnetic spectrum will not be sufficient to be able to drive the 4</w:t>
      </w:r>
      <w:r w:rsidRPr="0012294F">
        <w:rPr>
          <w:rFonts w:ascii="Arial" w:hAnsi="Arial" w:cs="Arial"/>
          <w:color w:val="000000" w:themeColor="text1"/>
          <w:vertAlign w:val="superscript"/>
        </w:rPr>
        <w:t>th</w:t>
      </w:r>
      <w:r w:rsidRPr="0012294F">
        <w:rPr>
          <w:rFonts w:ascii="Arial" w:hAnsi="Arial" w:cs="Arial"/>
          <w:color w:val="000000" w:themeColor="text1"/>
        </w:rPr>
        <w:t xml:space="preserve"> industry revolution which is centred around data-driven economies and data-driven societies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_Ref510625743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[16]</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0D90868D" w14:textId="679395D1"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It is, therefore, natural to consider the infrared and visible light spectrum both of which are part of the electromagnetic spectrum for future terrestrial wireless systems. In fact, wireless systems using these parts of the electromagnetic spectrum could be classified as </w:t>
      </w:r>
      <w:r w:rsidR="007B5D9E" w:rsidRPr="0012294F">
        <w:rPr>
          <w:rFonts w:ascii="Arial" w:hAnsi="Arial" w:cs="Arial"/>
          <w:color w:val="000000" w:themeColor="text1"/>
        </w:rPr>
        <w:t>n</w:t>
      </w:r>
      <w:r w:rsidRPr="0012294F">
        <w:rPr>
          <w:rFonts w:ascii="Arial" w:hAnsi="Arial" w:cs="Arial"/>
          <w:color w:val="000000" w:themeColor="text1"/>
        </w:rPr>
        <w:t>mWave wireless communications system</w:t>
      </w:r>
      <w:r w:rsidR="007B5D9E" w:rsidRPr="0012294F">
        <w:rPr>
          <w:rFonts w:ascii="Arial" w:hAnsi="Arial" w:cs="Arial"/>
          <w:color w:val="000000" w:themeColor="text1"/>
        </w:rPr>
        <w:t>s</w:t>
      </w:r>
      <w:r w:rsidRPr="0012294F">
        <w:rPr>
          <w:rFonts w:ascii="Arial" w:hAnsi="Arial" w:cs="Arial"/>
          <w:color w:val="000000" w:themeColor="text1"/>
        </w:rPr>
        <w:t xml:space="preserve"> in relation to Section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_Ref510625864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546F4D">
        <w:rPr>
          <w:rFonts w:ascii="Arial" w:hAnsi="Arial" w:cs="Arial"/>
          <w:color w:val="000000" w:themeColor="text1"/>
        </w:rPr>
        <w:t>3.2</w:t>
      </w:r>
      <w:r w:rsidR="00725124" w:rsidRPr="0012294F">
        <w:rPr>
          <w:rFonts w:ascii="Arial" w:hAnsi="Arial" w:cs="Arial"/>
          <w:color w:val="000000" w:themeColor="text1"/>
        </w:rPr>
        <w:fldChar w:fldCharType="end"/>
      </w:r>
      <w:r w:rsidRPr="0012294F">
        <w:rPr>
          <w:rFonts w:ascii="Arial" w:hAnsi="Arial" w:cs="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41085426"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12294F">
        <w:rPr>
          <w:rFonts w:ascii="Arial" w:hAnsi="Arial" w:cs="Arial"/>
          <w:color w:val="000000" w:themeColor="text1"/>
        </w:rPr>
        <w:t xml:space="preserve">diodes </w:t>
      </w:r>
      <w:r w:rsidRPr="0012294F">
        <w:rPr>
          <w:rFonts w:ascii="Arial" w:hAnsi="Arial" w:cs="Arial"/>
          <w:color w:val="000000" w:themeColor="text1"/>
        </w:rPr>
        <w:t xml:space="preserve">(LEDs) and 17.6 Gbps using laser diodes (LEDs)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_Ref510626090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[17]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Recently, </w:t>
      </w:r>
      <w:r w:rsidR="00725124" w:rsidRPr="0012294F">
        <w:rPr>
          <w:rFonts w:ascii="Arial" w:hAnsi="Arial" w:cs="Arial"/>
          <w:color w:val="000000" w:themeColor="text1"/>
        </w:rPr>
        <w:t xml:space="preserve">a </w:t>
      </w:r>
      <w:r w:rsidRPr="0012294F">
        <w:rPr>
          <w:rFonts w:ascii="Arial" w:hAnsi="Arial" w:cs="Arial"/>
          <w:color w:val="000000" w:themeColor="text1"/>
        </w:rPr>
        <w:t xml:space="preserve">record </w:t>
      </w:r>
      <w:r w:rsidR="00725124" w:rsidRPr="0012294F">
        <w:rPr>
          <w:rFonts w:ascii="Arial" w:hAnsi="Arial" w:cs="Arial"/>
          <w:color w:val="000000" w:themeColor="text1"/>
        </w:rPr>
        <w:t xml:space="preserve">of </w:t>
      </w:r>
      <w:r w:rsidRPr="0012294F">
        <w:rPr>
          <w:rFonts w:ascii="Arial" w:hAnsi="Arial" w:cs="Arial"/>
          <w:color w:val="000000" w:themeColor="text1"/>
        </w:rPr>
        <w:t>received data rates of 500 Mbps by using a single solar cell ha</w:t>
      </w:r>
      <w:r w:rsidR="00725124" w:rsidRPr="0012294F">
        <w:rPr>
          <w:rFonts w:ascii="Arial" w:hAnsi="Arial" w:cs="Arial"/>
          <w:color w:val="000000" w:themeColor="text1"/>
        </w:rPr>
        <w:t>s</w:t>
      </w:r>
      <w:r w:rsidRPr="0012294F">
        <w:rPr>
          <w:rFonts w:ascii="Arial" w:hAnsi="Arial" w:cs="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_Ref510626104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[18]</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518A0518" w14:textId="1846D90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Networked and cellular wireless networks which are based on visible light communication (VLC) are referred to as LiFi (Light Fidelity)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_Ref510626463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[19]</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LiFi enables, bi-directional networked communication including multiuser access and handover (please refer to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_Ref510626356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546F4D">
        <w:rPr>
          <w:rFonts w:ascii="Arial" w:hAnsi="Arial" w:cs="Arial"/>
          <w:color w:val="000000" w:themeColor="text1"/>
        </w:rPr>
        <w:t>Figure 2</w:t>
      </w:r>
      <w:r w:rsidR="00725124" w:rsidRPr="0012294F">
        <w:rPr>
          <w:rFonts w:ascii="Arial" w:hAnsi="Arial" w:cs="Arial"/>
          <w:color w:val="000000" w:themeColor="text1"/>
        </w:rPr>
        <w:fldChar w:fldCharType="end"/>
      </w:r>
      <w:r w:rsidRPr="0012294F">
        <w:rPr>
          <w:rFonts w:ascii="Arial" w:hAnsi="Arial" w:cs="Arial"/>
          <w:color w:val="000000" w:themeColor="text1"/>
        </w:rPr>
        <w:t xml:space="preserve"> for a taxonomy of different light communication approaches). The blue arrow in </w:t>
      </w:r>
      <w:r w:rsidR="00725124" w:rsidRPr="0012294F">
        <w:rPr>
          <w:rFonts w:ascii="Arial" w:hAnsi="Arial" w:cs="Arial"/>
          <w:color w:val="000000" w:themeColor="text1"/>
        </w:rPr>
        <w:fldChar w:fldCharType="begin"/>
      </w:r>
      <w:r w:rsidR="00725124" w:rsidRPr="0012294F">
        <w:rPr>
          <w:rFonts w:ascii="Arial" w:hAnsi="Arial" w:cs="Arial"/>
          <w:color w:val="000000" w:themeColor="text1"/>
        </w:rPr>
        <w:instrText xml:space="preserve"> REF _Ref510626356 \r \h  \* MERGEFORMAT </w:instrText>
      </w:r>
      <w:r w:rsidR="00725124" w:rsidRPr="0012294F">
        <w:rPr>
          <w:rFonts w:ascii="Arial" w:hAnsi="Arial" w:cs="Arial"/>
          <w:color w:val="000000" w:themeColor="text1"/>
        </w:rPr>
      </w:r>
      <w:r w:rsidR="00725124" w:rsidRPr="0012294F">
        <w:rPr>
          <w:rFonts w:ascii="Arial" w:hAnsi="Arial" w:cs="Arial"/>
          <w:color w:val="000000" w:themeColor="text1"/>
        </w:rPr>
        <w:fldChar w:fldCharType="separate"/>
      </w:r>
      <w:r w:rsidR="00546F4D">
        <w:rPr>
          <w:rFonts w:ascii="Arial" w:hAnsi="Arial" w:cs="Arial"/>
          <w:color w:val="000000" w:themeColor="text1"/>
        </w:rPr>
        <w:t>Figure 2</w:t>
      </w:r>
      <w:r w:rsidR="00725124" w:rsidRPr="0012294F">
        <w:rPr>
          <w:rFonts w:ascii="Arial" w:hAnsi="Arial" w:cs="Arial"/>
          <w:color w:val="000000" w:themeColor="text1"/>
        </w:rPr>
        <w:fldChar w:fldCharType="end"/>
      </w:r>
      <w:r w:rsidRPr="0012294F">
        <w:rPr>
          <w:rFonts w:ascii="Arial" w:hAnsi="Arial" w:cs="Arial"/>
          <w:color w:val="000000" w:themeColor="text1"/>
        </w:rPr>
        <w:t xml:space="preserve"> indicates that the major research efforts in the last 15 years has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12294F">
        <w:rPr>
          <w:rFonts w:ascii="Arial" w:hAnsi="Arial" w:cs="Arial"/>
          <w:color w:val="000000" w:themeColor="text1"/>
          <w:vertAlign w:val="superscript"/>
        </w:rPr>
        <w:t>2</w:t>
      </w:r>
      <w:r w:rsidRPr="0012294F">
        <w:rPr>
          <w:rFonts w:ascii="Arial" w:hAnsi="Arial" w:cs="Arial"/>
          <w:color w:val="000000" w:themeColor="text1"/>
        </w:rPr>
        <w:t xml:space="preserve"> areas.</w:t>
      </w:r>
    </w:p>
    <w:p w14:paraId="0578A93F"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12294F">
        <w:rPr>
          <w:rFonts w:ascii="Arial" w:hAnsi="Arial" w:cs="Arial"/>
          <w:color w:val="000000" w:themeColor="text1"/>
        </w:rPr>
        <w:t>ndom blockages that</w:t>
      </w:r>
      <w:r w:rsidRPr="0012294F">
        <w:rPr>
          <w:rFonts w:ascii="Arial" w:hAnsi="Arial" w:cs="Arial"/>
          <w:color w:val="000000" w:themeColor="text1"/>
        </w:rPr>
        <w:t xml:space="preserve"> naturally occur in a mobile scenario.</w:t>
      </w:r>
    </w:p>
    <w:p w14:paraId="01019AE6"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12294F" w14:paraId="5C32DA4F" w14:textId="77777777" w:rsidTr="00FA5AA0">
        <w:tc>
          <w:tcPr>
            <w:tcW w:w="9016" w:type="dxa"/>
          </w:tcPr>
          <w:p w14:paraId="35A02832" w14:textId="77777777" w:rsidR="00CA0CFB" w:rsidRPr="0012294F" w:rsidRDefault="00CA0CFB" w:rsidP="00BB302D">
            <w:pPr>
              <w:keepNext/>
              <w:spacing w:after="120"/>
              <w:jc w:val="center"/>
              <w:rPr>
                <w:rFonts w:ascii="Arial" w:hAnsi="Arial" w:cs="Arial"/>
                <w:color w:val="000000" w:themeColor="text1"/>
              </w:rPr>
            </w:pPr>
            <w:r w:rsidRPr="0012294F">
              <w:rPr>
                <w:rFonts w:ascii="Arial" w:hAnsi="Arial" w:cs="Arial"/>
                <w:noProof/>
                <w:color w:val="000000" w:themeColor="text1"/>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12294F" w:rsidRDefault="00725124" w:rsidP="006817F9">
      <w:pPr>
        <w:pStyle w:val="ListParagraph"/>
        <w:numPr>
          <w:ilvl w:val="0"/>
          <w:numId w:val="30"/>
        </w:numPr>
        <w:spacing w:after="0" w:line="240" w:lineRule="auto"/>
        <w:ind w:left="1701" w:right="662" w:hanging="1134"/>
        <w:jc w:val="center"/>
        <w:rPr>
          <w:rFonts w:ascii="Arial" w:hAnsi="Arial" w:cs="Arial"/>
          <w:color w:val="000000" w:themeColor="text1"/>
        </w:rPr>
      </w:pPr>
      <w:bookmarkStart w:id="844" w:name="_Ref510626356"/>
      <w:r w:rsidRPr="0012294F">
        <w:rPr>
          <w:rFonts w:ascii="Arial" w:hAnsi="Arial" w:cs="Arial"/>
          <w:color w:val="000000" w:themeColor="text1"/>
        </w:rPr>
        <w:t>A taxonomy of emerging light communication technologies</w:t>
      </w:r>
      <w:bookmarkEnd w:id="844"/>
    </w:p>
    <w:p w14:paraId="33B6872F" w14:textId="77777777" w:rsidR="00D6660F" w:rsidRPr="0012294F" w:rsidRDefault="00D6660F" w:rsidP="00511447">
      <w:pPr>
        <w:ind w:right="1088"/>
        <w:rPr>
          <w:rFonts w:ascii="Arial" w:hAnsi="Arial" w:cs="Arial"/>
          <w:color w:val="000000" w:themeColor="text1"/>
        </w:rPr>
      </w:pPr>
    </w:p>
    <w:p w14:paraId="7C6CDD7A" w14:textId="77777777" w:rsidR="00CA0CFB" w:rsidRPr="0012294F" w:rsidRDefault="00CA0CFB" w:rsidP="00511447">
      <w:pPr>
        <w:spacing w:after="120"/>
        <w:jc w:val="both"/>
        <w:rPr>
          <w:rFonts w:ascii="Arial" w:hAnsi="Arial" w:cs="Arial"/>
          <w:color w:val="000000" w:themeColor="text1"/>
        </w:rPr>
      </w:pPr>
      <w:r w:rsidRPr="0012294F">
        <w:rPr>
          <w:rFonts w:ascii="Arial" w:hAnsi="Arial" w:cs="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12294F" w:rsidRDefault="00CA0CFB" w:rsidP="00511447">
      <w:pPr>
        <w:spacing w:after="120"/>
        <w:jc w:val="both"/>
        <w:rPr>
          <w:rFonts w:ascii="Arial" w:hAnsi="Arial" w:cs="Arial"/>
          <w:color w:val="000000" w:themeColor="text1"/>
        </w:rPr>
      </w:pPr>
      <w:r w:rsidRPr="0012294F">
        <w:rPr>
          <w:rFonts w:ascii="Arial" w:hAnsi="Arial" w:cs="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3FB4E33A" w:rsidR="00CA0CFB" w:rsidRPr="0012294F" w:rsidRDefault="00CA0CFB" w:rsidP="002A4CFE">
      <w:pPr>
        <w:jc w:val="both"/>
        <w:rPr>
          <w:rFonts w:ascii="Arial" w:hAnsi="Arial" w:cs="Arial"/>
          <w:color w:val="000000" w:themeColor="text1"/>
        </w:rPr>
      </w:pPr>
      <w:r w:rsidRPr="0012294F">
        <w:rPr>
          <w:rFonts w:ascii="Arial" w:hAnsi="Arial" w:cs="Arial"/>
          <w:b/>
          <w:color w:val="000000" w:themeColor="text1"/>
        </w:rPr>
        <w:t xml:space="preserve">Convergence with 3GPP access: </w:t>
      </w:r>
      <w:r w:rsidRPr="0012294F">
        <w:rPr>
          <w:rFonts w:ascii="Arial" w:hAnsi="Arial" w:cs="Arial"/>
          <w:color w:val="000000" w:themeColor="text1"/>
        </w:rPr>
        <w:t xml:space="preserve">LiFi is bi-directional communication.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_Ref525117752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[20]</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enable highly energy-efficient transmission systems suitable for the uplink. The high energy-efficient and spectrum efficient modulation techniques are based on multicarrier approaches. Therefore, it could be argued that a </w:t>
      </w:r>
      <w:r w:rsidRPr="0012294F">
        <w:rPr>
          <w:rFonts w:ascii="Arial" w:hAnsi="Arial" w:cs="Arial"/>
          <w:color w:val="000000" w:themeColor="text1"/>
          <w:u w:val="single"/>
        </w:rPr>
        <w:t>tight interaction between radio and optical components should be considered at the level of baseband processing</w:t>
      </w:r>
      <w:r w:rsidRPr="0012294F">
        <w:rPr>
          <w:rFonts w:ascii="Arial" w:hAnsi="Arial" w:cs="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12294F">
        <w:rPr>
          <w:rFonts w:ascii="Arial" w:hAnsi="Arial" w:cs="Arial"/>
          <w:color w:val="000000" w:themeColor="text1"/>
          <w:u w:val="single"/>
        </w:rPr>
        <w:t>common baseband processing platform</w:t>
      </w:r>
      <w:r w:rsidRPr="0012294F">
        <w:rPr>
          <w:rFonts w:ascii="Arial" w:hAnsi="Arial" w:cs="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12294F" w:rsidRDefault="00CA0CFB" w:rsidP="00BB302D">
      <w:pPr>
        <w:jc w:val="both"/>
        <w:rPr>
          <w:rFonts w:ascii="Arial" w:hAnsi="Arial" w:cs="Arial"/>
          <w:color w:val="000000" w:themeColor="text1"/>
        </w:rPr>
      </w:pPr>
    </w:p>
    <w:p w14:paraId="0D7F3DD7"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845" w:name="_Ref510686357"/>
      <w:bookmarkStart w:id="846" w:name="_Toc30688872"/>
      <w:r w:rsidRPr="0012294F">
        <w:rPr>
          <w:rFonts w:cs="Arial"/>
          <w:color w:val="000000" w:themeColor="text1"/>
          <w:lang w:eastAsia="de-DE"/>
        </w:rPr>
        <w:t>Terahertz Communications</w:t>
      </w:r>
      <w:bookmarkEnd w:id="845"/>
      <w:bookmarkEnd w:id="846"/>
    </w:p>
    <w:p w14:paraId="6574078B"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13E804A1"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In this context, </w:t>
      </w:r>
      <w:r w:rsidRPr="0012294F">
        <w:rPr>
          <w:rFonts w:ascii="Arial" w:hAnsi="Arial" w:cs="Arial"/>
          <w:b/>
          <w:color w:val="000000" w:themeColor="text1"/>
        </w:rPr>
        <w:t>Terahertz-band (0.1–10 THz) communication</w:t>
      </w:r>
      <w:r w:rsidRPr="0012294F">
        <w:rPr>
          <w:rFonts w:ascii="Arial" w:hAnsi="Arial" w:cs="Arial"/>
          <w:color w:val="000000" w:themeColor="text1"/>
        </w:rPr>
        <w:t xml:space="preserve"> is envisioned as a key technology to satisfy the need for much higher wireless data rates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_Ref510627419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[21]</w:t>
      </w:r>
      <w:r w:rsidR="007B5D9E" w:rsidRPr="0012294F">
        <w:rPr>
          <w:rFonts w:ascii="Arial" w:hAnsi="Arial" w:cs="Arial"/>
          <w:color w:val="000000" w:themeColor="text1"/>
        </w:rPr>
        <w:fldChar w:fldCharType="end"/>
      </w:r>
      <w:r w:rsidRPr="0012294F">
        <w:rPr>
          <w:rFonts w:ascii="Arial" w:hAnsi="Arial" w:cs="Arial"/>
          <w:color w:val="000000" w:themeColor="text1"/>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12294F">
        <w:rPr>
          <w:rFonts w:ascii="Arial" w:hAnsi="Arial" w:cs="Arial"/>
          <w:color w:val="000000" w:themeColor="text1"/>
        </w:rPr>
        <w:t>-</w:t>
      </w:r>
      <w:r w:rsidRPr="0012294F">
        <w:rPr>
          <w:rFonts w:ascii="Arial" w:hAnsi="Arial" w:cs="Arial"/>
          <w:color w:val="000000" w:themeColor="text1"/>
        </w:rPr>
        <w:t>band in practical communication systems.</w:t>
      </w:r>
    </w:p>
    <w:p w14:paraId="0179BDE4" w14:textId="1980BBEA"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To date, different technologies are being considered to close the so-called THz gap. In an </w:t>
      </w:r>
      <w:r w:rsidRPr="0012294F">
        <w:rPr>
          <w:rFonts w:ascii="Arial" w:hAnsi="Arial" w:cs="Arial"/>
          <w:i/>
          <w:color w:val="000000" w:themeColor="text1"/>
        </w:rPr>
        <w:t>electronic</w:t>
      </w:r>
      <w:r w:rsidRPr="0012294F">
        <w:rPr>
          <w:rFonts w:ascii="Arial" w:hAnsi="Arial" w:cs="Arial"/>
          <w:color w:val="000000" w:themeColor="text1"/>
        </w:rPr>
        <w:t xml:space="preserve"> approach, the limits of silicon CMOS technology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_Ref510627918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[22]</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silicon-germanium BiCMOS technology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_Ref510627932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[23]</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and III-V semiconductor HEMT, mHEMT, HBT and Schottky diode technologies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_Ref510627944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[24]</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being pushed to reach the 1 THz mark. In a </w:t>
      </w:r>
      <w:r w:rsidRPr="0012294F">
        <w:rPr>
          <w:rFonts w:ascii="Arial" w:hAnsi="Arial" w:cs="Arial"/>
          <w:i/>
          <w:color w:val="000000" w:themeColor="text1"/>
        </w:rPr>
        <w:t>photonics</w:t>
      </w:r>
      <w:r w:rsidRPr="0012294F">
        <w:rPr>
          <w:rFonts w:ascii="Arial" w:hAnsi="Arial" w:cs="Arial"/>
          <w:color w:val="000000" w:themeColor="text1"/>
        </w:rPr>
        <w:t xml:space="preserve"> approach, uni-travelling carrier photodiodes</w:t>
      </w:r>
      <w:r w:rsidR="007B3356"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_Ref511560216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[25]</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photoconductive antennas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_Ref510627967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[26]</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optical downconversion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_Ref510627976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or, more recently, quantum cascade lasers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_Ref510627988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[28]</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being investigated for high-power THz systems. In both approaches, fundamental device limits are being reached, as the frequency is </w:t>
      </w:r>
      <w:r w:rsidR="004A3212" w:rsidRPr="0012294F">
        <w:rPr>
          <w:rFonts w:ascii="Arial" w:hAnsi="Arial" w:cs="Arial"/>
          <w:color w:val="000000" w:themeColor="text1"/>
        </w:rPr>
        <w:t>”</w:t>
      </w:r>
      <w:r w:rsidRPr="0012294F">
        <w:rPr>
          <w:rFonts w:ascii="Arial" w:hAnsi="Arial" w:cs="Arial"/>
          <w:color w:val="000000" w:themeColor="text1"/>
        </w:rPr>
        <w:t>too high</w:t>
      </w:r>
      <w:r w:rsidR="004A3212" w:rsidRPr="0012294F">
        <w:rPr>
          <w:rFonts w:ascii="Arial" w:hAnsi="Arial" w:cs="Arial"/>
          <w:color w:val="000000" w:themeColor="text1"/>
        </w:rPr>
        <w:t>”</w:t>
      </w:r>
      <w:r w:rsidRPr="0012294F">
        <w:rPr>
          <w:rFonts w:ascii="Arial" w:hAnsi="Arial" w:cs="Arial"/>
          <w:color w:val="000000" w:themeColor="text1"/>
        </w:rPr>
        <w:t xml:space="preserve"> for electronic devices and the photon energy is </w:t>
      </w:r>
      <w:r w:rsidR="004A3212" w:rsidRPr="0012294F">
        <w:rPr>
          <w:rFonts w:ascii="Arial" w:hAnsi="Arial" w:cs="Arial"/>
          <w:color w:val="000000" w:themeColor="text1"/>
        </w:rPr>
        <w:t>”</w:t>
      </w:r>
      <w:r w:rsidRPr="0012294F">
        <w:rPr>
          <w:rFonts w:ascii="Arial" w:hAnsi="Arial" w:cs="Arial"/>
          <w:color w:val="000000" w:themeColor="text1"/>
        </w:rPr>
        <w:t>too low</w:t>
      </w:r>
      <w:r w:rsidR="004A3212" w:rsidRPr="0012294F">
        <w:rPr>
          <w:rFonts w:ascii="Arial" w:hAnsi="Arial" w:cs="Arial"/>
          <w:color w:val="000000" w:themeColor="text1"/>
        </w:rPr>
        <w:t>”</w:t>
      </w:r>
      <w:r w:rsidRPr="0012294F">
        <w:rPr>
          <w:rFonts w:ascii="Arial" w:hAnsi="Arial" w:cs="Arial"/>
          <w:color w:val="000000" w:themeColor="text1"/>
        </w:rPr>
        <w:t xml:space="preserve"> for photonic devices to efficiently operate at </w:t>
      </w:r>
      <w:r w:rsidRPr="0012294F">
        <w:rPr>
          <w:rFonts w:ascii="Arial" w:hAnsi="Arial" w:cs="Arial"/>
          <w:i/>
          <w:color w:val="000000" w:themeColor="text1"/>
        </w:rPr>
        <w:t>true</w:t>
      </w:r>
      <w:r w:rsidRPr="0012294F">
        <w:rPr>
          <w:rFonts w:ascii="Arial" w:hAnsi="Arial" w:cs="Arial"/>
          <w:color w:val="000000" w:themeColor="text1"/>
        </w:rPr>
        <w:t xml:space="preserve"> THz frequencies.</w:t>
      </w:r>
    </w:p>
    <w:p w14:paraId="3676873B" w14:textId="05CA8130"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More recently, the use of </w:t>
      </w:r>
      <w:r w:rsidRPr="0012294F">
        <w:rPr>
          <w:rFonts w:ascii="Arial" w:hAnsi="Arial" w:cs="Arial"/>
          <w:b/>
          <w:color w:val="000000" w:themeColor="text1"/>
        </w:rPr>
        <w:t>graphene to develop novel plasmonic devices</w:t>
      </w:r>
      <w:r w:rsidRPr="0012294F">
        <w:rPr>
          <w:rFonts w:ascii="Arial" w:hAnsi="Arial" w:cs="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_Ref510628385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[29]</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_Ref510628399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[30]</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460041"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_Ref510628413 \r \h </w:instrText>
      </w:r>
      <w:r w:rsidR="0012294F">
        <w:rPr>
          <w:rFonts w:ascii="Arial" w:hAnsi="Arial" w:cs="Arial"/>
          <w:color w:val="000000" w:themeColor="text1"/>
        </w:rPr>
      </w:r>
      <w:r w:rsidR="0012294F">
        <w:rPr>
          <w:rFonts w:ascii="Arial" w:hAnsi="Arial" w:cs="Arial"/>
          <w:color w:val="000000" w:themeColor="text1"/>
        </w:rPr>
        <w:fldChar w:fldCharType="separate"/>
      </w:r>
      <w:r w:rsidR="00546F4D">
        <w:rPr>
          <w:rFonts w:ascii="Arial" w:hAnsi="Arial" w:cs="Arial"/>
          <w:color w:val="000000" w:themeColor="text1"/>
        </w:rPr>
        <w:t>[31]</w:t>
      </w:r>
      <w:r w:rsidR="0012294F">
        <w:rPr>
          <w:rFonts w:ascii="Arial" w:hAnsi="Arial" w:cs="Arial"/>
          <w:color w:val="000000" w:themeColor="text1"/>
        </w:rPr>
        <w:fldChar w:fldCharType="end"/>
      </w:r>
      <w:r w:rsidRPr="0012294F">
        <w:rPr>
          <w:rFonts w:ascii="Arial" w:hAnsi="Arial" w:cs="Arial"/>
          <w:color w:val="000000" w:themeColor="text1"/>
        </w:rPr>
        <w:t xml:space="preserve"> and nano-antennas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_Ref510628425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[32]</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460041"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_Ref510628439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[33]</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have been proposed and are being developed. These devices</w:t>
      </w:r>
      <w:r w:rsidR="00460041" w:rsidRPr="0012294F">
        <w:rPr>
          <w:rFonts w:ascii="Arial" w:hAnsi="Arial" w:cs="Arial"/>
          <w:color w:val="000000" w:themeColor="text1"/>
        </w:rPr>
        <w:t xml:space="preserve"> are</w:t>
      </w:r>
      <w:r w:rsidRPr="0012294F">
        <w:rPr>
          <w:rFonts w:ascii="Arial" w:hAnsi="Arial" w:cs="Arial"/>
          <w:color w:val="000000" w:themeColor="text1"/>
        </w:rPr>
        <w:t xml:space="preserve"> intrinsically small, efficiently operate at THz frequencies, and can support very large modulation bandwidths. Moreover, graphene is </w:t>
      </w:r>
      <w:r w:rsidR="004A3212" w:rsidRPr="0012294F">
        <w:rPr>
          <w:rFonts w:ascii="Arial" w:hAnsi="Arial" w:cs="Arial"/>
          <w:color w:val="000000" w:themeColor="text1"/>
        </w:rPr>
        <w:t>”</w:t>
      </w:r>
      <w:r w:rsidRPr="0012294F">
        <w:rPr>
          <w:rFonts w:ascii="Arial" w:hAnsi="Arial" w:cs="Arial"/>
          <w:color w:val="000000" w:themeColor="text1"/>
        </w:rPr>
        <w:t>just the first</w:t>
      </w:r>
      <w:r w:rsidR="004A3212" w:rsidRPr="0012294F">
        <w:rPr>
          <w:rFonts w:ascii="Arial" w:hAnsi="Arial" w:cs="Arial"/>
          <w:color w:val="000000" w:themeColor="text1"/>
        </w:rPr>
        <w:t>”</w:t>
      </w:r>
      <w:r w:rsidRPr="0012294F">
        <w:rPr>
          <w:rFonts w:ascii="Arial" w:hAnsi="Arial" w:cs="Arial"/>
          <w:color w:val="000000" w:themeColor="text1"/>
        </w:rPr>
        <w:t xml:space="preserve"> of a new generation of 2D materials (such as MoS2 or Hb-N), which can be stacked to create new types of devices and leverage new physics.</w:t>
      </w:r>
    </w:p>
    <w:p w14:paraId="7C2EAD23" w14:textId="58DB5460"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In parallel to the development of new device technologies, there is a need to understand and model the </w:t>
      </w:r>
      <w:r w:rsidRPr="0012294F">
        <w:rPr>
          <w:rFonts w:ascii="Arial" w:hAnsi="Arial" w:cs="Arial"/>
          <w:b/>
          <w:color w:val="000000" w:themeColor="text1"/>
        </w:rPr>
        <w:t>THz-band channel</w:t>
      </w:r>
      <w:r w:rsidRPr="0012294F">
        <w:rPr>
          <w:rFonts w:ascii="Arial" w:hAnsi="Arial" w:cs="Arial"/>
          <w:color w:val="000000" w:themeColor="text1"/>
        </w:rPr>
        <w:t xml:space="preserve">. In the case of line-of-sight (LoS) propagation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_Ref510628657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[34]</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the main phenomena affecting the propagation of THz waves are the spreading loss and the molecular absorption loss. The </w:t>
      </w:r>
      <w:r w:rsidRPr="0012294F">
        <w:rPr>
          <w:rFonts w:ascii="Arial" w:hAnsi="Arial" w:cs="Arial"/>
          <w:i/>
          <w:iCs/>
          <w:color w:val="000000" w:themeColor="text1"/>
        </w:rPr>
        <w:t xml:space="preserve">spreading loss </w:t>
      </w:r>
      <w:r w:rsidRPr="0012294F">
        <w:rPr>
          <w:rFonts w:ascii="Arial" w:hAnsi="Arial" w:cs="Arial"/>
          <w:color w:val="000000" w:themeColor="text1"/>
        </w:rPr>
        <w:t xml:space="preserve">accounts for the attenuation due to expansion of the wave as it propagates through the medium and is common to any wireless communication system. The </w:t>
      </w:r>
      <w:r w:rsidRPr="0012294F">
        <w:rPr>
          <w:rFonts w:ascii="Arial" w:hAnsi="Arial" w:cs="Arial"/>
          <w:i/>
          <w:iCs/>
          <w:color w:val="000000" w:themeColor="text1"/>
        </w:rPr>
        <w:t xml:space="preserve">molecular absorption loss </w:t>
      </w:r>
      <w:r w:rsidRPr="0012294F">
        <w:rPr>
          <w:rFonts w:ascii="Arial" w:hAnsi="Arial" w:cs="Arial"/>
          <w:color w:val="000000" w:themeColor="text1"/>
        </w:rPr>
        <w:t xml:space="preserve">accounts for the attenuation that a propagating wave suffers because a fraction of its energy is converted in vibrational kinetic energy in molecules (especially water vapor). In the case of non-line-of-sight (NLoS) propagation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_Ref510628668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[35]</w:t>
      </w:r>
      <w:r w:rsidR="007B5D9E" w:rsidRPr="0012294F">
        <w:rPr>
          <w:rFonts w:ascii="Arial" w:hAnsi="Arial" w:cs="Arial"/>
          <w:color w:val="000000" w:themeColor="text1"/>
        </w:rPr>
        <w:fldChar w:fldCharType="end"/>
      </w:r>
      <w:r w:rsidRPr="0012294F">
        <w:rPr>
          <w:rFonts w:ascii="Arial" w:hAnsi="Arial" w:cs="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12294F">
        <w:rPr>
          <w:rFonts w:ascii="Arial" w:hAnsi="Arial" w:cs="Arial"/>
          <w:color w:val="000000" w:themeColor="text1"/>
        </w:rPr>
        <w:t>s</w:t>
      </w:r>
      <w:r w:rsidRPr="0012294F">
        <w:rPr>
          <w:rFonts w:ascii="Arial" w:hAnsi="Arial" w:cs="Arial"/>
          <w:color w:val="000000" w:themeColor="text1"/>
        </w:rPr>
        <w:t>e the channel.</w:t>
      </w:r>
    </w:p>
    <w:p w14:paraId="25B500B1" w14:textId="7D03D4B3"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In light of the capabilities of THz devices and the peculiarities of the THz</w:t>
      </w:r>
      <w:r w:rsidR="00460041" w:rsidRPr="0012294F">
        <w:rPr>
          <w:rFonts w:ascii="Arial" w:hAnsi="Arial" w:cs="Arial"/>
          <w:color w:val="000000" w:themeColor="text1"/>
        </w:rPr>
        <w:t>-</w:t>
      </w:r>
      <w:r w:rsidRPr="0012294F">
        <w:rPr>
          <w:rFonts w:ascii="Arial" w:hAnsi="Arial" w:cs="Arial"/>
          <w:color w:val="000000" w:themeColor="text1"/>
        </w:rPr>
        <w:t>band channel, there is a need to develop new communication algorithms and networking protocols, tailored to THz communication systems. At the physical layer, new types of mo</w:t>
      </w:r>
      <w:r w:rsidR="00E752A2" w:rsidRPr="0012294F">
        <w:rPr>
          <w:rFonts w:ascii="Arial" w:hAnsi="Arial" w:cs="Arial"/>
          <w:color w:val="000000" w:themeColor="text1"/>
        </w:rPr>
        <w:t>dulations are needed. For short-</w:t>
      </w:r>
      <w:r w:rsidRPr="0012294F">
        <w:rPr>
          <w:rFonts w:ascii="Arial" w:hAnsi="Arial" w:cs="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_Ref510628874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[36]</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Such very short pulses are already at the basis of many THz sensing systems and can be generated and detected with current technologies. For longer communication distances, new </w:t>
      </w:r>
      <w:r w:rsidRPr="0012294F">
        <w:rPr>
          <w:rFonts w:ascii="Arial" w:hAnsi="Arial" w:cs="Arial"/>
          <w:b/>
          <w:color w:val="000000" w:themeColor="text1"/>
        </w:rPr>
        <w:t>dynamic bandwidth modulations</w:t>
      </w:r>
      <w:r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_Ref510628886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[37]</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are needed to not only overcome but even leverage the unique distance-dependent bandwidth created by molecular absorption.</w:t>
      </w:r>
    </w:p>
    <w:p w14:paraId="2BE84C36"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Independently of the modulation, and similar to any wired or wireless Tbps communication system, physical-layer synchroni</w:t>
      </w:r>
      <w:r w:rsidR="00460041" w:rsidRPr="0012294F">
        <w:rPr>
          <w:rFonts w:ascii="Arial" w:hAnsi="Arial" w:cs="Arial"/>
          <w:color w:val="000000" w:themeColor="text1"/>
        </w:rPr>
        <w:t>s</w:t>
      </w:r>
      <w:r w:rsidRPr="0012294F">
        <w:rPr>
          <w:rFonts w:ascii="Arial" w:hAnsi="Arial" w:cs="Arial"/>
          <w:color w:val="000000" w:themeColor="text1"/>
        </w:rPr>
        <w:t>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w:t>
      </w:r>
      <w:r w:rsidR="00460041" w:rsidRPr="0012294F">
        <w:rPr>
          <w:rFonts w:ascii="Arial" w:hAnsi="Arial" w:cs="Arial"/>
          <w:color w:val="000000" w:themeColor="text1"/>
        </w:rPr>
        <w:t>ue</w:t>
      </w:r>
      <w:r w:rsidRPr="0012294F">
        <w:rPr>
          <w:rFonts w:ascii="Arial" w:hAnsi="Arial" w:cs="Arial"/>
          <w:color w:val="000000" w:themeColor="text1"/>
        </w:rPr>
        <w:t xml:space="preserve"> baseband circuits are needed (half the RF bandwidth). The lack of digital-to-analog</w:t>
      </w:r>
      <w:r w:rsidR="00460041" w:rsidRPr="0012294F">
        <w:rPr>
          <w:rFonts w:ascii="Arial" w:hAnsi="Arial" w:cs="Arial"/>
          <w:color w:val="000000" w:themeColor="text1"/>
        </w:rPr>
        <w:t>ue</w:t>
      </w:r>
      <w:r w:rsidRPr="0012294F">
        <w:rPr>
          <w:rFonts w:ascii="Arial" w:hAnsi="Arial" w:cs="Arial"/>
          <w:color w:val="000000" w:themeColor="text1"/>
        </w:rPr>
        <w:t xml:space="preserve"> and analog</w:t>
      </w:r>
      <w:r w:rsidR="00460041" w:rsidRPr="0012294F">
        <w:rPr>
          <w:rFonts w:ascii="Arial" w:hAnsi="Arial" w:cs="Arial"/>
          <w:color w:val="000000" w:themeColor="text1"/>
        </w:rPr>
        <w:t>ue</w:t>
      </w:r>
      <w:r w:rsidRPr="0012294F">
        <w:rPr>
          <w:rFonts w:ascii="Arial" w:hAnsi="Arial" w:cs="Arial"/>
          <w:color w:val="000000" w:themeColor="text1"/>
        </w:rPr>
        <w:t xml:space="preserve">-to-digital converters (DACs and ADS, respectively) able to handle multi-GHz bandwidth signals, limits the application of traditional digital signal processing and motivates the </w:t>
      </w:r>
      <w:r w:rsidR="00460041" w:rsidRPr="0012294F">
        <w:rPr>
          <w:rFonts w:ascii="Arial" w:hAnsi="Arial" w:cs="Arial"/>
          <w:color w:val="000000" w:themeColor="text1"/>
        </w:rPr>
        <w:t xml:space="preserve">research and </w:t>
      </w:r>
      <w:r w:rsidRPr="0012294F">
        <w:rPr>
          <w:rFonts w:ascii="Arial" w:hAnsi="Arial" w:cs="Arial"/>
          <w:color w:val="000000" w:themeColor="text1"/>
        </w:rPr>
        <w:t>development of new mixed (digital and analog</w:t>
      </w:r>
      <w:r w:rsidR="00460041" w:rsidRPr="0012294F">
        <w:rPr>
          <w:rFonts w:ascii="Arial" w:hAnsi="Arial" w:cs="Arial"/>
          <w:color w:val="000000" w:themeColor="text1"/>
        </w:rPr>
        <w:t>ue</w:t>
      </w:r>
      <w:r w:rsidRPr="0012294F">
        <w:rPr>
          <w:rFonts w:ascii="Arial" w:hAnsi="Arial" w:cs="Arial"/>
          <w:color w:val="000000" w:themeColor="text1"/>
        </w:rPr>
        <w:t>) techniques where some traditionally digital functions such as synchroni</w:t>
      </w:r>
      <w:r w:rsidR="00460041" w:rsidRPr="0012294F">
        <w:rPr>
          <w:rFonts w:ascii="Arial" w:hAnsi="Arial" w:cs="Arial"/>
          <w:color w:val="000000" w:themeColor="text1"/>
        </w:rPr>
        <w:t>s</w:t>
      </w:r>
      <w:r w:rsidRPr="0012294F">
        <w:rPr>
          <w:rFonts w:ascii="Arial" w:hAnsi="Arial" w:cs="Arial"/>
          <w:color w:val="000000" w:themeColor="text1"/>
        </w:rPr>
        <w:t>ation or equali</w:t>
      </w:r>
      <w:r w:rsidR="00460041" w:rsidRPr="0012294F">
        <w:rPr>
          <w:rFonts w:ascii="Arial" w:hAnsi="Arial" w:cs="Arial"/>
          <w:color w:val="000000" w:themeColor="text1"/>
        </w:rPr>
        <w:t>s</w:t>
      </w:r>
      <w:r w:rsidRPr="0012294F">
        <w:rPr>
          <w:rFonts w:ascii="Arial" w:hAnsi="Arial" w:cs="Arial"/>
          <w:color w:val="000000" w:themeColor="text1"/>
        </w:rPr>
        <w:t>ation can be moved to the analog</w:t>
      </w:r>
      <w:r w:rsidR="00460041" w:rsidRPr="0012294F">
        <w:rPr>
          <w:rFonts w:ascii="Arial" w:hAnsi="Arial" w:cs="Arial"/>
          <w:color w:val="000000" w:themeColor="text1"/>
        </w:rPr>
        <w:t>ue</w:t>
      </w:r>
      <w:r w:rsidRPr="0012294F">
        <w:rPr>
          <w:rFonts w:ascii="Arial" w:hAnsi="Arial" w:cs="Arial"/>
          <w:color w:val="000000" w:themeColor="text1"/>
        </w:rPr>
        <w:t xml:space="preserve"> domain. Additional challenges include new channel coding strategies, which leverage the uniqueness of the THz</w:t>
      </w:r>
      <w:r w:rsidR="00460041" w:rsidRPr="0012294F">
        <w:rPr>
          <w:rFonts w:ascii="Arial" w:hAnsi="Arial" w:cs="Arial"/>
          <w:color w:val="000000" w:themeColor="text1"/>
        </w:rPr>
        <w:t>-</w:t>
      </w:r>
      <w:r w:rsidRPr="0012294F">
        <w:rPr>
          <w:rFonts w:ascii="Arial" w:hAnsi="Arial" w:cs="Arial"/>
          <w:color w:val="000000" w:themeColor="text1"/>
        </w:rPr>
        <w:t>channel, or physical layer security schemes for THz</w:t>
      </w:r>
      <w:r w:rsidR="00460041" w:rsidRPr="0012294F">
        <w:rPr>
          <w:rFonts w:ascii="Arial" w:hAnsi="Arial" w:cs="Arial"/>
          <w:color w:val="000000" w:themeColor="text1"/>
        </w:rPr>
        <w:t>-</w:t>
      </w:r>
      <w:r w:rsidRPr="0012294F">
        <w:rPr>
          <w:rFonts w:ascii="Arial" w:hAnsi="Arial" w:cs="Arial"/>
          <w:color w:val="000000" w:themeColor="text1"/>
        </w:rPr>
        <w:t>signals. Very generally, efficiencies become dominant bottlenecks: at 1 Tbps, an efficiency of 1</w:t>
      </w:r>
      <w:r w:rsidR="00460041" w:rsidRPr="0012294F">
        <w:rPr>
          <w:rFonts w:ascii="Arial" w:hAnsi="Arial" w:cs="Arial"/>
          <w:color w:val="000000" w:themeColor="text1"/>
        </w:rPr>
        <w:t xml:space="preserve"> </w:t>
      </w:r>
      <w:r w:rsidRPr="0012294F">
        <w:rPr>
          <w:rFonts w:ascii="Arial" w:hAnsi="Arial" w:cs="Arial"/>
          <w:color w:val="000000" w:themeColor="text1"/>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Similarly, many challenges arise in the higher layers of the protocol stack. At the link layer, novel </w:t>
      </w:r>
      <w:r w:rsidRPr="0012294F">
        <w:rPr>
          <w:rFonts w:ascii="Arial" w:hAnsi="Arial" w:cs="Arial"/>
          <w:b/>
          <w:color w:val="000000" w:themeColor="text1"/>
        </w:rPr>
        <w:t>MAC protocols</w:t>
      </w:r>
      <w:r w:rsidRPr="0012294F">
        <w:rPr>
          <w:rFonts w:ascii="Arial" w:hAnsi="Arial" w:cs="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12294F">
        <w:rPr>
          <w:rFonts w:ascii="Arial" w:hAnsi="Arial" w:cs="Arial"/>
          <w:color w:val="000000" w:themeColor="text1"/>
        </w:rPr>
        <w:t>s</w:t>
      </w:r>
      <w:r w:rsidRPr="0012294F">
        <w:rPr>
          <w:rFonts w:ascii="Arial" w:hAnsi="Arial" w:cs="Arial"/>
          <w:color w:val="000000" w:themeColor="text1"/>
        </w:rPr>
        <w:t>es the chances for collisions. All these come at the cost of more complex synchroni</w:t>
      </w:r>
      <w:r w:rsidR="00460041" w:rsidRPr="0012294F">
        <w:rPr>
          <w:rFonts w:ascii="Arial" w:hAnsi="Arial" w:cs="Arial"/>
          <w:color w:val="000000" w:themeColor="text1"/>
        </w:rPr>
        <w:t>s</w:t>
      </w:r>
      <w:r w:rsidRPr="0012294F">
        <w:rPr>
          <w:rFonts w:ascii="Arial" w:hAnsi="Arial" w:cs="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12294F">
        <w:rPr>
          <w:rFonts w:ascii="Arial" w:hAnsi="Arial" w:cs="Arial"/>
          <w:color w:val="000000" w:themeColor="text1"/>
        </w:rPr>
        <w:t>s</w:t>
      </w:r>
      <w:r w:rsidRPr="0012294F">
        <w:rPr>
          <w:rFonts w:ascii="Arial" w:hAnsi="Arial" w:cs="Arial"/>
          <w:color w:val="000000" w:themeColor="text1"/>
        </w:rPr>
        <w:t>ation and adaptive error control strategies.</w:t>
      </w:r>
    </w:p>
    <w:p w14:paraId="37F49639"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At the network layer, new </w:t>
      </w:r>
      <w:r w:rsidRPr="0012294F">
        <w:rPr>
          <w:rFonts w:ascii="Arial" w:hAnsi="Arial" w:cs="Arial"/>
          <w:b/>
          <w:bCs/>
          <w:color w:val="000000" w:themeColor="text1"/>
        </w:rPr>
        <w:t xml:space="preserve">routing mechanisms </w:t>
      </w:r>
      <w:r w:rsidRPr="0012294F">
        <w:rPr>
          <w:rFonts w:ascii="Arial" w:hAnsi="Arial" w:cs="Arial"/>
          <w:color w:val="000000" w:themeColor="text1"/>
        </w:rPr>
        <w:t>could be developed that take into account the availability of both classical active relaying nodes as well as novel passive dielectric mirrors, which can direct the signal toward</w:t>
      </w:r>
      <w:r w:rsidR="00460041" w:rsidRPr="0012294F">
        <w:rPr>
          <w:rFonts w:ascii="Arial" w:hAnsi="Arial" w:cs="Arial"/>
          <w:color w:val="000000" w:themeColor="text1"/>
        </w:rPr>
        <w:t>s</w:t>
      </w:r>
      <w:r w:rsidRPr="0012294F">
        <w:rPr>
          <w:rFonts w:ascii="Arial" w:hAnsi="Arial" w:cs="Arial"/>
          <w:color w:val="000000" w:themeColor="text1"/>
        </w:rPr>
        <w:t xml:space="preserve"> its final destination. In addition, new routing metrics that </w:t>
      </w:r>
      <w:r w:rsidR="001C632B" w:rsidRPr="0012294F">
        <w:rPr>
          <w:rFonts w:ascii="Arial" w:hAnsi="Arial" w:cs="Arial"/>
          <w:color w:val="000000" w:themeColor="text1"/>
        </w:rPr>
        <w:t>consider</w:t>
      </w:r>
      <w:r w:rsidRPr="0012294F">
        <w:rPr>
          <w:rFonts w:ascii="Arial" w:hAnsi="Arial" w:cs="Arial"/>
          <w:color w:val="000000" w:themeColor="text1"/>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12294F">
        <w:rPr>
          <w:rFonts w:ascii="Arial" w:hAnsi="Arial" w:cs="Arial"/>
          <w:b/>
          <w:bCs/>
          <w:color w:val="000000" w:themeColor="text1"/>
        </w:rPr>
        <w:t>congestion control</w:t>
      </w:r>
      <w:r w:rsidRPr="0012294F">
        <w:rPr>
          <w:rFonts w:ascii="Arial" w:hAnsi="Arial" w:cs="Arial"/>
          <w:bCs/>
          <w:color w:val="000000" w:themeColor="text1"/>
        </w:rPr>
        <w:t xml:space="preserve"> as well as end-to-end reliable transport</w:t>
      </w:r>
      <w:r w:rsidRPr="0012294F">
        <w:rPr>
          <w:rFonts w:ascii="Arial" w:hAnsi="Arial" w:cs="Arial"/>
          <w:color w:val="000000" w:themeColor="text1"/>
        </w:rPr>
        <w:t>. For example, we expect that a revision of the TCP congestion control window mechanism will be necessary to cope with the traffic dynamics of THz</w:t>
      </w:r>
      <w:r w:rsidR="00460041" w:rsidRPr="0012294F">
        <w:rPr>
          <w:rFonts w:ascii="Arial" w:hAnsi="Arial" w:cs="Arial"/>
          <w:color w:val="000000" w:themeColor="text1"/>
        </w:rPr>
        <w:t>-b</w:t>
      </w:r>
      <w:r w:rsidRPr="0012294F">
        <w:rPr>
          <w:rFonts w:ascii="Arial" w:hAnsi="Arial" w:cs="Arial"/>
          <w:color w:val="000000" w:themeColor="text1"/>
        </w:rPr>
        <w:t>and communication networks.</w:t>
      </w:r>
    </w:p>
    <w:p w14:paraId="3D33E65E" w14:textId="0B812BDF" w:rsidR="00CA0CFB" w:rsidRPr="0012294F" w:rsidRDefault="00CA0CFB" w:rsidP="007B5D9E">
      <w:pPr>
        <w:spacing w:after="120"/>
        <w:jc w:val="both"/>
        <w:rPr>
          <w:rFonts w:ascii="Arial" w:hAnsi="Arial" w:cs="Arial"/>
          <w:color w:val="000000" w:themeColor="text1"/>
        </w:rPr>
      </w:pPr>
      <w:r w:rsidRPr="0012294F">
        <w:rPr>
          <w:rFonts w:ascii="Arial" w:hAnsi="Arial" w:cs="Arial"/>
          <w:color w:val="000000" w:themeColor="text1"/>
        </w:rPr>
        <w:t xml:space="preserve">For the validation and refinement of the developed solutions, new </w:t>
      </w:r>
      <w:r w:rsidRPr="0012294F">
        <w:rPr>
          <w:rFonts w:ascii="Arial" w:hAnsi="Arial" w:cs="Arial"/>
          <w:b/>
          <w:color w:val="000000" w:themeColor="text1"/>
        </w:rPr>
        <w:t>experimental platforms</w:t>
      </w:r>
      <w:r w:rsidRPr="0012294F">
        <w:rPr>
          <w:rFonts w:ascii="Arial" w:hAnsi="Arial" w:cs="Arial"/>
          <w:color w:val="000000" w:themeColor="text1"/>
        </w:rPr>
        <w:t xml:space="preserve"> and integrated testbeds will be needed. For the time being, these are mainly focused in the sub-THz windows (300 GHz, 650 GHz), but systems at </w:t>
      </w:r>
      <w:r w:rsidRPr="0012294F">
        <w:rPr>
          <w:rFonts w:ascii="Arial" w:hAnsi="Arial" w:cs="Arial"/>
          <w:i/>
          <w:color w:val="000000" w:themeColor="text1"/>
        </w:rPr>
        <w:t>true</w:t>
      </w:r>
      <w:r w:rsidRPr="0012294F">
        <w:rPr>
          <w:rFonts w:ascii="Arial" w:hAnsi="Arial" w:cs="Arial"/>
          <w:color w:val="000000" w:themeColor="text1"/>
        </w:rPr>
        <w:t xml:space="preserve"> THz frequencies will be required. Finally, in parallel to all the scientific developments, work needs to be done towards regulation and standardi</w:t>
      </w:r>
      <w:r w:rsidR="00460041" w:rsidRPr="0012294F">
        <w:rPr>
          <w:rFonts w:ascii="Arial" w:hAnsi="Arial" w:cs="Arial"/>
          <w:color w:val="000000" w:themeColor="text1"/>
        </w:rPr>
        <w:t>s</w:t>
      </w:r>
      <w:r w:rsidRPr="0012294F">
        <w:rPr>
          <w:rFonts w:ascii="Arial" w:hAnsi="Arial" w:cs="Arial"/>
          <w:color w:val="000000" w:themeColor="text1"/>
        </w:rPr>
        <w:t>ation of the THz</w:t>
      </w:r>
      <w:r w:rsidR="00460041" w:rsidRPr="0012294F">
        <w:rPr>
          <w:rFonts w:ascii="Arial" w:hAnsi="Arial" w:cs="Arial"/>
          <w:color w:val="000000" w:themeColor="text1"/>
        </w:rPr>
        <w:t>-</w:t>
      </w:r>
      <w:r w:rsidRPr="0012294F">
        <w:rPr>
          <w:rFonts w:ascii="Arial" w:hAnsi="Arial" w:cs="Arial"/>
          <w:color w:val="000000" w:themeColor="text1"/>
        </w:rPr>
        <w:t xml:space="preserve">band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_Ref510629448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[38]</w:t>
      </w:r>
      <w:r w:rsidR="007B5D9E" w:rsidRPr="0012294F">
        <w:rPr>
          <w:rFonts w:ascii="Arial" w:hAnsi="Arial" w:cs="Arial"/>
          <w:color w:val="000000" w:themeColor="text1"/>
        </w:rPr>
        <w:fldChar w:fldCharType="end"/>
      </w:r>
      <w:r w:rsidRPr="0012294F">
        <w:rPr>
          <w:rFonts w:ascii="Arial" w:hAnsi="Arial" w:cs="Arial"/>
          <w:color w:val="000000" w:themeColor="text1"/>
        </w:rPr>
        <w:t>.</w:t>
      </w:r>
    </w:p>
    <w:p w14:paraId="0B197FF0" w14:textId="77777777" w:rsidR="007B5D9E" w:rsidRPr="0012294F" w:rsidRDefault="007B5D9E" w:rsidP="00BB302D">
      <w:pPr>
        <w:jc w:val="both"/>
        <w:rPr>
          <w:rFonts w:ascii="Arial" w:hAnsi="Arial" w:cs="Arial"/>
          <w:color w:val="000000" w:themeColor="text1"/>
        </w:rPr>
      </w:pPr>
      <w:r w:rsidRPr="0012294F">
        <w:rPr>
          <w:rFonts w:ascii="Arial" w:hAnsi="Arial" w:cs="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6C4DE138" w14:textId="77777777" w:rsidR="00CA0CFB" w:rsidRPr="0012294F" w:rsidRDefault="00CA0CFB" w:rsidP="00BB302D">
      <w:pPr>
        <w:jc w:val="both"/>
        <w:rPr>
          <w:rFonts w:ascii="Arial" w:hAnsi="Arial" w:cs="Arial"/>
          <w:color w:val="000000" w:themeColor="text1"/>
        </w:rPr>
      </w:pPr>
    </w:p>
    <w:p w14:paraId="02C602AE"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847" w:name="_Ref520040919"/>
      <w:bookmarkStart w:id="848" w:name="_Toc30688873"/>
      <w:r w:rsidRPr="0012294F">
        <w:rPr>
          <w:rFonts w:cs="Arial"/>
          <w:color w:val="000000" w:themeColor="text1"/>
          <w:lang w:eastAsia="de-DE"/>
        </w:rPr>
        <w:t>Ultra-</w:t>
      </w:r>
      <w:r w:rsidR="001D30C0" w:rsidRPr="0012294F">
        <w:rPr>
          <w:rFonts w:cs="Arial"/>
          <w:color w:val="000000" w:themeColor="text1"/>
          <w:lang w:eastAsia="de-DE"/>
        </w:rPr>
        <w:t>M</w:t>
      </w:r>
      <w:r w:rsidRPr="0012294F">
        <w:rPr>
          <w:rFonts w:cs="Arial"/>
          <w:color w:val="000000" w:themeColor="text1"/>
          <w:lang w:eastAsia="de-DE"/>
        </w:rPr>
        <w:t>assive MIMO</w:t>
      </w:r>
      <w:bookmarkEnd w:id="847"/>
      <w:bookmarkEnd w:id="848"/>
    </w:p>
    <w:p w14:paraId="01617EE4"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The grand challenge for mmWave, THz-band and optical communications is posed by the very high and frequency-selective path loss, which easily exceeds 100 dB for distances over just a few meters in the presence of LoS (line-of-sight) and becomes even worse in NLoS </w:t>
      </w:r>
      <w:r w:rsidR="00053B5E" w:rsidRPr="0012294F">
        <w:rPr>
          <w:rFonts w:ascii="Arial" w:hAnsi="Arial" w:cs="Arial"/>
          <w:color w:val="000000" w:themeColor="text1"/>
        </w:rPr>
        <w:t xml:space="preserve">(non-line-of-sight) </w:t>
      </w:r>
      <w:r w:rsidRPr="0012294F">
        <w:rPr>
          <w:rFonts w:ascii="Arial" w:hAnsi="Arial" w:cs="Arial"/>
          <w:color w:val="000000" w:themeColor="text1"/>
        </w:rPr>
        <w:t>conditions. As a result, high-gain directional antennas are needed to communicate over distances beyond a few meters.</w:t>
      </w:r>
    </w:p>
    <w:p w14:paraId="144DB4B8" w14:textId="367B850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Similarly, as in lower frequency communication systems, antenna arrays can be utili</w:t>
      </w:r>
      <w:r w:rsidR="00053B5E" w:rsidRPr="0012294F">
        <w:rPr>
          <w:rFonts w:ascii="Arial" w:hAnsi="Arial" w:cs="Arial"/>
          <w:color w:val="000000" w:themeColor="text1"/>
        </w:rPr>
        <w:t>s</w:t>
      </w:r>
      <w:r w:rsidRPr="0012294F">
        <w:rPr>
          <w:rFonts w:ascii="Arial" w:hAnsi="Arial" w:cs="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[39]</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_Ref510637168 \r \h </w:instrText>
      </w:r>
      <w:r w:rsidR="0012294F">
        <w:rPr>
          <w:rFonts w:ascii="Arial" w:hAnsi="Arial" w:cs="Arial"/>
          <w:color w:val="000000" w:themeColor="text1"/>
        </w:rPr>
      </w:r>
      <w:r w:rsidR="0012294F">
        <w:rPr>
          <w:rFonts w:ascii="Arial" w:hAnsi="Arial" w:cs="Arial"/>
          <w:color w:val="000000" w:themeColor="text1"/>
        </w:rPr>
        <w:fldChar w:fldCharType="separate"/>
      </w:r>
      <w:r w:rsidR="00546F4D">
        <w:rPr>
          <w:rFonts w:ascii="Arial" w:hAnsi="Arial" w:cs="Arial"/>
          <w:color w:val="000000" w:themeColor="text1"/>
        </w:rPr>
        <w:t>[40]</w:t>
      </w:r>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_Ref510637182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[41]</w:t>
      </w:r>
      <w:r w:rsidR="007B5D9E" w:rsidRPr="0012294F">
        <w:rPr>
          <w:rFonts w:ascii="Arial" w:hAnsi="Arial" w:cs="Arial"/>
          <w:color w:val="000000" w:themeColor="text1"/>
        </w:rPr>
        <w:fldChar w:fldCharType="end"/>
      </w:r>
      <w:r w:rsidRPr="0012294F">
        <w:rPr>
          <w:rFonts w:ascii="Arial" w:hAnsi="Arial" w:cs="Arial"/>
          <w:color w:val="000000" w:themeColor="text1"/>
        </w:rPr>
        <w:t>. In such schemes, very large antenna arrays with tens to hundreds of elements are utili</w:t>
      </w:r>
      <w:r w:rsidR="00053B5E" w:rsidRPr="0012294F">
        <w:rPr>
          <w:rFonts w:ascii="Arial" w:hAnsi="Arial" w:cs="Arial"/>
          <w:color w:val="000000" w:themeColor="text1"/>
        </w:rPr>
        <w:t>s</w:t>
      </w:r>
      <w:r w:rsidRPr="0012294F">
        <w:rPr>
          <w:rFonts w:ascii="Arial" w:hAnsi="Arial" w:cs="Arial"/>
          <w:color w:val="000000" w:themeColor="text1"/>
        </w:rPr>
        <w:t xml:space="preserve">ed to increase the spectral efficiency to communicate over a large distance. This approach has been proved to be very useful for mmWave communication systems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_Ref510637224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[42]</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_Ref510637260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[43]</w:t>
      </w:r>
      <w:r w:rsidR="007B5D9E" w:rsidRPr="0012294F">
        <w:rPr>
          <w:rFonts w:ascii="Arial" w:hAnsi="Arial" w:cs="Arial"/>
          <w:color w:val="000000" w:themeColor="text1"/>
        </w:rPr>
        <w:fldChar w:fldCharType="end"/>
      </w:r>
      <w:r w:rsidRPr="0012294F">
        <w:rPr>
          <w:rFonts w:ascii="Arial" w:hAnsi="Arial" w:cs="Arial"/>
          <w:color w:val="000000" w:themeColor="text1"/>
        </w:rPr>
        <w:t>. When moving to the THz</w:t>
      </w:r>
      <w:r w:rsidR="00053B5E" w:rsidRPr="0012294F">
        <w:rPr>
          <w:rFonts w:ascii="Arial" w:hAnsi="Arial" w:cs="Arial"/>
          <w:color w:val="000000" w:themeColor="text1"/>
        </w:rPr>
        <w:t>-</w:t>
      </w:r>
      <w:r w:rsidRPr="0012294F">
        <w:rPr>
          <w:rFonts w:ascii="Arial" w:hAnsi="Arial" w:cs="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12294F">
        <w:rPr>
          <w:rFonts w:ascii="Arial" w:hAnsi="Arial" w:cs="Arial"/>
          <w:color w:val="000000" w:themeColor="text1"/>
        </w:rPr>
        <w:t>-</w:t>
      </w:r>
      <w:r w:rsidRPr="0012294F">
        <w:rPr>
          <w:rFonts w:ascii="Arial" w:hAnsi="Arial" w:cs="Arial"/>
          <w:color w:val="000000" w:themeColor="text1"/>
        </w:rPr>
        <w:t>band.</w:t>
      </w:r>
    </w:p>
    <w:p w14:paraId="041AB0B0" w14:textId="5CAE6D8F"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In this context, the concept of </w:t>
      </w:r>
      <w:r w:rsidRPr="0012294F">
        <w:rPr>
          <w:rFonts w:ascii="Arial" w:hAnsi="Arial" w:cs="Arial"/>
          <w:b/>
          <w:bCs/>
          <w:color w:val="000000" w:themeColor="text1"/>
        </w:rPr>
        <w:t xml:space="preserve">Ultra-Massive (UM) MIMO communications, </w:t>
      </w:r>
      <w:r w:rsidRPr="0012294F">
        <w:rPr>
          <w:rFonts w:ascii="Arial" w:hAnsi="Arial" w:cs="Arial"/>
          <w:color w:val="000000" w:themeColor="text1"/>
        </w:rPr>
        <w:t xml:space="preserve">enabled by very dense plasmonic nano-antenna arrays, has been recently introduced in </w:t>
      </w:r>
      <w:r w:rsidR="007B5D9E" w:rsidRPr="0012294F">
        <w:rPr>
          <w:rFonts w:ascii="Arial" w:hAnsi="Arial" w:cs="Arial"/>
          <w:bCs/>
          <w:color w:val="000000" w:themeColor="text1"/>
        </w:rPr>
        <w:fldChar w:fldCharType="begin"/>
      </w:r>
      <w:r w:rsidR="007B5D9E" w:rsidRPr="0012294F">
        <w:rPr>
          <w:rFonts w:ascii="Arial" w:hAnsi="Arial" w:cs="Arial"/>
          <w:color w:val="000000" w:themeColor="text1"/>
        </w:rPr>
        <w:instrText xml:space="preserve"> REF _Ref510637278 \r \h </w:instrText>
      </w:r>
      <w:r w:rsidR="007B5D9E" w:rsidRPr="0012294F">
        <w:rPr>
          <w:rFonts w:ascii="Arial" w:hAnsi="Arial" w:cs="Arial"/>
          <w:bCs/>
          <w:color w:val="000000" w:themeColor="text1"/>
        </w:rPr>
      </w:r>
      <w:r w:rsidR="007B5D9E" w:rsidRPr="0012294F">
        <w:rPr>
          <w:rFonts w:ascii="Arial" w:hAnsi="Arial" w:cs="Arial"/>
          <w:bCs/>
          <w:color w:val="000000" w:themeColor="text1"/>
        </w:rPr>
        <w:fldChar w:fldCharType="separate"/>
      </w:r>
      <w:r w:rsidR="00546F4D">
        <w:rPr>
          <w:rFonts w:ascii="Arial" w:hAnsi="Arial" w:cs="Arial"/>
          <w:color w:val="000000" w:themeColor="text1"/>
        </w:rPr>
        <w:t>[44]</w:t>
      </w:r>
      <w:r w:rsidR="007B5D9E" w:rsidRPr="0012294F">
        <w:rPr>
          <w:rFonts w:ascii="Arial" w:hAnsi="Arial" w:cs="Arial"/>
          <w:bCs/>
          <w:color w:val="000000" w:themeColor="text1"/>
        </w:rPr>
        <w:fldChar w:fldCharType="end"/>
      </w:r>
      <w:r w:rsidR="0024670C" w:rsidRPr="0012294F">
        <w:rPr>
          <w:rFonts w:ascii="Arial" w:hAnsi="Arial" w:cs="Arial"/>
          <w:bCs/>
          <w:color w:val="000000" w:themeColor="text1"/>
        </w:rPr>
        <w:t xml:space="preserve"> and</w:t>
      </w:r>
      <w:r w:rsidR="00DE375E" w:rsidRPr="0012294F">
        <w:rPr>
          <w:rFonts w:ascii="Arial" w:hAnsi="Arial" w:cs="Arial"/>
          <w:bCs/>
          <w:color w:val="000000" w:themeColor="text1"/>
        </w:rPr>
        <w:t xml:space="preserve"> </w:t>
      </w:r>
      <w:r w:rsidR="007B5D9E" w:rsidRPr="0012294F">
        <w:rPr>
          <w:rFonts w:ascii="Arial" w:hAnsi="Arial" w:cs="Arial"/>
          <w:bCs/>
          <w:color w:val="000000" w:themeColor="text1"/>
        </w:rPr>
        <w:fldChar w:fldCharType="begin"/>
      </w:r>
      <w:r w:rsidR="007B5D9E" w:rsidRPr="0012294F">
        <w:rPr>
          <w:rFonts w:ascii="Arial" w:hAnsi="Arial" w:cs="Arial"/>
          <w:bCs/>
          <w:color w:val="000000" w:themeColor="text1"/>
        </w:rPr>
        <w:instrText xml:space="preserve"> REF _Ref525118206 \r \h </w:instrText>
      </w:r>
      <w:r w:rsidR="007B5D9E" w:rsidRPr="0012294F">
        <w:rPr>
          <w:rFonts w:ascii="Arial" w:hAnsi="Arial" w:cs="Arial"/>
          <w:bCs/>
          <w:color w:val="000000" w:themeColor="text1"/>
        </w:rPr>
      </w:r>
      <w:r w:rsidR="007B5D9E" w:rsidRPr="0012294F">
        <w:rPr>
          <w:rFonts w:ascii="Arial" w:hAnsi="Arial" w:cs="Arial"/>
          <w:bCs/>
          <w:color w:val="000000" w:themeColor="text1"/>
        </w:rPr>
        <w:fldChar w:fldCharType="separate"/>
      </w:r>
      <w:r w:rsidR="00546F4D">
        <w:rPr>
          <w:rFonts w:ascii="Arial" w:hAnsi="Arial" w:cs="Arial"/>
          <w:bCs/>
          <w:color w:val="000000" w:themeColor="text1"/>
        </w:rPr>
        <w:t>[45]</w:t>
      </w:r>
      <w:r w:rsidR="007B5D9E" w:rsidRPr="0012294F">
        <w:rPr>
          <w:rFonts w:ascii="Arial" w:hAnsi="Arial" w:cs="Arial"/>
          <w:bCs/>
          <w:color w:val="000000" w:themeColor="text1"/>
        </w:rPr>
        <w:fldChar w:fldCharType="end"/>
      </w:r>
      <w:r w:rsidRPr="0012294F">
        <w:rPr>
          <w:rFonts w:ascii="Arial" w:hAnsi="Arial" w:cs="Arial"/>
          <w:color w:val="000000" w:themeColor="text1"/>
        </w:rPr>
        <w:t xml:space="preserve">. </w:t>
      </w:r>
      <w:r w:rsidR="001C632B" w:rsidRPr="0012294F">
        <w:rPr>
          <w:rFonts w:ascii="Arial" w:hAnsi="Arial" w:cs="Arial"/>
          <w:color w:val="000000" w:themeColor="text1"/>
        </w:rPr>
        <w:t>Instead</w:t>
      </w:r>
      <w:r w:rsidRPr="0012294F">
        <w:rPr>
          <w:rFonts w:ascii="Arial" w:hAnsi="Arial" w:cs="Arial"/>
          <w:color w:val="000000" w:themeColor="text1"/>
        </w:rPr>
        <w:t xml:space="preserve"> of relying on conventional metals, nanomaterials and metamaterials can be utili</w:t>
      </w:r>
      <w:r w:rsidR="00053B5E" w:rsidRPr="0012294F">
        <w:rPr>
          <w:rFonts w:ascii="Arial" w:hAnsi="Arial" w:cs="Arial"/>
          <w:color w:val="000000" w:themeColor="text1"/>
        </w:rPr>
        <w:t>s</w:t>
      </w:r>
      <w:r w:rsidRPr="0012294F">
        <w:rPr>
          <w:rFonts w:ascii="Arial" w:hAnsi="Arial" w:cs="Arial"/>
          <w:color w:val="000000" w:themeColor="text1"/>
        </w:rPr>
        <w:t>ed to build plasmonic nano-antennas (see Sec</w:t>
      </w:r>
      <w:r w:rsidR="00053B5E" w:rsidRPr="0012294F">
        <w:rPr>
          <w:rFonts w:ascii="Arial" w:hAnsi="Arial" w:cs="Arial"/>
          <w:color w:val="000000" w:themeColor="text1"/>
        </w:rPr>
        <w:t>tion</w:t>
      </w:r>
      <w:r w:rsidRPr="0012294F">
        <w:rPr>
          <w:rFonts w:ascii="Arial" w:hAnsi="Arial" w:cs="Arial"/>
          <w:color w:val="000000" w:themeColor="text1"/>
        </w:rPr>
        <w:t xml:space="preserve"> </w:t>
      </w:r>
      <w:r w:rsidR="00053B5E" w:rsidRPr="0012294F">
        <w:rPr>
          <w:rFonts w:ascii="Arial" w:hAnsi="Arial" w:cs="Arial"/>
          <w:color w:val="000000" w:themeColor="text1"/>
        </w:rPr>
        <w:fldChar w:fldCharType="begin"/>
      </w:r>
      <w:r w:rsidR="00053B5E" w:rsidRPr="0012294F">
        <w:rPr>
          <w:rFonts w:ascii="Arial" w:hAnsi="Arial" w:cs="Arial"/>
          <w:color w:val="000000" w:themeColor="text1"/>
        </w:rPr>
        <w:instrText xml:space="preserve"> REF _Ref510686357 \r \h  \* MERGEFORMAT </w:instrText>
      </w:r>
      <w:r w:rsidR="00053B5E" w:rsidRPr="0012294F">
        <w:rPr>
          <w:rFonts w:ascii="Arial" w:hAnsi="Arial" w:cs="Arial"/>
          <w:color w:val="000000" w:themeColor="text1"/>
        </w:rPr>
      </w:r>
      <w:r w:rsidR="00053B5E" w:rsidRPr="0012294F">
        <w:rPr>
          <w:rFonts w:ascii="Arial" w:hAnsi="Arial" w:cs="Arial"/>
          <w:color w:val="000000" w:themeColor="text1"/>
        </w:rPr>
        <w:fldChar w:fldCharType="separate"/>
      </w:r>
      <w:r w:rsidR="00546F4D">
        <w:rPr>
          <w:rFonts w:ascii="Arial" w:hAnsi="Arial" w:cs="Arial"/>
          <w:color w:val="000000" w:themeColor="text1"/>
        </w:rPr>
        <w:t>3.4</w:t>
      </w:r>
      <w:r w:rsidR="00053B5E" w:rsidRPr="0012294F">
        <w:rPr>
          <w:rFonts w:ascii="Arial" w:hAnsi="Arial" w:cs="Arial"/>
          <w:color w:val="000000" w:themeColor="text1"/>
        </w:rPr>
        <w:fldChar w:fldCharType="end"/>
      </w:r>
      <w:r w:rsidRPr="0012294F">
        <w:rPr>
          <w:rFonts w:ascii="Arial" w:hAnsi="Arial" w:cs="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12294F">
        <w:rPr>
          <w:rFonts w:ascii="Arial" w:hAnsi="Arial" w:cs="Arial"/>
          <w:color w:val="000000" w:themeColor="text1"/>
        </w:rPr>
        <w:t>s</w:t>
      </w:r>
      <w:r w:rsidRPr="0012294F">
        <w:rPr>
          <w:rFonts w:ascii="Arial" w:hAnsi="Arial" w:cs="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59AC93DC"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By properly feeding the antenna array elements, </w:t>
      </w:r>
      <w:r w:rsidRPr="0012294F">
        <w:rPr>
          <w:rFonts w:ascii="Arial" w:hAnsi="Arial" w:cs="Arial"/>
          <w:bCs/>
          <w:color w:val="000000" w:themeColor="text1"/>
        </w:rPr>
        <w:t>different operation modes can be adaptively generated</w:t>
      </w:r>
      <w:r w:rsidRPr="0012294F">
        <w:rPr>
          <w:rFonts w:ascii="Arial" w:hAnsi="Arial" w:cs="Arial"/>
          <w:color w:val="000000" w:themeColor="text1"/>
        </w:rPr>
        <w:t xml:space="preserve">. In </w:t>
      </w:r>
      <w:r w:rsidRPr="0012294F">
        <w:rPr>
          <w:rFonts w:ascii="Arial" w:hAnsi="Arial" w:cs="Arial"/>
          <w:b/>
          <w:bCs/>
          <w:color w:val="000000" w:themeColor="text1"/>
        </w:rPr>
        <w:t>Ultra-Massive Beamforming</w:t>
      </w:r>
      <w:r w:rsidRPr="0012294F">
        <w:rPr>
          <w:rFonts w:ascii="Arial" w:hAnsi="Arial" w:cs="Arial"/>
          <w:bCs/>
          <w:color w:val="000000" w:themeColor="text1"/>
        </w:rPr>
        <w:t>,</w:t>
      </w:r>
      <w:r w:rsidRPr="0012294F">
        <w:rPr>
          <w:rFonts w:ascii="Arial" w:hAnsi="Arial" w:cs="Arial"/>
          <w:color w:val="000000" w:themeColor="text1"/>
        </w:rPr>
        <w:t xml:space="preserve"> all the nano-antennas are fed with the same plasmonic signal, as in conventional beamforming. This mode can effectively overcome the very high attenuation at mmWave, </w:t>
      </w:r>
      <w:r w:rsidR="00053B5E" w:rsidRPr="0012294F">
        <w:rPr>
          <w:rFonts w:ascii="Arial" w:hAnsi="Arial" w:cs="Arial"/>
          <w:color w:val="000000" w:themeColor="text1"/>
        </w:rPr>
        <w:t xml:space="preserve">The </w:t>
      </w:r>
      <w:r w:rsidRPr="0012294F">
        <w:rPr>
          <w:rFonts w:ascii="Arial" w:hAnsi="Arial" w:cs="Arial"/>
          <w:color w:val="000000" w:themeColor="text1"/>
        </w:rPr>
        <w:t xml:space="preserve">THz-band and optical frequencies enhance the communication distance. Moreover, beamforming has the benefits to avoid co-channel interference while exploiting the angle diversity by steering the narrow beam dynamically to the targeted angle directions. In </w:t>
      </w:r>
      <w:r w:rsidRPr="0012294F">
        <w:rPr>
          <w:rFonts w:ascii="Arial" w:hAnsi="Arial" w:cs="Arial"/>
          <w:b/>
          <w:bCs/>
          <w:color w:val="000000" w:themeColor="text1"/>
        </w:rPr>
        <w:t>Ultra-Massive Spatial Multiplexing</w:t>
      </w:r>
      <w:r w:rsidR="00053B5E" w:rsidRPr="0012294F">
        <w:rPr>
          <w:rFonts w:ascii="Arial" w:hAnsi="Arial" w:cs="Arial"/>
          <w:bCs/>
          <w:color w:val="000000" w:themeColor="text1"/>
        </w:rPr>
        <w:t xml:space="preserve"> (UM-MIMO)</w:t>
      </w:r>
      <w:r w:rsidRPr="0012294F">
        <w:rPr>
          <w:rFonts w:ascii="Arial" w:hAnsi="Arial" w:cs="Arial"/>
          <w:bCs/>
          <w:color w:val="000000" w:themeColor="text1"/>
        </w:rPr>
        <w:t>, physically</w:t>
      </w:r>
      <w:r w:rsidRPr="0012294F">
        <w:rPr>
          <w:rFonts w:ascii="Arial" w:hAnsi="Arial" w:cs="Arial"/>
          <w:color w:val="000000" w:themeColor="text1"/>
        </w:rPr>
        <w:t xml:space="preserve"> or virtually grouped array elements can be assigned to communicate with an individual user. This mode uses multiple streams on a single carrier to</w:t>
      </w:r>
      <w:r w:rsidR="00450D92">
        <w:rPr>
          <w:rFonts w:ascii="Arial" w:hAnsi="Arial" w:cs="Arial"/>
          <w:color w:val="000000" w:themeColor="text1"/>
        </w:rPr>
        <w:t xml:space="preserve"> increase the capacity per </w:t>
      </w:r>
      <w:r w:rsidR="0023594D">
        <w:rPr>
          <w:rFonts w:ascii="Arial" w:hAnsi="Arial" w:cs="Arial"/>
          <w:color w:val="000000" w:themeColor="text1"/>
        </w:rPr>
        <w:t>user and</w:t>
      </w:r>
      <w:r w:rsidRPr="0012294F">
        <w:rPr>
          <w:rFonts w:ascii="Arial" w:hAnsi="Arial" w:cs="Arial"/>
          <w:color w:val="000000" w:themeColor="text1"/>
        </w:rPr>
        <w:t xml:space="preserve"> can be most effective when radio links operate in a high SNR regime and are bandwidth-limited. This mode improves the network throughput by the means of spatial multiplexing, given that the UM-MIMO channel matrix is well-conditioned, or equivalently, provides the sufficient diversity and rank. Obviously, any combination in between UM</w:t>
      </w:r>
      <w:r w:rsidR="00053B5E" w:rsidRPr="0012294F">
        <w:rPr>
          <w:rFonts w:ascii="Arial" w:hAnsi="Arial" w:cs="Arial"/>
          <w:color w:val="000000" w:themeColor="text1"/>
        </w:rPr>
        <w:t xml:space="preserve"> </w:t>
      </w:r>
      <w:r w:rsidRPr="0012294F">
        <w:rPr>
          <w:rFonts w:ascii="Arial" w:hAnsi="Arial" w:cs="Arial"/>
          <w:color w:val="000000" w:themeColor="text1"/>
        </w:rPr>
        <w:t>Beamforming and UM Spatial Multiplexing is possible.</w:t>
      </w:r>
    </w:p>
    <w:p w14:paraId="00748531"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In addition, to maximi</w:t>
      </w:r>
      <w:r w:rsidR="00053B5E" w:rsidRPr="0012294F">
        <w:rPr>
          <w:rFonts w:ascii="Arial" w:hAnsi="Arial" w:cs="Arial"/>
          <w:color w:val="000000" w:themeColor="text1"/>
        </w:rPr>
        <w:t>s</w:t>
      </w:r>
      <w:r w:rsidRPr="0012294F">
        <w:rPr>
          <w:rFonts w:ascii="Arial" w:hAnsi="Arial" w:cs="Arial"/>
          <w:color w:val="000000" w:themeColor="text1"/>
        </w:rPr>
        <w:t>e the utili</w:t>
      </w:r>
      <w:r w:rsidR="00053B5E" w:rsidRPr="0012294F">
        <w:rPr>
          <w:rFonts w:ascii="Arial" w:hAnsi="Arial" w:cs="Arial"/>
          <w:color w:val="000000" w:themeColor="text1"/>
        </w:rPr>
        <w:t>s</w:t>
      </w:r>
      <w:r w:rsidRPr="0012294F">
        <w:rPr>
          <w:rFonts w:ascii="Arial" w:hAnsi="Arial" w:cs="Arial"/>
          <w:color w:val="000000" w:themeColor="text1"/>
        </w:rPr>
        <w:t>ation of the mmWave</w:t>
      </w:r>
      <w:r w:rsidR="00053B5E" w:rsidRPr="0012294F">
        <w:rPr>
          <w:rFonts w:ascii="Arial" w:hAnsi="Arial" w:cs="Arial"/>
          <w:color w:val="000000" w:themeColor="text1"/>
        </w:rPr>
        <w:t>-</w:t>
      </w:r>
      <w:r w:rsidRPr="0012294F">
        <w:rPr>
          <w:rFonts w:ascii="Arial" w:hAnsi="Arial" w:cs="Arial"/>
          <w:color w:val="000000" w:themeColor="text1"/>
        </w:rPr>
        <w:t xml:space="preserve"> and THz</w:t>
      </w:r>
      <w:r w:rsidR="00053B5E" w:rsidRPr="0012294F">
        <w:rPr>
          <w:rFonts w:ascii="Arial" w:hAnsi="Arial" w:cs="Arial"/>
          <w:color w:val="000000" w:themeColor="text1"/>
        </w:rPr>
        <w:t>-</w:t>
      </w:r>
      <w:r w:rsidRPr="0012294F">
        <w:rPr>
          <w:rFonts w:ascii="Arial" w:hAnsi="Arial" w:cs="Arial"/>
          <w:color w:val="000000" w:themeColor="text1"/>
        </w:rPr>
        <w:t>channel and enable the targeted Tbps</w:t>
      </w:r>
      <w:r w:rsidR="00053B5E" w:rsidRPr="0012294F">
        <w:rPr>
          <w:rFonts w:ascii="Arial" w:hAnsi="Arial" w:cs="Arial"/>
          <w:color w:val="000000" w:themeColor="text1"/>
        </w:rPr>
        <w:t>-</w:t>
      </w:r>
      <w:r w:rsidRPr="0012294F">
        <w:rPr>
          <w:rFonts w:ascii="Arial" w:hAnsi="Arial" w:cs="Arial"/>
          <w:color w:val="000000" w:themeColor="text1"/>
        </w:rPr>
        <w:t>links, more than one spectral window could be utili</w:t>
      </w:r>
      <w:r w:rsidR="00053B5E" w:rsidRPr="0012294F">
        <w:rPr>
          <w:rFonts w:ascii="Arial" w:hAnsi="Arial" w:cs="Arial"/>
          <w:color w:val="000000" w:themeColor="text1"/>
        </w:rPr>
        <w:t>s</w:t>
      </w:r>
      <w:r w:rsidRPr="0012294F">
        <w:rPr>
          <w:rFonts w:ascii="Arial" w:hAnsi="Arial" w:cs="Arial"/>
          <w:color w:val="000000" w:themeColor="text1"/>
        </w:rPr>
        <w:t xml:space="preserve">ed at the same time. In this direction, </w:t>
      </w:r>
      <w:r w:rsidRPr="0012294F">
        <w:rPr>
          <w:rFonts w:ascii="Arial" w:hAnsi="Arial" w:cs="Arial"/>
          <w:b/>
          <w:bCs/>
          <w:color w:val="000000" w:themeColor="text1"/>
        </w:rPr>
        <w:t>Multi-band UM-MIMO</w:t>
      </w:r>
      <w:r w:rsidRPr="0012294F">
        <w:rPr>
          <w:rFonts w:ascii="Arial" w:hAnsi="Arial" w:cs="Arial"/>
          <w:bCs/>
          <w:color w:val="000000" w:themeColor="text1"/>
        </w:rPr>
        <w:t xml:space="preserve"> enables the simultaneous utili</w:t>
      </w:r>
      <w:r w:rsidR="00053B5E" w:rsidRPr="0012294F">
        <w:rPr>
          <w:rFonts w:ascii="Arial" w:hAnsi="Arial" w:cs="Arial"/>
          <w:bCs/>
          <w:color w:val="000000" w:themeColor="text1"/>
        </w:rPr>
        <w:t>s</w:t>
      </w:r>
      <w:r w:rsidRPr="0012294F">
        <w:rPr>
          <w:rFonts w:ascii="Arial" w:hAnsi="Arial" w:cs="Arial"/>
          <w:bCs/>
          <w:color w:val="000000" w:themeColor="text1"/>
        </w:rPr>
        <w:t xml:space="preserve">ation of different frequency bands </w:t>
      </w:r>
      <w:r w:rsidRPr="0012294F">
        <w:rPr>
          <w:rFonts w:ascii="Arial" w:hAnsi="Arial" w:cs="Arial"/>
          <w:color w:val="000000" w:themeColor="text1"/>
        </w:rPr>
        <w:t>by leveraging the electrically tunable frequency response of graphene-based plasmonic nano-antennas. By tuning (virtually) grouped sub-arrays to different frequencies, a single UM</w:t>
      </w:r>
      <w:r w:rsidR="00053B5E" w:rsidRPr="0012294F">
        <w:rPr>
          <w:rFonts w:ascii="Arial" w:hAnsi="Arial" w:cs="Arial"/>
          <w:color w:val="000000" w:themeColor="text1"/>
        </w:rPr>
        <w:t>-</w:t>
      </w:r>
      <w:r w:rsidRPr="0012294F">
        <w:rPr>
          <w:rFonts w:ascii="Arial" w:hAnsi="Arial" w:cs="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w:t>
      </w:r>
      <w:r w:rsidRPr="0012294F">
        <w:rPr>
          <w:rFonts w:ascii="Arial" w:hAnsi="Arial" w:cs="Arial"/>
          <w:bCs/>
          <w:color w:val="000000" w:themeColor="text1"/>
        </w:rPr>
        <w:t xml:space="preserve">advanced </w:t>
      </w:r>
      <w:r w:rsidRPr="0012294F">
        <w:rPr>
          <w:rFonts w:ascii="Arial" w:hAnsi="Arial" w:cs="Arial"/>
          <w:b/>
          <w:bCs/>
          <w:color w:val="000000" w:themeColor="text1"/>
        </w:rPr>
        <w:t>space-time-frequency coding and modulation techniques</w:t>
      </w:r>
      <w:r w:rsidRPr="0012294F">
        <w:rPr>
          <w:rFonts w:ascii="Arial" w:hAnsi="Arial" w:cs="Arial"/>
          <w:bCs/>
          <w:color w:val="000000" w:themeColor="text1"/>
        </w:rPr>
        <w:t xml:space="preserve"> need to be developed for the UM-MIMO systems to exploit all of the spatial, temporal and frequency diversities</w:t>
      </w:r>
      <w:r w:rsidRPr="0012294F">
        <w:rPr>
          <w:rFonts w:ascii="Arial" w:hAnsi="Arial" w:cs="Arial"/>
          <w:color w:val="000000" w:themeColor="text1"/>
        </w:rPr>
        <w:t>, and hence, promise to yield remarkable performance improvements.</w:t>
      </w:r>
    </w:p>
    <w:p w14:paraId="112663D4" w14:textId="63D25660" w:rsidR="00CA0CFB" w:rsidRPr="0012294F" w:rsidRDefault="00CA0CFB" w:rsidP="007B5D9E">
      <w:pPr>
        <w:spacing w:after="120"/>
        <w:jc w:val="both"/>
        <w:rPr>
          <w:rFonts w:ascii="Arial" w:hAnsi="Arial" w:cs="Arial"/>
          <w:color w:val="000000" w:themeColor="text1"/>
        </w:rPr>
      </w:pPr>
      <w:r w:rsidRPr="0012294F">
        <w:rPr>
          <w:rFonts w:ascii="Arial" w:hAnsi="Arial" w:cs="Arial"/>
          <w:color w:val="000000" w:themeColor="text1"/>
        </w:rPr>
        <w:t>Besides the challenges related to the plasmonic nano-antenna array technology, the reali</w:t>
      </w:r>
      <w:r w:rsidR="00053B5E" w:rsidRPr="0012294F">
        <w:rPr>
          <w:rFonts w:ascii="Arial" w:hAnsi="Arial" w:cs="Arial"/>
          <w:color w:val="000000" w:themeColor="text1"/>
        </w:rPr>
        <w:t>s</w:t>
      </w:r>
      <w:r w:rsidRPr="0012294F">
        <w:rPr>
          <w:rFonts w:ascii="Arial" w:hAnsi="Arial" w:cs="Arial"/>
          <w:color w:val="000000" w:themeColor="text1"/>
        </w:rPr>
        <w:t>ation of UM</w:t>
      </w:r>
      <w:r w:rsidR="00053B5E" w:rsidRPr="0012294F">
        <w:rPr>
          <w:rFonts w:ascii="Arial" w:hAnsi="Arial" w:cs="Arial"/>
          <w:color w:val="000000" w:themeColor="text1"/>
        </w:rPr>
        <w:t>-</w:t>
      </w:r>
      <w:r w:rsidRPr="0012294F">
        <w:rPr>
          <w:rFonts w:ascii="Arial" w:hAnsi="Arial" w:cs="Arial"/>
          <w:color w:val="000000" w:themeColor="text1"/>
        </w:rPr>
        <w:t xml:space="preserve">MIMO communication requires the development of novel </w:t>
      </w:r>
      <w:r w:rsidRPr="0012294F">
        <w:rPr>
          <w:rFonts w:ascii="Arial" w:hAnsi="Arial" w:cs="Arial"/>
          <w:b/>
          <w:color w:val="000000" w:themeColor="text1"/>
        </w:rPr>
        <w:t>accurate channel models</w:t>
      </w:r>
      <w:r w:rsidRPr="0012294F">
        <w:rPr>
          <w:rFonts w:ascii="Arial" w:hAnsi="Arial" w:cs="Arial"/>
          <w:color w:val="000000" w:themeColor="text1"/>
        </w:rPr>
        <w:t xml:space="preserve"> able to capture the impact of both plasmonic nano-antenna arrays in transmission and reception, as well as, the behavio</w:t>
      </w:r>
      <w:r w:rsidR="00053B5E" w:rsidRPr="0012294F">
        <w:rPr>
          <w:rFonts w:ascii="Arial" w:hAnsi="Arial" w:cs="Arial"/>
          <w:color w:val="000000" w:themeColor="text1"/>
        </w:rPr>
        <w:t>u</w:t>
      </w:r>
      <w:r w:rsidRPr="0012294F">
        <w:rPr>
          <w:rFonts w:ascii="Arial" w:hAnsi="Arial" w:cs="Arial"/>
          <w:color w:val="000000" w:themeColor="text1"/>
        </w:rPr>
        <w:t>r of a very large number of parallel THz</w:t>
      </w:r>
      <w:r w:rsidR="00053B5E" w:rsidRPr="0012294F">
        <w:rPr>
          <w:rFonts w:ascii="Arial" w:hAnsi="Arial" w:cs="Arial"/>
          <w:color w:val="000000" w:themeColor="text1"/>
        </w:rPr>
        <w:t>-</w:t>
      </w:r>
      <w:r w:rsidRPr="0012294F">
        <w:rPr>
          <w:rFonts w:ascii="Arial" w:hAnsi="Arial" w:cs="Arial"/>
          <w:color w:val="000000" w:themeColor="text1"/>
        </w:rPr>
        <w:t xml:space="preserve">waves propagating in space. Existing MIMO or Massive MIMO channel models for lower frequency bands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_Ref510637152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[39]</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_Ref510637168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[40]</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_Ref510637182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[41]</w:t>
      </w:r>
      <w:r w:rsidR="007B5D9E" w:rsidRPr="0012294F">
        <w:rPr>
          <w:rFonts w:ascii="Arial" w:hAnsi="Arial" w:cs="Arial"/>
          <w:color w:val="000000" w:themeColor="text1"/>
        </w:rPr>
        <w:fldChar w:fldCharType="end"/>
      </w:r>
      <w:r w:rsidR="0024670C" w:rsidRPr="0012294F">
        <w:rPr>
          <w:rFonts w:ascii="Arial" w:hAnsi="Arial" w:cs="Arial"/>
          <w:color w:val="000000" w:themeColor="text1"/>
        </w:rPr>
        <w:t>,</w:t>
      </w:r>
      <w:r w:rsidR="00DE375E"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_Ref510637805 \r \h </w:instrText>
      </w:r>
      <w:r w:rsidR="0012294F">
        <w:rPr>
          <w:rFonts w:ascii="Arial" w:hAnsi="Arial" w:cs="Arial"/>
          <w:color w:val="000000" w:themeColor="text1"/>
        </w:rPr>
      </w:r>
      <w:r w:rsidR="0012294F">
        <w:rPr>
          <w:rFonts w:ascii="Arial" w:hAnsi="Arial" w:cs="Arial"/>
          <w:color w:val="000000" w:themeColor="text1"/>
        </w:rPr>
        <w:fldChar w:fldCharType="separate"/>
      </w:r>
      <w:r w:rsidR="00546F4D">
        <w:rPr>
          <w:rFonts w:ascii="Arial" w:hAnsi="Arial" w:cs="Arial"/>
          <w:color w:val="000000" w:themeColor="text1"/>
        </w:rPr>
        <w:t>[46]</w:t>
      </w:r>
      <w:r w:rsidR="0012294F">
        <w:rPr>
          <w:rFonts w:ascii="Arial" w:hAnsi="Arial" w:cs="Arial"/>
          <w:color w:val="000000" w:themeColor="text1"/>
        </w:rPr>
        <w:fldChar w:fldCharType="end"/>
      </w:r>
      <w:r w:rsidR="0024670C" w:rsidRPr="0012294F">
        <w:rPr>
          <w:rFonts w:ascii="Arial" w:hAnsi="Arial" w:cs="Arial"/>
          <w:color w:val="000000" w:themeColor="text1"/>
        </w:rPr>
        <w:t>,</w:t>
      </w:r>
      <w:r w:rsidR="002571D4"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_Ref510637871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[47]</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_Ref510637889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[48]</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cannot be utili</w:t>
      </w:r>
      <w:r w:rsidR="00053B5E" w:rsidRPr="0012294F">
        <w:rPr>
          <w:rFonts w:ascii="Arial" w:hAnsi="Arial" w:cs="Arial"/>
          <w:color w:val="000000" w:themeColor="text1"/>
        </w:rPr>
        <w:t>s</w:t>
      </w:r>
      <w:r w:rsidRPr="0012294F">
        <w:rPr>
          <w:rFonts w:ascii="Arial" w:hAnsi="Arial" w:cs="Arial"/>
          <w:color w:val="000000" w:themeColor="text1"/>
        </w:rPr>
        <w:t xml:space="preserve">ed because they do not capture the peculiarities of the THz-band channel, including the frequency-selective absorption loss or the very high reflection loss. Similarly, the few THz Massive MIMO channel models developed to date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_Ref510637908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[49]</w:t>
      </w:r>
      <w:r w:rsidR="007B5D9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E375E" w:rsidRPr="0012294F">
        <w:rPr>
          <w:rFonts w:ascii="Arial" w:hAnsi="Arial" w:cs="Arial"/>
          <w:color w:val="000000" w:themeColor="text1"/>
        </w:rPr>
        <w:t xml:space="preserv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_Ref510637924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[50]</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08D07C71" w14:textId="77777777" w:rsidR="007B5D9E" w:rsidRPr="0012294F" w:rsidRDefault="007B5D9E" w:rsidP="00BB302D">
      <w:pPr>
        <w:jc w:val="both"/>
        <w:rPr>
          <w:rFonts w:ascii="Arial" w:hAnsi="Arial" w:cs="Arial"/>
          <w:color w:val="000000" w:themeColor="text1"/>
        </w:rPr>
      </w:pPr>
      <w:r w:rsidRPr="0012294F">
        <w:rPr>
          <w:rFonts w:ascii="Arial" w:hAnsi="Arial" w:cs="Arial"/>
          <w:color w:val="000000" w:themeColor="text1"/>
        </w:rPr>
        <w:t xml:space="preserve">In the ultra-massive MIMO context, </w:t>
      </w:r>
      <w:r w:rsidRPr="0012294F">
        <w:rPr>
          <w:rFonts w:ascii="Arial" w:hAnsi="Arial" w:cs="Arial"/>
          <w:b/>
          <w:color w:val="000000" w:themeColor="text1"/>
        </w:rPr>
        <w:t>machine learning</w:t>
      </w:r>
      <w:r w:rsidRPr="0012294F">
        <w:rPr>
          <w:rFonts w:ascii="Arial" w:hAnsi="Arial" w:cs="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12294F" w:rsidRDefault="00CA0CFB" w:rsidP="00BB302D">
      <w:pPr>
        <w:jc w:val="both"/>
        <w:rPr>
          <w:rFonts w:ascii="Arial" w:hAnsi="Arial" w:cs="Arial"/>
          <w:color w:val="000000" w:themeColor="text1"/>
        </w:rPr>
      </w:pPr>
    </w:p>
    <w:p w14:paraId="348B4D91" w14:textId="608F1F24" w:rsidR="00CA0CFB" w:rsidRPr="0012294F" w:rsidRDefault="00CA0CFB" w:rsidP="00BB302D">
      <w:pPr>
        <w:pStyle w:val="Heading2"/>
        <w:spacing w:before="0" w:after="120"/>
        <w:ind w:left="578" w:hanging="578"/>
        <w:jc w:val="both"/>
        <w:rPr>
          <w:rFonts w:cs="Arial"/>
          <w:color w:val="000000" w:themeColor="text1"/>
          <w:lang w:eastAsia="de-DE"/>
        </w:rPr>
      </w:pPr>
      <w:bookmarkStart w:id="849" w:name="_Toc30688874"/>
      <w:r w:rsidRPr="0012294F">
        <w:rPr>
          <w:rFonts w:cs="Arial"/>
          <w:color w:val="000000" w:themeColor="text1"/>
          <w:lang w:eastAsia="de-DE"/>
        </w:rPr>
        <w:t>Non-orthogonal Carriers</w:t>
      </w:r>
      <w:r w:rsidR="007B5D9E" w:rsidRPr="0012294F">
        <w:rPr>
          <w:rFonts w:cs="Arial"/>
          <w:color w:val="000000" w:themeColor="text1"/>
          <w:lang w:eastAsia="de-DE"/>
        </w:rPr>
        <w:t>, Full Duplex and Transceiver Design</w:t>
      </w:r>
      <w:bookmarkEnd w:id="849"/>
    </w:p>
    <w:p w14:paraId="5F2B7649" w14:textId="1C9C8CD5"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Cyclic Prefix Orthogonal Frequency Division Multiplexing (CP-OFDM) has been adopted in several wireline and wireless standards such as ADSL, Wi-Fi, LTE, and has recently been proposed for 5G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_Ref510638485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[51]</w:t>
      </w:r>
      <w:r w:rsidR="007B5D9E" w:rsidRPr="0012294F">
        <w:rPr>
          <w:rFonts w:ascii="Arial" w:hAnsi="Arial" w:cs="Arial"/>
          <w:color w:val="000000" w:themeColor="text1"/>
        </w:rPr>
        <w:fldChar w:fldCharType="end"/>
      </w:r>
      <w:r w:rsidRPr="0012294F">
        <w:rPr>
          <w:rFonts w:ascii="Arial" w:hAnsi="Arial" w:cs="Arial"/>
          <w:color w:val="000000" w:themeColor="text1"/>
        </w:rPr>
        <w:t>. CP-OFDM divides the bandwidth into several orthogonal subcarriers. The orthogonality is preserved as long as the transmitters are synchroni</w:t>
      </w:r>
      <w:r w:rsidR="00053B5E" w:rsidRPr="0012294F">
        <w:rPr>
          <w:rFonts w:ascii="Arial" w:hAnsi="Arial" w:cs="Arial"/>
          <w:color w:val="000000" w:themeColor="text1"/>
        </w:rPr>
        <w:t>s</w:t>
      </w:r>
      <w:r w:rsidRPr="0012294F">
        <w:rPr>
          <w:rFonts w:ascii="Arial" w:hAnsi="Arial" w:cs="Arial"/>
          <w:color w:val="000000" w:themeColor="text1"/>
        </w:rPr>
        <w:t>ed to each other. Fine time and frequency synchroni</w:t>
      </w:r>
      <w:r w:rsidR="00053B5E" w:rsidRPr="0012294F">
        <w:rPr>
          <w:rFonts w:ascii="Arial" w:hAnsi="Arial" w:cs="Arial"/>
          <w:color w:val="000000" w:themeColor="text1"/>
        </w:rPr>
        <w:t>s</w:t>
      </w:r>
      <w:r w:rsidRPr="0012294F">
        <w:rPr>
          <w:rFonts w:ascii="Arial" w:hAnsi="Arial" w:cs="Arial"/>
          <w:color w:val="000000" w:themeColor="text1"/>
        </w:rPr>
        <w:t>ation is then required to maintain the subcarrier orthogonality. However, strict synchroni</w:t>
      </w:r>
      <w:r w:rsidR="00053B5E" w:rsidRPr="0012294F">
        <w:rPr>
          <w:rFonts w:ascii="Arial" w:hAnsi="Arial" w:cs="Arial"/>
          <w:color w:val="000000" w:themeColor="text1"/>
        </w:rPr>
        <w:t>s</w:t>
      </w:r>
      <w:r w:rsidRPr="0012294F">
        <w:rPr>
          <w:rFonts w:ascii="Arial" w:hAnsi="Arial" w:cs="Arial"/>
          <w:color w:val="000000" w:themeColor="text1"/>
        </w:rPr>
        <w:t>ation is limiting in certain scenarios. For example, sporadic access in Internet of Things (IoT) and Machine-Type Communications (MTC) requires relaxed synchroni</w:t>
      </w:r>
      <w:r w:rsidR="00053B5E" w:rsidRPr="0012294F">
        <w:rPr>
          <w:rFonts w:ascii="Arial" w:hAnsi="Arial" w:cs="Arial"/>
          <w:color w:val="000000" w:themeColor="text1"/>
        </w:rPr>
        <w:t>s</w:t>
      </w:r>
      <w:r w:rsidRPr="0012294F">
        <w:rPr>
          <w:rFonts w:ascii="Arial" w:hAnsi="Arial" w:cs="Arial"/>
          <w:color w:val="000000" w:themeColor="text1"/>
        </w:rPr>
        <w:t xml:space="preserve">ation schemes, in order to limit the length of the signalling overhead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_Ref510638501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[52]</w:t>
      </w:r>
      <w:r w:rsidR="007B5D9E" w:rsidRPr="0012294F">
        <w:rPr>
          <w:rFonts w:ascii="Arial" w:hAnsi="Arial" w:cs="Arial"/>
          <w:color w:val="000000" w:themeColor="text1"/>
        </w:rPr>
        <w:fldChar w:fldCharType="end"/>
      </w:r>
      <w:r w:rsidRPr="0012294F">
        <w:rPr>
          <w:rFonts w:ascii="Arial" w:hAnsi="Arial" w:cs="Arial"/>
          <w:color w:val="000000" w:themeColor="text1"/>
        </w:rPr>
        <w:t>. Ideally, the massive number of devices could just transmit their messages asynchronously; being only coarsely synchroni</w:t>
      </w:r>
      <w:r w:rsidR="00053B5E" w:rsidRPr="0012294F">
        <w:rPr>
          <w:rFonts w:ascii="Arial" w:hAnsi="Arial" w:cs="Arial"/>
          <w:color w:val="000000" w:themeColor="text1"/>
        </w:rPr>
        <w:t>s</w:t>
      </w:r>
      <w:r w:rsidRPr="0012294F">
        <w:rPr>
          <w:rFonts w:ascii="Arial" w:hAnsi="Arial" w:cs="Arial"/>
          <w:color w:val="000000" w:themeColor="text1"/>
        </w:rPr>
        <w:t xml:space="preserve">ed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_Ref510638501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[52]</w:t>
      </w:r>
      <w:r w:rsidR="007B5D9E" w:rsidRPr="0012294F">
        <w:rPr>
          <w:rFonts w:ascii="Arial" w:hAnsi="Arial" w:cs="Arial"/>
          <w:color w:val="000000" w:themeColor="text1"/>
        </w:rPr>
        <w:fldChar w:fldCharType="end"/>
      </w:r>
      <w:r w:rsidRPr="0012294F">
        <w:rPr>
          <w:rFonts w:ascii="Arial" w:hAnsi="Arial" w:cs="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007B5D9E" w:rsidRPr="0012294F">
        <w:rPr>
          <w:rFonts w:ascii="Arial" w:hAnsi="Arial" w:cs="Arial"/>
          <w:color w:val="000000" w:themeColor="text1"/>
        </w:rPr>
        <w:fldChar w:fldCharType="begin"/>
      </w:r>
      <w:r w:rsidR="007B5D9E" w:rsidRPr="0012294F">
        <w:rPr>
          <w:rFonts w:ascii="Arial" w:hAnsi="Arial" w:cs="Arial"/>
          <w:color w:val="000000" w:themeColor="text1"/>
        </w:rPr>
        <w:instrText xml:space="preserve"> REF _Ref510638534 \r \h </w:instrText>
      </w:r>
      <w:r w:rsidR="007B5D9E" w:rsidRPr="0012294F">
        <w:rPr>
          <w:rFonts w:ascii="Arial" w:hAnsi="Arial" w:cs="Arial"/>
          <w:color w:val="000000" w:themeColor="text1"/>
        </w:rPr>
      </w:r>
      <w:r w:rsidR="007B5D9E" w:rsidRPr="0012294F">
        <w:rPr>
          <w:rFonts w:ascii="Arial" w:hAnsi="Arial" w:cs="Arial"/>
          <w:color w:val="000000" w:themeColor="text1"/>
        </w:rPr>
        <w:fldChar w:fldCharType="separate"/>
      </w:r>
      <w:r w:rsidR="00546F4D">
        <w:rPr>
          <w:rFonts w:ascii="Arial" w:hAnsi="Arial" w:cs="Arial"/>
          <w:color w:val="000000" w:themeColor="text1"/>
        </w:rPr>
        <w:t>[53]</w:t>
      </w:r>
      <w:r w:rsidR="007B5D9E" w:rsidRPr="0012294F">
        <w:rPr>
          <w:rFonts w:ascii="Arial" w:hAnsi="Arial" w:cs="Arial"/>
          <w:color w:val="000000" w:themeColor="text1"/>
        </w:rPr>
        <w:fldChar w:fldCharType="end"/>
      </w:r>
      <w:r w:rsidRPr="0012294F">
        <w:rPr>
          <w:rFonts w:ascii="Arial" w:hAnsi="Arial" w:cs="Arial"/>
          <w:color w:val="000000" w:themeColor="text1"/>
        </w:rPr>
        <w:t>. Therefore, CP-OFDM is no longer viable in such scenarios.</w:t>
      </w:r>
    </w:p>
    <w:p w14:paraId="2165BAB8"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Several waveforms, e.g. Filter Bank Multi Carrier (FBMC), Generali</w:t>
      </w:r>
      <w:r w:rsidR="00053B5E" w:rsidRPr="0012294F">
        <w:rPr>
          <w:rFonts w:ascii="Arial" w:hAnsi="Arial" w:cs="Arial"/>
          <w:color w:val="000000" w:themeColor="text1"/>
        </w:rPr>
        <w:t>s</w:t>
      </w:r>
      <w:r w:rsidRPr="0012294F">
        <w:rPr>
          <w:rFonts w:ascii="Arial" w:hAnsi="Arial" w:cs="Arial"/>
          <w:color w:val="000000" w:themeColor="text1"/>
        </w:rPr>
        <w:t>ed Frequency Division Multiplexing (GFDM) and Universal Filtered Multi Carrier (UFMC) may be more suitable since their subcarriers are better locali</w:t>
      </w:r>
      <w:r w:rsidR="00053B5E" w:rsidRPr="0012294F">
        <w:rPr>
          <w:rFonts w:ascii="Arial" w:hAnsi="Arial" w:cs="Arial"/>
          <w:color w:val="000000" w:themeColor="text1"/>
        </w:rPr>
        <w:t>s</w:t>
      </w:r>
      <w:r w:rsidRPr="0012294F">
        <w:rPr>
          <w:rFonts w:ascii="Arial" w:hAnsi="Arial" w:cs="Arial"/>
          <w:color w:val="000000" w:themeColor="text1"/>
        </w:rPr>
        <w:t xml:space="preserve">ed in </w:t>
      </w:r>
      <w:r w:rsidR="00053B5E" w:rsidRPr="0012294F">
        <w:rPr>
          <w:rFonts w:ascii="Arial" w:hAnsi="Arial" w:cs="Arial"/>
          <w:color w:val="000000" w:themeColor="text1"/>
        </w:rPr>
        <w:t xml:space="preserve">the </w:t>
      </w:r>
      <w:r w:rsidRPr="0012294F">
        <w:rPr>
          <w:rFonts w:ascii="Arial" w:hAnsi="Arial" w:cs="Arial"/>
          <w:color w:val="000000" w:themeColor="text1"/>
        </w:rPr>
        <w:t xml:space="preserve">frequency domain, and therefore limit the inter-carrier interference. A good frequency </w:t>
      </w:r>
      <w:r w:rsidR="00053B5E" w:rsidRPr="0012294F">
        <w:rPr>
          <w:rFonts w:ascii="Arial" w:hAnsi="Arial" w:cs="Arial"/>
          <w:color w:val="000000" w:themeColor="text1"/>
        </w:rPr>
        <w:t xml:space="preserve">localisation </w:t>
      </w:r>
      <w:r w:rsidRPr="0012294F">
        <w:rPr>
          <w:rFonts w:ascii="Arial" w:hAnsi="Arial" w:cs="Arial"/>
          <w:color w:val="000000" w:themeColor="text1"/>
        </w:rPr>
        <w:t>may also be beneficial due to other reasons, e.g. sensitivity to phase noise in mmWave, required accuracy of frequency-</w:t>
      </w:r>
      <w:r w:rsidR="00053B5E" w:rsidRPr="0012294F">
        <w:rPr>
          <w:rFonts w:ascii="Arial" w:hAnsi="Arial" w:cs="Arial"/>
          <w:color w:val="000000" w:themeColor="text1"/>
        </w:rPr>
        <w:t>synchronisation</w:t>
      </w:r>
      <w:r w:rsidRPr="0012294F">
        <w:rPr>
          <w:rFonts w:ascii="Arial" w:hAnsi="Arial" w:cs="Arial"/>
          <w:color w:val="000000" w:themeColor="text1"/>
        </w:rPr>
        <w:t>, etc.</w:t>
      </w:r>
    </w:p>
    <w:p w14:paraId="56B8E368" w14:textId="6D962895"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The waveforms differ in whether they are orthogonal, whether and how they employ a cyclic prefix, and how the subcarriers are filtered to make them well </w:t>
      </w:r>
      <w:r w:rsidR="00053B5E" w:rsidRPr="0012294F">
        <w:rPr>
          <w:rFonts w:ascii="Arial" w:hAnsi="Arial" w:cs="Arial"/>
          <w:color w:val="000000" w:themeColor="text1"/>
        </w:rPr>
        <w:t xml:space="preserve">localised </w:t>
      </w:r>
      <w:r w:rsidRPr="0012294F">
        <w:rPr>
          <w:rFonts w:ascii="Arial" w:hAnsi="Arial" w:cs="Arial"/>
          <w:color w:val="000000" w:themeColor="text1"/>
        </w:rPr>
        <w:t xml:space="preserve">in </w:t>
      </w:r>
      <w:r w:rsidR="00053B5E" w:rsidRPr="0012294F">
        <w:rPr>
          <w:rFonts w:ascii="Arial" w:hAnsi="Arial" w:cs="Arial"/>
          <w:color w:val="000000" w:themeColor="text1"/>
        </w:rPr>
        <w:t xml:space="preserve">the </w:t>
      </w:r>
      <w:r w:rsidRPr="0012294F">
        <w:rPr>
          <w:rFonts w:ascii="Arial" w:hAnsi="Arial" w:cs="Arial"/>
          <w:color w:val="000000" w:themeColor="text1"/>
        </w:rPr>
        <w:t xml:space="preserve">frequency domain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_Ref510638561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[54]</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FBMC is quasi-orthogonal, performs a per sub-carrier filtering and eliminates the cyclic prefix, but care </w:t>
      </w:r>
      <w:r w:rsidR="001C632B" w:rsidRPr="0012294F">
        <w:rPr>
          <w:rFonts w:ascii="Arial" w:hAnsi="Arial" w:cs="Arial"/>
          <w:color w:val="000000" w:themeColor="text1"/>
        </w:rPr>
        <w:t>must</w:t>
      </w:r>
      <w:r w:rsidRPr="0012294F">
        <w:rPr>
          <w:rFonts w:ascii="Arial" w:hAnsi="Arial" w:cs="Arial"/>
          <w:color w:val="000000" w:themeColor="text1"/>
        </w:rPr>
        <w:t xml:space="preserve"> be taken in the implementation since contrary to OFDM, GFDM and UFMC, it uses Offset Quadrature Amplitude Modulation (OQAM). GFDM also performs per-subcarrier </w:t>
      </w:r>
      <w:r w:rsidR="0023594D" w:rsidRPr="0012294F">
        <w:rPr>
          <w:rFonts w:ascii="Arial" w:hAnsi="Arial" w:cs="Arial"/>
          <w:color w:val="000000" w:themeColor="text1"/>
        </w:rPr>
        <w:t>filtering and</w:t>
      </w:r>
      <w:r w:rsidRPr="0012294F">
        <w:rPr>
          <w:rFonts w:ascii="Arial" w:hAnsi="Arial" w:cs="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12294F">
        <w:rPr>
          <w:rFonts w:ascii="Arial" w:hAnsi="Arial" w:cs="Arial"/>
          <w:color w:val="000000" w:themeColor="text1"/>
        </w:rPr>
        <w:t>synchronised</w:t>
      </w:r>
      <w:r w:rsidRPr="0012294F">
        <w:rPr>
          <w:rFonts w:ascii="Arial" w:hAnsi="Arial" w:cs="Arial"/>
          <w:color w:val="000000" w:themeColor="text1"/>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_Ref510638600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[55]</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and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_Ref510638619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[56]</w:t>
      </w:r>
      <w:r w:rsidR="000F31FE" w:rsidRPr="0012294F">
        <w:rPr>
          <w:rFonts w:ascii="Arial" w:hAnsi="Arial" w:cs="Arial"/>
          <w:color w:val="000000" w:themeColor="text1"/>
        </w:rPr>
        <w:fldChar w:fldCharType="end"/>
      </w:r>
      <w:r w:rsidRPr="0012294F">
        <w:rPr>
          <w:rFonts w:ascii="Arial" w:hAnsi="Arial" w:cs="Arial"/>
          <w:color w:val="000000" w:themeColor="text1"/>
        </w:rPr>
        <w:t>.</w:t>
      </w:r>
    </w:p>
    <w:p w14:paraId="0DF90053" w14:textId="77777777" w:rsidR="00CA0CFB" w:rsidRPr="0012294F" w:rsidRDefault="00CA0CFB" w:rsidP="000F31FE">
      <w:pPr>
        <w:spacing w:after="120"/>
        <w:jc w:val="both"/>
        <w:rPr>
          <w:rFonts w:ascii="Arial" w:hAnsi="Arial" w:cs="Arial"/>
          <w:color w:val="000000" w:themeColor="text1"/>
        </w:rPr>
      </w:pPr>
      <w:r w:rsidRPr="0012294F">
        <w:rPr>
          <w:rFonts w:ascii="Arial" w:hAnsi="Arial" w:cs="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5C3EBF88" w:rsidR="000F31FE" w:rsidRPr="0012294F" w:rsidRDefault="000F31FE" w:rsidP="00BB302D">
      <w:pPr>
        <w:jc w:val="both"/>
        <w:rPr>
          <w:rFonts w:ascii="Arial" w:hAnsi="Arial" w:cs="Arial"/>
          <w:color w:val="000000" w:themeColor="text1"/>
        </w:rPr>
      </w:pPr>
      <w:r w:rsidRPr="0012294F">
        <w:rPr>
          <w:rFonts w:ascii="Arial" w:hAnsi="Arial" w:cs="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_Ref523991672 \r \h </w:instrText>
      </w:r>
      <w:r w:rsidRPr="0012294F">
        <w:rPr>
          <w:rFonts w:ascii="Arial" w:hAnsi="Arial" w:cs="Arial"/>
          <w:color w:val="000000" w:themeColor="text1"/>
        </w:rPr>
      </w:r>
      <w:r w:rsidRPr="0012294F">
        <w:rPr>
          <w:rFonts w:ascii="Arial" w:hAnsi="Arial" w:cs="Arial"/>
          <w:color w:val="000000" w:themeColor="text1"/>
        </w:rPr>
        <w:fldChar w:fldCharType="separate"/>
      </w:r>
      <w:r w:rsidR="00546F4D">
        <w:rPr>
          <w:rFonts w:ascii="Arial" w:hAnsi="Arial" w:cs="Arial"/>
          <w:color w:val="000000" w:themeColor="text1"/>
        </w:rPr>
        <w:t>[57]</w:t>
      </w:r>
      <w:r w:rsidRPr="0012294F">
        <w:rPr>
          <w:rFonts w:ascii="Arial" w:hAnsi="Arial" w:cs="Arial"/>
          <w:color w:val="000000" w:themeColor="text1"/>
        </w:rPr>
        <w:fldChar w:fldCharType="end"/>
      </w:r>
      <w:r w:rsidRPr="0012294F">
        <w:rPr>
          <w:rFonts w:ascii="Arial" w:hAnsi="Arial" w:cs="Arial"/>
          <w:color w:val="000000" w:themeColor="text1"/>
        </w:rPr>
        <w:t xml:space="preserve">. Furthermore, advanced self-interference cancellation techniques enable In-Band Full-Duplex transceivers that offer a wide range of benefits, e.g., for bidirectional communication, cooperative transmission in heterogeneous networks, and cognitive radio applications </w:t>
      </w: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_Ref523991680 \r \h </w:instrText>
      </w:r>
      <w:r w:rsidRPr="0012294F">
        <w:rPr>
          <w:rFonts w:ascii="Arial" w:hAnsi="Arial" w:cs="Arial"/>
          <w:color w:val="000000" w:themeColor="text1"/>
        </w:rPr>
      </w:r>
      <w:r w:rsidRPr="0012294F">
        <w:rPr>
          <w:rFonts w:ascii="Arial" w:hAnsi="Arial" w:cs="Arial"/>
          <w:color w:val="000000" w:themeColor="text1"/>
        </w:rPr>
        <w:fldChar w:fldCharType="separate"/>
      </w:r>
      <w:r w:rsidR="00546F4D">
        <w:rPr>
          <w:rFonts w:ascii="Arial" w:hAnsi="Arial" w:cs="Arial"/>
          <w:color w:val="000000" w:themeColor="text1"/>
        </w:rPr>
        <w:t>[58]</w:t>
      </w:r>
      <w:r w:rsidRPr="0012294F">
        <w:rPr>
          <w:rFonts w:ascii="Arial" w:hAnsi="Arial" w:cs="Arial"/>
          <w:color w:val="000000" w:themeColor="text1"/>
        </w:rPr>
        <w:fldChar w:fldCharType="end"/>
      </w:r>
      <w:r w:rsidRPr="0012294F">
        <w:rPr>
          <w:rFonts w:ascii="Arial" w:hAnsi="Arial" w:cs="Arial"/>
          <w:color w:val="000000" w:themeColor="text1"/>
        </w:rPr>
        <w:t>.</w:t>
      </w:r>
    </w:p>
    <w:p w14:paraId="7C7DE335" w14:textId="77777777" w:rsidR="00CA0CFB" w:rsidRPr="0012294F" w:rsidRDefault="00CA0CFB" w:rsidP="00BB302D">
      <w:pPr>
        <w:jc w:val="both"/>
        <w:rPr>
          <w:rFonts w:ascii="Arial" w:hAnsi="Arial" w:cs="Arial"/>
          <w:color w:val="000000" w:themeColor="text1"/>
        </w:rPr>
      </w:pPr>
    </w:p>
    <w:p w14:paraId="04826A42"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850" w:name="_Toc30688875"/>
      <w:r w:rsidRPr="0012294F">
        <w:rPr>
          <w:rFonts w:cs="Arial"/>
          <w:color w:val="000000" w:themeColor="text1"/>
          <w:lang w:eastAsia="de-DE"/>
        </w:rPr>
        <w:t>Enhanced Modulation and Coding</w:t>
      </w:r>
      <w:bookmarkEnd w:id="850"/>
    </w:p>
    <w:p w14:paraId="1A331F26" w14:textId="2AC3DE6A"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Channel coding can be regarded as one of the most complex parts of the baseband transmission </w:t>
      </w:r>
      <w:r w:rsidR="0023594D" w:rsidRPr="0012294F">
        <w:rPr>
          <w:rFonts w:ascii="Arial" w:hAnsi="Arial" w:cs="Arial"/>
          <w:color w:val="000000" w:themeColor="text1"/>
        </w:rPr>
        <w:t>chain and</w:t>
      </w:r>
      <w:r w:rsidRPr="0012294F">
        <w:rPr>
          <w:rFonts w:ascii="Arial" w:hAnsi="Arial" w:cs="Arial"/>
          <w:color w:val="000000" w:themeColor="text1"/>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12294F">
        <w:rPr>
          <w:rFonts w:ascii="Arial" w:hAnsi="Arial" w:cs="Arial"/>
          <w:color w:val="000000" w:themeColor="text1"/>
        </w:rPr>
        <w:t>s</w:t>
      </w:r>
      <w:r w:rsidRPr="0012294F">
        <w:rPr>
          <w:rFonts w:ascii="Arial" w:hAnsi="Arial" w:cs="Arial"/>
          <w:color w:val="000000" w:themeColor="text1"/>
        </w:rPr>
        <w:t>ation, chip area, energy efficiency, etc</w:t>
      </w:r>
      <w:r w:rsidR="0089794A" w:rsidRPr="0012294F">
        <w:rPr>
          <w:rFonts w:ascii="Arial" w:hAnsi="Arial" w:cs="Arial"/>
          <w:color w:val="000000" w:themeColor="text1"/>
        </w:rPr>
        <w:t>.</w:t>
      </w:r>
      <w:r w:rsidRPr="0012294F">
        <w:rPr>
          <w:rFonts w:ascii="Arial" w:hAnsi="Arial" w:cs="Arial"/>
          <w:color w:val="000000" w:themeColor="text1"/>
        </w:rPr>
        <w:t xml:space="preserve">) to be addressed for high throughput (e.g. when throughput is over multiple </w:t>
      </w:r>
      <w:r w:rsidR="0089794A" w:rsidRPr="0012294F">
        <w:rPr>
          <w:rFonts w:ascii="Arial" w:hAnsi="Arial" w:cs="Arial"/>
          <w:color w:val="000000" w:themeColor="text1"/>
        </w:rPr>
        <w:t>G</w:t>
      </w:r>
      <w:r w:rsidRPr="0012294F">
        <w:rPr>
          <w:rFonts w:ascii="Arial" w:hAnsi="Arial" w:cs="Arial"/>
          <w:color w:val="000000" w:themeColor="text1"/>
        </w:rPr>
        <w:t xml:space="preserve">igabits per second) and/or low latency applications </w:t>
      </w:r>
      <w:r w:rsidR="0089794A" w:rsidRPr="0012294F">
        <w:rPr>
          <w:rFonts w:ascii="Arial" w:hAnsi="Arial" w:cs="Arial"/>
          <w:color w:val="000000" w:themeColor="text1"/>
        </w:rPr>
        <w:t xml:space="preserve">are </w:t>
      </w:r>
      <w:r w:rsidRPr="0012294F">
        <w:rPr>
          <w:rFonts w:ascii="Arial" w:hAnsi="Arial" w:cs="Arial"/>
          <w:color w:val="000000" w:themeColor="text1"/>
        </w:rPr>
        <w:t>targeted by future communication standards.</w:t>
      </w:r>
    </w:p>
    <w:p w14:paraId="363EBEFC" w14:textId="281D3272"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Even though these modern coding schemes show near-capacity error correction performance for many channels (e.g. binary input additive white Gaussian channels, BI-AWGN), their combination with higher order modulation schemes (such as QAM) can lead to a sub-optimal performance. One reason for this degradation is the so-called ‘shaping loss’ caused by the probability distribution of the transmitted symbols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_Ref510639119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[59]</w:t>
      </w:r>
      <w:r w:rsidR="000F31FE" w:rsidRPr="0012294F">
        <w:rPr>
          <w:rFonts w:ascii="Arial" w:hAnsi="Arial" w:cs="Arial"/>
          <w:color w:val="000000" w:themeColor="text1"/>
        </w:rPr>
        <w:fldChar w:fldCharType="end"/>
      </w:r>
      <w:r w:rsidRPr="0012294F">
        <w:rPr>
          <w:rFonts w:ascii="Arial" w:hAnsi="Arial" w:cs="Arial"/>
          <w:color w:val="000000" w:themeColor="text1"/>
        </w:rPr>
        <w:t>. In order to approach capacity, the transmitted symbols need to have a certain probability distribution (e.g. discrete Gaussian distribution is needed for the transmission over AWGN channels</w:t>
      </w:r>
      <w:r w:rsidR="0023594D" w:rsidRPr="0012294F">
        <w:rPr>
          <w:rFonts w:ascii="Arial" w:hAnsi="Arial" w:cs="Arial"/>
          <w:color w:val="000000" w:themeColor="text1"/>
        </w:rPr>
        <w:t>) and</w:t>
      </w:r>
      <w:r w:rsidRPr="0012294F">
        <w:rPr>
          <w:rFonts w:ascii="Arial" w:hAnsi="Arial" w:cs="Arial"/>
          <w:color w:val="000000" w:themeColor="text1"/>
        </w:rPr>
        <w:t xml:space="preserve"> using uniformly distributed symbols results in a performance loss, which can be up to 1.53</w:t>
      </w:r>
      <w:r w:rsidR="0089794A" w:rsidRPr="0012294F">
        <w:rPr>
          <w:rFonts w:ascii="Arial" w:hAnsi="Arial" w:cs="Arial"/>
          <w:color w:val="000000" w:themeColor="text1"/>
        </w:rPr>
        <w:t xml:space="preserve"> </w:t>
      </w:r>
      <w:r w:rsidRPr="0012294F">
        <w:rPr>
          <w:rFonts w:ascii="Arial" w:hAnsi="Arial" w:cs="Arial"/>
          <w:color w:val="000000" w:themeColor="text1"/>
        </w:rPr>
        <w:t>dB on AWGN channels.</w:t>
      </w:r>
    </w:p>
    <w:p w14:paraId="20319CA5" w14:textId="783AF408"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Several solutions for constellation shaping are proposed to compensate this loss. One option is to </w:t>
      </w:r>
      <w:r w:rsidR="0089794A" w:rsidRPr="0012294F">
        <w:rPr>
          <w:rFonts w:ascii="Arial" w:hAnsi="Arial" w:cs="Arial"/>
          <w:color w:val="000000" w:themeColor="text1"/>
        </w:rPr>
        <w:t xml:space="preserve">optimise </w:t>
      </w:r>
      <w:r w:rsidRPr="0012294F">
        <w:rPr>
          <w:rFonts w:ascii="Arial" w:hAnsi="Arial" w:cs="Arial"/>
          <w:color w:val="000000" w:themeColor="text1"/>
        </w:rPr>
        <w:t xml:space="preserve">the locations of the modulated symbols in the constellation diagram to obtain non-uniform constellations (NUC), as adopted in </w:t>
      </w:r>
      <w:r w:rsidR="00966057" w:rsidRPr="0012294F">
        <w:rPr>
          <w:rFonts w:ascii="Arial" w:hAnsi="Arial" w:cs="Arial"/>
          <w:color w:val="000000" w:themeColor="text1"/>
        </w:rPr>
        <w:t xml:space="preserve">the </w:t>
      </w:r>
      <w:r w:rsidRPr="0012294F">
        <w:rPr>
          <w:rFonts w:ascii="Arial" w:hAnsi="Arial" w:cs="Arial"/>
          <w:color w:val="000000" w:themeColor="text1"/>
        </w:rPr>
        <w:t xml:space="preserve">ATSC3.0 standard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_Ref510639134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[60]</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This scheme is also called geometric shaping and shows improvements compared to uniform signalling. Another approach is the so-called probabilistic shaping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_Ref510639149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[61]</w:t>
      </w:r>
      <w:r w:rsidR="000F31FE" w:rsidRPr="0012294F">
        <w:rPr>
          <w:rFonts w:ascii="Arial" w:hAnsi="Arial" w:cs="Arial"/>
          <w:color w:val="000000" w:themeColor="text1"/>
        </w:rPr>
        <w:fldChar w:fldCharType="end"/>
      </w:r>
      <w:r w:rsidR="0024670C" w:rsidRPr="0012294F">
        <w:rPr>
          <w:rFonts w:ascii="Arial" w:hAnsi="Arial" w:cs="Arial"/>
          <w:color w:val="000000" w:themeColor="text1"/>
        </w:rPr>
        <w:t>,</w:t>
      </w:r>
      <w:r w:rsidR="00FB7183"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_Ref510639169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[62]</w:t>
      </w:r>
      <w:r w:rsidR="000F31FE"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_Ref510639187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[63]</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_Ref510639169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[62]</w:t>
      </w:r>
      <w:r w:rsidR="000F31FE" w:rsidRPr="0012294F">
        <w:rPr>
          <w:rFonts w:ascii="Arial" w:hAnsi="Arial" w:cs="Arial"/>
          <w:color w:val="000000" w:themeColor="text1"/>
        </w:rPr>
        <w:fldChar w:fldCharType="end"/>
      </w:r>
      <w:r w:rsidR="00745B35" w:rsidRPr="0012294F">
        <w:rPr>
          <w:rFonts w:ascii="Arial" w:hAnsi="Arial" w:cs="Arial"/>
          <w:color w:val="000000" w:themeColor="text1"/>
        </w:rPr>
        <w:t xml:space="preserve"> and</w:t>
      </w:r>
      <w:r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_Ref510627955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[64]</w:t>
      </w:r>
      <w:r w:rsidR="000F31FE" w:rsidRPr="0012294F">
        <w:rPr>
          <w:rFonts w:ascii="Arial" w:hAnsi="Arial" w:cs="Arial"/>
          <w:color w:val="000000" w:themeColor="text1"/>
        </w:rPr>
        <w:fldChar w:fldCharType="end"/>
      </w:r>
      <w:r w:rsidRPr="0012294F">
        <w:rPr>
          <w:rFonts w:ascii="Arial" w:hAnsi="Arial" w:cs="Arial"/>
          <w:color w:val="000000" w:themeColor="text1"/>
        </w:rPr>
        <w:t>. However, hardware implementation of efficient shaping encoders and decoders need further investigations.</w:t>
      </w:r>
    </w:p>
    <w:p w14:paraId="2A532A47" w14:textId="77777777" w:rsidR="00CA0CFB" w:rsidRPr="0012294F" w:rsidRDefault="00CA0CFB" w:rsidP="00BB302D">
      <w:pPr>
        <w:jc w:val="both"/>
        <w:rPr>
          <w:rFonts w:ascii="Arial" w:hAnsi="Arial" w:cs="Arial"/>
          <w:color w:val="000000" w:themeColor="text1"/>
        </w:rPr>
      </w:pPr>
      <w:r w:rsidRPr="0012294F">
        <w:rPr>
          <w:rFonts w:ascii="Arial" w:hAnsi="Arial" w:cs="Arial"/>
          <w:color w:val="000000" w:themeColor="text1"/>
        </w:rPr>
        <w:t>Constellation shaping provide</w:t>
      </w:r>
      <w:r w:rsidR="00966057" w:rsidRPr="0012294F">
        <w:rPr>
          <w:rFonts w:ascii="Arial" w:hAnsi="Arial" w:cs="Arial"/>
          <w:color w:val="000000" w:themeColor="text1"/>
        </w:rPr>
        <w:t>s</w:t>
      </w:r>
      <w:r w:rsidRPr="0012294F">
        <w:rPr>
          <w:rFonts w:ascii="Arial" w:hAnsi="Arial" w:cs="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12294F" w:rsidRDefault="00CA0CFB" w:rsidP="00BB302D">
      <w:pPr>
        <w:rPr>
          <w:rFonts w:ascii="Arial" w:hAnsi="Arial" w:cs="Arial"/>
          <w:color w:val="000000" w:themeColor="text1"/>
        </w:rPr>
      </w:pPr>
    </w:p>
    <w:p w14:paraId="648F9248" w14:textId="75123938" w:rsidR="00CA0CFB" w:rsidRPr="0012294F" w:rsidRDefault="00CA0CFB" w:rsidP="00BB302D">
      <w:pPr>
        <w:pStyle w:val="Heading2"/>
        <w:spacing w:before="0" w:after="120"/>
        <w:ind w:left="578" w:hanging="578"/>
        <w:jc w:val="both"/>
        <w:rPr>
          <w:rFonts w:cs="Arial"/>
          <w:color w:val="000000" w:themeColor="text1"/>
          <w:lang w:eastAsia="de-DE"/>
        </w:rPr>
      </w:pPr>
      <w:del w:id="851" w:author="Henk Wymeersch" w:date="2020-01-23T15:54:00Z">
        <w:r w:rsidRPr="0012294F" w:rsidDel="00E92ED2">
          <w:rPr>
            <w:rFonts w:cs="Arial"/>
            <w:color w:val="000000" w:themeColor="text1"/>
            <w:lang w:eastAsia="de-DE"/>
          </w:rPr>
          <w:delText xml:space="preserve">Improved </w:delText>
        </w:r>
      </w:del>
      <w:bookmarkStart w:id="852" w:name="_Toc30688876"/>
      <w:r w:rsidRPr="0012294F">
        <w:rPr>
          <w:rFonts w:cs="Arial"/>
          <w:color w:val="000000" w:themeColor="text1"/>
          <w:lang w:eastAsia="de-DE"/>
        </w:rPr>
        <w:t xml:space="preserve">Positioning </w:t>
      </w:r>
      <w:ins w:id="853" w:author="Henk Wymeersch" w:date="2020-01-23T15:54:00Z">
        <w:r w:rsidR="00E92ED2">
          <w:rPr>
            <w:rFonts w:cs="Arial"/>
            <w:color w:val="000000" w:themeColor="text1"/>
            <w:lang w:eastAsia="de-DE"/>
          </w:rPr>
          <w:t xml:space="preserve">and Sensing as Core </w:t>
        </w:r>
      </w:ins>
      <w:del w:id="854" w:author="Henk Wymeersch" w:date="2020-01-23T15:54:00Z">
        <w:r w:rsidRPr="0012294F" w:rsidDel="00E92ED2">
          <w:rPr>
            <w:rFonts w:cs="Arial"/>
            <w:color w:val="000000" w:themeColor="text1"/>
            <w:lang w:eastAsia="de-DE"/>
          </w:rPr>
          <w:delText>and Communication</w:delText>
        </w:r>
      </w:del>
      <w:ins w:id="855" w:author="Henk Wymeersch" w:date="2020-01-23T15:54:00Z">
        <w:r w:rsidR="00E92ED2">
          <w:rPr>
            <w:rFonts w:cs="Arial"/>
            <w:color w:val="000000" w:themeColor="text1"/>
            <w:lang w:eastAsia="de-DE"/>
          </w:rPr>
          <w:t>Functionalities</w:t>
        </w:r>
      </w:ins>
      <w:bookmarkEnd w:id="852"/>
    </w:p>
    <w:p w14:paraId="34C68ABE" w14:textId="6B7AD494" w:rsidR="00E92ED2" w:rsidRDefault="00CA0CFB" w:rsidP="00E92ED2">
      <w:pPr>
        <w:spacing w:after="120"/>
        <w:jc w:val="both"/>
        <w:rPr>
          <w:ins w:id="856" w:author="Henk Wymeersch" w:date="2020-01-23T15:54:00Z"/>
          <w:rFonts w:ascii="Arial" w:hAnsi="Arial" w:cs="Arial"/>
          <w:color w:val="000000" w:themeColor="text1"/>
        </w:rPr>
      </w:pPr>
      <w:r w:rsidRPr="0012294F">
        <w:rPr>
          <w:rFonts w:ascii="Arial" w:hAnsi="Arial" w:cs="Arial"/>
          <w:color w:val="000000" w:themeColor="text1"/>
        </w:rPr>
        <w:t xml:space="preserve">Especially in the massively connected world of the </w:t>
      </w:r>
      <w:r w:rsidR="004A3212" w:rsidRPr="0012294F">
        <w:rPr>
          <w:rFonts w:ascii="Arial" w:hAnsi="Arial" w:cs="Arial"/>
          <w:color w:val="000000" w:themeColor="text1"/>
        </w:rPr>
        <w:t>”</w:t>
      </w:r>
      <w:r w:rsidRPr="0012294F">
        <w:rPr>
          <w:rFonts w:ascii="Arial" w:hAnsi="Arial" w:cs="Arial"/>
          <w:color w:val="000000" w:themeColor="text1"/>
        </w:rPr>
        <w:t>Internet of Things</w:t>
      </w:r>
      <w:r w:rsidR="004A3212" w:rsidRPr="0012294F">
        <w:rPr>
          <w:rFonts w:ascii="Arial" w:hAnsi="Arial" w:cs="Arial"/>
          <w:color w:val="000000" w:themeColor="text1"/>
        </w:rPr>
        <w:t>”</w:t>
      </w:r>
      <w:r w:rsidRPr="0012294F">
        <w:rPr>
          <w:rFonts w:ascii="Arial" w:hAnsi="Arial" w:cs="Arial"/>
          <w:color w:val="000000" w:themeColor="text1"/>
        </w:rPr>
        <w:t xml:space="preserve"> (IoT), it is getting more and more important to be aware of where all these </w:t>
      </w:r>
      <w:r w:rsidR="004A3212" w:rsidRPr="0012294F">
        <w:rPr>
          <w:rFonts w:ascii="Arial" w:hAnsi="Arial" w:cs="Arial"/>
          <w:color w:val="000000" w:themeColor="text1"/>
        </w:rPr>
        <w:t>”</w:t>
      </w:r>
      <w:r w:rsidRPr="0012294F">
        <w:rPr>
          <w:rFonts w:ascii="Arial" w:hAnsi="Arial" w:cs="Arial"/>
          <w:color w:val="000000" w:themeColor="text1"/>
        </w:rPr>
        <w:t>things</w:t>
      </w:r>
      <w:r w:rsidR="004A3212" w:rsidRPr="0012294F">
        <w:rPr>
          <w:rFonts w:ascii="Arial" w:hAnsi="Arial" w:cs="Arial"/>
          <w:color w:val="000000" w:themeColor="text1"/>
        </w:rPr>
        <w:t>”</w:t>
      </w:r>
      <w:r w:rsidRPr="0012294F">
        <w:rPr>
          <w:rFonts w:ascii="Arial" w:hAnsi="Arial" w:cs="Arial"/>
          <w:color w:val="000000" w:themeColor="text1"/>
        </w:rPr>
        <w:t xml:space="preserve"> are located. Mobile </w:t>
      </w:r>
      <w:r w:rsidR="0023594D" w:rsidRPr="0012294F">
        <w:rPr>
          <w:rFonts w:ascii="Arial" w:hAnsi="Arial" w:cs="Arial"/>
          <w:color w:val="000000" w:themeColor="text1"/>
        </w:rPr>
        <w:t>radio-based</w:t>
      </w:r>
      <w:r w:rsidRPr="0012294F">
        <w:rPr>
          <w:rFonts w:ascii="Arial" w:hAnsi="Arial" w:cs="Arial"/>
          <w:color w:val="000000" w:themeColor="text1"/>
        </w:rPr>
        <w:t xml:space="preserve"> technologies envisaged for a future system will play an essential role in providing high accuracy positioning of the </w:t>
      </w:r>
      <w:r w:rsidR="004A3212" w:rsidRPr="0012294F">
        <w:rPr>
          <w:rFonts w:ascii="Arial" w:hAnsi="Arial" w:cs="Arial"/>
          <w:color w:val="000000" w:themeColor="text1"/>
        </w:rPr>
        <w:t>”</w:t>
      </w:r>
      <w:r w:rsidRPr="0012294F">
        <w:rPr>
          <w:rFonts w:ascii="Arial" w:hAnsi="Arial" w:cs="Arial"/>
          <w:color w:val="000000" w:themeColor="text1"/>
        </w:rPr>
        <w:t>things</w:t>
      </w:r>
      <w:r w:rsidR="004A3212" w:rsidRPr="0012294F">
        <w:rPr>
          <w:rFonts w:ascii="Arial" w:hAnsi="Arial" w:cs="Arial"/>
          <w:color w:val="000000" w:themeColor="text1"/>
        </w:rPr>
        <w:t>”</w:t>
      </w:r>
      <w:r w:rsidRPr="0012294F">
        <w:rPr>
          <w:rFonts w:ascii="Arial" w:hAnsi="Arial" w:cs="Arial"/>
          <w:color w:val="000000" w:themeColor="text1"/>
        </w:rPr>
        <w:t>. State</w:t>
      </w:r>
      <w:r w:rsidR="00CE2E74" w:rsidRPr="0012294F">
        <w:rPr>
          <w:rFonts w:ascii="Arial" w:hAnsi="Arial" w:cs="Arial"/>
          <w:color w:val="000000" w:themeColor="text1"/>
        </w:rPr>
        <w:t>-</w:t>
      </w:r>
      <w:r w:rsidRPr="0012294F">
        <w:rPr>
          <w:rFonts w:ascii="Arial" w:hAnsi="Arial" w:cs="Arial"/>
          <w:color w:val="000000" w:themeColor="text1"/>
        </w:rPr>
        <w:t>of</w:t>
      </w:r>
      <w:r w:rsidR="00CE2E74" w:rsidRPr="0012294F">
        <w:rPr>
          <w:rFonts w:ascii="Arial" w:hAnsi="Arial" w:cs="Arial"/>
          <w:color w:val="000000" w:themeColor="text1"/>
        </w:rPr>
        <w:t>-</w:t>
      </w:r>
      <w:r w:rsidRPr="0012294F">
        <w:rPr>
          <w:rFonts w:ascii="Arial" w:hAnsi="Arial" w:cs="Arial"/>
          <w:color w:val="000000" w:themeColor="text1"/>
        </w:rPr>
        <w:t>the</w:t>
      </w:r>
      <w:r w:rsidR="00CE2E74" w:rsidRPr="0012294F">
        <w:rPr>
          <w:rFonts w:ascii="Arial" w:hAnsi="Arial" w:cs="Arial"/>
          <w:color w:val="000000" w:themeColor="text1"/>
        </w:rPr>
        <w:t>-</w:t>
      </w:r>
      <w:r w:rsidRPr="0012294F">
        <w:rPr>
          <w:rFonts w:ascii="Arial" w:hAnsi="Arial" w:cs="Arial"/>
          <w:color w:val="000000" w:themeColor="text1"/>
        </w:rPr>
        <w:t xml:space="preserve">art communications systems like 4G LTE support positioning in a non-cooperative way, i.e. in the downlink, several base stations send reference signals and the UE measures them </w:t>
      </w:r>
      <w:r w:rsidR="0023594D" w:rsidRPr="0012294F">
        <w:rPr>
          <w:rFonts w:ascii="Arial" w:hAnsi="Arial" w:cs="Arial"/>
          <w:color w:val="000000" w:themeColor="text1"/>
        </w:rPr>
        <w:t>and, in the uplink,</w:t>
      </w:r>
      <w:r w:rsidRPr="0012294F">
        <w:rPr>
          <w:rFonts w:ascii="Arial" w:hAnsi="Arial" w:cs="Arial"/>
          <w:color w:val="000000" w:themeColor="text1"/>
        </w:rPr>
        <w:t xml:space="preserve"> a UE sends reference signals and several base stations measure them. This is good enough to support the requirements imposed by the FCC for </w:t>
      </w:r>
      <w:r w:rsidR="00CE2E74" w:rsidRPr="0012294F">
        <w:rPr>
          <w:rFonts w:ascii="Arial" w:hAnsi="Arial" w:cs="Arial"/>
          <w:color w:val="000000" w:themeColor="text1"/>
        </w:rPr>
        <w:t xml:space="preserve">localisation </w:t>
      </w:r>
      <w:del w:id="857" w:author="Henk Wymeersch" w:date="2020-01-23T16:06:00Z">
        <w:r w:rsidRPr="0012294F" w:rsidDel="00546F4D">
          <w:rPr>
            <w:rFonts w:ascii="Arial" w:hAnsi="Arial" w:cs="Arial"/>
            <w:color w:val="000000" w:themeColor="text1"/>
          </w:rPr>
          <w:delText xml:space="preserve">in case somebody makes an </w:delText>
        </w:r>
      </w:del>
      <w:ins w:id="858" w:author="Henk Wymeersch" w:date="2020-01-23T16:06:00Z">
        <w:r w:rsidR="00546F4D">
          <w:rPr>
            <w:rFonts w:ascii="Arial" w:hAnsi="Arial" w:cs="Arial"/>
            <w:color w:val="000000" w:themeColor="text1"/>
          </w:rPr>
          <w:t xml:space="preserve">of </w:t>
        </w:r>
      </w:ins>
      <w:r w:rsidRPr="0012294F">
        <w:rPr>
          <w:rFonts w:ascii="Arial" w:hAnsi="Arial" w:cs="Arial"/>
          <w:color w:val="000000" w:themeColor="text1"/>
        </w:rPr>
        <w:t>emergency call</w:t>
      </w:r>
      <w:ins w:id="859" w:author="Henk Wymeersch" w:date="2020-01-23T16:06:00Z">
        <w:r w:rsidR="00546F4D">
          <w:rPr>
            <w:rFonts w:ascii="Arial" w:hAnsi="Arial" w:cs="Arial"/>
            <w:color w:val="000000" w:themeColor="text1"/>
          </w:rPr>
          <w:t>s</w:t>
        </w:r>
      </w:ins>
      <w:r w:rsidRPr="0012294F">
        <w:rPr>
          <w:rFonts w:ascii="Arial" w:hAnsi="Arial" w:cs="Arial"/>
          <w:color w:val="000000" w:themeColor="text1"/>
        </w:rPr>
        <w:t xml:space="preserve"> (so-called E-911), where an accuracy in the order of 50 m can be required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_Ref510639677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[65]</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There are use cases for future mobile communications, e.g. V2X, smart factory and others, however, where a higher </w:t>
      </w:r>
      <w:r w:rsidR="00CE2E74" w:rsidRPr="0012294F">
        <w:rPr>
          <w:rFonts w:ascii="Arial" w:hAnsi="Arial" w:cs="Arial"/>
          <w:color w:val="000000" w:themeColor="text1"/>
        </w:rPr>
        <w:t xml:space="preserve">localisation </w:t>
      </w:r>
      <w:r w:rsidRPr="0012294F">
        <w:rPr>
          <w:rFonts w:ascii="Arial" w:hAnsi="Arial" w:cs="Arial"/>
          <w:color w:val="000000" w:themeColor="text1"/>
        </w:rPr>
        <w:t xml:space="preserve">accuracy is required. For instance, for V2X vulnerable road user discovery, an accuracy as high as 10 cm may be required (see e.g.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_Ref510639690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[66]</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Currently, 3GPP is considering a positioning accuracy of 50 cm for </w:t>
      </w:r>
      <w:r w:rsidR="00CE2E74" w:rsidRPr="0012294F">
        <w:rPr>
          <w:rFonts w:ascii="Arial" w:hAnsi="Arial" w:cs="Arial"/>
          <w:color w:val="000000" w:themeColor="text1"/>
        </w:rPr>
        <w:t xml:space="preserve">the </w:t>
      </w:r>
      <w:r w:rsidRPr="0012294F">
        <w:rPr>
          <w:rFonts w:ascii="Arial" w:hAnsi="Arial" w:cs="Arial"/>
          <w:color w:val="000000" w:themeColor="text1"/>
        </w:rPr>
        <w:t xml:space="preserve">future 5G NR standard, due to the </w:t>
      </w:r>
      <w:r w:rsidRPr="00546F4D">
        <w:rPr>
          <w:rFonts w:ascii="Arial" w:hAnsi="Arial" w:cs="Arial"/>
          <w:b/>
          <w:bCs/>
          <w:color w:val="000000" w:themeColor="text1"/>
          <w:rPrChange w:id="860" w:author="Henk Wymeersch" w:date="2020-01-23T16:21:00Z">
            <w:rPr>
              <w:rFonts w:ascii="Arial" w:hAnsi="Arial" w:cs="Arial"/>
              <w:color w:val="000000" w:themeColor="text1"/>
            </w:rPr>
          </w:rPrChange>
        </w:rPr>
        <w:t>higher frequencies and large signal bandwidths</w:t>
      </w:r>
      <w:r w:rsidRPr="0012294F">
        <w:rPr>
          <w:rFonts w:ascii="Arial" w:hAnsi="Arial" w:cs="Arial"/>
          <w:color w:val="000000" w:themeColor="text1"/>
        </w:rPr>
        <w:t xml:space="preserve">, </w:t>
      </w:r>
      <w:r w:rsidRPr="00546F4D">
        <w:rPr>
          <w:rFonts w:ascii="Arial" w:hAnsi="Arial" w:cs="Arial"/>
          <w:b/>
          <w:bCs/>
          <w:color w:val="000000" w:themeColor="text1"/>
          <w:rPrChange w:id="861" w:author="Henk Wymeersch" w:date="2020-01-23T16:21:00Z">
            <w:rPr>
              <w:rFonts w:ascii="Arial" w:hAnsi="Arial" w:cs="Arial"/>
              <w:color w:val="000000" w:themeColor="text1"/>
            </w:rPr>
          </w:rPrChange>
        </w:rPr>
        <w:t>dense networks</w:t>
      </w:r>
      <w:r w:rsidRPr="0012294F">
        <w:rPr>
          <w:rFonts w:ascii="Arial" w:hAnsi="Arial" w:cs="Arial"/>
          <w:color w:val="000000" w:themeColor="text1"/>
        </w:rPr>
        <w:t xml:space="preserve"> as well as improved </w:t>
      </w:r>
      <w:r w:rsidRPr="00546F4D">
        <w:rPr>
          <w:rFonts w:ascii="Arial" w:hAnsi="Arial" w:cs="Arial"/>
          <w:b/>
          <w:bCs/>
          <w:color w:val="000000" w:themeColor="text1"/>
          <w:rPrChange w:id="862" w:author="Henk Wymeersch" w:date="2020-01-23T16:21:00Z">
            <w:rPr>
              <w:rFonts w:ascii="Arial" w:hAnsi="Arial" w:cs="Arial"/>
              <w:color w:val="000000" w:themeColor="text1"/>
            </w:rPr>
          </w:rPrChange>
        </w:rPr>
        <w:t>device-to-device</w:t>
      </w:r>
      <w:r w:rsidRPr="0012294F">
        <w:rPr>
          <w:rFonts w:ascii="Arial" w:hAnsi="Arial" w:cs="Arial"/>
          <w:color w:val="000000" w:themeColor="text1"/>
        </w:rPr>
        <w:t xml:space="preserve"> communications available for 5G.</w:t>
      </w:r>
      <w:ins w:id="863" w:author="Henk Wymeersch" w:date="2020-01-23T15:54:00Z">
        <w:r w:rsidR="00E92ED2">
          <w:rPr>
            <w:rFonts w:ascii="Arial" w:hAnsi="Arial" w:cs="Arial"/>
            <w:color w:val="000000" w:themeColor="text1"/>
          </w:rPr>
          <w:t xml:space="preserve"> </w:t>
        </w:r>
      </w:ins>
    </w:p>
    <w:p w14:paraId="3CD18AC5" w14:textId="77777777" w:rsidR="00E92ED2" w:rsidRDefault="00E92ED2" w:rsidP="00E92ED2">
      <w:pPr>
        <w:spacing w:after="120"/>
        <w:jc w:val="both"/>
        <w:rPr>
          <w:ins w:id="864" w:author="Henk Wymeersch" w:date="2020-01-23T15:54:00Z"/>
          <w:rFonts w:ascii="Arial" w:hAnsi="Arial" w:cs="Arial"/>
          <w:color w:val="000000" w:themeColor="text1"/>
        </w:rPr>
      </w:pPr>
    </w:p>
    <w:p w14:paraId="686248F7" w14:textId="32F94511" w:rsidR="00E92ED2" w:rsidRPr="0012294F" w:rsidDel="00E92ED2" w:rsidRDefault="00E92ED2" w:rsidP="00E92ED2">
      <w:pPr>
        <w:spacing w:after="120"/>
        <w:jc w:val="both"/>
        <w:rPr>
          <w:del w:id="865" w:author="Henk Wymeersch" w:date="2020-01-23T16:02:00Z"/>
          <w:moveTo w:id="866" w:author="Henk Wymeersch" w:date="2020-01-23T15:54:00Z"/>
          <w:rFonts w:ascii="Arial" w:hAnsi="Arial" w:cs="Arial"/>
          <w:color w:val="000000" w:themeColor="text1"/>
        </w:rPr>
      </w:pPr>
      <w:moveToRangeStart w:id="867" w:author="Henk Wymeersch" w:date="2020-01-23T15:54:00Z" w:name="move30687306"/>
      <w:moveTo w:id="868" w:author="Henk Wymeersch" w:date="2020-01-23T15:54:00Z">
        <w:r w:rsidRPr="0012294F">
          <w:rPr>
            <w:rFonts w:ascii="Arial" w:hAnsi="Arial" w:cs="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_Ref510639723 \r \h </w:instrText>
        </w:r>
        <w:r w:rsidRPr="0012294F">
          <w:rPr>
            <w:rFonts w:ascii="Arial" w:hAnsi="Arial" w:cs="Arial"/>
            <w:color w:val="000000" w:themeColor="text1"/>
          </w:rPr>
        </w:r>
        <w:r w:rsidRPr="0012294F">
          <w:rPr>
            <w:rFonts w:ascii="Arial" w:hAnsi="Arial" w:cs="Arial"/>
            <w:color w:val="000000" w:themeColor="text1"/>
          </w:rPr>
          <w:fldChar w:fldCharType="separate"/>
        </w:r>
      </w:moveTo>
      <w:ins w:id="869" w:author="Henk Wymeersch" w:date="2020-01-23T16:20:00Z">
        <w:r w:rsidR="00546F4D">
          <w:rPr>
            <w:rFonts w:ascii="Arial" w:hAnsi="Arial" w:cs="Arial"/>
            <w:color w:val="000000" w:themeColor="text1"/>
          </w:rPr>
          <w:t>[68]</w:t>
        </w:r>
      </w:ins>
      <w:moveTo w:id="870" w:author="Henk Wymeersch" w:date="2020-01-23T15:54:00Z">
        <w:r w:rsidRPr="0012294F">
          <w:rPr>
            <w:rFonts w:ascii="Arial" w:hAnsi="Arial" w:cs="Arial"/>
            <w:color w:val="000000" w:themeColor="text1"/>
          </w:rPr>
          <w:fldChar w:fldCharType="end"/>
        </w:r>
        <w:r w:rsidRPr="0012294F">
          <w:rPr>
            <w:rFonts w:ascii="Arial" w:hAnsi="Arial" w:cs="Arial"/>
            <w:color w:val="000000" w:themeColor="text1"/>
          </w:rPr>
          <w:t xml:space="preserve">. Clearly, having multiple antennas at the UE can improve </w:t>
        </w:r>
        <w:del w:id="871" w:author="Henk Wymeersch" w:date="2020-01-23T15:55:00Z">
          <w:r w:rsidRPr="0012294F" w:rsidDel="00E92ED2">
            <w:rPr>
              <w:rFonts w:ascii="Arial" w:hAnsi="Arial" w:cs="Arial"/>
              <w:color w:val="000000" w:themeColor="text1"/>
            </w:rPr>
            <w:delText xml:space="preserve">cooperative </w:delText>
          </w:r>
        </w:del>
        <w:r w:rsidRPr="0012294F">
          <w:rPr>
            <w:rFonts w:ascii="Arial" w:hAnsi="Arial" w:cs="Arial"/>
            <w:color w:val="000000" w:themeColor="text1"/>
          </w:rPr>
          <w:t>positioning.</w:t>
        </w:r>
      </w:moveTo>
      <w:ins w:id="872" w:author="Henk Wymeersch" w:date="2020-01-23T15:56:00Z">
        <w:r>
          <w:rPr>
            <w:rFonts w:ascii="Arial" w:hAnsi="Arial" w:cs="Arial"/>
            <w:color w:val="000000" w:themeColor="text1"/>
          </w:rPr>
          <w:t xml:space="preserve"> In particular, the ability for a receiver to measure the </w:t>
        </w:r>
        <w:r w:rsidRPr="00546F4D">
          <w:rPr>
            <w:rFonts w:ascii="Arial" w:hAnsi="Arial" w:cs="Arial"/>
            <w:b/>
            <w:bCs/>
            <w:color w:val="000000" w:themeColor="text1"/>
            <w:rPrChange w:id="873" w:author="Henk Wymeersch" w:date="2020-01-23T16:21:00Z">
              <w:rPr>
                <w:rFonts w:ascii="Arial" w:hAnsi="Arial" w:cs="Arial"/>
                <w:color w:val="000000" w:themeColor="text1"/>
              </w:rPr>
            </w:rPrChange>
          </w:rPr>
          <w:t>time-of-arrival, angle-of-arrival, and angle-of-departure</w:t>
        </w:r>
        <w:r>
          <w:rPr>
            <w:rFonts w:ascii="Arial" w:hAnsi="Arial" w:cs="Arial"/>
            <w:color w:val="000000" w:themeColor="text1"/>
          </w:rPr>
          <w:t xml:space="preserve"> of distinct multipath components improves n</w:t>
        </w:r>
      </w:ins>
      <w:ins w:id="874" w:author="Henk Wymeersch" w:date="2020-01-23T15:57:00Z">
        <w:r>
          <w:rPr>
            <w:rFonts w:ascii="Arial" w:hAnsi="Arial" w:cs="Arial"/>
            <w:color w:val="000000" w:themeColor="text1"/>
          </w:rPr>
          <w:t>ot only to ability of the UE to exploit the LoS path</w:t>
        </w:r>
      </w:ins>
      <w:ins w:id="875" w:author="Henk Wymeersch" w:date="2020-01-23T16:00:00Z">
        <w:r>
          <w:rPr>
            <w:rFonts w:ascii="Arial" w:hAnsi="Arial" w:cs="Arial"/>
            <w:color w:val="000000" w:themeColor="text1"/>
          </w:rPr>
          <w:t xml:space="preserve"> (including the possibility to determine the UE’s orientation)</w:t>
        </w:r>
      </w:ins>
      <w:ins w:id="876" w:author="Henk Wymeersch" w:date="2020-01-23T15:57:00Z">
        <w:r>
          <w:rPr>
            <w:rFonts w:ascii="Arial" w:hAnsi="Arial" w:cs="Arial"/>
            <w:color w:val="000000" w:themeColor="text1"/>
          </w:rPr>
          <w:t xml:space="preserve">, but also to </w:t>
        </w:r>
        <w:r w:rsidRPr="00546F4D">
          <w:rPr>
            <w:rFonts w:ascii="Arial" w:hAnsi="Arial" w:cs="Arial"/>
            <w:b/>
            <w:bCs/>
            <w:color w:val="000000" w:themeColor="text1"/>
            <w:rPrChange w:id="877" w:author="Henk Wymeersch" w:date="2020-01-23T16:21:00Z">
              <w:rPr>
                <w:rFonts w:ascii="Arial" w:hAnsi="Arial" w:cs="Arial"/>
                <w:color w:val="000000" w:themeColor="text1"/>
              </w:rPr>
            </w:rPrChange>
          </w:rPr>
          <w:t>map the environment</w:t>
        </w:r>
        <w:r>
          <w:rPr>
            <w:rFonts w:ascii="Arial" w:hAnsi="Arial" w:cs="Arial"/>
            <w:color w:val="000000" w:themeColor="text1"/>
          </w:rPr>
          <w:t xml:space="preserve">, in order to determine location and extent of dominant reflectors. Such </w:t>
        </w:r>
        <w:r w:rsidRPr="00546F4D">
          <w:rPr>
            <w:rFonts w:ascii="Arial" w:hAnsi="Arial" w:cs="Arial"/>
            <w:b/>
            <w:bCs/>
            <w:color w:val="000000" w:themeColor="text1"/>
            <w:rPrChange w:id="878" w:author="Henk Wymeersch" w:date="2020-01-23T16:21:00Z">
              <w:rPr>
                <w:rFonts w:ascii="Arial" w:hAnsi="Arial" w:cs="Arial"/>
                <w:color w:val="000000" w:themeColor="text1"/>
              </w:rPr>
            </w:rPrChange>
          </w:rPr>
          <w:t>radar-like abilities</w:t>
        </w:r>
        <w:r>
          <w:rPr>
            <w:rFonts w:ascii="Arial" w:hAnsi="Arial" w:cs="Arial"/>
            <w:color w:val="000000" w:themeColor="text1"/>
          </w:rPr>
          <w:t xml:space="preserve"> can occur in either bistat</w:t>
        </w:r>
      </w:ins>
      <w:ins w:id="879" w:author="Henk Wymeersch" w:date="2020-01-23T15:58:00Z">
        <w:r>
          <w:rPr>
            <w:rFonts w:ascii="Arial" w:hAnsi="Arial" w:cs="Arial"/>
            <w:color w:val="000000" w:themeColor="text1"/>
          </w:rPr>
          <w:t>ic operation (</w:t>
        </w:r>
      </w:ins>
      <w:ins w:id="880" w:author="Henk Wymeersch" w:date="2020-01-23T16:00:00Z">
        <w:r>
          <w:rPr>
            <w:rFonts w:ascii="Arial" w:hAnsi="Arial" w:cs="Arial"/>
            <w:color w:val="000000" w:themeColor="text1"/>
          </w:rPr>
          <w:t>piggybacking</w:t>
        </w:r>
      </w:ins>
      <w:ins w:id="881" w:author="Henk Wymeersch" w:date="2020-01-23T15:58:00Z">
        <w:r>
          <w:rPr>
            <w:rFonts w:ascii="Arial" w:hAnsi="Arial" w:cs="Arial"/>
            <w:color w:val="000000" w:themeColor="text1"/>
          </w:rPr>
          <w:t xml:space="preserve"> on standard positioning reference signals)</w:t>
        </w:r>
      </w:ins>
      <w:ins w:id="882" w:author="Henk Wymeersch" w:date="2020-01-23T16:14:00Z">
        <w:r w:rsidR="00546F4D">
          <w:rPr>
            <w:rFonts w:ascii="Arial" w:hAnsi="Arial" w:cs="Arial"/>
            <w:color w:val="000000" w:themeColor="text1"/>
          </w:rPr>
          <w:t xml:space="preserve"> </w:t>
        </w:r>
      </w:ins>
      <w:ins w:id="883" w:author="Henk Wymeersch" w:date="2020-01-23T16:16:00Z">
        <w:r w:rsidR="00546F4D">
          <w:rPr>
            <w:rFonts w:ascii="Arial" w:hAnsi="Arial" w:cs="Arial"/>
            <w:color w:val="000000" w:themeColor="text1"/>
          </w:rPr>
          <w:fldChar w:fldCharType="begin"/>
        </w:r>
        <w:r w:rsidR="00546F4D">
          <w:rPr>
            <w:rFonts w:ascii="Arial" w:hAnsi="Arial" w:cs="Arial"/>
            <w:color w:val="000000" w:themeColor="text1"/>
          </w:rPr>
          <w:instrText xml:space="preserve"> REF _Ref30688579 \r \h </w:instrText>
        </w:r>
        <w:r w:rsidR="00546F4D">
          <w:rPr>
            <w:rFonts w:ascii="Arial" w:hAnsi="Arial" w:cs="Arial"/>
            <w:color w:val="000000" w:themeColor="text1"/>
          </w:rPr>
        </w:r>
      </w:ins>
      <w:r w:rsidR="00546F4D">
        <w:rPr>
          <w:rFonts w:ascii="Arial" w:hAnsi="Arial" w:cs="Arial"/>
          <w:color w:val="000000" w:themeColor="text1"/>
        </w:rPr>
        <w:fldChar w:fldCharType="separate"/>
      </w:r>
      <w:ins w:id="884" w:author="Henk Wymeersch" w:date="2020-01-23T16:20:00Z">
        <w:r w:rsidR="00546F4D">
          <w:rPr>
            <w:rFonts w:ascii="Arial" w:hAnsi="Arial" w:cs="Arial"/>
            <w:color w:val="000000" w:themeColor="text1"/>
          </w:rPr>
          <w:t>[70]</w:t>
        </w:r>
      </w:ins>
      <w:ins w:id="885" w:author="Henk Wymeersch" w:date="2020-01-23T16:16:00Z">
        <w:r w:rsidR="00546F4D">
          <w:rPr>
            <w:rFonts w:ascii="Arial" w:hAnsi="Arial" w:cs="Arial"/>
            <w:color w:val="000000" w:themeColor="text1"/>
          </w:rPr>
          <w:fldChar w:fldCharType="end"/>
        </w:r>
      </w:ins>
      <w:ins w:id="886" w:author="Henk Wymeersch" w:date="2020-01-23T15:58:00Z">
        <w:r>
          <w:rPr>
            <w:rFonts w:ascii="Arial" w:hAnsi="Arial" w:cs="Arial"/>
            <w:color w:val="000000" w:themeColor="text1"/>
          </w:rPr>
          <w:t xml:space="preserve">, or in monostatic operation (requiring full-duplex processing at </w:t>
        </w:r>
      </w:ins>
      <w:ins w:id="887" w:author="Henk Wymeersch" w:date="2020-01-23T15:59:00Z">
        <w:r>
          <w:rPr>
            <w:rFonts w:ascii="Arial" w:hAnsi="Arial" w:cs="Arial"/>
            <w:color w:val="000000" w:themeColor="text1"/>
          </w:rPr>
          <w:t>the BS</w:t>
        </w:r>
      </w:ins>
      <w:ins w:id="888" w:author="Henk Wymeersch" w:date="2020-01-23T15:58:00Z">
        <w:r>
          <w:rPr>
            <w:rFonts w:ascii="Arial" w:hAnsi="Arial" w:cs="Arial"/>
            <w:color w:val="000000" w:themeColor="text1"/>
          </w:rPr>
          <w:t>)</w:t>
        </w:r>
      </w:ins>
      <w:ins w:id="889" w:author="Henk Wymeersch" w:date="2020-01-23T16:12:00Z">
        <w:r w:rsidR="00546F4D">
          <w:rPr>
            <w:rFonts w:ascii="Arial" w:hAnsi="Arial" w:cs="Arial"/>
            <w:color w:val="000000" w:themeColor="text1"/>
          </w:rPr>
          <w:t xml:space="preserve"> </w:t>
        </w:r>
      </w:ins>
      <w:ins w:id="890" w:author="Henk Wymeersch" w:date="2020-01-23T16:14:00Z">
        <w:r w:rsidR="00546F4D">
          <w:rPr>
            <w:rFonts w:ascii="Arial" w:hAnsi="Arial" w:cs="Arial"/>
            <w:color w:val="000000" w:themeColor="text1"/>
          </w:rPr>
          <w:fldChar w:fldCharType="begin"/>
        </w:r>
        <w:r w:rsidR="00546F4D">
          <w:rPr>
            <w:rFonts w:ascii="Arial" w:hAnsi="Arial" w:cs="Arial"/>
            <w:color w:val="000000" w:themeColor="text1"/>
          </w:rPr>
          <w:instrText xml:space="preserve"> REF _Ref30688488 \r \h </w:instrText>
        </w:r>
        <w:r w:rsidR="00546F4D">
          <w:rPr>
            <w:rFonts w:ascii="Arial" w:hAnsi="Arial" w:cs="Arial"/>
            <w:color w:val="000000" w:themeColor="text1"/>
          </w:rPr>
        </w:r>
      </w:ins>
      <w:r w:rsidR="00546F4D">
        <w:rPr>
          <w:rFonts w:ascii="Arial" w:hAnsi="Arial" w:cs="Arial"/>
          <w:color w:val="000000" w:themeColor="text1"/>
        </w:rPr>
        <w:fldChar w:fldCharType="separate"/>
      </w:r>
      <w:ins w:id="891" w:author="Henk Wymeersch" w:date="2020-01-23T16:20:00Z">
        <w:r w:rsidR="00546F4D">
          <w:rPr>
            <w:rFonts w:ascii="Arial" w:hAnsi="Arial" w:cs="Arial"/>
            <w:color w:val="000000" w:themeColor="text1"/>
          </w:rPr>
          <w:t>[69]</w:t>
        </w:r>
      </w:ins>
      <w:ins w:id="892" w:author="Henk Wymeersch" w:date="2020-01-23T16:14:00Z">
        <w:r w:rsidR="00546F4D">
          <w:rPr>
            <w:rFonts w:ascii="Arial" w:hAnsi="Arial" w:cs="Arial"/>
            <w:color w:val="000000" w:themeColor="text1"/>
          </w:rPr>
          <w:fldChar w:fldCharType="end"/>
        </w:r>
      </w:ins>
      <w:ins w:id="893" w:author="Henk Wymeersch" w:date="2020-01-23T15:59:00Z">
        <w:r>
          <w:rPr>
            <w:rFonts w:ascii="Arial" w:hAnsi="Arial" w:cs="Arial"/>
            <w:color w:val="000000" w:themeColor="text1"/>
          </w:rPr>
          <w:t>. The price to pay is the complexity cost of the associated simultaneous localization and mapping algorithms</w:t>
        </w:r>
      </w:ins>
      <w:ins w:id="894" w:author="Henk Wymeersch" w:date="2020-01-23T16:17:00Z">
        <w:r w:rsidR="00546F4D">
          <w:rPr>
            <w:rFonts w:ascii="Arial" w:hAnsi="Arial" w:cs="Arial"/>
            <w:color w:val="000000" w:themeColor="text1"/>
          </w:rPr>
          <w:t xml:space="preserve"> </w:t>
        </w:r>
        <w:r w:rsidR="00546F4D">
          <w:rPr>
            <w:rFonts w:ascii="Arial" w:hAnsi="Arial" w:cs="Arial"/>
            <w:color w:val="000000" w:themeColor="text1"/>
          </w:rPr>
          <w:fldChar w:fldCharType="begin"/>
        </w:r>
        <w:r w:rsidR="00546F4D">
          <w:rPr>
            <w:rFonts w:ascii="Arial" w:hAnsi="Arial" w:cs="Arial"/>
            <w:color w:val="000000" w:themeColor="text1"/>
          </w:rPr>
          <w:instrText xml:space="preserve"> REF _Ref30688579 \r \h </w:instrText>
        </w:r>
        <w:r w:rsidR="00546F4D">
          <w:rPr>
            <w:rFonts w:ascii="Arial" w:hAnsi="Arial" w:cs="Arial"/>
            <w:color w:val="000000" w:themeColor="text1"/>
          </w:rPr>
        </w:r>
        <w:r w:rsidR="00546F4D">
          <w:rPr>
            <w:rFonts w:ascii="Arial" w:hAnsi="Arial" w:cs="Arial"/>
            <w:color w:val="000000" w:themeColor="text1"/>
          </w:rPr>
          <w:fldChar w:fldCharType="separate"/>
        </w:r>
      </w:ins>
      <w:ins w:id="895" w:author="Henk Wymeersch" w:date="2020-01-23T16:20:00Z">
        <w:r w:rsidR="00546F4D">
          <w:rPr>
            <w:rFonts w:ascii="Arial" w:hAnsi="Arial" w:cs="Arial"/>
            <w:color w:val="000000" w:themeColor="text1"/>
          </w:rPr>
          <w:t>[70]</w:t>
        </w:r>
      </w:ins>
      <w:ins w:id="896" w:author="Henk Wymeersch" w:date="2020-01-23T16:17:00Z">
        <w:r w:rsidR="00546F4D">
          <w:rPr>
            <w:rFonts w:ascii="Arial" w:hAnsi="Arial" w:cs="Arial"/>
            <w:color w:val="000000" w:themeColor="text1"/>
          </w:rPr>
          <w:fldChar w:fldCharType="end"/>
        </w:r>
      </w:ins>
      <w:ins w:id="897" w:author="Henk Wymeersch" w:date="2020-01-23T15:59:00Z">
        <w:r>
          <w:rPr>
            <w:rFonts w:ascii="Arial" w:hAnsi="Arial" w:cs="Arial"/>
            <w:color w:val="000000" w:themeColor="text1"/>
          </w:rPr>
          <w:t xml:space="preserve">, </w:t>
        </w:r>
      </w:ins>
      <w:ins w:id="898" w:author="Henk Wymeersch" w:date="2020-01-23T16:00:00Z">
        <w:r>
          <w:rPr>
            <w:rFonts w:ascii="Arial" w:hAnsi="Arial" w:cs="Arial"/>
            <w:color w:val="000000" w:themeColor="text1"/>
          </w:rPr>
          <w:t xml:space="preserve">which likely need to be solved through mobile edge computing. </w:t>
        </w:r>
      </w:ins>
      <w:ins w:id="899" w:author="Henk Wymeersch" w:date="2020-01-23T16:02:00Z">
        <w:r>
          <w:rPr>
            <w:rFonts w:ascii="Arial" w:hAnsi="Arial" w:cs="Arial"/>
            <w:color w:val="000000" w:themeColor="text1"/>
          </w:rPr>
          <w:t>Moreover, fully harnessing these physical dimen</w:t>
        </w:r>
      </w:ins>
      <w:ins w:id="900" w:author="Henk Wymeersch" w:date="2020-01-23T16:03:00Z">
        <w:r>
          <w:rPr>
            <w:rFonts w:ascii="Arial" w:hAnsi="Arial" w:cs="Arial"/>
            <w:color w:val="000000" w:themeColor="text1"/>
          </w:rPr>
          <w:t>sions</w:t>
        </w:r>
      </w:ins>
      <w:ins w:id="901" w:author="Henk Wymeersch" w:date="2020-01-23T16:02:00Z">
        <w:r>
          <w:rPr>
            <w:rFonts w:ascii="Arial" w:hAnsi="Arial" w:cs="Arial"/>
            <w:color w:val="000000" w:themeColor="text1"/>
          </w:rPr>
          <w:t xml:space="preserve"> would require </w:t>
        </w:r>
        <w:r w:rsidRPr="00546F4D">
          <w:rPr>
            <w:rFonts w:ascii="Arial" w:hAnsi="Arial" w:cs="Arial"/>
            <w:b/>
            <w:bCs/>
            <w:color w:val="000000" w:themeColor="text1"/>
            <w:rPrChange w:id="902" w:author="Henk Wymeersch" w:date="2020-01-23T16:21:00Z">
              <w:rPr>
                <w:rFonts w:ascii="Arial" w:hAnsi="Arial" w:cs="Arial"/>
                <w:color w:val="000000" w:themeColor="text1"/>
              </w:rPr>
            </w:rPrChange>
          </w:rPr>
          <w:t>novel signals in temporal spatial and frequency domain</w:t>
        </w:r>
      </w:ins>
      <w:ins w:id="903" w:author="Henk Wymeersch" w:date="2020-01-23T16:20:00Z">
        <w:r w:rsidR="00546F4D" w:rsidRPr="00546F4D">
          <w:rPr>
            <w:rFonts w:ascii="Arial" w:hAnsi="Arial" w:cs="Arial"/>
            <w:color w:val="000000" w:themeColor="text1"/>
            <w:lang w:val="en-US"/>
            <w:rPrChange w:id="904" w:author="Henk Wymeersch" w:date="2020-01-23T16:20:00Z">
              <w:rPr>
                <w:rFonts w:ascii="Arial" w:hAnsi="Arial" w:cs="Arial"/>
                <w:color w:val="000000" w:themeColor="text1"/>
                <w:lang w:val="sv-SE"/>
              </w:rPr>
            </w:rPrChange>
          </w:rPr>
          <w:t xml:space="preserve"> </w:t>
        </w:r>
        <w:r w:rsidR="00546F4D">
          <w:rPr>
            <w:rFonts w:ascii="Arial" w:hAnsi="Arial" w:cs="Arial"/>
            <w:color w:val="000000" w:themeColor="text1"/>
            <w:lang w:val="en-US"/>
          </w:rPr>
          <w:fldChar w:fldCharType="begin"/>
        </w:r>
        <w:r w:rsidR="00546F4D">
          <w:rPr>
            <w:rFonts w:ascii="Arial" w:hAnsi="Arial" w:cs="Arial"/>
            <w:color w:val="000000" w:themeColor="text1"/>
            <w:lang w:val="en-US"/>
          </w:rPr>
          <w:instrText xml:space="preserve"> REF _Ref30688851 \r \h </w:instrText>
        </w:r>
        <w:r w:rsidR="00546F4D">
          <w:rPr>
            <w:rFonts w:ascii="Arial" w:hAnsi="Arial" w:cs="Arial"/>
            <w:color w:val="000000" w:themeColor="text1"/>
            <w:lang w:val="en-US"/>
          </w:rPr>
        </w:r>
      </w:ins>
      <w:r w:rsidR="00546F4D">
        <w:rPr>
          <w:rFonts w:ascii="Arial" w:hAnsi="Arial" w:cs="Arial"/>
          <w:color w:val="000000" w:themeColor="text1"/>
          <w:lang w:val="en-US"/>
        </w:rPr>
        <w:fldChar w:fldCharType="separate"/>
      </w:r>
      <w:ins w:id="905" w:author="Henk Wymeersch" w:date="2020-01-23T16:20:00Z">
        <w:r w:rsidR="00546F4D">
          <w:rPr>
            <w:rFonts w:ascii="Arial" w:hAnsi="Arial" w:cs="Arial"/>
            <w:color w:val="000000" w:themeColor="text1"/>
            <w:lang w:val="en-US"/>
          </w:rPr>
          <w:t>[71]</w:t>
        </w:r>
        <w:r w:rsidR="00546F4D">
          <w:rPr>
            <w:rFonts w:ascii="Arial" w:hAnsi="Arial" w:cs="Arial"/>
            <w:color w:val="000000" w:themeColor="text1"/>
            <w:lang w:val="en-US"/>
          </w:rPr>
          <w:fldChar w:fldCharType="end"/>
        </w:r>
      </w:ins>
      <w:ins w:id="906" w:author="Henk Wymeersch" w:date="2020-01-23T16:02:00Z">
        <w:r>
          <w:rPr>
            <w:rFonts w:ascii="Arial" w:hAnsi="Arial" w:cs="Arial"/>
            <w:color w:val="000000" w:themeColor="text1"/>
          </w:rPr>
          <w:t xml:space="preserve">. </w:t>
        </w:r>
      </w:ins>
    </w:p>
    <w:moveToRangeEnd w:id="867"/>
    <w:p w14:paraId="72EBD04F" w14:textId="1D96087E" w:rsidR="00CA0CFB" w:rsidRPr="0012294F" w:rsidRDefault="00CA0CFB" w:rsidP="00BB302D">
      <w:pPr>
        <w:spacing w:after="120"/>
        <w:jc w:val="both"/>
        <w:rPr>
          <w:rFonts w:ascii="Arial" w:hAnsi="Arial" w:cs="Arial"/>
          <w:color w:val="000000" w:themeColor="text1"/>
        </w:rPr>
      </w:pPr>
    </w:p>
    <w:p w14:paraId="5BA36613" w14:textId="3F60BDEC"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Cooperation can boost </w:t>
      </w:r>
      <w:r w:rsidR="00CE2E74" w:rsidRPr="0012294F">
        <w:rPr>
          <w:rFonts w:ascii="Arial" w:hAnsi="Arial" w:cs="Arial"/>
          <w:color w:val="000000" w:themeColor="text1"/>
        </w:rPr>
        <w:t xml:space="preserve">the </w:t>
      </w:r>
      <w:r w:rsidRPr="0012294F">
        <w:rPr>
          <w:rFonts w:ascii="Arial" w:hAnsi="Arial" w:cs="Arial"/>
          <w:color w:val="000000" w:themeColor="text1"/>
        </w:rPr>
        <w:t xml:space="preserve">positioning accuracy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_Ref510639702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r w:rsidR="00546F4D">
        <w:rPr>
          <w:rFonts w:ascii="Arial" w:hAnsi="Arial" w:cs="Arial"/>
          <w:color w:val="000000" w:themeColor="text1"/>
        </w:rPr>
        <w:t>[67]</w:t>
      </w:r>
      <w:r w:rsidR="000F31FE" w:rsidRPr="0012294F">
        <w:rPr>
          <w:rFonts w:ascii="Arial" w:hAnsi="Arial" w:cs="Arial"/>
          <w:color w:val="000000" w:themeColor="text1"/>
        </w:rPr>
        <w:fldChar w:fldCharType="end"/>
      </w:r>
      <w:r w:rsidRPr="0012294F">
        <w:rPr>
          <w:rFonts w:ascii="Arial" w:hAnsi="Arial" w:cs="Arial"/>
          <w:color w:val="000000" w:themeColor="text1"/>
        </w:rPr>
        <w:t xml:space="preserve">, especially in massively connected scenarios. In cooperative positioning, </w:t>
      </w:r>
      <w:r w:rsidR="00CE2E74" w:rsidRPr="0012294F">
        <w:rPr>
          <w:rFonts w:ascii="Arial" w:hAnsi="Arial" w:cs="Arial"/>
          <w:color w:val="000000" w:themeColor="text1"/>
        </w:rPr>
        <w:t xml:space="preserve">the </w:t>
      </w:r>
      <w:r w:rsidRPr="0012294F">
        <w:rPr>
          <w:rFonts w:ascii="Arial" w:hAnsi="Arial" w:cs="Arial"/>
          <w:color w:val="000000" w:themeColor="text1"/>
        </w:rPr>
        <w:t xml:space="preserve">user equipment (UEs) can send and receive </w:t>
      </w:r>
      <w:r w:rsidR="0023594D" w:rsidRPr="0012294F">
        <w:rPr>
          <w:rFonts w:ascii="Arial" w:hAnsi="Arial" w:cs="Arial"/>
          <w:color w:val="000000" w:themeColor="text1"/>
        </w:rPr>
        <w:t>signals and</w:t>
      </w:r>
      <w:r w:rsidRPr="0012294F">
        <w:rPr>
          <w:rFonts w:ascii="Arial" w:hAnsi="Arial" w:cs="Arial"/>
          <w:color w:val="000000" w:themeColor="text1"/>
        </w:rPr>
        <w:t xml:space="preserve"> exchange their position relevant information. If the density of UEs is large, it is likely that there are line of sight (LOS) propagation conditions to each UE from several UEs, </w:t>
      </w:r>
      <w:r w:rsidR="00CE2E74" w:rsidRPr="0012294F">
        <w:rPr>
          <w:rFonts w:ascii="Arial" w:hAnsi="Arial" w:cs="Arial"/>
          <w:color w:val="000000" w:themeColor="text1"/>
        </w:rPr>
        <w:t xml:space="preserve">which is </w:t>
      </w:r>
      <w:r w:rsidRPr="0012294F">
        <w:rPr>
          <w:rFonts w:ascii="Arial" w:hAnsi="Arial" w:cs="Arial"/>
          <w:color w:val="000000" w:themeColor="text1"/>
        </w:rPr>
        <w:t xml:space="preserve">significantly increasing achievable </w:t>
      </w:r>
      <w:r w:rsidR="00CE2E74" w:rsidRPr="0012294F">
        <w:rPr>
          <w:rFonts w:ascii="Arial" w:hAnsi="Arial" w:cs="Arial"/>
          <w:color w:val="000000" w:themeColor="text1"/>
        </w:rPr>
        <w:t xml:space="preserve">localisation </w:t>
      </w:r>
      <w:r w:rsidRPr="00546F4D">
        <w:rPr>
          <w:rFonts w:ascii="Arial" w:hAnsi="Arial" w:cs="Arial"/>
          <w:b/>
          <w:bCs/>
          <w:color w:val="000000" w:themeColor="text1"/>
          <w:rPrChange w:id="907" w:author="Henk Wymeersch" w:date="2020-01-23T16:22:00Z">
            <w:rPr>
              <w:rFonts w:ascii="Arial" w:hAnsi="Arial" w:cs="Arial"/>
              <w:color w:val="000000" w:themeColor="text1"/>
            </w:rPr>
          </w:rPrChange>
        </w:rPr>
        <w:t>accuracy</w:t>
      </w:r>
      <w:ins w:id="908" w:author="Henk Wymeersch" w:date="2020-01-23T16:01:00Z">
        <w:r w:rsidR="00E92ED2" w:rsidRPr="00546F4D">
          <w:rPr>
            <w:rFonts w:ascii="Arial" w:hAnsi="Arial" w:cs="Arial"/>
            <w:b/>
            <w:bCs/>
            <w:color w:val="000000" w:themeColor="text1"/>
            <w:rPrChange w:id="909" w:author="Henk Wymeersch" w:date="2020-01-23T16:22:00Z">
              <w:rPr>
                <w:rFonts w:ascii="Arial" w:hAnsi="Arial" w:cs="Arial"/>
                <w:color w:val="000000" w:themeColor="text1"/>
              </w:rPr>
            </w:rPrChange>
          </w:rPr>
          <w:t xml:space="preserve"> and coverage</w:t>
        </w:r>
      </w:ins>
      <w:r w:rsidRPr="0012294F">
        <w:rPr>
          <w:rFonts w:ascii="Arial" w:hAnsi="Arial" w:cs="Arial"/>
          <w:color w:val="000000" w:themeColor="text1"/>
        </w:rPr>
        <w:t xml:space="preserve">. There are two different approaches to position calculation, a </w:t>
      </w:r>
      <w:r w:rsidR="00CE2E74" w:rsidRPr="0012294F">
        <w:rPr>
          <w:rFonts w:ascii="Arial" w:hAnsi="Arial" w:cs="Arial"/>
          <w:color w:val="000000" w:themeColor="text1"/>
        </w:rPr>
        <w:t xml:space="preserve">centralised </w:t>
      </w:r>
      <w:r w:rsidRPr="0012294F">
        <w:rPr>
          <w:rFonts w:ascii="Arial" w:hAnsi="Arial" w:cs="Arial"/>
          <w:color w:val="000000" w:themeColor="text1"/>
        </w:rPr>
        <w:t xml:space="preserve">approach where a central entity calculates the position and a </w:t>
      </w:r>
      <w:r w:rsidR="00CE2E74" w:rsidRPr="0012294F">
        <w:rPr>
          <w:rFonts w:ascii="Arial" w:hAnsi="Arial" w:cs="Arial"/>
          <w:color w:val="000000" w:themeColor="text1"/>
        </w:rPr>
        <w:t xml:space="preserve">decentralised </w:t>
      </w:r>
      <w:r w:rsidRPr="0012294F">
        <w:rPr>
          <w:rFonts w:ascii="Arial" w:hAnsi="Arial" w:cs="Arial"/>
          <w:color w:val="000000" w:themeColor="text1"/>
        </w:rPr>
        <w:t>approach where UEs calculate their position based on the position estimates of the UEs in their vicinity.</w:t>
      </w:r>
      <w:ins w:id="910" w:author="Henk Wymeersch" w:date="2020-01-23T16:01:00Z">
        <w:r w:rsidR="00E92ED2">
          <w:rPr>
            <w:rFonts w:ascii="Arial" w:hAnsi="Arial" w:cs="Arial"/>
            <w:color w:val="000000" w:themeColor="text1"/>
          </w:rPr>
          <w:t xml:space="preserve"> With slidelink communication in 5G, new opportunities for localization and sensing arise, not only in signal design, but also pro</w:t>
        </w:r>
      </w:ins>
      <w:ins w:id="911" w:author="Henk Wymeersch" w:date="2020-01-23T16:03:00Z">
        <w:r w:rsidR="00E92ED2">
          <w:rPr>
            <w:rFonts w:ascii="Arial" w:hAnsi="Arial" w:cs="Arial"/>
            <w:color w:val="000000" w:themeColor="text1"/>
          </w:rPr>
          <w:t>to</w:t>
        </w:r>
      </w:ins>
      <w:ins w:id="912" w:author="Henk Wymeersch" w:date="2020-01-23T16:01:00Z">
        <w:r w:rsidR="00E92ED2">
          <w:rPr>
            <w:rFonts w:ascii="Arial" w:hAnsi="Arial" w:cs="Arial"/>
            <w:color w:val="000000" w:themeColor="text1"/>
          </w:rPr>
          <w:t>cols, and algorith</w:t>
        </w:r>
      </w:ins>
      <w:ins w:id="913" w:author="Henk Wymeersch" w:date="2020-01-23T16:02:00Z">
        <w:r w:rsidR="00E92ED2">
          <w:rPr>
            <w:rFonts w:ascii="Arial" w:hAnsi="Arial" w:cs="Arial"/>
            <w:color w:val="000000" w:themeColor="text1"/>
          </w:rPr>
          <w:t xml:space="preserve">ms. </w:t>
        </w:r>
      </w:ins>
      <w:ins w:id="914" w:author="Henk Wymeersch" w:date="2020-01-23T16:03:00Z">
        <w:r w:rsidR="00546F4D">
          <w:rPr>
            <w:rFonts w:ascii="Arial" w:hAnsi="Arial" w:cs="Arial"/>
            <w:color w:val="000000" w:themeColor="text1"/>
          </w:rPr>
          <w:t xml:space="preserve">Important use cases are </w:t>
        </w:r>
      </w:ins>
      <w:ins w:id="915" w:author="Henk Wymeersch" w:date="2020-01-23T16:07:00Z">
        <w:r w:rsidR="00546F4D">
          <w:rPr>
            <w:rFonts w:ascii="Arial" w:hAnsi="Arial" w:cs="Arial"/>
            <w:color w:val="000000" w:themeColor="text1"/>
          </w:rPr>
          <w:t xml:space="preserve">in the </w:t>
        </w:r>
      </w:ins>
      <w:ins w:id="916" w:author="Henk Wymeersch" w:date="2020-01-23T16:03:00Z">
        <w:r w:rsidR="00546F4D">
          <w:rPr>
            <w:rFonts w:ascii="Arial" w:hAnsi="Arial" w:cs="Arial"/>
            <w:color w:val="000000" w:themeColor="text1"/>
          </w:rPr>
          <w:t>vehic</w:t>
        </w:r>
      </w:ins>
      <w:ins w:id="917" w:author="Henk Wymeersch" w:date="2020-01-23T16:07:00Z">
        <w:r w:rsidR="00546F4D">
          <w:rPr>
            <w:rFonts w:ascii="Arial" w:hAnsi="Arial" w:cs="Arial"/>
            <w:color w:val="000000" w:themeColor="text1"/>
          </w:rPr>
          <w:t>ular and drones contexts</w:t>
        </w:r>
      </w:ins>
      <w:ins w:id="918" w:author="Henk Wymeersch" w:date="2020-01-23T16:03:00Z">
        <w:r w:rsidR="00546F4D">
          <w:rPr>
            <w:rFonts w:ascii="Arial" w:hAnsi="Arial" w:cs="Arial"/>
            <w:color w:val="000000" w:themeColor="text1"/>
          </w:rPr>
          <w:t>, where relative location information from cooperative links c</w:t>
        </w:r>
      </w:ins>
      <w:ins w:id="919" w:author="Henk Wymeersch" w:date="2020-01-23T16:04:00Z">
        <w:r w:rsidR="00546F4D">
          <w:rPr>
            <w:rFonts w:ascii="Arial" w:hAnsi="Arial" w:cs="Arial"/>
            <w:color w:val="000000" w:themeColor="text1"/>
          </w:rPr>
          <w:t xml:space="preserve">an have </w:t>
        </w:r>
      </w:ins>
      <w:ins w:id="920" w:author="Henk Wymeersch" w:date="2020-01-23T16:03:00Z">
        <w:r w:rsidR="00546F4D">
          <w:rPr>
            <w:rFonts w:ascii="Arial" w:hAnsi="Arial" w:cs="Arial"/>
            <w:color w:val="000000" w:themeColor="text1"/>
          </w:rPr>
          <w:t xml:space="preserve">direct implications </w:t>
        </w:r>
      </w:ins>
      <w:ins w:id="921" w:author="Henk Wymeersch" w:date="2020-01-23T16:04:00Z">
        <w:r w:rsidR="00546F4D">
          <w:rPr>
            <w:rFonts w:ascii="Arial" w:hAnsi="Arial" w:cs="Arial"/>
            <w:color w:val="000000" w:themeColor="text1"/>
          </w:rPr>
          <w:t xml:space="preserve">for safety and global situational awareness. </w:t>
        </w:r>
      </w:ins>
      <w:ins w:id="922" w:author="Henk Wymeersch" w:date="2020-01-23T16:09:00Z">
        <w:r w:rsidR="00546F4D">
          <w:rPr>
            <w:rFonts w:ascii="Arial" w:hAnsi="Arial" w:cs="Arial"/>
            <w:color w:val="000000" w:themeColor="text1"/>
          </w:rPr>
          <w:tab/>
        </w:r>
      </w:ins>
    </w:p>
    <w:p w14:paraId="268FDF04" w14:textId="652A4E78" w:rsidR="00CA0CFB" w:rsidRPr="0012294F" w:rsidDel="00E92ED2" w:rsidRDefault="00CA0CFB" w:rsidP="00BB302D">
      <w:pPr>
        <w:spacing w:after="120"/>
        <w:jc w:val="both"/>
        <w:rPr>
          <w:moveFrom w:id="923" w:author="Henk Wymeersch" w:date="2020-01-23T15:54:00Z"/>
          <w:rFonts w:ascii="Arial" w:hAnsi="Arial" w:cs="Arial"/>
          <w:color w:val="000000" w:themeColor="text1"/>
        </w:rPr>
      </w:pPr>
      <w:moveFromRangeStart w:id="924" w:author="Henk Wymeersch" w:date="2020-01-23T15:54:00Z" w:name="move30687306"/>
      <w:moveFrom w:id="925" w:author="Henk Wymeersch" w:date="2020-01-23T15:54:00Z">
        <w:r w:rsidRPr="0012294F" w:rsidDel="00E92ED2">
          <w:rPr>
            <w:rFonts w:ascii="Arial" w:hAnsi="Arial" w:cs="Arial"/>
            <w:color w:val="000000" w:themeColor="text1"/>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12294F" w:rsidDel="00E92ED2">
          <w:rPr>
            <w:rFonts w:ascii="Arial" w:hAnsi="Arial" w:cs="Arial"/>
            <w:color w:val="000000" w:themeColor="text1"/>
          </w:rPr>
          <w:t xml:space="preserve"> propagation</w:t>
        </w:r>
        <w:r w:rsidRPr="0012294F" w:rsidDel="00E92ED2">
          <w:rPr>
            <w:rFonts w:ascii="Arial" w:hAnsi="Arial" w:cs="Arial"/>
            <w:color w:val="000000" w:themeColor="text1"/>
          </w:rPr>
          <w:t xml:space="preserve">. Such methods can additionally leverage the presence of large antenna arrays at the BS </w:t>
        </w:r>
        <w:r w:rsidR="000F31FE" w:rsidRPr="0012294F" w:rsidDel="00E92ED2">
          <w:rPr>
            <w:rFonts w:ascii="Arial" w:hAnsi="Arial" w:cs="Arial"/>
            <w:color w:val="000000" w:themeColor="text1"/>
          </w:rPr>
          <w:fldChar w:fldCharType="begin"/>
        </w:r>
        <w:r w:rsidR="000F31FE" w:rsidRPr="0012294F" w:rsidDel="00E92ED2">
          <w:rPr>
            <w:rFonts w:ascii="Arial" w:hAnsi="Arial" w:cs="Arial"/>
            <w:color w:val="000000" w:themeColor="text1"/>
          </w:rPr>
          <w:instrText xml:space="preserve"> REF _Ref510639723 \r \h </w:instrText>
        </w:r>
        <w:r w:rsidR="000F31FE" w:rsidRPr="0012294F" w:rsidDel="00E92ED2">
          <w:rPr>
            <w:rFonts w:ascii="Arial" w:hAnsi="Arial" w:cs="Arial"/>
            <w:color w:val="000000" w:themeColor="text1"/>
          </w:rPr>
        </w:r>
        <w:r w:rsidR="000F31FE" w:rsidRPr="0012294F" w:rsidDel="00E92ED2">
          <w:rPr>
            <w:rFonts w:ascii="Arial" w:hAnsi="Arial" w:cs="Arial"/>
            <w:color w:val="000000" w:themeColor="text1"/>
          </w:rPr>
          <w:fldChar w:fldCharType="separate"/>
        </w:r>
        <w:r w:rsidR="000F31FE" w:rsidRPr="0012294F" w:rsidDel="00E92ED2">
          <w:rPr>
            <w:rFonts w:ascii="Arial" w:hAnsi="Arial" w:cs="Arial"/>
            <w:color w:val="000000" w:themeColor="text1"/>
          </w:rPr>
          <w:t>[6</w:t>
        </w:r>
        <w:r w:rsidR="000F31FE" w:rsidRPr="0012294F" w:rsidDel="00E92ED2">
          <w:rPr>
            <w:rFonts w:ascii="Arial" w:hAnsi="Arial" w:cs="Arial"/>
            <w:color w:val="000000" w:themeColor="text1"/>
          </w:rPr>
          <w:t>8</w:t>
        </w:r>
        <w:r w:rsidR="000F31FE" w:rsidRPr="0012294F" w:rsidDel="00E92ED2">
          <w:rPr>
            <w:rFonts w:ascii="Arial" w:hAnsi="Arial" w:cs="Arial"/>
            <w:color w:val="000000" w:themeColor="text1"/>
          </w:rPr>
          <w:t>]</w:t>
        </w:r>
        <w:r w:rsidR="000F31FE" w:rsidRPr="0012294F" w:rsidDel="00E92ED2">
          <w:rPr>
            <w:rFonts w:ascii="Arial" w:hAnsi="Arial" w:cs="Arial"/>
            <w:color w:val="000000" w:themeColor="text1"/>
          </w:rPr>
          <w:fldChar w:fldCharType="end"/>
        </w:r>
        <w:r w:rsidRPr="0012294F" w:rsidDel="00E92ED2">
          <w:rPr>
            <w:rFonts w:ascii="Arial" w:hAnsi="Arial" w:cs="Arial"/>
            <w:color w:val="000000" w:themeColor="text1"/>
          </w:rPr>
          <w:t>. Clearly, having multiple antennas at the UE can improve cooperative positioning.</w:t>
        </w:r>
      </w:moveFrom>
    </w:p>
    <w:moveFromRangeEnd w:id="924"/>
    <w:p w14:paraId="786B5672" w14:textId="6E484911" w:rsidR="00CA0CFB" w:rsidRPr="0012294F" w:rsidRDefault="00CA0CFB" w:rsidP="00BB302D">
      <w:pPr>
        <w:jc w:val="both"/>
        <w:rPr>
          <w:rFonts w:ascii="Arial" w:hAnsi="Arial" w:cs="Arial"/>
          <w:color w:val="000000" w:themeColor="text1"/>
        </w:rPr>
      </w:pPr>
      <w:r w:rsidRPr="0012294F">
        <w:rPr>
          <w:rFonts w:ascii="Arial" w:hAnsi="Arial" w:cs="Arial"/>
          <w:color w:val="000000" w:themeColor="text1"/>
        </w:rPr>
        <w:t xml:space="preserve">Accurate positioning can be leveraged to enable </w:t>
      </w:r>
      <w:r w:rsidRPr="00546F4D">
        <w:rPr>
          <w:rFonts w:ascii="Arial" w:hAnsi="Arial" w:cs="Arial"/>
          <w:b/>
          <w:bCs/>
          <w:color w:val="000000" w:themeColor="text1"/>
          <w:rPrChange w:id="926" w:author="Henk Wymeersch" w:date="2020-01-23T16:22:00Z">
            <w:rPr>
              <w:rFonts w:ascii="Arial" w:hAnsi="Arial" w:cs="Arial"/>
              <w:color w:val="000000" w:themeColor="text1"/>
            </w:rPr>
          </w:rPrChange>
        </w:rPr>
        <w:t>location-aware communications</w:t>
      </w:r>
      <w:r w:rsidRPr="0012294F">
        <w:rPr>
          <w:rFonts w:ascii="Arial" w:hAnsi="Arial" w:cs="Arial"/>
          <w:color w:val="000000" w:themeColor="text1"/>
        </w:rPr>
        <w:t xml:space="preserve"> </w:t>
      </w:r>
      <w:r w:rsidR="000F31FE" w:rsidRPr="0012294F">
        <w:rPr>
          <w:rFonts w:ascii="Arial" w:hAnsi="Arial" w:cs="Arial"/>
          <w:color w:val="000000" w:themeColor="text1"/>
        </w:rPr>
        <w:fldChar w:fldCharType="begin"/>
      </w:r>
      <w:r w:rsidR="000F31FE" w:rsidRPr="0012294F">
        <w:rPr>
          <w:rFonts w:ascii="Arial" w:hAnsi="Arial" w:cs="Arial"/>
          <w:color w:val="000000" w:themeColor="text1"/>
        </w:rPr>
        <w:instrText xml:space="preserve"> REF _Ref510639757 \r \h </w:instrText>
      </w:r>
      <w:r w:rsidR="000F31FE" w:rsidRPr="0012294F">
        <w:rPr>
          <w:rFonts w:ascii="Arial" w:hAnsi="Arial" w:cs="Arial"/>
          <w:color w:val="000000" w:themeColor="text1"/>
        </w:rPr>
      </w:r>
      <w:r w:rsidR="000F31FE" w:rsidRPr="0012294F">
        <w:rPr>
          <w:rFonts w:ascii="Arial" w:hAnsi="Arial" w:cs="Arial"/>
          <w:color w:val="000000" w:themeColor="text1"/>
        </w:rPr>
        <w:fldChar w:fldCharType="separate"/>
      </w:r>
      <w:ins w:id="927" w:author="Henk Wymeersch" w:date="2020-01-23T16:20:00Z">
        <w:r w:rsidR="00546F4D">
          <w:rPr>
            <w:rFonts w:ascii="Arial" w:hAnsi="Arial" w:cs="Arial"/>
            <w:color w:val="000000" w:themeColor="text1"/>
          </w:rPr>
          <w:t>[72]</w:t>
        </w:r>
      </w:ins>
      <w:del w:id="928" w:author="Henk Wymeersch" w:date="2020-01-23T16:16:00Z">
        <w:r w:rsidR="000F31FE" w:rsidRPr="0012294F" w:rsidDel="00546F4D">
          <w:rPr>
            <w:rFonts w:ascii="Arial" w:hAnsi="Arial" w:cs="Arial"/>
            <w:color w:val="000000" w:themeColor="text1"/>
          </w:rPr>
          <w:delText>[69]</w:delText>
        </w:r>
      </w:del>
      <w:r w:rsidR="000F31FE" w:rsidRPr="0012294F">
        <w:rPr>
          <w:rFonts w:ascii="Arial" w:hAnsi="Arial" w:cs="Arial"/>
          <w:color w:val="000000" w:themeColor="text1"/>
        </w:rPr>
        <w:fldChar w:fldCharType="end"/>
      </w:r>
      <w:r w:rsidRPr="0012294F">
        <w:rPr>
          <w:rFonts w:ascii="Arial" w:hAnsi="Arial" w:cs="Arial"/>
          <w:color w:val="000000" w:themeColor="text1"/>
        </w:rPr>
        <w:t xml:space="preserve">, e.g. design of narrow beams targeted towards the intended user in traditional cellular systems, facilitate autonomous driving, etc. </w:t>
      </w:r>
      <w:ins w:id="929" w:author="Henk Wymeersch" w:date="2020-01-23T16:04:00Z">
        <w:r w:rsidR="00546F4D">
          <w:rPr>
            <w:rFonts w:ascii="Arial" w:hAnsi="Arial" w:cs="Arial"/>
            <w:color w:val="000000" w:themeColor="text1"/>
          </w:rPr>
          <w:t>These effects will become increasingly pronounced as commun</w:t>
        </w:r>
      </w:ins>
      <w:ins w:id="930" w:author="Henk Wymeersch" w:date="2020-01-23T16:05:00Z">
        <w:r w:rsidR="00546F4D">
          <w:rPr>
            <w:rFonts w:ascii="Arial" w:hAnsi="Arial" w:cs="Arial"/>
            <w:color w:val="000000" w:themeColor="text1"/>
          </w:rPr>
          <w:t>ications systems shift to ever higher carrier frequencies</w:t>
        </w:r>
      </w:ins>
      <w:ins w:id="931" w:author="Henk Wymeersch" w:date="2020-01-23T16:06:00Z">
        <w:r w:rsidR="00546F4D">
          <w:rPr>
            <w:rFonts w:ascii="Arial" w:hAnsi="Arial" w:cs="Arial"/>
            <w:color w:val="000000" w:themeColor="text1"/>
          </w:rPr>
          <w:t xml:space="preserve"> (0.1 THz and beyond)</w:t>
        </w:r>
      </w:ins>
      <w:ins w:id="932" w:author="Henk Wymeersch" w:date="2020-01-23T16:05:00Z">
        <w:r w:rsidR="00546F4D">
          <w:rPr>
            <w:rFonts w:ascii="Arial" w:hAnsi="Arial" w:cs="Arial"/>
            <w:color w:val="000000" w:themeColor="text1"/>
          </w:rPr>
          <w:t xml:space="preserve">. </w:t>
        </w:r>
      </w:ins>
      <w:r w:rsidRPr="0012294F">
        <w:rPr>
          <w:rFonts w:ascii="Arial" w:hAnsi="Arial" w:cs="Arial"/>
          <w:color w:val="000000" w:themeColor="text1"/>
        </w:rPr>
        <w:t>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12294F">
        <w:rPr>
          <w:rFonts w:ascii="Arial" w:hAnsi="Arial" w:cs="Arial"/>
          <w:color w:val="000000" w:themeColor="text1"/>
        </w:rPr>
        <w:t xml:space="preserve"> Similar to other applications such as ultra-massive MIMO, </w:t>
      </w:r>
      <w:r w:rsidR="000F31FE" w:rsidRPr="00546F4D">
        <w:rPr>
          <w:rFonts w:ascii="Arial" w:hAnsi="Arial" w:cs="Arial"/>
          <w:b/>
          <w:bCs/>
          <w:color w:val="000000" w:themeColor="text1"/>
          <w:rPrChange w:id="933" w:author="Henk Wymeersch" w:date="2020-01-23T16:22:00Z">
            <w:rPr>
              <w:rFonts w:ascii="Arial" w:hAnsi="Arial" w:cs="Arial"/>
              <w:color w:val="000000" w:themeColor="text1"/>
            </w:rPr>
          </w:rPrChange>
        </w:rPr>
        <w:t>machine learning</w:t>
      </w:r>
      <w:r w:rsidR="000F31FE" w:rsidRPr="0012294F">
        <w:rPr>
          <w:rFonts w:ascii="Arial" w:hAnsi="Arial" w:cs="Arial"/>
          <w:color w:val="000000" w:themeColor="text1"/>
        </w:rPr>
        <w:t xml:space="preserve"> can be used in the case of positioning where complex propagation environments cannot be accurately modelled.</w:t>
      </w:r>
    </w:p>
    <w:p w14:paraId="48E043E2" w14:textId="77777777" w:rsidR="00CA0CFB" w:rsidRPr="0012294F" w:rsidRDefault="00CA0CFB" w:rsidP="00BB302D">
      <w:pPr>
        <w:rPr>
          <w:rFonts w:ascii="Arial" w:hAnsi="Arial" w:cs="Arial"/>
          <w:color w:val="000000" w:themeColor="text1"/>
        </w:rPr>
      </w:pPr>
    </w:p>
    <w:p w14:paraId="5E99014D" w14:textId="77777777" w:rsidR="00CA0CFB" w:rsidRPr="0012294F" w:rsidRDefault="00CA0CFB" w:rsidP="00BB302D">
      <w:pPr>
        <w:pStyle w:val="Heading2"/>
        <w:spacing w:before="0" w:after="120"/>
        <w:ind w:left="578" w:hanging="578"/>
        <w:jc w:val="both"/>
        <w:rPr>
          <w:rFonts w:cs="Arial"/>
          <w:color w:val="000000" w:themeColor="text1"/>
          <w:lang w:eastAsia="de-DE"/>
        </w:rPr>
      </w:pPr>
      <w:bookmarkStart w:id="934" w:name="_Toc30688877"/>
      <w:r w:rsidRPr="0012294F">
        <w:rPr>
          <w:rFonts w:cs="Arial"/>
          <w:color w:val="000000" w:themeColor="text1"/>
          <w:lang w:eastAsia="de-DE"/>
        </w:rPr>
        <w:t>Random</w:t>
      </w:r>
      <w:r w:rsidR="00872E55" w:rsidRPr="0012294F">
        <w:rPr>
          <w:rFonts w:cs="Arial"/>
          <w:color w:val="000000" w:themeColor="text1"/>
          <w:lang w:eastAsia="de-DE"/>
        </w:rPr>
        <w:t>-</w:t>
      </w:r>
      <w:r w:rsidRPr="0012294F">
        <w:rPr>
          <w:rFonts w:cs="Arial"/>
          <w:color w:val="000000" w:themeColor="text1"/>
          <w:lang w:eastAsia="de-DE"/>
        </w:rPr>
        <w:t>Access for Massive Connections</w:t>
      </w:r>
      <w:bookmarkEnd w:id="934"/>
    </w:p>
    <w:p w14:paraId="2ED3DCC3" w14:textId="271ECB5E"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12294F">
        <w:rPr>
          <w:rFonts w:ascii="Arial" w:hAnsi="Arial" w:cs="Arial"/>
          <w:color w:val="000000" w:themeColor="text1"/>
        </w:rPr>
        <w:t>s</w:t>
      </w:r>
      <w:r w:rsidRPr="0012294F">
        <w:rPr>
          <w:rFonts w:ascii="Arial" w:hAnsi="Arial" w:cs="Arial"/>
          <w:color w:val="000000" w:themeColor="text1"/>
        </w:rPr>
        <w:t xml:space="preserve"> and node energy in protocol overhead. Modern information theoretic research has </w:t>
      </w:r>
      <w:r w:rsidR="00164C51" w:rsidRPr="0012294F">
        <w:rPr>
          <w:rFonts w:ascii="Arial" w:hAnsi="Arial" w:cs="Arial"/>
          <w:color w:val="000000" w:themeColor="text1"/>
        </w:rPr>
        <w:t xml:space="preserve">formalised </w:t>
      </w:r>
      <w:r w:rsidRPr="0012294F">
        <w:rPr>
          <w:rFonts w:ascii="Arial" w:hAnsi="Arial" w:cs="Arial"/>
          <w:color w:val="000000" w:themeColor="text1"/>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_Ref510640156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35" w:author="Henk Wymeersch" w:date="2020-01-23T16:20:00Z">
        <w:r w:rsidR="00546F4D">
          <w:rPr>
            <w:rFonts w:ascii="Arial" w:hAnsi="Arial" w:cs="Arial"/>
            <w:color w:val="000000" w:themeColor="text1"/>
          </w:rPr>
          <w:t>[73]</w:t>
        </w:r>
      </w:ins>
      <w:del w:id="936" w:author="Henk Wymeersch" w:date="2020-01-23T16:16:00Z">
        <w:r w:rsidR="003258AC" w:rsidRPr="0012294F" w:rsidDel="00546F4D">
          <w:rPr>
            <w:rFonts w:ascii="Arial" w:hAnsi="Arial" w:cs="Arial"/>
            <w:color w:val="000000" w:themeColor="text1"/>
          </w:rPr>
          <w:delText>[70]</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After decoding the messages (payload), the ID of the transmitter can be found as part of the message, if necessary. For example, in some applications it is important to know </w:t>
      </w:r>
      <w:r w:rsidR="00E752A2" w:rsidRPr="0012294F">
        <w:rPr>
          <w:rFonts w:ascii="Arial" w:hAnsi="Arial" w:cs="Arial"/>
          <w:color w:val="000000" w:themeColor="text1"/>
        </w:rPr>
        <w:t>the transmitter</w:t>
      </w:r>
      <w:r w:rsidRPr="0012294F">
        <w:rPr>
          <w:rFonts w:ascii="Arial" w:hAnsi="Arial" w:cs="Arial"/>
          <w:color w:val="000000" w:themeColor="text1"/>
        </w:rPr>
        <w:t xml:space="preserve">, but there are applications in which it is important to get the data and not </w:t>
      </w:r>
      <w:r w:rsidR="00E752A2" w:rsidRPr="0012294F">
        <w:rPr>
          <w:rFonts w:ascii="Arial" w:hAnsi="Arial" w:cs="Arial"/>
          <w:color w:val="000000" w:themeColor="text1"/>
        </w:rPr>
        <w:t>the identity of the transmitter</w:t>
      </w:r>
      <w:r w:rsidRPr="0012294F">
        <w:rPr>
          <w:rFonts w:ascii="Arial" w:hAnsi="Arial" w:cs="Arial"/>
          <w:color w:val="000000" w:themeColor="text1"/>
        </w:rPr>
        <w:t>. The challenge now is to design such new random</w:t>
      </w:r>
      <w:r w:rsidR="00872E55" w:rsidRPr="0012294F">
        <w:rPr>
          <w:rFonts w:ascii="Arial" w:hAnsi="Arial" w:cs="Arial"/>
          <w:color w:val="000000" w:themeColor="text1"/>
        </w:rPr>
        <w:t>-</w:t>
      </w:r>
      <w:r w:rsidRPr="0012294F">
        <w:rPr>
          <w:rFonts w:ascii="Arial" w:hAnsi="Arial" w:cs="Arial"/>
          <w:color w:val="000000" w:themeColor="text1"/>
        </w:rPr>
        <w:t>access codes for which the superposition of up to K distinct codewords can still be uniquely decoded.</w:t>
      </w:r>
    </w:p>
    <w:p w14:paraId="10C8ED00" w14:textId="3C88A1AA"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This new random</w:t>
      </w:r>
      <w:r w:rsidR="00872E55" w:rsidRPr="0012294F">
        <w:rPr>
          <w:rFonts w:ascii="Arial" w:hAnsi="Arial" w:cs="Arial"/>
          <w:color w:val="000000" w:themeColor="text1"/>
        </w:rPr>
        <w:t>-</w:t>
      </w:r>
      <w:r w:rsidRPr="0012294F">
        <w:rPr>
          <w:rFonts w:ascii="Arial" w:hAnsi="Arial" w:cs="Arial"/>
          <w:color w:val="000000" w:themeColor="text1"/>
        </w:rPr>
        <w:t xml:space="preserve">access paradigm is inherently related to </w:t>
      </w:r>
      <w:r w:rsidRPr="0012294F">
        <w:rPr>
          <w:rFonts w:ascii="Arial" w:hAnsi="Arial" w:cs="Arial"/>
          <w:b/>
          <w:color w:val="000000" w:themeColor="text1"/>
        </w:rPr>
        <w:t>group testing</w:t>
      </w:r>
      <w:r w:rsidRPr="0012294F">
        <w:rPr>
          <w:rFonts w:ascii="Arial" w:hAnsi="Arial" w:cs="Arial"/>
          <w:color w:val="000000" w:themeColor="text1"/>
        </w:rPr>
        <w:t xml:space="preserve">: a set of statistical procedures for which it is possible to identify the presence of certain individual agents by sampling combinations thereof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_Ref510640174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37" w:author="Henk Wymeersch" w:date="2020-01-23T16:20:00Z">
        <w:r w:rsidR="00546F4D">
          <w:rPr>
            <w:rFonts w:ascii="Arial" w:hAnsi="Arial" w:cs="Arial"/>
            <w:color w:val="000000" w:themeColor="text1"/>
          </w:rPr>
          <w:t>[74]</w:t>
        </w:r>
      </w:ins>
      <w:del w:id="938" w:author="Henk Wymeersch" w:date="2020-01-23T16:16:00Z">
        <w:r w:rsidR="003258AC" w:rsidRPr="0012294F" w:rsidDel="00546F4D">
          <w:rPr>
            <w:rFonts w:ascii="Arial" w:hAnsi="Arial" w:cs="Arial"/>
            <w:color w:val="000000" w:themeColor="text1"/>
          </w:rPr>
          <w:delText>[71]</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_Ref510640195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39" w:author="Henk Wymeersch" w:date="2020-01-23T16:20:00Z">
        <w:r w:rsidR="00546F4D">
          <w:rPr>
            <w:rFonts w:ascii="Arial" w:hAnsi="Arial" w:cs="Arial"/>
            <w:color w:val="000000" w:themeColor="text1"/>
          </w:rPr>
          <w:t>[75]</w:t>
        </w:r>
      </w:ins>
      <w:del w:id="940" w:author="Henk Wymeersch" w:date="2020-01-23T16:16:00Z">
        <w:r w:rsidR="003258AC" w:rsidRPr="0012294F" w:rsidDel="00546F4D">
          <w:rPr>
            <w:rFonts w:ascii="Arial" w:hAnsi="Arial" w:cs="Arial"/>
            <w:color w:val="000000" w:themeColor="text1"/>
          </w:rPr>
          <w:delText>[72]</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_Ref510640212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41" w:author="Henk Wymeersch" w:date="2020-01-23T16:20:00Z">
        <w:r w:rsidR="00546F4D">
          <w:rPr>
            <w:rFonts w:ascii="Arial" w:hAnsi="Arial" w:cs="Arial"/>
            <w:color w:val="000000" w:themeColor="text1"/>
          </w:rPr>
          <w:t>[76]</w:t>
        </w:r>
      </w:ins>
      <w:del w:id="942" w:author="Henk Wymeersch" w:date="2020-01-23T16:16:00Z">
        <w:r w:rsidR="003258AC" w:rsidRPr="0012294F" w:rsidDel="00546F4D">
          <w:rPr>
            <w:rFonts w:ascii="Arial" w:hAnsi="Arial" w:cs="Arial"/>
            <w:color w:val="000000" w:themeColor="text1"/>
          </w:rPr>
          <w:delText>[73]</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0738C968" w14:textId="435B4B70"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12294F">
        <w:rPr>
          <w:rFonts w:ascii="Arial" w:hAnsi="Arial" w:cs="Arial"/>
          <w:color w:val="000000" w:themeColor="text1"/>
        </w:rPr>
        <w:t>observations and</w:t>
      </w:r>
      <w:r w:rsidRPr="0012294F">
        <w:rPr>
          <w:rFonts w:ascii="Arial" w:hAnsi="Arial" w:cs="Arial"/>
          <w:color w:val="000000" w:themeColor="text1"/>
        </w:rPr>
        <w:t xml:space="preserve"> must identify the </w:t>
      </w:r>
      <w:r w:rsidR="002E70AF" w:rsidRPr="0012294F">
        <w:rPr>
          <w:rFonts w:ascii="Arial" w:hAnsi="Arial" w:cs="Arial"/>
          <w:color w:val="000000" w:themeColor="text1"/>
        </w:rPr>
        <w:t>”</w:t>
      </w:r>
      <w:r w:rsidRPr="0012294F">
        <w:rPr>
          <w:rFonts w:ascii="Arial" w:hAnsi="Arial" w:cs="Arial"/>
          <w:color w:val="000000" w:themeColor="text1"/>
        </w:rPr>
        <w:t>active set</w:t>
      </w:r>
      <w:r w:rsidR="002E70AF" w:rsidRPr="0012294F">
        <w:rPr>
          <w:rFonts w:ascii="Arial" w:hAnsi="Arial" w:cs="Arial"/>
          <w:color w:val="000000" w:themeColor="text1"/>
        </w:rPr>
        <w:t>”</w:t>
      </w:r>
      <w:r w:rsidRPr="0012294F">
        <w:rPr>
          <w:rFonts w:ascii="Arial" w:hAnsi="Arial" w:cs="Arial"/>
          <w:color w:val="000000" w:themeColor="text1"/>
        </w:rPr>
        <w:t xml:space="preserve"> of users that are transmitting. This problem is related to </w:t>
      </w:r>
      <w:r w:rsidRPr="0012294F">
        <w:rPr>
          <w:rFonts w:ascii="Arial" w:hAnsi="Arial" w:cs="Arial"/>
          <w:b/>
          <w:color w:val="000000" w:themeColor="text1"/>
        </w:rPr>
        <w:t>compressed sensing</w:t>
      </w:r>
      <w:r w:rsidRPr="0012294F">
        <w:rPr>
          <w:rFonts w:ascii="Arial" w:hAnsi="Arial" w:cs="Arial"/>
          <w:color w:val="000000" w:themeColor="text1"/>
        </w:rPr>
        <w:t xml:space="preserve"> where the sparse vector to be estimated is the vector of 0s and 1s, denoting </w:t>
      </w:r>
      <w:r w:rsidR="002E70AF" w:rsidRPr="0012294F">
        <w:rPr>
          <w:rFonts w:ascii="Arial" w:hAnsi="Arial" w:cs="Arial"/>
          <w:color w:val="000000" w:themeColor="text1"/>
        </w:rPr>
        <w:t>”</w:t>
      </w:r>
      <w:r w:rsidRPr="0012294F">
        <w:rPr>
          <w:rFonts w:ascii="Arial" w:hAnsi="Arial" w:cs="Arial"/>
          <w:color w:val="000000" w:themeColor="text1"/>
        </w:rPr>
        <w:t>absence</w:t>
      </w:r>
      <w:r w:rsidR="002E70AF" w:rsidRPr="0012294F">
        <w:rPr>
          <w:rFonts w:ascii="Arial" w:hAnsi="Arial" w:cs="Arial"/>
          <w:color w:val="000000" w:themeColor="text1"/>
        </w:rPr>
        <w:t>”</w:t>
      </w:r>
      <w:r w:rsidRPr="0012294F">
        <w:rPr>
          <w:rFonts w:ascii="Arial" w:hAnsi="Arial" w:cs="Arial"/>
          <w:color w:val="000000" w:themeColor="text1"/>
        </w:rPr>
        <w:t xml:space="preserve"> or </w:t>
      </w:r>
      <w:r w:rsidR="004A3212" w:rsidRPr="0012294F">
        <w:rPr>
          <w:rFonts w:ascii="Arial" w:hAnsi="Arial" w:cs="Arial"/>
          <w:color w:val="000000" w:themeColor="text1"/>
        </w:rPr>
        <w:t>”</w:t>
      </w:r>
      <w:r w:rsidRPr="0012294F">
        <w:rPr>
          <w:rFonts w:ascii="Arial" w:hAnsi="Arial" w:cs="Arial"/>
          <w:color w:val="000000" w:themeColor="text1"/>
        </w:rPr>
        <w:t>presence</w:t>
      </w:r>
      <w:r w:rsidR="004A3212" w:rsidRPr="0012294F">
        <w:rPr>
          <w:rFonts w:ascii="Arial" w:hAnsi="Arial" w:cs="Arial"/>
          <w:color w:val="000000" w:themeColor="text1"/>
        </w:rPr>
        <w:t>”</w:t>
      </w:r>
      <w:r w:rsidRPr="0012294F">
        <w:rPr>
          <w:rFonts w:ascii="Arial" w:hAnsi="Arial" w:cs="Arial"/>
          <w:color w:val="000000" w:themeColor="text1"/>
        </w:rPr>
        <w:t xml:space="preserve"> of the transmitters. Modern techniques based on Approximated Message Passing (AMP) can be used for this purpose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_Ref510640229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43" w:author="Henk Wymeersch" w:date="2020-01-23T16:20:00Z">
        <w:r w:rsidR="00546F4D">
          <w:rPr>
            <w:rFonts w:ascii="Arial" w:hAnsi="Arial" w:cs="Arial"/>
            <w:color w:val="000000" w:themeColor="text1"/>
          </w:rPr>
          <w:t>[77]</w:t>
        </w:r>
      </w:ins>
      <w:del w:id="944" w:author="Henk Wymeersch" w:date="2020-01-23T16:16:00Z">
        <w:r w:rsidR="003258AC" w:rsidRPr="0012294F" w:rsidDel="00546F4D">
          <w:rPr>
            <w:rFonts w:ascii="Arial" w:hAnsi="Arial" w:cs="Arial"/>
            <w:color w:val="000000" w:themeColor="text1"/>
          </w:rPr>
          <w:delText>[74]</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and preliminary research results show the exact trade</w:t>
      </w:r>
      <w:r w:rsidR="002E70AF" w:rsidRPr="0012294F">
        <w:rPr>
          <w:rFonts w:ascii="Arial" w:hAnsi="Arial" w:cs="Arial"/>
          <w:color w:val="000000" w:themeColor="text1"/>
        </w:rPr>
        <w:t>-</w:t>
      </w:r>
      <w:r w:rsidRPr="0012294F">
        <w:rPr>
          <w:rFonts w:ascii="Arial" w:hAnsi="Arial" w:cs="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_Ref510640251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45" w:author="Henk Wymeersch" w:date="2020-01-23T16:20:00Z">
        <w:r w:rsidR="00546F4D">
          <w:rPr>
            <w:rFonts w:ascii="Arial" w:hAnsi="Arial" w:cs="Arial"/>
            <w:color w:val="000000" w:themeColor="text1"/>
          </w:rPr>
          <w:t>[78]</w:t>
        </w:r>
      </w:ins>
      <w:del w:id="946" w:author="Henk Wymeersch" w:date="2020-01-23T16:16:00Z">
        <w:r w:rsidR="003258AC" w:rsidRPr="0012294F" w:rsidDel="00546F4D">
          <w:rPr>
            <w:rFonts w:ascii="Arial" w:hAnsi="Arial" w:cs="Arial"/>
            <w:color w:val="000000" w:themeColor="text1"/>
          </w:rPr>
          <w:delText>[75]</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_Ref510640277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47" w:author="Henk Wymeersch" w:date="2020-01-23T16:20:00Z">
        <w:r w:rsidR="00546F4D">
          <w:rPr>
            <w:rFonts w:ascii="Arial" w:hAnsi="Arial" w:cs="Arial"/>
            <w:color w:val="000000" w:themeColor="text1"/>
          </w:rPr>
          <w:t>[79]</w:t>
        </w:r>
      </w:ins>
      <w:del w:id="948" w:author="Henk Wymeersch" w:date="2020-01-23T16:16:00Z">
        <w:r w:rsidR="003258AC" w:rsidRPr="0012294F" w:rsidDel="00546F4D">
          <w:rPr>
            <w:rFonts w:ascii="Arial" w:hAnsi="Arial" w:cs="Arial"/>
            <w:color w:val="000000" w:themeColor="text1"/>
          </w:rPr>
          <w:delText>[76]</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28935B4C"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In both </w:t>
      </w:r>
      <w:r w:rsidR="002E70AF" w:rsidRPr="0012294F">
        <w:rPr>
          <w:rFonts w:ascii="Arial" w:hAnsi="Arial" w:cs="Arial"/>
          <w:color w:val="000000" w:themeColor="text1"/>
        </w:rPr>
        <w:t xml:space="preserve">cases </w:t>
      </w:r>
      <w:r w:rsidRPr="0012294F">
        <w:rPr>
          <w:rFonts w:ascii="Arial" w:hAnsi="Arial" w:cs="Arial"/>
          <w:color w:val="000000" w:themeColor="text1"/>
        </w:rPr>
        <w:t>the massive random</w:t>
      </w:r>
      <w:r w:rsidR="00872E55" w:rsidRPr="0012294F">
        <w:rPr>
          <w:rFonts w:ascii="Arial" w:hAnsi="Arial" w:cs="Arial"/>
          <w:color w:val="000000" w:themeColor="text1"/>
        </w:rPr>
        <w:t>-</w:t>
      </w:r>
      <w:r w:rsidRPr="0012294F">
        <w:rPr>
          <w:rFonts w:ascii="Arial" w:hAnsi="Arial" w:cs="Arial"/>
          <w:color w:val="000000" w:themeColor="text1"/>
        </w:rPr>
        <w:t>access and the activity detection problems, a significant research effort must be m</w:t>
      </w:r>
      <w:r w:rsidR="00745B35" w:rsidRPr="0012294F">
        <w:rPr>
          <w:rFonts w:ascii="Arial" w:hAnsi="Arial" w:cs="Arial"/>
          <w:color w:val="000000" w:themeColor="text1"/>
        </w:rPr>
        <w:t>ade in order to bring the above</w:t>
      </w:r>
      <w:r w:rsidRPr="0012294F">
        <w:rPr>
          <w:rFonts w:ascii="Arial" w:hAnsi="Arial" w:cs="Arial"/>
          <w:color w:val="000000" w:themeColor="text1"/>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CDD3532" w:rsidR="00CA0CFB" w:rsidRPr="0012294F" w:rsidRDefault="00CA0CFB" w:rsidP="00BB302D">
      <w:pPr>
        <w:jc w:val="both"/>
        <w:rPr>
          <w:rFonts w:ascii="Arial" w:hAnsi="Arial" w:cs="Arial"/>
          <w:color w:val="000000" w:themeColor="text1"/>
        </w:rPr>
      </w:pPr>
      <w:r w:rsidRPr="0012294F">
        <w:rPr>
          <w:rFonts w:ascii="Arial" w:hAnsi="Arial" w:cs="Arial"/>
          <w:color w:val="000000" w:themeColor="text1"/>
        </w:rPr>
        <w:t xml:space="preserve">In a second step, this line of research should consider waveforms adapted for low-latency sporadic access for the cyber-physical systems characteristic of the tactile </w:t>
      </w:r>
      <w:r w:rsidR="002E70AF" w:rsidRPr="0012294F">
        <w:rPr>
          <w:rFonts w:ascii="Arial" w:hAnsi="Arial" w:cs="Arial"/>
          <w:color w:val="000000" w:themeColor="text1"/>
        </w:rPr>
        <w:t>I</w:t>
      </w:r>
      <w:r w:rsidRPr="0012294F">
        <w:rPr>
          <w:rFonts w:ascii="Arial" w:hAnsi="Arial" w:cs="Arial"/>
          <w:color w:val="000000" w:themeColor="text1"/>
        </w:rPr>
        <w:t xml:space="preserve">nternet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_Ref510640292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49" w:author="Henk Wymeersch" w:date="2020-01-23T16:20:00Z">
        <w:r w:rsidR="00546F4D">
          <w:rPr>
            <w:rFonts w:ascii="Arial" w:hAnsi="Arial" w:cs="Arial"/>
            <w:color w:val="000000" w:themeColor="text1"/>
          </w:rPr>
          <w:t>[80]</w:t>
        </w:r>
      </w:ins>
      <w:del w:id="950" w:author="Henk Wymeersch" w:date="2020-01-23T16:16:00Z">
        <w:r w:rsidR="003258AC" w:rsidRPr="0012294F" w:rsidDel="00546F4D">
          <w:rPr>
            <w:rFonts w:ascii="Arial" w:hAnsi="Arial" w:cs="Arial"/>
            <w:color w:val="000000" w:themeColor="text1"/>
          </w:rPr>
          <w:delText>[77]</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Here, sub-ms latencies may be required in order to control moving or even flying objects (passenger drones) or other similar scenarios requiring the combination of ultra-reliable communication with </w:t>
      </w:r>
      <w:r w:rsidR="00164C51" w:rsidRPr="0012294F">
        <w:rPr>
          <w:rFonts w:ascii="Arial" w:hAnsi="Arial" w:cs="Arial"/>
          <w:color w:val="000000" w:themeColor="text1"/>
        </w:rPr>
        <w:t xml:space="preserve">centralised </w:t>
      </w:r>
      <w:r w:rsidRPr="0012294F">
        <w:rPr>
          <w:rFonts w:ascii="Arial" w:hAnsi="Arial" w:cs="Arial"/>
          <w:color w:val="000000" w:themeColor="text1"/>
        </w:rPr>
        <w:t xml:space="preserve">control systems. Similar mechanisms will also be required for evolved Industry 4.0 applications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_Ref510640307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51" w:author="Henk Wymeersch" w:date="2020-01-23T16:20:00Z">
        <w:r w:rsidR="00546F4D">
          <w:rPr>
            <w:rFonts w:ascii="Arial" w:hAnsi="Arial" w:cs="Arial"/>
            <w:color w:val="000000" w:themeColor="text1"/>
          </w:rPr>
          <w:t>[81]</w:t>
        </w:r>
      </w:ins>
      <w:del w:id="952" w:author="Henk Wymeersch" w:date="2020-01-23T16:16:00Z">
        <w:r w:rsidR="003258AC" w:rsidRPr="0012294F" w:rsidDel="00546F4D">
          <w:rPr>
            <w:rFonts w:ascii="Arial" w:hAnsi="Arial" w:cs="Arial"/>
            <w:color w:val="000000" w:themeColor="text1"/>
          </w:rPr>
          <w:delText>[78]</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w:t>
      </w:r>
      <w:r w:rsidR="002E70AF" w:rsidRPr="0012294F">
        <w:rPr>
          <w:rFonts w:ascii="Arial" w:hAnsi="Arial" w:cs="Arial"/>
          <w:color w:val="000000" w:themeColor="text1"/>
        </w:rPr>
        <w:t xml:space="preserve">to </w:t>
      </w:r>
      <w:r w:rsidRPr="0012294F">
        <w:rPr>
          <w:rFonts w:ascii="Arial" w:hAnsi="Arial" w:cs="Arial"/>
          <w:color w:val="000000" w:themeColor="text1"/>
        </w:rPr>
        <w:t>provide solutions for the evolution of cellular IoT upli</w:t>
      </w:r>
      <w:r w:rsidR="00745B35" w:rsidRPr="0012294F">
        <w:rPr>
          <w:rFonts w:ascii="Arial" w:hAnsi="Arial" w:cs="Arial"/>
          <w:color w:val="000000" w:themeColor="text1"/>
        </w:rPr>
        <w:t>nk waveforms and protocols that</w:t>
      </w:r>
      <w:r w:rsidRPr="0012294F">
        <w:rPr>
          <w:rFonts w:ascii="Arial" w:hAnsi="Arial" w:cs="Arial"/>
          <w:color w:val="000000" w:themeColor="text1"/>
        </w:rPr>
        <w:t xml:space="preserve"> scale to huge number of connected devices with stringent energy and potentially latency constraints.</w:t>
      </w:r>
    </w:p>
    <w:p w14:paraId="135DB1AC" w14:textId="77777777" w:rsidR="00CA0CFB" w:rsidRPr="0012294F" w:rsidRDefault="00CA0CFB" w:rsidP="00BB302D">
      <w:pPr>
        <w:jc w:val="both"/>
        <w:rPr>
          <w:rFonts w:ascii="Arial" w:hAnsi="Arial" w:cs="Arial"/>
          <w:color w:val="000000" w:themeColor="text1"/>
        </w:rPr>
      </w:pPr>
    </w:p>
    <w:p w14:paraId="0C75D62D" w14:textId="56E1A1FA" w:rsidR="00CA0CFB" w:rsidRPr="0012294F" w:rsidRDefault="00CA0CFB" w:rsidP="00BB302D">
      <w:pPr>
        <w:pStyle w:val="Heading2"/>
        <w:spacing w:before="0" w:after="120"/>
        <w:ind w:left="578" w:hanging="578"/>
        <w:jc w:val="both"/>
        <w:rPr>
          <w:rFonts w:cs="Arial"/>
          <w:color w:val="000000" w:themeColor="text1"/>
          <w:lang w:eastAsia="de-DE"/>
        </w:rPr>
      </w:pPr>
      <w:bookmarkStart w:id="953" w:name="_Toc30688878"/>
      <w:r w:rsidRPr="0012294F">
        <w:rPr>
          <w:rFonts w:cs="Arial"/>
          <w:color w:val="000000" w:themeColor="text1"/>
          <w:lang w:eastAsia="de-DE"/>
        </w:rPr>
        <w:t>Wireless Edge Caching</w:t>
      </w:r>
      <w:bookmarkEnd w:id="953"/>
    </w:p>
    <w:p w14:paraId="1FA622CA" w14:textId="1605C24F"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Wireless communication networks have become an essential utility for citizens and businesses. Wireless data traffic is predicted to increase by 2 to 3 orders of magnitude over the next five years</w:t>
      </w:r>
      <w:r w:rsidR="002571D4" w:rsidRPr="0012294F">
        <w:rPr>
          <w:rFonts w:ascii="Arial" w:hAnsi="Arial" w:cs="Arial"/>
          <w:color w:val="000000" w:themeColor="text1"/>
        </w:rPr>
        <w:t xml:space="preserve"> </w:t>
      </w:r>
      <w:r w:rsidR="00FB7183" w:rsidRPr="0012294F">
        <w:rPr>
          <w:rFonts w:ascii="Arial" w:hAnsi="Arial" w:cs="Arial"/>
          <w:color w:val="000000" w:themeColor="text1"/>
        </w:rPr>
        <w:fldChar w:fldCharType="begin"/>
      </w:r>
      <w:r w:rsidR="00FB7183" w:rsidRPr="0012294F">
        <w:rPr>
          <w:rFonts w:ascii="Arial" w:hAnsi="Arial" w:cs="Arial"/>
          <w:color w:val="000000" w:themeColor="text1"/>
        </w:rPr>
        <w:instrText xml:space="preserve"> REF _Ref510624677 \r \h </w:instrText>
      </w:r>
      <w:r w:rsidR="00E253A2" w:rsidRPr="0012294F">
        <w:rPr>
          <w:rFonts w:ascii="Arial" w:hAnsi="Arial" w:cs="Arial"/>
          <w:color w:val="000000" w:themeColor="text1"/>
        </w:rPr>
        <w:instrText xml:space="preserve"> \* MERGEFORMAT </w:instrText>
      </w:r>
      <w:r w:rsidR="00FB7183" w:rsidRPr="0012294F">
        <w:rPr>
          <w:rFonts w:ascii="Arial" w:hAnsi="Arial" w:cs="Arial"/>
          <w:color w:val="000000" w:themeColor="text1"/>
        </w:rPr>
      </w:r>
      <w:r w:rsidR="00FB7183" w:rsidRPr="0012294F">
        <w:rPr>
          <w:rFonts w:ascii="Arial" w:hAnsi="Arial" w:cs="Arial"/>
          <w:color w:val="000000" w:themeColor="text1"/>
        </w:rPr>
        <w:fldChar w:fldCharType="separate"/>
      </w:r>
      <w:r w:rsidR="00546F4D">
        <w:rPr>
          <w:rFonts w:ascii="Arial" w:hAnsi="Arial" w:cs="Arial"/>
          <w:color w:val="000000" w:themeColor="text1"/>
        </w:rPr>
        <w:t>[12]</w:t>
      </w:r>
      <w:r w:rsidR="00FB7183"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FB718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_Ref510641494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54" w:author="Henk Wymeersch" w:date="2020-01-23T16:20:00Z">
        <w:r w:rsidR="00546F4D">
          <w:rPr>
            <w:rFonts w:ascii="Arial" w:hAnsi="Arial" w:cs="Arial"/>
            <w:color w:val="000000" w:themeColor="text1"/>
          </w:rPr>
          <w:t>[82]</w:t>
        </w:r>
      </w:ins>
      <w:del w:id="955" w:author="Henk Wymeersch" w:date="2020-01-23T16:16:00Z">
        <w:r w:rsidR="003258AC" w:rsidRPr="0012294F" w:rsidDel="00546F4D">
          <w:rPr>
            <w:rFonts w:ascii="Arial" w:hAnsi="Arial" w:cs="Arial"/>
            <w:color w:val="000000" w:themeColor="text1"/>
          </w:rPr>
          <w:delText>[79]</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12294F">
        <w:rPr>
          <w:rFonts w:ascii="Arial" w:hAnsi="Arial" w:cs="Arial"/>
          <w:color w:val="000000" w:themeColor="text1"/>
        </w:rPr>
        <w:t>”</w:t>
      </w:r>
      <w:r w:rsidRPr="0012294F">
        <w:rPr>
          <w:rFonts w:ascii="Arial" w:hAnsi="Arial" w:cs="Arial"/>
          <w:color w:val="000000" w:themeColor="text1"/>
        </w:rPr>
        <w:t>more-of-the-same</w:t>
      </w:r>
      <w:r w:rsidR="00A83FC8" w:rsidRPr="0012294F">
        <w:rPr>
          <w:rFonts w:ascii="Arial" w:hAnsi="Arial" w:cs="Arial"/>
          <w:color w:val="000000" w:themeColor="text1"/>
        </w:rPr>
        <w:t>”</w:t>
      </w:r>
      <w:r w:rsidRPr="0012294F">
        <w:rPr>
          <w:rFonts w:ascii="Arial" w:hAnsi="Arial" w:cs="Arial"/>
          <w:color w:val="000000" w:themeColor="text1"/>
        </w:rPr>
        <w:t xml:space="preserve"> approach. As far as wireless capacity is concerned, the forthcoming 5th Generation (5G) of standards and systems is focused </w:t>
      </w:r>
      <w:r w:rsidR="00A83FC8" w:rsidRPr="0012294F">
        <w:rPr>
          <w:rFonts w:ascii="Arial" w:hAnsi="Arial" w:cs="Arial"/>
          <w:color w:val="000000" w:themeColor="text1"/>
        </w:rPr>
        <w:t xml:space="preserve">to a certain extend </w:t>
      </w:r>
      <w:r w:rsidRPr="0012294F">
        <w:rPr>
          <w:rFonts w:ascii="Arial" w:hAnsi="Arial" w:cs="Arial"/>
          <w:color w:val="000000" w:themeColor="text1"/>
        </w:rPr>
        <w:t xml:space="preserve">on the traditional view of </w:t>
      </w:r>
      <w:r w:rsidR="00A83FC8" w:rsidRPr="0012294F">
        <w:rPr>
          <w:rFonts w:ascii="Arial" w:hAnsi="Arial" w:cs="Arial"/>
          <w:color w:val="000000" w:themeColor="text1"/>
        </w:rPr>
        <w:t>”</w:t>
      </w:r>
      <w:r w:rsidRPr="0012294F">
        <w:rPr>
          <w:rFonts w:ascii="Arial" w:hAnsi="Arial" w:cs="Arial"/>
          <w:color w:val="000000" w:themeColor="text1"/>
        </w:rPr>
        <w:t xml:space="preserve">increasing peak </w:t>
      </w:r>
      <w:r w:rsidR="00A83FC8" w:rsidRPr="0012294F">
        <w:rPr>
          <w:rFonts w:ascii="Arial" w:hAnsi="Arial" w:cs="Arial"/>
          <w:color w:val="000000" w:themeColor="text1"/>
        </w:rPr>
        <w:t xml:space="preserve">rates”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_Ref510641522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56" w:author="Henk Wymeersch" w:date="2020-01-23T16:20:00Z">
        <w:r w:rsidR="00546F4D">
          <w:rPr>
            <w:rFonts w:ascii="Arial" w:hAnsi="Arial" w:cs="Arial"/>
            <w:color w:val="000000" w:themeColor="text1"/>
          </w:rPr>
          <w:t>[83]</w:t>
        </w:r>
      </w:ins>
      <w:del w:id="957" w:author="Henk Wymeersch" w:date="2020-01-23T16:16:00Z">
        <w:r w:rsidR="003258AC" w:rsidRPr="0012294F" w:rsidDel="00546F4D">
          <w:rPr>
            <w:rFonts w:ascii="Arial" w:hAnsi="Arial" w:cs="Arial"/>
            <w:color w:val="000000" w:themeColor="text1"/>
          </w:rPr>
          <w:delText>[80]</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In contrast, it is widely </w:t>
      </w:r>
      <w:r w:rsidR="00A83FC8" w:rsidRPr="0012294F">
        <w:rPr>
          <w:rFonts w:ascii="Arial" w:hAnsi="Arial" w:cs="Arial"/>
          <w:color w:val="000000" w:themeColor="text1"/>
        </w:rPr>
        <w:t xml:space="preserve">recognised </w:t>
      </w:r>
      <w:r w:rsidRPr="0012294F">
        <w:rPr>
          <w:rFonts w:ascii="Arial" w:hAnsi="Arial" w:cs="Arial"/>
          <w:color w:val="000000" w:themeColor="text1"/>
        </w:rPr>
        <w:t>that a major driver of the wireless data traffic increase is on-demand</w:t>
      </w:r>
      <w:r w:rsidR="00745B35" w:rsidRPr="0012294F">
        <w:rPr>
          <w:rFonts w:ascii="Arial" w:hAnsi="Arial" w:cs="Arial"/>
          <w:color w:val="000000" w:themeColor="text1"/>
        </w:rPr>
        <w:t xml:space="preserve"> access to multimedia content (W</w:t>
      </w:r>
      <w:r w:rsidRPr="0012294F">
        <w:rPr>
          <w:rFonts w:ascii="Arial" w:hAnsi="Arial" w:cs="Arial"/>
          <w:color w:val="000000" w:themeColor="text1"/>
        </w:rPr>
        <w:t xml:space="preserve">ireless Internet) </w:t>
      </w:r>
      <w:r w:rsidR="00E253A2" w:rsidRPr="0012294F">
        <w:rPr>
          <w:rFonts w:ascii="Arial" w:hAnsi="Arial" w:cs="Arial"/>
          <w:color w:val="000000" w:themeColor="text1"/>
        </w:rPr>
        <w:fldChar w:fldCharType="begin"/>
      </w:r>
      <w:r w:rsidR="00E253A2" w:rsidRPr="0012294F">
        <w:rPr>
          <w:rFonts w:ascii="Arial" w:hAnsi="Arial" w:cs="Arial"/>
          <w:color w:val="000000" w:themeColor="text1"/>
        </w:rPr>
        <w:instrText xml:space="preserve"> REF _Ref510624677 \r \h  \* MERGEFORMAT </w:instrText>
      </w:r>
      <w:r w:rsidR="00E253A2" w:rsidRPr="0012294F">
        <w:rPr>
          <w:rFonts w:ascii="Arial" w:hAnsi="Arial" w:cs="Arial"/>
          <w:color w:val="000000" w:themeColor="text1"/>
        </w:rPr>
      </w:r>
      <w:r w:rsidR="00E253A2" w:rsidRPr="0012294F">
        <w:rPr>
          <w:rFonts w:ascii="Arial" w:hAnsi="Arial" w:cs="Arial"/>
          <w:color w:val="000000" w:themeColor="text1"/>
        </w:rPr>
        <w:fldChar w:fldCharType="separate"/>
      </w:r>
      <w:r w:rsidR="00546F4D">
        <w:rPr>
          <w:rFonts w:ascii="Arial" w:hAnsi="Arial" w:cs="Arial"/>
          <w:color w:val="000000" w:themeColor="text1"/>
        </w:rPr>
        <w:t>[12]</w:t>
      </w:r>
      <w:r w:rsidR="00E253A2"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_Ref510641494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58" w:author="Henk Wymeersch" w:date="2020-01-23T16:20:00Z">
        <w:r w:rsidR="00546F4D">
          <w:rPr>
            <w:rFonts w:ascii="Arial" w:hAnsi="Arial" w:cs="Arial"/>
            <w:color w:val="000000" w:themeColor="text1"/>
          </w:rPr>
          <w:t>[82]</w:t>
        </w:r>
      </w:ins>
      <w:del w:id="959" w:author="Henk Wymeersch" w:date="2020-01-23T16:16:00Z">
        <w:r w:rsidR="003258AC" w:rsidRPr="0012294F" w:rsidDel="00546F4D">
          <w:rPr>
            <w:rFonts w:ascii="Arial" w:hAnsi="Arial" w:cs="Arial"/>
            <w:color w:val="000000" w:themeColor="text1"/>
          </w:rPr>
          <w:delText>[79]</w:delText>
        </w:r>
      </w:del>
      <w:r w:rsidR="003258AC" w:rsidRPr="0012294F">
        <w:rPr>
          <w:rFonts w:ascii="Arial" w:hAnsi="Arial" w:cs="Arial"/>
          <w:color w:val="000000" w:themeColor="text1"/>
        </w:rPr>
        <w:fldChar w:fldCharType="end"/>
      </w:r>
      <w:r w:rsidRPr="0012294F">
        <w:rPr>
          <w:rFonts w:ascii="Arial" w:hAnsi="Arial" w:cs="Arial"/>
          <w:color w:val="000000" w:themeColor="text1"/>
        </w:rPr>
        <w:t>. Peak rates do not necessarily yield an improved user Quality of Experience (QoE). For example, typical video streaming requires rates ranging from</w:t>
      </w:r>
      <w:r w:rsidR="00D31BF3" w:rsidRPr="0012294F">
        <w:rPr>
          <w:rFonts w:ascii="Arial" w:hAnsi="Arial" w:cs="Arial"/>
          <w:color w:val="000000" w:themeColor="text1"/>
        </w:rPr>
        <w:t xml:space="preserve"> </w:t>
      </w:r>
      <w:r w:rsidRPr="0012294F">
        <w:rPr>
          <w:rFonts w:ascii="Arial" w:hAnsi="Arial" w:cs="Arial"/>
          <w:color w:val="000000" w:themeColor="text1"/>
        </w:rPr>
        <w:t>~ 400 kb</w:t>
      </w:r>
      <w:r w:rsidR="00A83FC8" w:rsidRPr="0012294F">
        <w:rPr>
          <w:rFonts w:ascii="Arial" w:hAnsi="Arial" w:cs="Arial"/>
          <w:color w:val="000000" w:themeColor="text1"/>
        </w:rPr>
        <w:t>p</w:t>
      </w:r>
      <w:r w:rsidRPr="0012294F">
        <w:rPr>
          <w:rFonts w:ascii="Arial" w:hAnsi="Arial" w:cs="Arial"/>
          <w:color w:val="000000" w:themeColor="text1"/>
        </w:rPr>
        <w:t>s (standard quality) to ~2 Mb</w:t>
      </w:r>
      <w:r w:rsidR="00A83FC8" w:rsidRPr="0012294F">
        <w:rPr>
          <w:rFonts w:ascii="Arial" w:hAnsi="Arial" w:cs="Arial"/>
          <w:color w:val="000000" w:themeColor="text1"/>
        </w:rPr>
        <w:t>p</w:t>
      </w:r>
      <w:r w:rsidRPr="0012294F">
        <w:rPr>
          <w:rFonts w:ascii="Arial" w:hAnsi="Arial" w:cs="Arial"/>
          <w:color w:val="000000" w:themeColor="text1"/>
        </w:rPr>
        <w:t xml:space="preserve">s (high quality). What really matters for the end user QoE is the availability and stability of such rates, so that </w:t>
      </w:r>
      <w:r w:rsidR="00A83FC8" w:rsidRPr="0012294F">
        <w:rPr>
          <w:rFonts w:ascii="Arial" w:hAnsi="Arial" w:cs="Arial"/>
          <w:color w:val="000000" w:themeColor="text1"/>
        </w:rPr>
        <w:t xml:space="preserve">a </w:t>
      </w:r>
      <w:r w:rsidRPr="0012294F">
        <w:rPr>
          <w:rFonts w:ascii="Arial" w:hAnsi="Arial" w:cs="Arial"/>
          <w:color w:val="000000" w:themeColor="text1"/>
        </w:rPr>
        <w:t>video can be played anywhere, at any time, and without interruptions. Also, we observe that the users' content consumption pattern and the operators' data plans are dramatically mismatched. For instance, a standard monthly data plan in the EU includes ~ 3</w:t>
      </w:r>
      <w:r w:rsidR="00A83FC8" w:rsidRPr="0012294F">
        <w:rPr>
          <w:rFonts w:ascii="Arial" w:hAnsi="Arial" w:cs="Arial"/>
          <w:color w:val="000000" w:themeColor="text1"/>
        </w:rPr>
        <w:t xml:space="preserve"> </w:t>
      </w:r>
      <w:r w:rsidRPr="0012294F">
        <w:rPr>
          <w:rFonts w:ascii="Arial" w:hAnsi="Arial" w:cs="Arial"/>
          <w:color w:val="000000" w:themeColor="text1"/>
        </w:rPr>
        <w:t>Gbytes of LTE traffic at a cost ranging between 15 and 50 EUR, while a single movie requires ~ 1.5</w:t>
      </w:r>
      <w:r w:rsidR="00A83FC8" w:rsidRPr="0012294F">
        <w:rPr>
          <w:rFonts w:ascii="Arial" w:hAnsi="Arial" w:cs="Arial"/>
          <w:color w:val="000000" w:themeColor="text1"/>
        </w:rPr>
        <w:t xml:space="preserve"> </w:t>
      </w:r>
      <w:r w:rsidRPr="0012294F">
        <w:rPr>
          <w:rFonts w:ascii="Arial" w:hAnsi="Arial" w:cs="Arial"/>
          <w:color w:val="000000" w:themeColor="text1"/>
        </w:rPr>
        <w:t>Gbytes of data, such that the whole plan would be depleted by streaming ~2 movies.</w:t>
      </w:r>
    </w:p>
    <w:p w14:paraId="439159D4" w14:textId="4B473BFB"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In light of the above considerations, a novel content-aware approach to wireless network design is needed. Such novel approach should support the paradigmatic shift </w:t>
      </w:r>
      <w:r w:rsidR="00A83FC8" w:rsidRPr="0012294F">
        <w:rPr>
          <w:rFonts w:ascii="Arial" w:hAnsi="Arial" w:cs="Arial"/>
          <w:b/>
          <w:color w:val="000000" w:themeColor="text1"/>
        </w:rPr>
        <w:t>”</w:t>
      </w:r>
      <w:r w:rsidRPr="0012294F">
        <w:rPr>
          <w:rFonts w:ascii="Arial" w:hAnsi="Arial" w:cs="Arial"/>
          <w:b/>
          <w:color w:val="000000" w:themeColor="text1"/>
        </w:rPr>
        <w:t xml:space="preserve">from Gigabits per second </w:t>
      </w:r>
      <w:r w:rsidR="00A83FC8" w:rsidRPr="0012294F">
        <w:rPr>
          <w:rFonts w:ascii="Arial" w:hAnsi="Arial" w:cs="Arial"/>
          <w:b/>
          <w:color w:val="000000" w:themeColor="text1"/>
        </w:rPr>
        <w:t xml:space="preserve">to </w:t>
      </w:r>
      <w:r w:rsidRPr="0012294F">
        <w:rPr>
          <w:rFonts w:ascii="Arial" w:hAnsi="Arial" w:cs="Arial"/>
          <w:b/>
          <w:color w:val="000000" w:themeColor="text1"/>
        </w:rPr>
        <w:t>a few Terabytes per month for all</w:t>
      </w:r>
      <w:r w:rsidR="00A83FC8" w:rsidRPr="0012294F">
        <w:rPr>
          <w:rFonts w:ascii="Arial" w:hAnsi="Arial" w:cs="Arial"/>
          <w:b/>
          <w:color w:val="000000" w:themeColor="text1"/>
        </w:rPr>
        <w:t>”</w:t>
      </w:r>
      <w:r w:rsidRPr="0012294F">
        <w:rPr>
          <w:rFonts w:ascii="Arial" w:hAnsi="Arial" w:cs="Arial"/>
          <w:color w:val="000000" w:themeColor="text1"/>
        </w:rPr>
        <w:t>. More precisely, the special features of on-demand multimedia content can be leveraged in order to deliver a target of ~ 1</w:t>
      </w:r>
      <w:r w:rsidR="00A83FC8" w:rsidRPr="0012294F">
        <w:rPr>
          <w:rFonts w:ascii="Arial" w:hAnsi="Arial" w:cs="Arial"/>
          <w:color w:val="000000" w:themeColor="text1"/>
        </w:rPr>
        <w:t xml:space="preserve"> </w:t>
      </w:r>
      <w:r w:rsidRPr="0012294F">
        <w:rPr>
          <w:rFonts w:ascii="Arial" w:hAnsi="Arial" w:cs="Arial"/>
          <w:color w:val="000000" w:themeColor="text1"/>
        </w:rPr>
        <w:t>$TB/month of content data to each user in a scalable and cost-effective manner. This target is far more challenging than achieving Gb</w:t>
      </w:r>
      <w:r w:rsidR="00A83FC8" w:rsidRPr="0012294F">
        <w:rPr>
          <w:rFonts w:ascii="Arial" w:hAnsi="Arial" w:cs="Arial"/>
          <w:color w:val="000000" w:themeColor="text1"/>
        </w:rPr>
        <w:t>p</w:t>
      </w:r>
      <w:r w:rsidRPr="0012294F">
        <w:rPr>
          <w:rFonts w:ascii="Arial" w:hAnsi="Arial" w:cs="Arial"/>
          <w:color w:val="000000" w:themeColor="text1"/>
        </w:rPr>
        <w:t xml:space="preserve">s peak rates, which have been already demonstrated by various </w:t>
      </w:r>
      <w:r w:rsidR="00A83FC8" w:rsidRPr="0012294F">
        <w:rPr>
          <w:rFonts w:ascii="Arial" w:hAnsi="Arial" w:cs="Arial"/>
          <w:color w:val="000000" w:themeColor="text1"/>
        </w:rPr>
        <w:t>”</w:t>
      </w:r>
      <w:r w:rsidRPr="0012294F">
        <w:rPr>
          <w:rFonts w:ascii="Arial" w:hAnsi="Arial" w:cs="Arial"/>
          <w:color w:val="000000" w:themeColor="text1"/>
        </w:rPr>
        <w:t>5G-ready</w:t>
      </w:r>
      <w:r w:rsidR="00A83FC8" w:rsidRPr="0012294F">
        <w:rPr>
          <w:rFonts w:ascii="Arial" w:hAnsi="Arial" w:cs="Arial"/>
          <w:color w:val="000000" w:themeColor="text1"/>
        </w:rPr>
        <w:t>”</w:t>
      </w:r>
      <w:r w:rsidRPr="0012294F">
        <w:rPr>
          <w:rFonts w:ascii="Arial" w:hAnsi="Arial" w:cs="Arial"/>
          <w:color w:val="000000" w:themeColor="text1"/>
        </w:rPr>
        <w:t xml:space="preserve"> experimental platforms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_Ref510641586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60" w:author="Henk Wymeersch" w:date="2020-01-23T16:20:00Z">
        <w:r w:rsidR="00546F4D">
          <w:rPr>
            <w:rFonts w:ascii="Arial" w:hAnsi="Arial" w:cs="Arial"/>
            <w:color w:val="000000" w:themeColor="text1"/>
          </w:rPr>
          <w:t>[84]</w:t>
        </w:r>
      </w:ins>
      <w:del w:id="961" w:author="Henk Wymeersch" w:date="2020-01-23T16:16:00Z">
        <w:r w:rsidR="003258AC" w:rsidRPr="0012294F" w:rsidDel="00546F4D">
          <w:rPr>
            <w:rFonts w:ascii="Arial" w:hAnsi="Arial" w:cs="Arial"/>
            <w:color w:val="000000" w:themeColor="text1"/>
          </w:rPr>
          <w:delText>[81]</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_Ref510641599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62" w:author="Henk Wymeersch" w:date="2020-01-23T16:20:00Z">
        <w:r w:rsidR="00546F4D">
          <w:rPr>
            <w:rFonts w:ascii="Arial" w:hAnsi="Arial" w:cs="Arial"/>
            <w:color w:val="000000" w:themeColor="text1"/>
          </w:rPr>
          <w:t>[85]</w:t>
        </w:r>
      </w:ins>
      <w:del w:id="963" w:author="Henk Wymeersch" w:date="2020-01-23T16:16:00Z">
        <w:r w:rsidR="003258AC" w:rsidRPr="0012294F" w:rsidDel="00546F4D">
          <w:rPr>
            <w:rFonts w:ascii="Arial" w:hAnsi="Arial" w:cs="Arial"/>
            <w:color w:val="000000" w:themeColor="text1"/>
          </w:rPr>
          <w:delText>[82]</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3A2FE791"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Meeting this challenge requires a </w:t>
      </w:r>
      <w:r w:rsidRPr="0012294F">
        <w:rPr>
          <w:rFonts w:ascii="Arial" w:hAnsi="Arial" w:cs="Arial"/>
          <w:b/>
          <w:color w:val="000000" w:themeColor="text1"/>
        </w:rPr>
        <w:t>profound and non-incremental advance</w:t>
      </w:r>
      <w:r w:rsidRPr="0012294F">
        <w:rPr>
          <w:rFonts w:ascii="Arial" w:hAnsi="Arial" w:cs="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5AD37F70" w14:textId="28B3F79E"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12294F">
        <w:rPr>
          <w:rFonts w:ascii="Arial" w:hAnsi="Arial" w:cs="Arial"/>
          <w:color w:val="000000" w:themeColor="text1"/>
        </w:rPr>
        <w:t>-</w:t>
      </w:r>
      <w:r w:rsidRPr="0012294F">
        <w:rPr>
          <w:rFonts w:ascii="Arial" w:hAnsi="Arial" w:cs="Arial"/>
          <w:color w:val="000000" w:themeColor="text1"/>
        </w:rPr>
        <w:t>of</w:t>
      </w:r>
      <w:r w:rsidR="00A83FC8" w:rsidRPr="0012294F">
        <w:rPr>
          <w:rFonts w:ascii="Arial" w:hAnsi="Arial" w:cs="Arial"/>
          <w:color w:val="000000" w:themeColor="text1"/>
        </w:rPr>
        <w:t>-</w:t>
      </w:r>
      <w:r w:rsidRPr="0012294F">
        <w:rPr>
          <w:rFonts w:ascii="Arial" w:hAnsi="Arial" w:cs="Arial"/>
          <w:color w:val="000000" w:themeColor="text1"/>
        </w:rPr>
        <w:t>the</w:t>
      </w:r>
      <w:r w:rsidR="00A83FC8" w:rsidRPr="0012294F">
        <w:rPr>
          <w:rFonts w:ascii="Arial" w:hAnsi="Arial" w:cs="Arial"/>
          <w:color w:val="000000" w:themeColor="text1"/>
        </w:rPr>
        <w:t>-</w:t>
      </w:r>
      <w:r w:rsidRPr="0012294F">
        <w:rPr>
          <w:rFonts w:ascii="Arial" w:hAnsi="Arial" w:cs="Arial"/>
          <w:color w:val="000000" w:themeColor="text1"/>
        </w:rPr>
        <w:t xml:space="preserve">art technology by caching content at the wireless edge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_Ref510641617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64" w:author="Henk Wymeersch" w:date="2020-01-23T16:20:00Z">
        <w:r w:rsidR="00546F4D">
          <w:rPr>
            <w:rFonts w:ascii="Arial" w:hAnsi="Arial" w:cs="Arial"/>
            <w:color w:val="000000" w:themeColor="text1"/>
          </w:rPr>
          <w:t>[86]</w:t>
        </w:r>
      </w:ins>
      <w:del w:id="965" w:author="Henk Wymeersch" w:date="2020-01-23T16:16:00Z">
        <w:r w:rsidR="003258AC" w:rsidRPr="0012294F" w:rsidDel="00546F4D">
          <w:rPr>
            <w:rFonts w:ascii="Arial" w:hAnsi="Arial" w:cs="Arial"/>
            <w:color w:val="000000" w:themeColor="text1"/>
          </w:rPr>
          <w:delText>[83]</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_Ref510641625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66" w:author="Henk Wymeersch" w:date="2020-01-23T16:20:00Z">
        <w:r w:rsidR="00546F4D">
          <w:rPr>
            <w:rFonts w:ascii="Arial" w:hAnsi="Arial" w:cs="Arial"/>
            <w:color w:val="000000" w:themeColor="text1"/>
          </w:rPr>
          <w:t>[87]</w:t>
        </w:r>
      </w:ins>
      <w:del w:id="967" w:author="Henk Wymeersch" w:date="2020-01-23T16:16:00Z">
        <w:r w:rsidR="003258AC" w:rsidRPr="0012294F" w:rsidDel="00546F4D">
          <w:rPr>
            <w:rFonts w:ascii="Arial" w:hAnsi="Arial" w:cs="Arial"/>
            <w:color w:val="000000" w:themeColor="text1"/>
          </w:rPr>
          <w:delText>[84]</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w:t>
      </w:r>
      <w:r w:rsidR="00E253A2"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_Ref510641649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68" w:author="Henk Wymeersch" w:date="2020-01-23T16:20:00Z">
        <w:r w:rsidR="00546F4D">
          <w:rPr>
            <w:rFonts w:ascii="Arial" w:hAnsi="Arial" w:cs="Arial"/>
            <w:color w:val="000000" w:themeColor="text1"/>
          </w:rPr>
          <w:t>[88]</w:t>
        </w:r>
      </w:ins>
      <w:del w:id="969" w:author="Henk Wymeersch" w:date="2020-01-23T16:16:00Z">
        <w:r w:rsidR="003258AC" w:rsidRPr="0012294F" w:rsidDel="00546F4D">
          <w:rPr>
            <w:rFonts w:ascii="Arial" w:hAnsi="Arial" w:cs="Arial"/>
            <w:color w:val="000000" w:themeColor="text1"/>
          </w:rPr>
          <w:delText>[85]</w:delText>
        </w:r>
      </w:del>
      <w:r w:rsidR="003258AC" w:rsidRP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E253A2" w:rsidRPr="0012294F">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_Ref510641661 \r \h </w:instrText>
      </w:r>
      <w:r w:rsidR="0063079E">
        <w:rPr>
          <w:rFonts w:ascii="Arial" w:hAnsi="Arial" w:cs="Arial"/>
          <w:color w:val="000000" w:themeColor="text1"/>
        </w:rPr>
      </w:r>
      <w:r w:rsidR="0063079E">
        <w:rPr>
          <w:rFonts w:ascii="Arial" w:hAnsi="Arial" w:cs="Arial"/>
          <w:color w:val="000000" w:themeColor="text1"/>
        </w:rPr>
        <w:fldChar w:fldCharType="separate"/>
      </w:r>
      <w:ins w:id="970" w:author="Henk Wymeersch" w:date="2020-01-23T16:20:00Z">
        <w:r w:rsidR="00546F4D">
          <w:rPr>
            <w:rFonts w:ascii="Arial" w:hAnsi="Arial" w:cs="Arial"/>
            <w:color w:val="000000" w:themeColor="text1"/>
          </w:rPr>
          <w:t>[89]</w:t>
        </w:r>
      </w:ins>
      <w:del w:id="971" w:author="Henk Wymeersch" w:date="2020-01-23T16:16:00Z">
        <w:r w:rsidR="0063079E" w:rsidDel="00546F4D">
          <w:rPr>
            <w:rFonts w:ascii="Arial" w:hAnsi="Arial" w:cs="Arial"/>
            <w:color w:val="000000" w:themeColor="text1"/>
          </w:rPr>
          <w:delText>[86]</w:delText>
        </w:r>
      </w:del>
      <w:r w:rsidR="0063079E">
        <w:rPr>
          <w:rFonts w:ascii="Arial" w:hAnsi="Arial" w:cs="Arial"/>
          <w:color w:val="000000" w:themeColor="text1"/>
        </w:rPr>
        <w:fldChar w:fldCharType="end"/>
      </w:r>
      <w:r w:rsidR="00E253A2" w:rsidRPr="0012294F">
        <w:rPr>
          <w:rFonts w:ascii="Arial" w:hAnsi="Arial" w:cs="Arial"/>
          <w:color w:val="000000" w:themeColor="text1"/>
        </w:rPr>
        <w:fldChar w:fldCharType="begin"/>
      </w:r>
      <w:r w:rsidR="00E253A2" w:rsidRPr="0012294F">
        <w:rPr>
          <w:rFonts w:ascii="Arial" w:hAnsi="Arial" w:cs="Arial"/>
          <w:color w:val="000000" w:themeColor="text1"/>
        </w:rPr>
        <w:instrText xml:space="preserve"> REF _Ref510641661 \r \h  \* MERGEFORMAT </w:instrText>
      </w:r>
      <w:r w:rsidR="00E253A2" w:rsidRPr="0012294F">
        <w:rPr>
          <w:rFonts w:ascii="Arial" w:hAnsi="Arial" w:cs="Arial"/>
          <w:color w:val="000000" w:themeColor="text1"/>
        </w:rPr>
      </w:r>
      <w:r w:rsidR="00546F4D">
        <w:rPr>
          <w:rFonts w:ascii="Arial" w:hAnsi="Arial" w:cs="Arial"/>
          <w:color w:val="000000" w:themeColor="text1"/>
        </w:rPr>
        <w:fldChar w:fldCharType="separate"/>
      </w:r>
      <w:ins w:id="972" w:author="Henk Wymeersch" w:date="2020-01-23T16:20:00Z">
        <w:r w:rsidR="00546F4D">
          <w:rPr>
            <w:rFonts w:ascii="Arial" w:hAnsi="Arial" w:cs="Arial"/>
            <w:color w:val="000000" w:themeColor="text1"/>
          </w:rPr>
          <w:t>[89]</w:t>
        </w:r>
      </w:ins>
      <w:r w:rsidR="00E253A2" w:rsidRPr="0012294F">
        <w:rPr>
          <w:rFonts w:ascii="Arial" w:hAnsi="Arial" w:cs="Arial"/>
          <w:color w:val="000000" w:themeColor="text1"/>
        </w:rPr>
        <w:fldChar w:fldCharType="end"/>
      </w:r>
      <w:r w:rsidRPr="0012294F">
        <w:rPr>
          <w:rFonts w:ascii="Arial" w:hAnsi="Arial" w:cs="Arial"/>
          <w:color w:val="000000" w:themeColor="text1"/>
        </w:rPr>
        <w:t xml:space="preserve">. This means pre-storing segments of the content files at the base stations, at dedicated </w:t>
      </w:r>
      <w:r w:rsidR="00A83FC8" w:rsidRPr="0012294F">
        <w:rPr>
          <w:rFonts w:ascii="Arial" w:hAnsi="Arial" w:cs="Arial"/>
          <w:color w:val="000000" w:themeColor="text1"/>
        </w:rPr>
        <w:t>”</w:t>
      </w:r>
      <w:r w:rsidRPr="0012294F">
        <w:rPr>
          <w:rFonts w:ascii="Arial" w:hAnsi="Arial" w:cs="Arial"/>
          <w:color w:val="000000" w:themeColor="text1"/>
        </w:rPr>
        <w:t>helper</w:t>
      </w:r>
      <w:r w:rsidR="00A83FC8" w:rsidRPr="0012294F">
        <w:rPr>
          <w:rFonts w:ascii="Arial" w:hAnsi="Arial" w:cs="Arial"/>
          <w:color w:val="000000" w:themeColor="text1"/>
        </w:rPr>
        <w:t>”</w:t>
      </w:r>
      <w:r w:rsidRPr="0012294F">
        <w:rPr>
          <w:rFonts w:ascii="Arial" w:hAnsi="Arial" w:cs="Arial"/>
          <w:color w:val="000000" w:themeColor="text1"/>
        </w:rPr>
        <w:t xml:space="preserve"> nodes, and also in the user terminals.</w:t>
      </w:r>
    </w:p>
    <w:p w14:paraId="7ECCDCC0" w14:textId="7A3327B3"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w:t>
      </w:r>
      <w:r w:rsidR="00A83FC8" w:rsidRPr="0012294F">
        <w:rPr>
          <w:rFonts w:ascii="Arial" w:hAnsi="Arial" w:cs="Arial"/>
          <w:color w:val="000000" w:themeColor="text1"/>
        </w:rPr>
        <w:t>”</w:t>
      </w:r>
      <w:r w:rsidRPr="0012294F">
        <w:rPr>
          <w:rFonts w:ascii="Arial" w:hAnsi="Arial" w:cs="Arial"/>
          <w:color w:val="000000" w:themeColor="text1"/>
        </w:rPr>
        <w:t>full throughput scalability</w:t>
      </w:r>
      <w:r w:rsidR="00A83FC8" w:rsidRPr="0012294F">
        <w:rPr>
          <w:rFonts w:ascii="Arial" w:hAnsi="Arial" w:cs="Arial"/>
          <w:color w:val="000000" w:themeColor="text1"/>
        </w:rPr>
        <w:t>”</w:t>
      </w:r>
      <w:r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_Ref510641690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73" w:author="Henk Wymeersch" w:date="2020-01-23T16:20:00Z">
        <w:r w:rsidR="00546F4D">
          <w:rPr>
            <w:rFonts w:ascii="Arial" w:hAnsi="Arial" w:cs="Arial"/>
            <w:color w:val="000000" w:themeColor="text1"/>
          </w:rPr>
          <w:t>[90]</w:t>
        </w:r>
      </w:ins>
      <w:del w:id="974" w:author="Henk Wymeersch" w:date="2020-01-23T16:16:00Z">
        <w:r w:rsidR="003258AC" w:rsidRPr="0012294F" w:rsidDel="00546F4D">
          <w:rPr>
            <w:rFonts w:ascii="Arial" w:hAnsi="Arial" w:cs="Arial"/>
            <w:color w:val="000000" w:themeColor="text1"/>
          </w:rPr>
          <w:delText>[87]</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12294F">
        <w:rPr>
          <w:rFonts w:ascii="Arial" w:hAnsi="Arial" w:cs="Arial"/>
          <w:color w:val="000000" w:themeColor="text1"/>
        </w:rPr>
        <w:t>”</w:t>
      </w:r>
      <w:r w:rsidRPr="0012294F">
        <w:rPr>
          <w:rFonts w:ascii="Arial" w:hAnsi="Arial" w:cs="Arial"/>
          <w:color w:val="000000" w:themeColor="text1"/>
        </w:rPr>
        <w:t>on-demand</w:t>
      </w:r>
      <w:r w:rsidR="00A83FC8" w:rsidRPr="0012294F">
        <w:rPr>
          <w:rFonts w:ascii="Arial" w:hAnsi="Arial" w:cs="Arial"/>
          <w:color w:val="000000" w:themeColor="text1"/>
        </w:rPr>
        <w:t>”</w:t>
      </w:r>
      <w:r w:rsidRPr="0012294F">
        <w:rPr>
          <w:rFonts w:ascii="Arial" w:hAnsi="Arial" w:cs="Arial"/>
          <w:color w:val="000000" w:themeColor="text1"/>
        </w:rPr>
        <w:t xml:space="preserve"> services, </w:t>
      </w:r>
      <w:r w:rsidR="001C632B" w:rsidRPr="0012294F">
        <w:rPr>
          <w:rFonts w:ascii="Arial" w:hAnsi="Arial" w:cs="Arial"/>
          <w:color w:val="000000" w:themeColor="text1"/>
        </w:rPr>
        <w:t>to</w:t>
      </w:r>
      <w:r w:rsidRPr="0012294F">
        <w:rPr>
          <w:rFonts w:ascii="Arial" w:hAnsi="Arial" w:cs="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12294F" w:rsidRDefault="00CA0CFB" w:rsidP="00BB302D">
      <w:pPr>
        <w:spacing w:after="120"/>
        <w:jc w:val="both"/>
        <w:rPr>
          <w:rFonts w:ascii="Arial" w:hAnsi="Arial" w:cs="Arial"/>
          <w:color w:val="000000" w:themeColor="text1"/>
        </w:rPr>
      </w:pPr>
      <w:r w:rsidRPr="0012294F">
        <w:rPr>
          <w:rFonts w:ascii="Arial" w:hAnsi="Arial" w:cs="Arial"/>
          <w:color w:val="000000" w:themeColor="text1"/>
        </w:rPr>
        <w:t xml:space="preserve">Beyond these very compelling theoretical results, a significant knowledge gap must be filled </w:t>
      </w:r>
      <w:r w:rsidR="001C632B" w:rsidRPr="0012294F">
        <w:rPr>
          <w:rFonts w:ascii="Arial" w:hAnsi="Arial" w:cs="Arial"/>
          <w:color w:val="000000" w:themeColor="text1"/>
        </w:rPr>
        <w:t>to</w:t>
      </w:r>
      <w:r w:rsidRPr="0012294F">
        <w:rPr>
          <w:rFonts w:ascii="Arial" w:hAnsi="Arial" w:cs="Arial"/>
          <w:color w:val="000000" w:themeColor="text1"/>
        </w:rPr>
        <w:t xml:space="preserve"> make these ideal of practical value. Therefore, a significant research effort must be made yet in the following areas:</w:t>
      </w:r>
    </w:p>
    <w:p w14:paraId="6B2CAE18" w14:textId="77777777" w:rsidR="00CA0CFB" w:rsidRPr="0012294F" w:rsidRDefault="00CA0CFB"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Coding (e.g., combining edge caching with modern multiuser MIMO physical layer schemes);</w:t>
      </w:r>
    </w:p>
    <w:p w14:paraId="2C1FAF4E" w14:textId="2D58D746" w:rsidR="00CA0CFB" w:rsidRPr="0012294F" w:rsidRDefault="00CA0CFB"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 xml:space="preserve">Protocol architectures (e.g., combining edge caching with schemes for video quality adaptation such as Dynamic Adaptive Streaming over HTTP (DASH)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_Ref510641709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75" w:author="Henk Wymeersch" w:date="2020-01-23T16:20:00Z">
        <w:r w:rsidR="00546F4D">
          <w:rPr>
            <w:rFonts w:ascii="Arial" w:hAnsi="Arial" w:cs="Arial"/>
            <w:color w:val="000000" w:themeColor="text1"/>
          </w:rPr>
          <w:t>[91]</w:t>
        </w:r>
      </w:ins>
      <w:del w:id="976" w:author="Henk Wymeersch" w:date="2020-01-23T16:16:00Z">
        <w:r w:rsidR="003258AC" w:rsidRPr="0012294F" w:rsidDel="00546F4D">
          <w:rPr>
            <w:rFonts w:ascii="Arial" w:hAnsi="Arial" w:cs="Arial"/>
            <w:color w:val="000000" w:themeColor="text1"/>
          </w:rPr>
          <w:delText>[88]</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5694FC0E" w14:textId="77777777" w:rsidR="00CA0CFB" w:rsidRPr="0012294F" w:rsidRDefault="00745B35" w:rsidP="006817F9">
      <w:pPr>
        <w:pStyle w:val="ListParagraph"/>
        <w:numPr>
          <w:ilvl w:val="0"/>
          <w:numId w:val="26"/>
        </w:numPr>
        <w:spacing w:after="0" w:line="240" w:lineRule="auto"/>
        <w:jc w:val="both"/>
        <w:rPr>
          <w:rFonts w:ascii="Arial" w:hAnsi="Arial" w:cs="Arial"/>
          <w:color w:val="000000" w:themeColor="text1"/>
        </w:rPr>
      </w:pPr>
      <w:r w:rsidRPr="0012294F">
        <w:rPr>
          <w:rFonts w:ascii="Arial" w:hAnsi="Arial" w:cs="Arial"/>
          <w:color w:val="000000" w:themeColor="text1"/>
        </w:rPr>
        <w:t>AI/ML</w:t>
      </w:r>
      <w:r w:rsidR="00CA0CFB" w:rsidRPr="0012294F">
        <w:rPr>
          <w:rFonts w:ascii="Arial" w:hAnsi="Arial" w:cs="Arial"/>
          <w:color w:val="000000" w:themeColor="text1"/>
        </w:rPr>
        <w:t xml:space="preserve"> based content popularity estimation and prediction, </w:t>
      </w:r>
      <w:r w:rsidR="001C632B" w:rsidRPr="0012294F">
        <w:rPr>
          <w:rFonts w:ascii="Arial" w:hAnsi="Arial" w:cs="Arial"/>
          <w:color w:val="000000" w:themeColor="text1"/>
        </w:rPr>
        <w:t>to</w:t>
      </w:r>
      <w:r w:rsidR="00CA0CFB" w:rsidRPr="0012294F">
        <w:rPr>
          <w:rFonts w:ascii="Arial" w:hAnsi="Arial" w:cs="Arial"/>
          <w:color w:val="000000" w:themeColor="text1"/>
        </w:rPr>
        <w:t xml:space="preserve"> efficiently update the cached content.</w:t>
      </w:r>
    </w:p>
    <w:p w14:paraId="2C96922F" w14:textId="77777777" w:rsidR="00CA0CFB" w:rsidRPr="0012294F" w:rsidRDefault="00CA0CFB" w:rsidP="00BB302D">
      <w:pPr>
        <w:jc w:val="both"/>
        <w:rPr>
          <w:rFonts w:ascii="Arial" w:hAnsi="Arial" w:cs="Arial"/>
          <w:color w:val="000000" w:themeColor="text1"/>
        </w:rPr>
      </w:pPr>
    </w:p>
    <w:p w14:paraId="2772DA89" w14:textId="77777777" w:rsidR="005A5281" w:rsidRPr="0012294F" w:rsidRDefault="005A5281" w:rsidP="006817F9">
      <w:pPr>
        <w:pStyle w:val="Heading2"/>
        <w:pageBreakBefore/>
        <w:numPr>
          <w:ilvl w:val="0"/>
          <w:numId w:val="25"/>
        </w:numPr>
        <w:spacing w:after="120"/>
        <w:ind w:left="425" w:hanging="425"/>
        <w:rPr>
          <w:color w:val="000000" w:themeColor="text1"/>
          <w:sz w:val="36"/>
          <w:szCs w:val="36"/>
          <w:lang w:eastAsia="de-DE"/>
        </w:rPr>
      </w:pPr>
      <w:bookmarkStart w:id="977" w:name="_Toc30688879"/>
      <w:r w:rsidRPr="0012294F">
        <w:rPr>
          <w:color w:val="000000" w:themeColor="text1"/>
          <w:sz w:val="36"/>
          <w:szCs w:val="36"/>
          <w:lang w:eastAsia="de-DE"/>
        </w:rPr>
        <w:t xml:space="preserve">Optical </w:t>
      </w:r>
      <w:r w:rsidR="00753DEB" w:rsidRPr="0012294F">
        <w:rPr>
          <w:color w:val="000000" w:themeColor="text1"/>
          <w:sz w:val="36"/>
          <w:szCs w:val="36"/>
          <w:lang w:eastAsia="de-DE"/>
        </w:rPr>
        <w:t>N</w:t>
      </w:r>
      <w:r w:rsidRPr="0012294F">
        <w:rPr>
          <w:color w:val="000000" w:themeColor="text1"/>
          <w:sz w:val="36"/>
          <w:szCs w:val="36"/>
          <w:lang w:eastAsia="de-DE"/>
        </w:rPr>
        <w:t>etworks</w:t>
      </w:r>
      <w:bookmarkStart w:id="978" w:name="_Toc511140307"/>
      <w:bookmarkEnd w:id="977"/>
      <w:bookmarkEnd w:id="978"/>
    </w:p>
    <w:p w14:paraId="7C367BDA"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12294F">
        <w:rPr>
          <w:rFonts w:ascii="Arial" w:hAnsi="Arial" w:cs="Arial"/>
          <w:color w:val="000000" w:themeColor="text1"/>
        </w:rPr>
        <w:t>l</w:t>
      </w:r>
      <w:r w:rsidRPr="0012294F">
        <w:rPr>
          <w:rFonts w:ascii="Arial" w:hAnsi="Arial" w:cs="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12294F">
        <w:rPr>
          <w:rFonts w:ascii="Arial" w:hAnsi="Arial" w:cs="Arial"/>
          <w:color w:val="000000" w:themeColor="text1"/>
        </w:rPr>
        <w:t>AI/ML</w:t>
      </w:r>
      <w:r w:rsidRPr="0012294F">
        <w:rPr>
          <w:rFonts w:ascii="Arial" w:hAnsi="Arial" w:cs="Arial"/>
          <w:color w:val="000000" w:themeColor="text1"/>
        </w:rPr>
        <w:t xml:space="preserve"> will free us up from routine tasks and boost human creativity and product innovation.</w:t>
      </w:r>
    </w:p>
    <w:p w14:paraId="513A625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12294F">
        <w:rPr>
          <w:rFonts w:ascii="Arial" w:eastAsia="Calibri" w:hAnsi="Arial" w:cs="Arial"/>
          <w:color w:val="000000" w:themeColor="text1"/>
        </w:rPr>
        <w:t xml:space="preserve">while satisfying </w:t>
      </w:r>
      <w:r w:rsidRPr="0012294F">
        <w:rPr>
          <w:rFonts w:ascii="Arial" w:hAnsi="Arial" w:cs="Arial"/>
          <w:color w:val="000000" w:themeColor="text1"/>
        </w:rPr>
        <w:t>cost, energy efficiency and technology constraints, presents a formidable research challenge for the next decade.</w:t>
      </w:r>
    </w:p>
    <w:p w14:paraId="47DB7F18"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Optical networks have long been the solution of choice for submarine, long-haul, and metro applications, thanks to the unparalleled capacity, energy efficiency and reach of optical fibr</w:t>
      </w:r>
      <w:r w:rsidR="002F068F" w:rsidRPr="0012294F">
        <w:rPr>
          <w:rFonts w:ascii="Arial" w:hAnsi="Arial" w:cs="Arial"/>
          <w:color w:val="000000" w:themeColor="text1"/>
        </w:rPr>
        <w:t>e</w:t>
      </w:r>
      <w:r w:rsidRPr="0012294F">
        <w:rPr>
          <w:rFonts w:ascii="Arial" w:hAnsi="Arial" w:cs="Arial"/>
          <w:color w:val="000000" w:themeColor="text1"/>
        </w:rPr>
        <w:t xml:space="preserve"> transmission. In recent years, optical network technologies have conquered inter- and intra-data centr</w:t>
      </w:r>
      <w:r w:rsidR="00CB0653" w:rsidRPr="0012294F">
        <w:rPr>
          <w:rFonts w:ascii="Arial" w:hAnsi="Arial" w:cs="Arial"/>
          <w:color w:val="000000" w:themeColor="text1"/>
        </w:rPr>
        <w:t>e</w:t>
      </w:r>
      <w:r w:rsidRPr="0012294F">
        <w:rPr>
          <w:rFonts w:ascii="Arial" w:hAnsi="Arial" w:cs="Arial"/>
          <w:color w:val="000000" w:themeColor="text1"/>
        </w:rPr>
        <w:t xml:space="preserve"> networks and have created tremendous growth in this sector.</w:t>
      </w:r>
    </w:p>
    <w:p w14:paraId="4AA78D3E" w14:textId="00F6A6E8"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Building a mobile network will require optical connectivity to each radio antenna</w:t>
      </w:r>
      <w:r w:rsidR="00F6591B" w:rsidRPr="0012294F">
        <w:rPr>
          <w:rFonts w:ascii="Arial" w:hAnsi="Arial" w:cs="Arial"/>
          <w:color w:val="000000" w:themeColor="text1"/>
        </w:rPr>
        <w:t>s</w:t>
      </w:r>
      <w:r w:rsidRPr="0012294F">
        <w:rPr>
          <w:rFonts w:ascii="Arial" w:hAnsi="Arial" w:cs="Arial"/>
          <w:color w:val="000000" w:themeColor="text1"/>
        </w:rPr>
        <w:t xml:space="preserve"> and a powerful optical network behind. So</w:t>
      </w:r>
      <w:r w:rsidR="00F6591B" w:rsidRPr="0012294F">
        <w:rPr>
          <w:rFonts w:ascii="Arial" w:hAnsi="Arial" w:cs="Arial"/>
          <w:color w:val="000000" w:themeColor="text1"/>
        </w:rPr>
        <w:t>,</w:t>
      </w:r>
      <w:r w:rsidRPr="0012294F">
        <w:rPr>
          <w:rFonts w:ascii="Arial" w:hAnsi="Arial" w:cs="Arial"/>
          <w:color w:val="000000" w:themeColor="text1"/>
        </w:rPr>
        <w:t xml:space="preserve"> the mobile networking we all expect </w:t>
      </w:r>
      <w:r w:rsidR="0023594D" w:rsidRPr="0012294F">
        <w:rPr>
          <w:rFonts w:ascii="Arial" w:hAnsi="Arial" w:cs="Arial"/>
          <w:color w:val="000000" w:themeColor="text1"/>
        </w:rPr>
        <w:t>everywhere,</w:t>
      </w:r>
      <w:r w:rsidRPr="0012294F">
        <w:rPr>
          <w:rFonts w:ascii="Arial" w:hAnsi="Arial" w:cs="Arial"/>
          <w:color w:val="000000" w:themeColor="text1"/>
        </w:rPr>
        <w:t xml:space="preserve"> and which forms the basis for IoT </w:t>
      </w:r>
      <w:r w:rsidR="00F6591B" w:rsidRPr="0012294F">
        <w:rPr>
          <w:rFonts w:ascii="Arial" w:hAnsi="Arial" w:cs="Arial"/>
          <w:color w:val="000000" w:themeColor="text1"/>
        </w:rPr>
        <w:t xml:space="preserve">and </w:t>
      </w:r>
      <w:r w:rsidRPr="0012294F">
        <w:rPr>
          <w:rFonts w:ascii="Arial" w:hAnsi="Arial" w:cs="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As capacity and latency requirements increase, optical solutions will also become the de-facto standard also in the access network. Fibr</w:t>
      </w:r>
      <w:r w:rsidR="002F068F" w:rsidRPr="0012294F">
        <w:rPr>
          <w:rFonts w:ascii="Arial" w:hAnsi="Arial" w:cs="Arial"/>
          <w:color w:val="000000" w:themeColor="text1"/>
        </w:rPr>
        <w:t>e</w:t>
      </w:r>
      <w:r w:rsidRPr="0012294F">
        <w:rPr>
          <w:rFonts w:ascii="Arial" w:hAnsi="Arial" w:cs="Arial"/>
          <w:color w:val="000000" w:themeColor="text1"/>
        </w:rPr>
        <w:t xml:space="preserve">-to-the-x (FTTx) technologies will displace copper and radio technologies wherever mobility is not </w:t>
      </w:r>
      <w:r w:rsidR="0023594D" w:rsidRPr="0012294F">
        <w:rPr>
          <w:rFonts w:ascii="Arial" w:hAnsi="Arial" w:cs="Arial"/>
          <w:color w:val="000000" w:themeColor="text1"/>
        </w:rPr>
        <w:t>required,</w:t>
      </w:r>
      <w:r w:rsidRPr="0012294F">
        <w:rPr>
          <w:rFonts w:ascii="Arial" w:hAnsi="Arial" w:cs="Arial"/>
          <w:color w:val="000000" w:themeColor="text1"/>
        </w:rPr>
        <w:t xml:space="preserve"> and fibr</w:t>
      </w:r>
      <w:r w:rsidR="002F068F" w:rsidRPr="0012294F">
        <w:rPr>
          <w:rFonts w:ascii="Arial" w:hAnsi="Arial" w:cs="Arial"/>
          <w:color w:val="000000" w:themeColor="text1"/>
        </w:rPr>
        <w:t>e</w:t>
      </w:r>
      <w:r w:rsidRPr="0012294F">
        <w:rPr>
          <w:rFonts w:ascii="Arial" w:hAnsi="Arial" w:cs="Arial"/>
          <w:color w:val="000000" w:themeColor="text1"/>
        </w:rPr>
        <w:t xml:space="preserve"> can be made available.</w:t>
      </w:r>
    </w:p>
    <w:p w14:paraId="3CFCA34A"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00EC95CA"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12294F">
        <w:rPr>
          <w:rFonts w:ascii="Arial" w:hAnsi="Arial" w:cs="Arial"/>
          <w:color w:val="000000" w:themeColor="text1"/>
        </w:rPr>
        <w:t xml:space="preserve"> </w:t>
      </w:r>
      <w:r w:rsidRPr="0012294F">
        <w:rPr>
          <w:rFonts w:ascii="Arial" w:hAnsi="Arial" w:cs="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_Ref510694078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79" w:author="Henk Wymeersch" w:date="2020-01-23T16:20:00Z">
        <w:r w:rsidR="00546F4D">
          <w:rPr>
            <w:rFonts w:ascii="Arial" w:hAnsi="Arial" w:cs="Arial"/>
            <w:color w:val="000000" w:themeColor="text1"/>
          </w:rPr>
          <w:t>[92]</w:t>
        </w:r>
      </w:ins>
      <w:del w:id="980" w:author="Henk Wymeersch" w:date="2020-01-23T16:16:00Z">
        <w:r w:rsidR="003258AC" w:rsidRPr="0012294F" w:rsidDel="00546F4D">
          <w:rPr>
            <w:rFonts w:ascii="Arial" w:hAnsi="Arial" w:cs="Arial"/>
            <w:color w:val="000000" w:themeColor="text1"/>
          </w:rPr>
          <w:delText>[89]</w:delText>
        </w:r>
      </w:del>
      <w:r w:rsidR="003258AC" w:rsidRPr="0012294F">
        <w:rPr>
          <w:rFonts w:ascii="Arial" w:hAnsi="Arial" w:cs="Arial"/>
          <w:color w:val="000000" w:themeColor="text1"/>
        </w:rPr>
        <w:fldChar w:fldCharType="end"/>
      </w:r>
      <w:r w:rsidRPr="0012294F">
        <w:rPr>
          <w:rFonts w:ascii="Arial" w:hAnsi="Arial" w:cs="Arial"/>
          <w:color w:val="000000" w:themeColor="text1"/>
        </w:rPr>
        <w:t>.</w:t>
      </w:r>
    </w:p>
    <w:p w14:paraId="01F48F7D" w14:textId="5434E5A0"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 xml:space="preserve">From ground-breaking discoveries such as optical fibres and EDFAs </w:t>
      </w:r>
      <w:r w:rsidR="00146906" w:rsidRPr="0012294F">
        <w:rPr>
          <w:rFonts w:ascii="Arial" w:hAnsi="Arial" w:cs="Arial"/>
          <w:color w:val="000000" w:themeColor="text1"/>
        </w:rPr>
        <w:t>(</w:t>
      </w:r>
      <w:r w:rsidR="00146906" w:rsidRPr="0012294F">
        <w:rPr>
          <w:rFonts w:ascii="Arial" w:hAnsi="Arial" w:cs="Arial"/>
          <w:bCs/>
          <w:color w:val="000000" w:themeColor="text1"/>
        </w:rPr>
        <w:t>Erbium Doped Fibr</w:t>
      </w:r>
      <w:r w:rsidR="002F068F" w:rsidRPr="0012294F">
        <w:rPr>
          <w:rFonts w:ascii="Arial" w:hAnsi="Arial" w:cs="Arial"/>
          <w:bCs/>
          <w:color w:val="000000" w:themeColor="text1"/>
        </w:rPr>
        <w:t>e</w:t>
      </w:r>
      <w:r w:rsidR="00146906" w:rsidRPr="0012294F">
        <w:rPr>
          <w:rFonts w:ascii="Arial" w:hAnsi="Arial" w:cs="Arial"/>
          <w:bCs/>
          <w:color w:val="000000" w:themeColor="text1"/>
        </w:rPr>
        <w:t xml:space="preserve"> Amplifier</w:t>
      </w:r>
      <w:r w:rsidR="00146906" w:rsidRPr="0012294F">
        <w:rPr>
          <w:rFonts w:ascii="Arial" w:hAnsi="Arial" w:cs="Arial"/>
          <w:color w:val="000000" w:themeColor="text1"/>
        </w:rPr>
        <w:t xml:space="preserve">) </w:t>
      </w:r>
      <w:r w:rsidRPr="0012294F">
        <w:rPr>
          <w:rFonts w:ascii="Arial" w:hAnsi="Arial" w:cs="Arial"/>
          <w:color w:val="000000" w:themeColor="text1"/>
        </w:rPr>
        <w:t xml:space="preserve">over products such as WDM systems and </w:t>
      </w:r>
      <w:r w:rsidR="001C632B" w:rsidRPr="0012294F">
        <w:rPr>
          <w:rFonts w:ascii="Arial" w:hAnsi="Arial" w:cs="Arial"/>
          <w:caps/>
          <w:color w:val="000000" w:themeColor="text1"/>
        </w:rPr>
        <w:t xml:space="preserve">100 </w:t>
      </w:r>
      <w:r w:rsidRPr="0012294F">
        <w:rPr>
          <w:rFonts w:ascii="Arial" w:hAnsi="Arial" w:cs="Arial"/>
          <w:color w:val="000000" w:themeColor="text1"/>
        </w:rPr>
        <w:t>Gb</w:t>
      </w:r>
      <w:r w:rsidR="00146906" w:rsidRPr="0012294F">
        <w:rPr>
          <w:rFonts w:ascii="Arial" w:hAnsi="Arial" w:cs="Arial"/>
          <w:color w:val="000000" w:themeColor="text1"/>
        </w:rPr>
        <w:t>p</w:t>
      </w:r>
      <w:r w:rsidRPr="0012294F">
        <w:rPr>
          <w:rFonts w:ascii="Arial" w:hAnsi="Arial" w:cs="Arial"/>
          <w:color w:val="000000" w:themeColor="text1"/>
        </w:rPr>
        <w:t xml:space="preserve">s transponders to global standards such as SDH </w:t>
      </w:r>
      <w:r w:rsidR="00330D96" w:rsidRPr="0012294F">
        <w:rPr>
          <w:rFonts w:ascii="Arial" w:hAnsi="Arial" w:cs="Arial"/>
          <w:color w:val="000000" w:themeColor="text1"/>
        </w:rPr>
        <w:t xml:space="preserve">(Synchronous Digital Hierarchy) </w:t>
      </w:r>
      <w:r w:rsidRPr="0012294F">
        <w:rPr>
          <w:rFonts w:ascii="Arial" w:hAnsi="Arial" w:cs="Arial"/>
          <w:color w:val="000000" w:themeColor="text1"/>
        </w:rPr>
        <w:t>and OTN</w:t>
      </w:r>
      <w:r w:rsidR="00330D96" w:rsidRPr="0012294F">
        <w:rPr>
          <w:rFonts w:ascii="Arial" w:hAnsi="Arial" w:cs="Arial"/>
          <w:color w:val="000000" w:themeColor="text1"/>
        </w:rPr>
        <w:t xml:space="preserve"> (Optical Transport Network)</w:t>
      </w:r>
      <w:r w:rsidRPr="0012294F">
        <w:rPr>
          <w:rFonts w:ascii="Arial" w:hAnsi="Arial" w:cs="Arial"/>
          <w:color w:val="000000" w:themeColor="text1"/>
        </w:rPr>
        <w:t xml:space="preserve">, Europe has been at the forefront of optical communications R&amp;D for many years. Yet, innovation cycles are </w:t>
      </w:r>
      <w:r w:rsidR="0023594D" w:rsidRPr="0012294F">
        <w:rPr>
          <w:rFonts w:ascii="Arial" w:hAnsi="Arial" w:cs="Arial"/>
          <w:color w:val="000000" w:themeColor="text1"/>
        </w:rPr>
        <w:t>fast,</w:t>
      </w:r>
      <w:r w:rsidRPr="0012294F">
        <w:rPr>
          <w:rFonts w:ascii="Arial" w:hAnsi="Arial" w:cs="Arial"/>
          <w:color w:val="000000" w:themeColor="text1"/>
        </w:rPr>
        <w:t xml:space="preserve"> and competition is fierce. New research challenges require a continued effort to defend and strengthen Europe's leading position</w:t>
      </w:r>
      <w:r w:rsidR="007B32BA" w:rsidRPr="0012294F">
        <w:rPr>
          <w:rFonts w:ascii="Arial" w:hAnsi="Arial" w:cs="Arial"/>
          <w:color w:val="000000" w:themeColor="text1"/>
        </w:rPr>
        <w:t>.</w:t>
      </w:r>
    </w:p>
    <w:p w14:paraId="1E316BC7" w14:textId="77777777" w:rsidR="007B32BA" w:rsidRPr="0012294F" w:rsidRDefault="007B32BA" w:rsidP="00BB302D">
      <w:pPr>
        <w:jc w:val="both"/>
        <w:rPr>
          <w:rFonts w:ascii="Arial" w:hAnsi="Arial" w:cs="Arial"/>
          <w:color w:val="000000" w:themeColor="text1"/>
        </w:rPr>
      </w:pPr>
    </w:p>
    <w:p w14:paraId="69008211"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81" w:name="_Toc509414427"/>
      <w:bookmarkStart w:id="982" w:name="_Toc30688880"/>
      <w:r w:rsidRPr="0012294F">
        <w:rPr>
          <w:rFonts w:cs="Arial"/>
          <w:color w:val="000000" w:themeColor="text1"/>
          <w:lang w:eastAsia="de-DE"/>
        </w:rPr>
        <w:t xml:space="preserve">Flexible </w:t>
      </w:r>
      <w:r w:rsidR="004A3212" w:rsidRPr="0012294F">
        <w:rPr>
          <w:rFonts w:cs="Arial"/>
          <w:color w:val="000000" w:themeColor="text1"/>
          <w:lang w:eastAsia="de-DE"/>
        </w:rPr>
        <w:t>C</w:t>
      </w:r>
      <w:r w:rsidRPr="0012294F">
        <w:rPr>
          <w:rFonts w:cs="Arial"/>
          <w:color w:val="000000" w:themeColor="text1"/>
          <w:lang w:eastAsia="de-DE"/>
        </w:rPr>
        <w:t xml:space="preserve">apacity </w:t>
      </w:r>
      <w:r w:rsidR="004A3212" w:rsidRPr="0012294F">
        <w:rPr>
          <w:rFonts w:cs="Arial"/>
          <w:color w:val="000000" w:themeColor="text1"/>
          <w:lang w:eastAsia="de-DE"/>
        </w:rPr>
        <w:t>S</w:t>
      </w:r>
      <w:r w:rsidRPr="0012294F">
        <w:rPr>
          <w:rFonts w:cs="Arial"/>
          <w:color w:val="000000" w:themeColor="text1"/>
          <w:lang w:eastAsia="de-DE"/>
        </w:rPr>
        <w:t>caling</w:t>
      </w:r>
      <w:bookmarkEnd w:id="981"/>
      <w:bookmarkEnd w:id="982"/>
    </w:p>
    <w:p w14:paraId="538AAFAD" w14:textId="69EE77FF"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The question of data traffic growth in optical networks is coming up periodically in the discussions of analysts. A few years ago, it was claimed there was a slowdown in the </w:t>
      </w:r>
      <w:r w:rsidR="0085256A" w:rsidRPr="0012294F">
        <w:rPr>
          <w:rFonts w:ascii="Arial" w:hAnsi="Arial" w:cs="Arial"/>
          <w:color w:val="000000" w:themeColor="text1"/>
        </w:rPr>
        <w:t>pace,</w:t>
      </w:r>
      <w:r w:rsidRPr="0012294F">
        <w:rPr>
          <w:rFonts w:ascii="Arial" w:hAnsi="Arial" w:cs="Arial"/>
          <w:color w:val="000000" w:themeColor="text1"/>
        </w:rPr>
        <w:t xml:space="preserve"> but these observations failed to notice that there was a massive </w:t>
      </w:r>
      <w:r w:rsidR="001A7BF7" w:rsidRPr="0012294F">
        <w:rPr>
          <w:rFonts w:ascii="Arial" w:hAnsi="Arial" w:cs="Arial"/>
          <w:color w:val="000000" w:themeColor="text1"/>
        </w:rPr>
        <w:t>transfer of data from public Internet to the private I</w:t>
      </w:r>
      <w:r w:rsidRPr="0012294F">
        <w:rPr>
          <w:rFonts w:ascii="Arial" w:hAnsi="Arial" w:cs="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12294F">
        <w:rPr>
          <w:rFonts w:ascii="Arial" w:hAnsi="Arial" w:cs="Arial"/>
          <w:color w:val="000000" w:themeColor="text1"/>
        </w:rPr>
        <w:t xml:space="preserve"> </w:t>
      </w:r>
      <w:r w:rsidRPr="0012294F">
        <w:rPr>
          <w:rFonts w:ascii="Arial" w:hAnsi="Arial" w:cs="Arial"/>
          <w:color w:val="000000" w:themeColor="text1"/>
        </w:rPr>
        <w:t>Terabit/s for opto-electronic Interfaces and over 1 Petabit/s for optical fibr</w:t>
      </w:r>
      <w:r w:rsidR="002F068F" w:rsidRPr="0012294F">
        <w:rPr>
          <w:rFonts w:ascii="Arial" w:hAnsi="Arial" w:cs="Arial"/>
          <w:color w:val="000000" w:themeColor="text1"/>
        </w:rPr>
        <w:t>e</w:t>
      </w:r>
      <w:r w:rsidRPr="0012294F">
        <w:rPr>
          <w:rFonts w:ascii="Arial" w:hAnsi="Arial" w:cs="Arial"/>
          <w:color w:val="000000" w:themeColor="text1"/>
        </w:rPr>
        <w:t xml:space="preserve"> systems by 2024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_Ref510694093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983" w:author="Henk Wymeersch" w:date="2020-01-23T16:20:00Z">
        <w:r w:rsidR="00546F4D">
          <w:rPr>
            <w:rFonts w:ascii="Arial" w:hAnsi="Arial" w:cs="Arial"/>
            <w:color w:val="000000" w:themeColor="text1"/>
          </w:rPr>
          <w:t>[93]</w:t>
        </w:r>
      </w:ins>
      <w:del w:id="984" w:author="Henk Wymeersch" w:date="2020-01-23T16:16:00Z">
        <w:r w:rsidR="003258AC" w:rsidRPr="0012294F" w:rsidDel="00546F4D">
          <w:rPr>
            <w:rFonts w:ascii="Arial" w:hAnsi="Arial" w:cs="Arial"/>
            <w:color w:val="000000" w:themeColor="text1"/>
          </w:rPr>
          <w:delText>[90]</w:delText>
        </w:r>
      </w:del>
      <w:r w:rsidR="003258AC" w:rsidRPr="0012294F">
        <w:rPr>
          <w:rFonts w:ascii="Arial" w:hAnsi="Arial" w:cs="Arial"/>
          <w:color w:val="000000" w:themeColor="text1"/>
        </w:rPr>
        <w:fldChar w:fldCharType="end"/>
      </w:r>
      <w:r w:rsidR="001C632B" w:rsidRPr="0012294F">
        <w:rPr>
          <w:rFonts w:ascii="Arial" w:hAnsi="Arial" w:cs="Arial"/>
          <w:color w:val="000000" w:themeColor="text1"/>
        </w:rPr>
        <w:t xml:space="preserve">. Symbol rates more than 100 </w:t>
      </w:r>
      <w:r w:rsidRPr="0012294F">
        <w:rPr>
          <w:rFonts w:ascii="Arial" w:hAnsi="Arial" w:cs="Arial"/>
          <w:color w:val="000000" w:themeColor="text1"/>
        </w:rPr>
        <w:t xml:space="preserve">GBd, although they are challenging from </w:t>
      </w:r>
      <w:r w:rsidR="00B66447" w:rsidRPr="0012294F">
        <w:rPr>
          <w:rFonts w:ascii="Arial" w:hAnsi="Arial" w:cs="Arial"/>
          <w:color w:val="000000" w:themeColor="text1"/>
        </w:rPr>
        <w:t xml:space="preserve">the </w:t>
      </w:r>
      <w:r w:rsidRPr="0012294F">
        <w:rPr>
          <w:rFonts w:ascii="Arial" w:hAnsi="Arial" w:cs="Arial"/>
          <w:color w:val="000000" w:themeColor="text1"/>
        </w:rPr>
        <w:t>technology point of view, are crucial to maintain the transportation per bit cost at the necessary levels to stimulate innovation.</w:t>
      </w:r>
    </w:p>
    <w:p w14:paraId="0A825019"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This evolution stumbles upon the most fun</w:t>
      </w:r>
      <w:r w:rsidR="001A7BF7" w:rsidRPr="0012294F">
        <w:rPr>
          <w:rFonts w:ascii="Arial" w:hAnsi="Arial" w:cs="Arial"/>
          <w:color w:val="000000" w:themeColor="text1"/>
        </w:rPr>
        <w:t>damental limits of physics that</w:t>
      </w:r>
      <w:r w:rsidRPr="0012294F">
        <w:rPr>
          <w:rFonts w:ascii="Arial" w:hAnsi="Arial" w:cs="Arial"/>
          <w:color w:val="000000" w:themeColor="text1"/>
        </w:rPr>
        <w:t xml:space="preserve"> are: the Moore’s law on Silicon integration and Shannon’s limit on fibr</w:t>
      </w:r>
      <w:r w:rsidR="002F068F" w:rsidRPr="0012294F">
        <w:rPr>
          <w:rFonts w:ascii="Arial" w:hAnsi="Arial" w:cs="Arial"/>
          <w:color w:val="000000" w:themeColor="text1"/>
        </w:rPr>
        <w:t>e</w:t>
      </w:r>
      <w:r w:rsidRPr="0012294F">
        <w:rPr>
          <w:rFonts w:ascii="Arial" w:hAnsi="Arial" w:cs="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12294F">
        <w:rPr>
          <w:rFonts w:ascii="Arial" w:eastAsia="Calibri" w:hAnsi="Arial" w:cs="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12294F">
        <w:rPr>
          <w:rFonts w:ascii="Arial" w:hAnsi="Arial" w:cs="Arial"/>
          <w:color w:val="000000" w:themeColor="text1"/>
        </w:rPr>
        <w:t xml:space="preserve">Obviously, disruptive approaches are now needed in optical networks </w:t>
      </w:r>
      <w:r w:rsidR="001C632B" w:rsidRPr="0012294F">
        <w:rPr>
          <w:rFonts w:ascii="Arial" w:hAnsi="Arial" w:cs="Arial"/>
          <w:color w:val="000000" w:themeColor="text1"/>
        </w:rPr>
        <w:t>to</w:t>
      </w:r>
      <w:r w:rsidRPr="0012294F">
        <w:rPr>
          <w:rFonts w:ascii="Arial" w:hAnsi="Arial" w:cs="Arial"/>
          <w:color w:val="000000" w:themeColor="text1"/>
        </w:rPr>
        <w:t xml:space="preserve"> push Shannon’s and Moore’s limits out further.</w:t>
      </w:r>
    </w:p>
    <w:p w14:paraId="4447972A"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12294F">
        <w:rPr>
          <w:rFonts w:ascii="Arial" w:hAnsi="Arial" w:cs="Arial"/>
          <w:color w:val="000000" w:themeColor="text1"/>
        </w:rPr>
        <w:t>e</w:t>
      </w:r>
      <w:r w:rsidRPr="0012294F">
        <w:rPr>
          <w:rFonts w:ascii="Arial" w:hAnsi="Arial" w:cs="Arial"/>
          <w:color w:val="000000" w:themeColor="text1"/>
        </w:rPr>
        <w:t xml:space="preserve"> communications, to make edge cloud a reality for all and even to allow a new breed of intra-data centr</w:t>
      </w:r>
      <w:r w:rsidR="00CB0653" w:rsidRPr="0012294F">
        <w:rPr>
          <w:rFonts w:ascii="Arial" w:hAnsi="Arial" w:cs="Arial"/>
          <w:color w:val="000000" w:themeColor="text1"/>
        </w:rPr>
        <w:t>e</w:t>
      </w:r>
      <w:r w:rsidRPr="0012294F">
        <w:rPr>
          <w:rFonts w:ascii="Arial" w:hAnsi="Arial" w:cs="Arial"/>
          <w:color w:val="000000" w:themeColor="text1"/>
        </w:rPr>
        <w:t xml:space="preserve"> networks. Coherent is the most promising te</w:t>
      </w:r>
      <w:r w:rsidR="001A7BF7" w:rsidRPr="0012294F">
        <w:rPr>
          <w:rFonts w:ascii="Arial" w:hAnsi="Arial" w:cs="Arial"/>
          <w:color w:val="000000" w:themeColor="text1"/>
        </w:rPr>
        <w:t>chnology to bridge the gap that</w:t>
      </w:r>
      <w:r w:rsidRPr="0012294F">
        <w:rPr>
          <w:rFonts w:ascii="Arial" w:hAnsi="Arial" w:cs="Arial"/>
          <w:color w:val="000000" w:themeColor="text1"/>
        </w:rPr>
        <w:t xml:space="preserve"> is caused by the Shannon limit, leveraging </w:t>
      </w:r>
      <w:r w:rsidR="004A3212" w:rsidRPr="0012294F">
        <w:rPr>
          <w:rFonts w:ascii="Arial" w:hAnsi="Arial" w:cs="Arial"/>
          <w:color w:val="000000" w:themeColor="text1"/>
        </w:rPr>
        <w:t>”</w:t>
      </w:r>
      <w:r w:rsidRPr="0012294F">
        <w:rPr>
          <w:rFonts w:ascii="Arial" w:hAnsi="Arial" w:cs="Arial"/>
          <w:color w:val="000000" w:themeColor="text1"/>
        </w:rPr>
        <w:t>shaped</w:t>
      </w:r>
      <w:r w:rsidR="004A3212" w:rsidRPr="0012294F">
        <w:rPr>
          <w:rFonts w:ascii="Arial" w:hAnsi="Arial" w:cs="Arial"/>
          <w:color w:val="000000" w:themeColor="text1"/>
        </w:rPr>
        <w:t>”</w:t>
      </w:r>
      <w:r w:rsidRPr="0012294F">
        <w:rPr>
          <w:rFonts w:ascii="Arial" w:hAnsi="Arial" w:cs="Arial"/>
          <w:color w:val="000000" w:themeColor="text1"/>
        </w:rPr>
        <w:t xml:space="preserve"> modulation formats, flexible rates, and increased density WDM.</w:t>
      </w:r>
    </w:p>
    <w:p w14:paraId="097EF60F"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Contemporary digital coherent technologies were essentially born in Europe in 2010 and Europe is in </w:t>
      </w:r>
      <w:r w:rsidR="00B66447" w:rsidRPr="0012294F">
        <w:rPr>
          <w:rFonts w:ascii="Arial" w:hAnsi="Arial" w:cs="Arial"/>
          <w:color w:val="000000" w:themeColor="text1"/>
        </w:rPr>
        <w:t xml:space="preserve">a </w:t>
      </w:r>
      <w:r w:rsidRPr="0012294F">
        <w:rPr>
          <w:rFonts w:ascii="Arial" w:hAnsi="Arial" w:cs="Arial"/>
          <w:color w:val="000000" w:themeColor="text1"/>
        </w:rPr>
        <w:t xml:space="preserve">good position to keep its leadership if it continues to innovate at fast pace. A mutualisation of research efforts to establish and drive the upcoming standards is however required. We argue that a new flagship initiative </w:t>
      </w:r>
      <w:r w:rsidR="004A3212" w:rsidRPr="0012294F">
        <w:rPr>
          <w:rFonts w:ascii="Arial" w:hAnsi="Arial" w:cs="Arial"/>
          <w:color w:val="000000" w:themeColor="text1"/>
        </w:rPr>
        <w:t>”</w:t>
      </w:r>
      <w:r w:rsidRPr="0012294F">
        <w:rPr>
          <w:rFonts w:ascii="Arial" w:hAnsi="Arial" w:cs="Arial"/>
          <w:color w:val="000000" w:themeColor="text1"/>
        </w:rPr>
        <w:t>Open Coherent Communication Everywhere</w:t>
      </w:r>
      <w:r w:rsidR="004A3212" w:rsidRPr="0012294F">
        <w:rPr>
          <w:rFonts w:ascii="Arial" w:hAnsi="Arial" w:cs="Arial"/>
          <w:color w:val="000000" w:themeColor="text1"/>
        </w:rPr>
        <w:t>”</w:t>
      </w:r>
      <w:r w:rsidRPr="0012294F">
        <w:rPr>
          <w:rFonts w:ascii="Arial" w:hAnsi="Arial" w:cs="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To expand network capacity beyond the Shannon’s and Moore’s limits, given by current fibr</w:t>
      </w:r>
      <w:r w:rsidR="002F068F" w:rsidRPr="0012294F">
        <w:rPr>
          <w:rFonts w:ascii="Arial" w:hAnsi="Arial" w:cs="Arial"/>
          <w:color w:val="000000" w:themeColor="text1"/>
        </w:rPr>
        <w:t>e</w:t>
      </w:r>
      <w:r w:rsidRPr="0012294F">
        <w:rPr>
          <w:rFonts w:ascii="Arial" w:hAnsi="Arial" w:cs="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12294F">
        <w:rPr>
          <w:rFonts w:ascii="Arial" w:hAnsi="Arial" w:cs="Arial"/>
          <w:color w:val="000000" w:themeColor="text1"/>
        </w:rPr>
        <w:t>that</w:t>
      </w:r>
      <w:r w:rsidRPr="0012294F">
        <w:rPr>
          <w:rFonts w:ascii="Arial" w:hAnsi="Arial" w:cs="Arial"/>
          <w:color w:val="000000" w:themeColor="text1"/>
        </w:rPr>
        <w:t xml:space="preserve"> will undoubtedly come up in the new bands. Intensive research efforts are necessary along these lines.</w:t>
      </w:r>
    </w:p>
    <w:p w14:paraId="4464C8EB" w14:textId="77777777"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In parallel, we must invest in space division multiplexing. This approach can offer several orders of magnitude capacity increase, either by multiplying fibr</w:t>
      </w:r>
      <w:r w:rsidR="002F068F" w:rsidRPr="0012294F">
        <w:rPr>
          <w:rFonts w:ascii="Arial" w:hAnsi="Arial" w:cs="Arial"/>
          <w:color w:val="000000" w:themeColor="text1"/>
        </w:rPr>
        <w:t>e</w:t>
      </w:r>
      <w:r w:rsidRPr="0012294F">
        <w:rPr>
          <w:rFonts w:ascii="Arial" w:hAnsi="Arial" w:cs="Arial"/>
          <w:color w:val="000000" w:themeColor="text1"/>
        </w:rPr>
        <w:t xml:space="preserve"> count in cables, or by introducing multicore or multimode fibr</w:t>
      </w:r>
      <w:r w:rsidR="002F068F" w:rsidRPr="0012294F">
        <w:rPr>
          <w:rFonts w:ascii="Arial" w:hAnsi="Arial" w:cs="Arial"/>
          <w:color w:val="000000" w:themeColor="text1"/>
        </w:rPr>
        <w:t>e</w:t>
      </w:r>
      <w:r w:rsidRPr="0012294F">
        <w:rPr>
          <w:rFonts w:ascii="Arial" w:hAnsi="Arial" w:cs="Arial"/>
          <w:color w:val="000000" w:themeColor="text1"/>
        </w:rPr>
        <w:t>s. Here again, new node and system architectures, new digital signal processing, new space division multiplexers, new switches, new optical amplifiers are needed along with the new fibr</w:t>
      </w:r>
      <w:r w:rsidR="002F068F" w:rsidRPr="0012294F">
        <w:rPr>
          <w:rFonts w:ascii="Arial" w:hAnsi="Arial" w:cs="Arial"/>
          <w:color w:val="000000" w:themeColor="text1"/>
        </w:rPr>
        <w:t>e</w:t>
      </w:r>
      <w:r w:rsidRPr="0012294F">
        <w:rPr>
          <w:rFonts w:ascii="Arial" w:hAnsi="Arial" w:cs="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12294F" w:rsidRDefault="007B32BA" w:rsidP="00BB302D">
      <w:pPr>
        <w:jc w:val="both"/>
        <w:rPr>
          <w:rFonts w:ascii="Arial" w:hAnsi="Arial" w:cs="Arial"/>
          <w:color w:val="000000" w:themeColor="text1"/>
        </w:rPr>
      </w:pPr>
    </w:p>
    <w:p w14:paraId="707862AF"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85" w:name="_Toc509414428"/>
      <w:bookmarkStart w:id="986" w:name="_Toc30688881"/>
      <w:r w:rsidRPr="0012294F">
        <w:rPr>
          <w:rFonts w:cs="Arial"/>
          <w:color w:val="000000" w:themeColor="text1"/>
          <w:lang w:eastAsia="de-DE"/>
        </w:rPr>
        <w:t xml:space="preserve">New </w:t>
      </w:r>
      <w:r w:rsidR="004A3212" w:rsidRPr="0012294F">
        <w:rPr>
          <w:rFonts w:cs="Arial"/>
          <w:color w:val="000000" w:themeColor="text1"/>
          <w:lang w:eastAsia="de-DE"/>
        </w:rPr>
        <w:t>S</w:t>
      </w:r>
      <w:r w:rsidRPr="0012294F">
        <w:rPr>
          <w:rFonts w:cs="Arial"/>
          <w:color w:val="000000" w:themeColor="text1"/>
          <w:lang w:eastAsia="de-DE"/>
        </w:rPr>
        <w:t xml:space="preserve">witching </w:t>
      </w:r>
      <w:r w:rsidR="004A3212" w:rsidRPr="0012294F">
        <w:rPr>
          <w:rFonts w:cs="Arial"/>
          <w:color w:val="000000" w:themeColor="text1"/>
          <w:lang w:eastAsia="de-DE"/>
        </w:rPr>
        <w:t>P</w:t>
      </w:r>
      <w:r w:rsidRPr="0012294F">
        <w:rPr>
          <w:rFonts w:cs="Arial"/>
          <w:color w:val="000000" w:themeColor="text1"/>
          <w:lang w:eastAsia="de-DE"/>
        </w:rPr>
        <w:t>aradigms</w:t>
      </w:r>
      <w:bookmarkEnd w:id="985"/>
      <w:bookmarkEnd w:id="986"/>
    </w:p>
    <w:p w14:paraId="556EC5FD"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12294F">
        <w:rPr>
          <w:rFonts w:ascii="Arial" w:hAnsi="Arial" w:cs="Arial"/>
          <w:color w:val="000000" w:themeColor="text1"/>
        </w:rPr>
        <w:t xml:space="preserve">centralised </w:t>
      </w:r>
      <w:r w:rsidRPr="0012294F">
        <w:rPr>
          <w:rFonts w:ascii="Arial" w:hAnsi="Arial" w:cs="Arial"/>
          <w:color w:val="000000" w:themeColor="text1"/>
        </w:rPr>
        <w:t xml:space="preserve">clouds with flexible distribution of network and application functions will be required. Cloudlets at the edges can be viewed as </w:t>
      </w:r>
      <w:r w:rsidR="004A3212" w:rsidRPr="0012294F">
        <w:rPr>
          <w:rFonts w:ascii="Arial" w:hAnsi="Arial" w:cs="Arial"/>
          <w:color w:val="000000" w:themeColor="text1"/>
        </w:rPr>
        <w:t>”</w:t>
      </w:r>
      <w:r w:rsidRPr="0012294F">
        <w:rPr>
          <w:rFonts w:ascii="Arial" w:hAnsi="Arial" w:cs="Arial"/>
          <w:color w:val="000000" w:themeColor="text1"/>
        </w:rPr>
        <w:t>data centr</w:t>
      </w:r>
      <w:r w:rsidR="00CB0653" w:rsidRPr="0012294F">
        <w:rPr>
          <w:rFonts w:ascii="Arial" w:hAnsi="Arial" w:cs="Arial"/>
          <w:color w:val="000000" w:themeColor="text1"/>
        </w:rPr>
        <w:t>e</w:t>
      </w:r>
      <w:r w:rsidRPr="0012294F">
        <w:rPr>
          <w:rFonts w:ascii="Arial" w:hAnsi="Arial" w:cs="Arial"/>
          <w:color w:val="000000" w:themeColor="text1"/>
        </w:rPr>
        <w:t>s in a box</w:t>
      </w:r>
      <w:r w:rsidR="004A3212" w:rsidRPr="0012294F">
        <w:rPr>
          <w:rFonts w:ascii="Arial" w:hAnsi="Arial" w:cs="Arial"/>
          <w:color w:val="000000" w:themeColor="text1"/>
        </w:rPr>
        <w:t>”</w:t>
      </w:r>
      <w:r w:rsidRPr="0012294F">
        <w:rPr>
          <w:rFonts w:ascii="Arial" w:hAnsi="Arial" w:cs="Arial"/>
          <w:color w:val="000000" w:themeColor="text1"/>
        </w:rPr>
        <w:t>, that can be flexibly deployed at the network edge to meet the capacity or latency constrains required by the applications.</w:t>
      </w:r>
    </w:p>
    <w:p w14:paraId="15AE62D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12294F">
        <w:rPr>
          <w:rFonts w:ascii="Arial" w:hAnsi="Arial" w:cs="Arial"/>
          <w:color w:val="000000" w:themeColor="text1"/>
        </w:rPr>
        <w:t>that</w:t>
      </w:r>
      <w:r w:rsidRPr="0012294F">
        <w:rPr>
          <w:rFonts w:ascii="Arial" w:hAnsi="Arial" w:cs="Arial"/>
          <w:color w:val="000000" w:themeColor="text1"/>
        </w:rPr>
        <w:t xml:space="preserve"> have not been discussed in great detail yet. Some applications may require network resources only for a very short time. Consequently, approaches enabling a faster reconfiguration (&lt;</w:t>
      </w:r>
      <w:r w:rsidR="00F07A7E" w:rsidRPr="0012294F">
        <w:rPr>
          <w:rFonts w:ascii="Arial" w:hAnsi="Arial" w:cs="Arial"/>
          <w:color w:val="000000" w:themeColor="text1"/>
        </w:rPr>
        <w:t xml:space="preserve"> </w:t>
      </w:r>
      <w:r w:rsidRPr="0012294F">
        <w:rPr>
          <w:rFonts w:ascii="Arial" w:hAnsi="Arial" w:cs="Arial"/>
          <w:color w:val="000000" w:themeColor="text1"/>
        </w:rPr>
        <w:t>1</w:t>
      </w:r>
      <w:r w:rsidR="00F07A7E" w:rsidRPr="0012294F">
        <w:rPr>
          <w:rFonts w:ascii="Arial" w:hAnsi="Arial" w:cs="Arial"/>
          <w:color w:val="000000" w:themeColor="text1"/>
        </w:rPr>
        <w:t xml:space="preserve"> </w:t>
      </w:r>
      <w:r w:rsidRPr="0012294F">
        <w:rPr>
          <w:rFonts w:ascii="Arial" w:hAnsi="Arial" w:cs="Arial"/>
          <w:color w:val="000000" w:themeColor="text1"/>
        </w:rPr>
        <w:t>ms) on the optical layer and taking into account concerns such as amplifier power transients need to be developed.</w:t>
      </w:r>
    </w:p>
    <w:p w14:paraId="073C9B13"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12294F">
        <w:rPr>
          <w:rFonts w:ascii="Arial" w:hAnsi="Arial" w:cs="Arial"/>
          <w:color w:val="000000" w:themeColor="text1"/>
        </w:rPr>
        <w:t>opens</w:t>
      </w:r>
      <w:r w:rsidRPr="0012294F">
        <w:rPr>
          <w:rFonts w:ascii="Arial" w:hAnsi="Arial" w:cs="Arial"/>
          <w:color w:val="000000" w:themeColor="text1"/>
        </w:rPr>
        <w:t xml:space="preserve"> a range of new applications and use cases.</w:t>
      </w:r>
    </w:p>
    <w:p w14:paraId="3B15C979" w14:textId="77777777"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12294F" w:rsidRDefault="007B32BA" w:rsidP="00BB302D">
      <w:pPr>
        <w:jc w:val="both"/>
        <w:rPr>
          <w:rFonts w:ascii="Arial" w:hAnsi="Arial" w:cs="Arial"/>
          <w:color w:val="000000" w:themeColor="text1"/>
        </w:rPr>
      </w:pPr>
    </w:p>
    <w:p w14:paraId="7B968D2A"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87" w:name="_Toc509414429"/>
      <w:bookmarkStart w:id="988" w:name="_Toc30688882"/>
      <w:r w:rsidRPr="0012294F">
        <w:rPr>
          <w:rFonts w:cs="Arial"/>
          <w:color w:val="000000" w:themeColor="text1"/>
          <w:lang w:eastAsia="de-DE"/>
        </w:rPr>
        <w:t xml:space="preserve">Deterministic </w:t>
      </w:r>
      <w:r w:rsidR="004A3212" w:rsidRPr="0012294F">
        <w:rPr>
          <w:rFonts w:cs="Arial"/>
          <w:color w:val="000000" w:themeColor="text1"/>
          <w:lang w:eastAsia="de-DE"/>
        </w:rPr>
        <w:t>N</w:t>
      </w:r>
      <w:r w:rsidRPr="0012294F">
        <w:rPr>
          <w:rFonts w:cs="Arial"/>
          <w:color w:val="000000" w:themeColor="text1"/>
          <w:lang w:eastAsia="de-DE"/>
        </w:rPr>
        <w:t>etworking</w:t>
      </w:r>
      <w:bookmarkEnd w:id="987"/>
      <w:bookmarkEnd w:id="988"/>
    </w:p>
    <w:p w14:paraId="59B26C08"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While a lot of the success of the Internet relied on a best effort traffic paradigm, the </w:t>
      </w:r>
      <w:r w:rsidR="00C64647" w:rsidRPr="0012294F">
        <w:rPr>
          <w:rFonts w:ascii="Arial" w:hAnsi="Arial" w:cs="Arial"/>
          <w:color w:val="000000" w:themeColor="text1"/>
        </w:rPr>
        <w:t xml:space="preserve">digitalisation </w:t>
      </w:r>
      <w:r w:rsidRPr="0012294F">
        <w:rPr>
          <w:rFonts w:ascii="Arial" w:hAnsi="Arial" w:cs="Arial"/>
          <w:color w:val="000000" w:themeColor="text1"/>
        </w:rPr>
        <w:t xml:space="preserve">brings a multitude of applications in which reliability, latency and often also a certain throughput and signal quality need to be guaranteed (e.g. </w:t>
      </w:r>
      <w:r w:rsidR="004C2146" w:rsidRPr="0012294F">
        <w:rPr>
          <w:rFonts w:ascii="Arial" w:hAnsi="Arial" w:cs="Arial"/>
          <w:color w:val="000000" w:themeColor="text1"/>
        </w:rPr>
        <w:t>U</w:t>
      </w:r>
      <w:r w:rsidRPr="0012294F">
        <w:rPr>
          <w:rFonts w:ascii="Arial" w:hAnsi="Arial" w:cs="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12294F">
        <w:rPr>
          <w:rFonts w:ascii="Arial" w:hAnsi="Arial" w:cs="Arial"/>
          <w:color w:val="000000" w:themeColor="text1"/>
        </w:rPr>
        <w:t xml:space="preserve"> </w:t>
      </w:r>
      <w:r w:rsidRPr="0012294F">
        <w:rPr>
          <w:rFonts w:ascii="Arial" w:hAnsi="Arial" w:cs="Arial"/>
          <w:color w:val="000000" w:themeColor="text1"/>
        </w:rPr>
        <w:t>75</w:t>
      </w:r>
      <w:r w:rsidR="004C2146" w:rsidRPr="0012294F">
        <w:rPr>
          <w:rFonts w:ascii="Arial" w:hAnsi="Arial" w:cs="Arial"/>
          <w:color w:val="000000" w:themeColor="text1"/>
        </w:rPr>
        <w:t xml:space="preserve"> </w:t>
      </w:r>
      <w:r w:rsidRPr="0012294F">
        <w:rPr>
          <w:rFonts w:ascii="Arial" w:hAnsi="Arial" w:cs="Arial"/>
          <w:color w:val="000000" w:themeColor="text1"/>
        </w:rPr>
        <w:t>µs latency (including fibr</w:t>
      </w:r>
      <w:r w:rsidR="002F068F" w:rsidRPr="0012294F">
        <w:rPr>
          <w:rFonts w:ascii="Arial" w:hAnsi="Arial" w:cs="Arial"/>
          <w:color w:val="000000" w:themeColor="text1"/>
        </w:rPr>
        <w:t>e</w:t>
      </w:r>
      <w:r w:rsidRPr="0012294F">
        <w:rPr>
          <w:rFonts w:ascii="Arial" w:hAnsi="Arial" w:cs="Arial"/>
          <w:color w:val="000000" w:themeColor="text1"/>
        </w:rPr>
        <w:t xml:space="preserve"> transmission which adds 5</w:t>
      </w:r>
      <w:r w:rsidR="004C2146" w:rsidRPr="0012294F">
        <w:rPr>
          <w:rFonts w:ascii="Arial" w:hAnsi="Arial" w:cs="Arial"/>
          <w:color w:val="000000" w:themeColor="text1"/>
        </w:rPr>
        <w:t xml:space="preserve"> </w:t>
      </w:r>
      <w:r w:rsidRPr="0012294F">
        <w:rPr>
          <w:rFonts w:ascii="Arial" w:hAnsi="Arial" w:cs="Arial"/>
          <w:color w:val="000000" w:themeColor="text1"/>
        </w:rPr>
        <w:t>µs/km), &lt;</w:t>
      </w:r>
      <w:r w:rsidR="004C2146" w:rsidRPr="0012294F">
        <w:rPr>
          <w:rFonts w:ascii="Arial" w:hAnsi="Arial" w:cs="Arial"/>
          <w:color w:val="000000" w:themeColor="text1"/>
        </w:rPr>
        <w:t xml:space="preserve"> </w:t>
      </w:r>
      <w:r w:rsidRPr="0012294F">
        <w:rPr>
          <w:rFonts w:ascii="Arial" w:hAnsi="Arial" w:cs="Arial"/>
          <w:color w:val="000000" w:themeColor="text1"/>
        </w:rPr>
        <w:t>8</w:t>
      </w:r>
      <w:r w:rsidR="004C2146" w:rsidRPr="0012294F">
        <w:rPr>
          <w:rFonts w:ascii="Arial" w:hAnsi="Arial" w:cs="Arial"/>
          <w:color w:val="000000" w:themeColor="text1"/>
        </w:rPr>
        <w:t xml:space="preserve"> </w:t>
      </w:r>
      <w:r w:rsidRPr="0012294F">
        <w:rPr>
          <w:rFonts w:ascii="Arial" w:hAnsi="Arial" w:cs="Arial"/>
          <w:color w:val="000000" w:themeColor="text1"/>
        </w:rPr>
        <w:t>ns timing error, and several tens of Gb</w:t>
      </w:r>
      <w:r w:rsidR="004C2146" w:rsidRPr="0012294F">
        <w:rPr>
          <w:rFonts w:ascii="Arial" w:hAnsi="Arial" w:cs="Arial"/>
          <w:color w:val="000000" w:themeColor="text1"/>
        </w:rPr>
        <w:t>p</w:t>
      </w:r>
      <w:r w:rsidRPr="0012294F">
        <w:rPr>
          <w:rFonts w:ascii="Arial" w:hAnsi="Arial" w:cs="Arial"/>
          <w:color w:val="000000" w:themeColor="text1"/>
        </w:rPr>
        <w:t xml:space="preserve">s </w:t>
      </w:r>
      <w:r w:rsidR="004C2146" w:rsidRPr="0012294F">
        <w:rPr>
          <w:rFonts w:ascii="Arial" w:hAnsi="Arial" w:cs="Arial"/>
          <w:color w:val="000000" w:themeColor="text1"/>
        </w:rPr>
        <w:t xml:space="preserve">throughput </w:t>
      </w:r>
      <w:r w:rsidRPr="0012294F">
        <w:rPr>
          <w:rFonts w:ascii="Arial" w:hAnsi="Arial" w:cs="Arial"/>
          <w:color w:val="000000" w:themeColor="text1"/>
        </w:rPr>
        <w:t>for CPRI signals.</w:t>
      </w:r>
    </w:p>
    <w:p w14:paraId="2CE75EC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12294F">
        <w:rPr>
          <w:rFonts w:ascii="Arial" w:hAnsi="Arial" w:cs="Arial"/>
          <w:color w:val="000000" w:themeColor="text1"/>
        </w:rPr>
        <w:t>e</w:t>
      </w:r>
      <w:r w:rsidRPr="0012294F">
        <w:rPr>
          <w:rFonts w:ascii="Arial" w:hAnsi="Arial" w:cs="Arial"/>
          <w:color w:val="000000" w:themeColor="text1"/>
        </w:rPr>
        <w:t xml:space="preserve">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12294F">
        <w:rPr>
          <w:rFonts w:ascii="Arial" w:hAnsi="Arial" w:cs="Arial"/>
          <w:color w:val="000000" w:themeColor="text1"/>
        </w:rPr>
        <w:t>should</w:t>
      </w:r>
      <w:r w:rsidRPr="0012294F">
        <w:rPr>
          <w:rFonts w:ascii="Arial" w:hAnsi="Arial" w:cs="Arial"/>
          <w:color w:val="000000" w:themeColor="text1"/>
        </w:rPr>
        <w:t xml:space="preserve"> be addressed. This includes study on hybrid use of electronic and optical switching as well as studies on the scalability of guaranteeing deterministic QoS for </w:t>
      </w:r>
      <w:r w:rsidR="00772E3C" w:rsidRPr="0012294F">
        <w:rPr>
          <w:rFonts w:ascii="Arial" w:hAnsi="Arial" w:cs="Arial"/>
          <w:color w:val="000000" w:themeColor="text1"/>
        </w:rPr>
        <w:t xml:space="preserve">a </w:t>
      </w:r>
      <w:r w:rsidRPr="0012294F">
        <w:rPr>
          <w:rFonts w:ascii="Arial" w:hAnsi="Arial" w:cs="Arial"/>
          <w:color w:val="000000" w:themeColor="text1"/>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 xml:space="preserve">Multiple options and technologies are being debated in standards bodies such as ITU-T, IEEE, and IETF and range from OTN over FlexE to time-sensitive Ethernet or IP approaches. However, the </w:t>
      </w:r>
      <w:r w:rsidR="00B251E1" w:rsidRPr="0012294F">
        <w:rPr>
          <w:rFonts w:ascii="Arial" w:hAnsi="Arial" w:cs="Arial"/>
          <w:color w:val="000000" w:themeColor="text1"/>
        </w:rPr>
        <w:t xml:space="preserve">overall </w:t>
      </w:r>
      <w:r w:rsidRPr="0012294F">
        <w:rPr>
          <w:rFonts w:ascii="Arial" w:hAnsi="Arial" w:cs="Arial"/>
          <w:color w:val="000000" w:themeColor="text1"/>
        </w:rPr>
        <w:t>picture is not clear yet and the achievable performance of different methods need</w:t>
      </w:r>
      <w:r w:rsidR="00B251E1" w:rsidRPr="0012294F">
        <w:rPr>
          <w:rFonts w:ascii="Arial" w:hAnsi="Arial" w:cs="Arial"/>
          <w:color w:val="000000" w:themeColor="text1"/>
        </w:rPr>
        <w:t>s</w:t>
      </w:r>
      <w:r w:rsidRPr="0012294F">
        <w:rPr>
          <w:rFonts w:ascii="Arial" w:hAnsi="Arial" w:cs="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12294F" w:rsidRDefault="00FA5AA0" w:rsidP="00BB302D">
      <w:pPr>
        <w:rPr>
          <w:rFonts w:ascii="Arial" w:hAnsi="Arial" w:cs="Arial"/>
          <w:color w:val="000000" w:themeColor="text1"/>
        </w:rPr>
      </w:pPr>
    </w:p>
    <w:p w14:paraId="1A97FAF2"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89" w:name="_Toc509414430"/>
      <w:bookmarkStart w:id="990" w:name="_Toc30688883"/>
      <w:r w:rsidRPr="0012294F">
        <w:rPr>
          <w:rFonts w:cs="Arial"/>
          <w:color w:val="000000" w:themeColor="text1"/>
          <w:lang w:eastAsia="de-DE"/>
        </w:rPr>
        <w:t xml:space="preserve">Optical </w:t>
      </w:r>
      <w:r w:rsidR="004A3212" w:rsidRPr="0012294F">
        <w:rPr>
          <w:rFonts w:cs="Arial"/>
          <w:color w:val="000000" w:themeColor="text1"/>
          <w:lang w:eastAsia="de-DE"/>
        </w:rPr>
        <w:t>W</w:t>
      </w:r>
      <w:r w:rsidRPr="0012294F">
        <w:rPr>
          <w:rFonts w:cs="Arial"/>
          <w:color w:val="000000" w:themeColor="text1"/>
          <w:lang w:eastAsia="de-DE"/>
        </w:rPr>
        <w:t xml:space="preserve">ireless </w:t>
      </w:r>
      <w:r w:rsidR="004A3212" w:rsidRPr="0012294F">
        <w:rPr>
          <w:rFonts w:cs="Arial"/>
          <w:color w:val="000000" w:themeColor="text1"/>
          <w:lang w:eastAsia="de-DE"/>
        </w:rPr>
        <w:t>I</w:t>
      </w:r>
      <w:r w:rsidRPr="0012294F">
        <w:rPr>
          <w:rFonts w:cs="Arial"/>
          <w:color w:val="000000" w:themeColor="text1"/>
          <w:lang w:eastAsia="de-DE"/>
        </w:rPr>
        <w:t>ntegration</w:t>
      </w:r>
      <w:bookmarkEnd w:id="989"/>
      <w:bookmarkEnd w:id="990"/>
    </w:p>
    <w:p w14:paraId="5382E244"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5G will deeply transform the underlying transport network, due to several concurrent causes: the end-user capacity is increasing, the coverage of the mobile network becomes </w:t>
      </w:r>
      <w:r w:rsidR="001C632B" w:rsidRPr="0012294F">
        <w:rPr>
          <w:rFonts w:ascii="Arial" w:hAnsi="Arial" w:cs="Arial"/>
          <w:color w:val="000000" w:themeColor="text1"/>
        </w:rPr>
        <w:t>denser</w:t>
      </w:r>
      <w:r w:rsidRPr="0012294F">
        <w:rPr>
          <w:rFonts w:ascii="Arial" w:hAnsi="Arial" w:cs="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between fronthaul and backhaul networks is blurred. Since it is impossible, for cost and operational reasons, to design dedicated networks for </w:t>
      </w:r>
      <w:r w:rsidR="0098143F" w:rsidRPr="0012294F">
        <w:rPr>
          <w:rFonts w:ascii="Arial" w:hAnsi="Arial" w:cs="Arial"/>
          <w:color w:val="000000" w:themeColor="text1"/>
        </w:rPr>
        <w:t xml:space="preserve">a </w:t>
      </w:r>
      <w:r w:rsidRPr="0012294F">
        <w:rPr>
          <w:rFonts w:ascii="Arial" w:hAnsi="Arial" w:cs="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12294F">
        <w:rPr>
          <w:rFonts w:ascii="Arial" w:hAnsi="Arial" w:cs="Arial"/>
          <w:color w:val="000000" w:themeColor="text1"/>
        </w:rPr>
        <w:sym w:font="Symbol" w:char="F06D"/>
      </w:r>
      <w:r w:rsidRPr="0012294F">
        <w:rPr>
          <w:rFonts w:ascii="Arial" w:hAnsi="Arial" w:cs="Arial"/>
          <w:color w:val="000000" w:themeColor="text1"/>
        </w:rPr>
        <w:t xml:space="preserve">s) and deterministic delays across several packet switches may require the development of new framing, multiplexing and </w:t>
      </w:r>
      <w:r w:rsidR="00C64647" w:rsidRPr="0012294F">
        <w:rPr>
          <w:rFonts w:ascii="Arial" w:hAnsi="Arial" w:cs="Arial"/>
          <w:color w:val="000000" w:themeColor="text1"/>
        </w:rPr>
        <w:t xml:space="preserve">synchronisation </w:t>
      </w:r>
      <w:r w:rsidRPr="0012294F">
        <w:rPr>
          <w:rFonts w:ascii="Arial" w:hAnsi="Arial" w:cs="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12294F">
        <w:rPr>
          <w:rFonts w:ascii="Arial" w:hAnsi="Arial" w:cs="Arial"/>
          <w:color w:val="000000" w:themeColor="text1"/>
        </w:rPr>
        <w:t>(</w:t>
      </w:r>
      <w:r w:rsidR="00330D96" w:rsidRPr="0012294F">
        <w:rPr>
          <w:rStyle w:val="st1"/>
          <w:rFonts w:ascii="Arial" w:hAnsi="Arial" w:cs="Arial"/>
          <w:color w:val="000000" w:themeColor="text1"/>
        </w:rPr>
        <w:t>Dense Wavelength Division Multiplex</w:t>
      </w:r>
      <w:r w:rsidR="00330D96" w:rsidRPr="0012294F">
        <w:rPr>
          <w:rFonts w:ascii="Arial" w:hAnsi="Arial" w:cs="Arial"/>
          <w:color w:val="000000" w:themeColor="text1"/>
        </w:rPr>
        <w:t xml:space="preserve">) </w:t>
      </w:r>
      <w:r w:rsidRPr="0012294F">
        <w:rPr>
          <w:rFonts w:ascii="Arial" w:hAnsi="Arial" w:cs="Arial"/>
          <w:color w:val="000000" w:themeColor="text1"/>
        </w:rPr>
        <w:t>are, in some respects, inadequate to support the requirements posed by the new generation mobile systems.</w:t>
      </w:r>
    </w:p>
    <w:p w14:paraId="2F20D41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In the emerging new </w:t>
      </w:r>
      <w:r w:rsidR="004A3212" w:rsidRPr="0012294F">
        <w:rPr>
          <w:rFonts w:ascii="Arial" w:hAnsi="Arial" w:cs="Arial"/>
          <w:color w:val="000000" w:themeColor="text1"/>
        </w:rPr>
        <w:t>”</w:t>
      </w:r>
      <w:r w:rsidRPr="0012294F">
        <w:rPr>
          <w:rFonts w:ascii="Arial" w:hAnsi="Arial" w:cs="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12294F">
        <w:rPr>
          <w:rFonts w:ascii="Arial" w:hAnsi="Arial" w:cs="Arial"/>
          <w:color w:val="000000" w:themeColor="text1"/>
        </w:rPr>
        <w:t>p</w:t>
      </w:r>
      <w:r w:rsidRPr="0012294F">
        <w:rPr>
          <w:rFonts w:ascii="Arial" w:hAnsi="Arial" w:cs="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12294F">
        <w:rPr>
          <w:rFonts w:ascii="Arial" w:hAnsi="Arial" w:cs="Arial"/>
          <w:color w:val="000000" w:themeColor="text1"/>
        </w:rPr>
        <w:t>p</w:t>
      </w:r>
      <w:r w:rsidRPr="0012294F">
        <w:rPr>
          <w:rFonts w:ascii="Arial" w:hAnsi="Arial" w:cs="Arial"/>
          <w:color w:val="000000" w:themeColor="text1"/>
        </w:rPr>
        <w:t>s/km</w:t>
      </w:r>
      <w:r w:rsidRPr="0012294F">
        <w:rPr>
          <w:rFonts w:ascii="Arial" w:hAnsi="Arial" w:cs="Arial"/>
          <w:color w:val="000000" w:themeColor="text1"/>
          <w:vertAlign w:val="superscript"/>
        </w:rPr>
        <w:t>2</w:t>
      </w:r>
      <w:r w:rsidRPr="0012294F">
        <w:rPr>
          <w:rFonts w:ascii="Arial" w:hAnsi="Arial" w:cs="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12294F">
        <w:rPr>
          <w:rFonts w:ascii="Arial" w:hAnsi="Arial" w:cs="Arial"/>
          <w:color w:val="000000" w:themeColor="text1"/>
        </w:rPr>
        <w:t>p</w:t>
      </w:r>
      <w:r w:rsidRPr="0012294F">
        <w:rPr>
          <w:rFonts w:ascii="Arial" w:hAnsi="Arial" w:cs="Arial"/>
          <w:color w:val="000000" w:themeColor="text1"/>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12294F">
        <w:rPr>
          <w:rFonts w:ascii="Arial" w:hAnsi="Arial" w:cs="Arial"/>
          <w:color w:val="000000" w:themeColor="text1"/>
        </w:rPr>
        <w:t>”</w:t>
      </w:r>
      <w:r w:rsidRPr="0012294F">
        <w:rPr>
          <w:rFonts w:ascii="Arial" w:hAnsi="Arial" w:cs="Arial"/>
          <w:color w:val="000000" w:themeColor="text1"/>
        </w:rPr>
        <w:t>lite</w:t>
      </w:r>
      <w:r w:rsidR="004A3212" w:rsidRPr="0012294F">
        <w:rPr>
          <w:rFonts w:ascii="Arial" w:hAnsi="Arial" w:cs="Arial"/>
          <w:color w:val="000000" w:themeColor="text1"/>
        </w:rPr>
        <w:t>”</w:t>
      </w:r>
      <w:r w:rsidRPr="0012294F">
        <w:rPr>
          <w:rFonts w:ascii="Arial" w:hAnsi="Arial" w:cs="Arial"/>
          <w:color w:val="000000" w:themeColor="text1"/>
        </w:rPr>
        <w:t xml:space="preserve"> coherent transceivers with low DSP complexity as well as new technologies for developing cost</w:t>
      </w:r>
      <w:r w:rsidR="00330D96" w:rsidRPr="0012294F">
        <w:rPr>
          <w:rFonts w:ascii="Arial" w:hAnsi="Arial" w:cs="Arial"/>
          <w:color w:val="000000" w:themeColor="text1"/>
        </w:rPr>
        <w:t>-</w:t>
      </w:r>
      <w:r w:rsidRPr="0012294F">
        <w:rPr>
          <w:rFonts w:ascii="Arial" w:hAnsi="Arial" w:cs="Arial"/>
          <w:color w:val="000000" w:themeColor="text1"/>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12294F">
        <w:rPr>
          <w:rFonts w:ascii="Arial" w:hAnsi="Arial" w:cs="Arial"/>
          <w:color w:val="000000" w:themeColor="text1"/>
        </w:rPr>
        <w:t xml:space="preserve"> </w:t>
      </w:r>
      <w:r w:rsidRPr="0012294F">
        <w:rPr>
          <w:rFonts w:ascii="Arial" w:hAnsi="Arial" w:cs="Arial"/>
          <w:color w:val="000000" w:themeColor="text1"/>
        </w:rPr>
        <w:t>Gb</w:t>
      </w:r>
      <w:r w:rsidR="00330D96" w:rsidRPr="0012294F">
        <w:rPr>
          <w:rFonts w:ascii="Arial" w:hAnsi="Arial" w:cs="Arial"/>
          <w:color w:val="000000" w:themeColor="text1"/>
        </w:rPr>
        <w:t>p</w:t>
      </w:r>
      <w:r w:rsidRPr="0012294F">
        <w:rPr>
          <w:rFonts w:ascii="Arial" w:hAnsi="Arial" w:cs="Arial"/>
          <w:color w:val="000000" w:themeColor="text1"/>
        </w:rPr>
        <w:t>s and above. This scenario is of considerable importance as it enables the convergence of fixed access and fronthaul o</w:t>
      </w:r>
      <w:r w:rsidR="00B251E1" w:rsidRPr="0012294F">
        <w:rPr>
          <w:rFonts w:ascii="Arial" w:hAnsi="Arial" w:cs="Arial"/>
          <w:color w:val="000000" w:themeColor="text1"/>
        </w:rPr>
        <w:t>n PON fibre infrastructure that</w:t>
      </w:r>
      <w:r w:rsidRPr="0012294F">
        <w:rPr>
          <w:rFonts w:ascii="Arial" w:hAnsi="Arial" w:cs="Arial"/>
          <w:color w:val="000000" w:themeColor="text1"/>
        </w:rPr>
        <w:t xml:space="preserve"> is capillary deployed, at least in big cities.</w:t>
      </w:r>
    </w:p>
    <w:p w14:paraId="19754DE0"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Another technological breakthrough would be the design of </w:t>
      </w:r>
      <w:r w:rsidR="00330D96" w:rsidRPr="0012294F">
        <w:rPr>
          <w:rFonts w:ascii="Arial" w:hAnsi="Arial" w:cs="Arial"/>
          <w:color w:val="000000" w:themeColor="text1"/>
        </w:rPr>
        <w:t>”</w:t>
      </w:r>
      <w:r w:rsidRPr="0012294F">
        <w:rPr>
          <w:rFonts w:ascii="Arial" w:hAnsi="Arial" w:cs="Arial"/>
          <w:color w:val="000000" w:themeColor="text1"/>
        </w:rPr>
        <w:t>fully colo</w:t>
      </w:r>
      <w:r w:rsidR="004A3212" w:rsidRPr="0012294F">
        <w:rPr>
          <w:rFonts w:ascii="Arial" w:hAnsi="Arial" w:cs="Arial"/>
          <w:color w:val="000000" w:themeColor="text1"/>
        </w:rPr>
        <w:t>u</w:t>
      </w:r>
      <w:r w:rsidRPr="0012294F">
        <w:rPr>
          <w:rFonts w:ascii="Arial" w:hAnsi="Arial" w:cs="Arial"/>
          <w:color w:val="000000" w:themeColor="text1"/>
        </w:rPr>
        <w:t>rless</w:t>
      </w:r>
      <w:r w:rsidR="004A3212" w:rsidRPr="0012294F">
        <w:rPr>
          <w:rFonts w:ascii="Arial" w:hAnsi="Arial" w:cs="Arial"/>
          <w:color w:val="000000" w:themeColor="text1"/>
        </w:rPr>
        <w:t>”</w:t>
      </w:r>
      <w:r w:rsidRPr="0012294F">
        <w:rPr>
          <w:rFonts w:ascii="Arial" w:hAnsi="Arial" w:cs="Arial"/>
          <w:color w:val="000000" w:themeColor="text1"/>
        </w:rPr>
        <w:t xml:space="preserve"> DWDM networks, namely networks based on port agnostic devices </w:t>
      </w:r>
      <w:r w:rsidR="00B251E1" w:rsidRPr="0012294F">
        <w:rPr>
          <w:rFonts w:ascii="Arial" w:hAnsi="Arial" w:cs="Arial"/>
          <w:color w:val="000000" w:themeColor="text1"/>
        </w:rPr>
        <w:t>that</w:t>
      </w:r>
      <w:r w:rsidRPr="0012294F">
        <w:rPr>
          <w:rFonts w:ascii="Arial" w:hAnsi="Arial" w:cs="Arial"/>
          <w:color w:val="000000" w:themeColor="text1"/>
        </w:rPr>
        <w:t xml:space="preserve"> are offering the advantage to greatly simplify network provisioning, with lower installation and operational costs. Fully colo</w:t>
      </w:r>
      <w:r w:rsidR="00330D96" w:rsidRPr="0012294F">
        <w:rPr>
          <w:rFonts w:ascii="Arial" w:hAnsi="Arial" w:cs="Arial"/>
          <w:color w:val="000000" w:themeColor="text1"/>
        </w:rPr>
        <w:t>u</w:t>
      </w:r>
      <w:r w:rsidRPr="0012294F">
        <w:rPr>
          <w:rFonts w:ascii="Arial" w:hAnsi="Arial" w:cs="Arial"/>
          <w:color w:val="000000" w:themeColor="text1"/>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3D1C6BD3"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All aforementioned transport technologies deal with digital radio split interfaces. Analogue Radio over Fibr</w:t>
      </w:r>
      <w:r w:rsidR="002F068F" w:rsidRPr="0012294F">
        <w:rPr>
          <w:rFonts w:ascii="Arial" w:hAnsi="Arial" w:cs="Arial"/>
          <w:color w:val="000000" w:themeColor="text1"/>
        </w:rPr>
        <w:t>e</w:t>
      </w:r>
      <w:r w:rsidRPr="0012294F">
        <w:rPr>
          <w:rFonts w:ascii="Arial" w:hAnsi="Arial" w:cs="Arial"/>
          <w:color w:val="000000" w:themeColor="text1"/>
        </w:rPr>
        <w:t xml:space="preserve"> (A-RoF) is a well</w:t>
      </w:r>
      <w:r w:rsidR="00C64647" w:rsidRPr="0012294F">
        <w:rPr>
          <w:rFonts w:ascii="Arial" w:hAnsi="Arial" w:cs="Arial"/>
          <w:color w:val="000000" w:themeColor="text1"/>
        </w:rPr>
        <w:t>-</w:t>
      </w:r>
      <w:r w:rsidRPr="0012294F">
        <w:rPr>
          <w:rFonts w:ascii="Arial" w:hAnsi="Arial" w:cs="Arial"/>
          <w:color w:val="000000" w:themeColor="text1"/>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12294F">
        <w:rPr>
          <w:rFonts w:ascii="Arial" w:hAnsi="Arial" w:cs="Arial"/>
          <w:color w:val="000000" w:themeColor="text1"/>
        </w:rPr>
        <w:t xml:space="preserve">equalisation </w:t>
      </w:r>
      <w:r w:rsidRPr="0012294F">
        <w:rPr>
          <w:rFonts w:ascii="Arial" w:hAnsi="Arial" w:cs="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12294F">
        <w:rPr>
          <w:rFonts w:ascii="Arial" w:hAnsi="Arial" w:cs="Arial"/>
          <w:color w:val="000000" w:themeColor="text1"/>
        </w:rPr>
        <w:t xml:space="preserve">Centralised </w:t>
      </w:r>
      <w:r w:rsidRPr="0012294F">
        <w:rPr>
          <w:rFonts w:ascii="Arial" w:hAnsi="Arial" w:cs="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12294F">
        <w:rPr>
          <w:rFonts w:ascii="Arial" w:hAnsi="Arial" w:cs="Arial"/>
          <w:color w:val="000000" w:themeColor="text1"/>
        </w:rPr>
        <w:t xml:space="preserve"> </w:t>
      </w:r>
      <w:r w:rsidR="00C808D1" w:rsidRPr="0012294F">
        <w:rPr>
          <w:rFonts w:ascii="Arial" w:hAnsi="Arial" w:cs="Arial"/>
          <w:color w:val="000000" w:themeColor="text1"/>
        </w:rPr>
        <w:t xml:space="preserve">A-RoF systems can be combined with analogue beamforming for broadband systems (Section </w:t>
      </w:r>
      <w:r w:rsidR="00C808D1" w:rsidRPr="0012294F">
        <w:rPr>
          <w:rFonts w:ascii="Arial" w:hAnsi="Arial" w:cs="Arial"/>
          <w:color w:val="000000" w:themeColor="text1"/>
        </w:rPr>
        <w:fldChar w:fldCharType="begin"/>
      </w:r>
      <w:r w:rsidR="00C808D1" w:rsidRPr="0012294F">
        <w:rPr>
          <w:rFonts w:ascii="Arial" w:hAnsi="Arial" w:cs="Arial"/>
          <w:color w:val="000000" w:themeColor="text1"/>
        </w:rPr>
        <w:instrText xml:space="preserve"> REF _Ref520040919 \r \h </w:instrText>
      </w:r>
      <w:r w:rsidR="00C808D1" w:rsidRPr="0012294F">
        <w:rPr>
          <w:rFonts w:ascii="Arial" w:hAnsi="Arial" w:cs="Arial"/>
          <w:color w:val="000000" w:themeColor="text1"/>
        </w:rPr>
      </w:r>
      <w:r w:rsidR="00C808D1" w:rsidRPr="0012294F">
        <w:rPr>
          <w:rFonts w:ascii="Arial" w:hAnsi="Arial" w:cs="Arial"/>
          <w:color w:val="000000" w:themeColor="text1"/>
        </w:rPr>
        <w:fldChar w:fldCharType="separate"/>
      </w:r>
      <w:r w:rsidR="00546F4D">
        <w:rPr>
          <w:rFonts w:ascii="Arial" w:hAnsi="Arial" w:cs="Arial"/>
          <w:color w:val="000000" w:themeColor="text1"/>
        </w:rPr>
        <w:t>3.5</w:t>
      </w:r>
      <w:r w:rsidR="00C808D1" w:rsidRPr="0012294F">
        <w:rPr>
          <w:rFonts w:ascii="Arial" w:hAnsi="Arial" w:cs="Arial"/>
          <w:color w:val="000000" w:themeColor="text1"/>
        </w:rPr>
        <w:fldChar w:fldCharType="end"/>
      </w:r>
      <w:r w:rsidR="00C808D1" w:rsidRPr="0012294F">
        <w:rPr>
          <w:rFonts w:ascii="Arial" w:hAnsi="Arial" w:cs="Arial"/>
          <w:color w:val="000000" w:themeColor="text1"/>
        </w:rPr>
        <w:t xml:space="preserve">). Such systems can be applied in satellite systems (Section </w:t>
      </w:r>
      <w:r w:rsidR="00C808D1" w:rsidRPr="0012294F">
        <w:rPr>
          <w:rFonts w:ascii="Arial" w:hAnsi="Arial" w:cs="Arial"/>
          <w:color w:val="000000" w:themeColor="text1"/>
        </w:rPr>
        <w:fldChar w:fldCharType="begin"/>
      </w:r>
      <w:r w:rsidR="00C808D1" w:rsidRPr="0012294F">
        <w:rPr>
          <w:rFonts w:ascii="Arial" w:hAnsi="Arial" w:cs="Arial"/>
          <w:color w:val="000000" w:themeColor="text1"/>
        </w:rPr>
        <w:instrText xml:space="preserve"> REF _Ref520040816 \r \h </w:instrText>
      </w:r>
      <w:r w:rsidR="00C808D1" w:rsidRPr="0012294F">
        <w:rPr>
          <w:rFonts w:ascii="Arial" w:hAnsi="Arial" w:cs="Arial"/>
          <w:color w:val="000000" w:themeColor="text1"/>
        </w:rPr>
      </w:r>
      <w:r w:rsidR="00C808D1" w:rsidRPr="0012294F">
        <w:rPr>
          <w:rFonts w:ascii="Arial" w:hAnsi="Arial" w:cs="Arial"/>
          <w:color w:val="000000" w:themeColor="text1"/>
        </w:rPr>
        <w:fldChar w:fldCharType="separate"/>
      </w:r>
      <w:ins w:id="991" w:author="Henk Wymeersch" w:date="2020-01-23T16:20:00Z">
        <w:r w:rsidR="00546F4D">
          <w:rPr>
            <w:rFonts w:ascii="Arial" w:hAnsi="Arial" w:cs="Arial"/>
            <w:color w:val="000000" w:themeColor="text1"/>
          </w:rPr>
          <w:t>7.2.2</w:t>
        </w:r>
      </w:ins>
      <w:del w:id="992" w:author="Henk Wymeersch" w:date="2020-01-23T16:16:00Z">
        <w:r w:rsidR="00C808D1" w:rsidRPr="0012294F" w:rsidDel="00546F4D">
          <w:rPr>
            <w:rFonts w:ascii="Arial" w:hAnsi="Arial" w:cs="Arial"/>
            <w:color w:val="000000" w:themeColor="text1"/>
          </w:rPr>
          <w:delText>7.2</w:delText>
        </w:r>
      </w:del>
      <w:r w:rsidR="00C808D1" w:rsidRPr="0012294F">
        <w:rPr>
          <w:rFonts w:ascii="Arial" w:hAnsi="Arial" w:cs="Arial"/>
          <w:color w:val="000000" w:themeColor="text1"/>
        </w:rPr>
        <w:fldChar w:fldCharType="end"/>
      </w:r>
      <w:r w:rsidR="00C808D1" w:rsidRPr="0012294F">
        <w:rPr>
          <w:rFonts w:ascii="Arial" w:hAnsi="Arial" w:cs="Arial"/>
          <w:color w:val="000000" w:themeColor="text1"/>
        </w:rPr>
        <w:t>) and the support of THz systems (Section 3.4).</w:t>
      </w:r>
    </w:p>
    <w:p w14:paraId="63EC9B85" w14:textId="77777777" w:rsidR="00FA5AA0" w:rsidRPr="0012294F" w:rsidRDefault="00FA5AA0" w:rsidP="00BB302D">
      <w:pPr>
        <w:jc w:val="both"/>
        <w:rPr>
          <w:rFonts w:ascii="Arial" w:eastAsia="Calibri" w:hAnsi="Arial" w:cs="Arial"/>
          <w:color w:val="000000" w:themeColor="text1"/>
        </w:rPr>
      </w:pPr>
      <w:r w:rsidRPr="0012294F">
        <w:rPr>
          <w:rFonts w:ascii="Arial" w:hAnsi="Arial" w:cs="Arial"/>
          <w:color w:val="000000" w:themeColor="text1"/>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12294F">
        <w:rPr>
          <w:rFonts w:ascii="Arial" w:eastAsia="Calibri" w:hAnsi="Arial" w:cs="Arial"/>
          <w:color w:val="000000" w:themeColor="text1"/>
        </w:rPr>
        <w:t xml:space="preserve">the variable cell traffic and their fronthaul transport data rate </w:t>
      </w:r>
      <w:r w:rsidRPr="0012294F">
        <w:rPr>
          <w:rFonts w:ascii="Arial" w:hAnsi="Arial" w:cs="Arial"/>
          <w:color w:val="000000" w:themeColor="text1"/>
        </w:rPr>
        <w:t>(e.g., through functional split or variable-rate fronthaul)</w:t>
      </w:r>
      <w:r w:rsidRPr="0012294F">
        <w:rPr>
          <w:rFonts w:ascii="Arial" w:eastAsia="Calibri" w:hAnsi="Arial" w:cs="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12294F" w:rsidRDefault="007B32BA" w:rsidP="00BB302D">
      <w:pPr>
        <w:jc w:val="both"/>
        <w:rPr>
          <w:rFonts w:ascii="Arial" w:hAnsi="Arial" w:cs="Arial"/>
          <w:color w:val="000000" w:themeColor="text1"/>
          <w:highlight w:val="yellow"/>
        </w:rPr>
      </w:pPr>
    </w:p>
    <w:p w14:paraId="1E24D115"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93" w:name="_Toc509414431"/>
      <w:bookmarkStart w:id="994" w:name="_Toc30688884"/>
      <w:r w:rsidRPr="0012294F">
        <w:rPr>
          <w:rFonts w:cs="Arial"/>
          <w:color w:val="000000" w:themeColor="text1"/>
          <w:lang w:eastAsia="de-DE"/>
        </w:rPr>
        <w:t xml:space="preserve">Optical </w:t>
      </w:r>
      <w:r w:rsidR="004A3212" w:rsidRPr="0012294F">
        <w:rPr>
          <w:rFonts w:cs="Arial"/>
          <w:color w:val="000000" w:themeColor="text1"/>
          <w:lang w:eastAsia="de-DE"/>
        </w:rPr>
        <w:t>N</w:t>
      </w:r>
      <w:r w:rsidRPr="0012294F">
        <w:rPr>
          <w:rFonts w:cs="Arial"/>
          <w:color w:val="000000" w:themeColor="text1"/>
          <w:lang w:eastAsia="de-DE"/>
        </w:rPr>
        <w:t xml:space="preserve">etwork </w:t>
      </w:r>
      <w:r w:rsidR="004A3212" w:rsidRPr="0012294F">
        <w:rPr>
          <w:rFonts w:cs="Arial"/>
          <w:color w:val="000000" w:themeColor="text1"/>
          <w:lang w:eastAsia="de-DE"/>
        </w:rPr>
        <w:t>A</w:t>
      </w:r>
      <w:r w:rsidRPr="0012294F">
        <w:rPr>
          <w:rFonts w:cs="Arial"/>
          <w:color w:val="000000" w:themeColor="text1"/>
          <w:lang w:eastAsia="de-DE"/>
        </w:rPr>
        <w:t>utomation</w:t>
      </w:r>
      <w:bookmarkEnd w:id="993"/>
      <w:bookmarkEnd w:id="994"/>
    </w:p>
    <w:p w14:paraId="0575D133"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12294F">
        <w:rPr>
          <w:rFonts w:ascii="Arial" w:hAnsi="Arial" w:cs="Arial"/>
          <w:color w:val="000000" w:themeColor="text1"/>
        </w:rPr>
        <w:t xml:space="preserve">centralised </w:t>
      </w:r>
      <w:r w:rsidRPr="0012294F">
        <w:rPr>
          <w:rFonts w:ascii="Arial" w:hAnsi="Arial" w:cs="Arial"/>
          <w:color w:val="000000" w:themeColor="text1"/>
        </w:rPr>
        <w:t xml:space="preserve">control and management provide the basic capabilities for new operational paradigms and network automation. With SDON, a </w:t>
      </w:r>
      <w:r w:rsidR="00C64647" w:rsidRPr="0012294F">
        <w:rPr>
          <w:rFonts w:ascii="Arial" w:hAnsi="Arial" w:cs="Arial"/>
          <w:color w:val="000000" w:themeColor="text1"/>
        </w:rPr>
        <w:t xml:space="preserve">centralised </w:t>
      </w:r>
      <w:r w:rsidRPr="0012294F">
        <w:rPr>
          <w:rFonts w:ascii="Arial" w:hAnsi="Arial" w:cs="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Adopting SDN principles, including </w:t>
      </w:r>
      <w:r w:rsidR="00C64647" w:rsidRPr="0012294F">
        <w:rPr>
          <w:rFonts w:ascii="Arial" w:hAnsi="Arial" w:cs="Arial"/>
          <w:color w:val="000000" w:themeColor="text1"/>
        </w:rPr>
        <w:t xml:space="preserve">centralised </w:t>
      </w:r>
      <w:r w:rsidRPr="0012294F">
        <w:rPr>
          <w:rFonts w:ascii="Arial" w:hAnsi="Arial" w:cs="Arial"/>
          <w:color w:val="000000" w:themeColor="text1"/>
        </w:rPr>
        <w:t>deployments and the systematic adoption of unified data model</w:t>
      </w:r>
      <w:r w:rsidR="00C64647" w:rsidRPr="0012294F">
        <w:rPr>
          <w:rFonts w:ascii="Arial" w:hAnsi="Arial" w:cs="Arial"/>
          <w:color w:val="000000" w:themeColor="text1"/>
        </w:rPr>
        <w:t>l</w:t>
      </w:r>
      <w:r w:rsidRPr="0012294F">
        <w:rPr>
          <w:rFonts w:ascii="Arial" w:hAnsi="Arial" w:cs="Arial"/>
          <w:color w:val="000000" w:themeColor="text1"/>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12294F">
        <w:rPr>
          <w:rFonts w:ascii="Arial" w:hAnsi="Arial" w:cs="Arial"/>
          <w:color w:val="000000" w:themeColor="text1"/>
        </w:rPr>
        <w:t xml:space="preserve">standardised </w:t>
      </w:r>
      <w:r w:rsidRPr="0012294F">
        <w:rPr>
          <w:rFonts w:ascii="Arial" w:hAnsi="Arial" w:cs="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As stated, the industry is slowly adopting a unified approach to device information and data modelling. The first initiatives mainly cover mode</w:t>
      </w:r>
      <w:r w:rsidR="00B75193" w:rsidRPr="0012294F">
        <w:rPr>
          <w:rFonts w:ascii="Arial" w:hAnsi="Arial" w:cs="Arial"/>
          <w:color w:val="000000" w:themeColor="text1"/>
        </w:rPr>
        <w:t>l</w:t>
      </w:r>
      <w:r w:rsidRPr="0012294F">
        <w:rPr>
          <w:rFonts w:ascii="Arial" w:hAnsi="Arial" w:cs="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12294F">
        <w:rPr>
          <w:rFonts w:ascii="Arial" w:hAnsi="Arial" w:cs="Arial"/>
          <w:color w:val="000000" w:themeColor="text1"/>
        </w:rPr>
        <w:t>l</w:t>
      </w:r>
      <w:r w:rsidRPr="0012294F">
        <w:rPr>
          <w:rFonts w:ascii="Arial" w:hAnsi="Arial" w:cs="Arial"/>
          <w:color w:val="000000" w:themeColor="text1"/>
        </w:rPr>
        <w:t xml:space="preserve">ing languages, identify shortcomings and limitations and extend them where required. This research and development activity should be carried out in view of subsequent </w:t>
      </w:r>
      <w:r w:rsidR="00C64647" w:rsidRPr="0012294F">
        <w:rPr>
          <w:rFonts w:ascii="Arial" w:hAnsi="Arial" w:cs="Arial"/>
          <w:color w:val="000000" w:themeColor="text1"/>
        </w:rPr>
        <w:t>standardisation</w:t>
      </w:r>
      <w:r w:rsidRPr="0012294F">
        <w:rPr>
          <w:rFonts w:ascii="Arial" w:hAnsi="Arial" w:cs="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12294F">
        <w:rPr>
          <w:rFonts w:ascii="Arial" w:hAnsi="Arial" w:cs="Arial"/>
          <w:color w:val="000000" w:themeColor="text1"/>
        </w:rPr>
        <w:t xml:space="preserve">Organisations </w:t>
      </w:r>
      <w:r w:rsidRPr="0012294F">
        <w:rPr>
          <w:rFonts w:ascii="Arial" w:hAnsi="Arial" w:cs="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12294F">
        <w:rPr>
          <w:rFonts w:ascii="Arial" w:hAnsi="Arial" w:cs="Arial"/>
          <w:color w:val="000000" w:themeColor="text1"/>
        </w:rPr>
        <w:t xml:space="preserve">softwarisation </w:t>
      </w:r>
      <w:r w:rsidRPr="0012294F">
        <w:rPr>
          <w:rFonts w:ascii="Arial" w:hAnsi="Arial" w:cs="Arial"/>
          <w:color w:val="000000" w:themeColor="text1"/>
        </w:rPr>
        <w:t>trend and the adoption of unified model</w:t>
      </w:r>
      <w:r w:rsidR="00C64647" w:rsidRPr="0012294F">
        <w:rPr>
          <w:rFonts w:ascii="Arial" w:hAnsi="Arial" w:cs="Arial"/>
          <w:color w:val="000000" w:themeColor="text1"/>
        </w:rPr>
        <w:t>l</w:t>
      </w:r>
      <w:r w:rsidRPr="0012294F">
        <w:rPr>
          <w:rFonts w:ascii="Arial" w:hAnsi="Arial" w:cs="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12294F">
        <w:rPr>
          <w:rFonts w:ascii="Arial" w:hAnsi="Arial" w:cs="Arial"/>
          <w:color w:val="000000" w:themeColor="text1"/>
        </w:rPr>
        <w:t xml:space="preserve">standardised </w:t>
      </w:r>
      <w:r w:rsidRPr="0012294F">
        <w:rPr>
          <w:rFonts w:ascii="Arial" w:hAnsi="Arial" w:cs="Arial"/>
          <w:color w:val="000000" w:themeColor="text1"/>
        </w:rPr>
        <w:t>interfaces and reference points and can be composed and allocated depending on the actual needs.</w:t>
      </w:r>
    </w:p>
    <w:p w14:paraId="260C6A5B"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Smart </w:t>
      </w:r>
      <w:r w:rsidR="00B75193" w:rsidRPr="0012294F">
        <w:rPr>
          <w:rFonts w:ascii="Arial" w:hAnsi="Arial" w:cs="Arial"/>
          <w:color w:val="000000" w:themeColor="text1"/>
        </w:rPr>
        <w:t xml:space="preserve">Networks </w:t>
      </w:r>
      <w:r w:rsidRPr="0012294F">
        <w:rPr>
          <w:rFonts w:ascii="Arial" w:hAnsi="Arial" w:cs="Arial"/>
          <w:color w:val="000000" w:themeColor="text1"/>
        </w:rPr>
        <w:t xml:space="preserve">in the context of NGI requires additional solutions and innovations for optical network automation beyond simple programmability. Global reach and </w:t>
      </w:r>
      <w:r w:rsidR="00C64647" w:rsidRPr="0012294F">
        <w:rPr>
          <w:rFonts w:ascii="Arial" w:hAnsi="Arial" w:cs="Arial"/>
          <w:color w:val="000000" w:themeColor="text1"/>
        </w:rPr>
        <w:t xml:space="preserve">optimised </w:t>
      </w:r>
      <w:r w:rsidRPr="0012294F">
        <w:rPr>
          <w:rFonts w:ascii="Arial" w:hAnsi="Arial" w:cs="Arial"/>
          <w:color w:val="000000" w:themeColor="text1"/>
        </w:rPr>
        <w:t>local service delivery capabilities need to be combined in highly flexible and highly granular ways and should be available on-demand for the value chains of web-based software and IoT platforms.</w:t>
      </w:r>
    </w:p>
    <w:p w14:paraId="4558DE27"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Intent-based zero-touch provisioning of network services must be enabled for </w:t>
      </w:r>
      <w:r w:rsidR="00B75193" w:rsidRPr="0012294F">
        <w:rPr>
          <w:rFonts w:ascii="Arial" w:hAnsi="Arial" w:cs="Arial"/>
          <w:color w:val="000000" w:themeColor="text1"/>
        </w:rPr>
        <w:t>S</w:t>
      </w:r>
      <w:r w:rsidRPr="0012294F">
        <w:rPr>
          <w:rFonts w:ascii="Arial" w:hAnsi="Arial" w:cs="Arial"/>
          <w:color w:val="000000" w:themeColor="text1"/>
        </w:rPr>
        <w:t xml:space="preserve">mart </w:t>
      </w:r>
      <w:r w:rsidR="00B75193" w:rsidRPr="0012294F">
        <w:rPr>
          <w:rFonts w:ascii="Arial" w:hAnsi="Arial" w:cs="Arial"/>
          <w:color w:val="000000" w:themeColor="text1"/>
        </w:rPr>
        <w:t>Networks</w:t>
      </w:r>
      <w:r w:rsidRPr="0012294F">
        <w:rPr>
          <w:rFonts w:ascii="Arial" w:hAnsi="Arial" w:cs="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12294F">
        <w:rPr>
          <w:rFonts w:ascii="Arial" w:hAnsi="Arial" w:cs="Arial"/>
          <w:color w:val="000000" w:themeColor="text1"/>
        </w:rPr>
        <w:t xml:space="preserve">optimised </w:t>
      </w:r>
      <w:r w:rsidRPr="0012294F">
        <w:rPr>
          <w:rFonts w:ascii="Arial" w:hAnsi="Arial" w:cs="Arial"/>
          <w:color w:val="000000" w:themeColor="text1"/>
        </w:rPr>
        <w:t xml:space="preserve">transmission to </w:t>
      </w:r>
      <w:r w:rsidR="00C64647" w:rsidRPr="0012294F">
        <w:rPr>
          <w:rFonts w:ascii="Arial" w:hAnsi="Arial" w:cs="Arial"/>
          <w:color w:val="000000" w:themeColor="text1"/>
        </w:rPr>
        <w:t xml:space="preserve">maximise </w:t>
      </w:r>
      <w:r w:rsidRPr="0012294F">
        <w:rPr>
          <w:rFonts w:ascii="Arial" w:hAnsi="Arial" w:cs="Arial"/>
          <w:color w:val="000000" w:themeColor="text1"/>
        </w:rPr>
        <w:t>the fibre capacity requires dynamic re-routing and network re-</w:t>
      </w:r>
      <w:r w:rsidR="00C64647" w:rsidRPr="0012294F">
        <w:rPr>
          <w:rFonts w:ascii="Arial" w:hAnsi="Arial" w:cs="Arial"/>
          <w:color w:val="000000" w:themeColor="text1"/>
        </w:rPr>
        <w:t xml:space="preserve">optimisation </w:t>
      </w:r>
      <w:r w:rsidRPr="0012294F">
        <w:rPr>
          <w:rFonts w:ascii="Arial" w:hAnsi="Arial" w:cs="Arial"/>
          <w:color w:val="000000" w:themeColor="text1"/>
        </w:rPr>
        <w:t>in case of aging effects or additional splicing loss after fibre repairs.</w:t>
      </w:r>
    </w:p>
    <w:p w14:paraId="6A4BBB3D"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The complexity of the underlying optical technology, resulting in a large number of interdependent configuration parameters, requires cognitive networks powered by streaming telemetry,</w:t>
      </w:r>
      <w:r w:rsidR="00B251E1" w:rsidRPr="0012294F">
        <w:rPr>
          <w:rFonts w:ascii="Arial" w:hAnsi="Arial" w:cs="Arial"/>
          <w:color w:val="000000" w:themeColor="text1"/>
        </w:rPr>
        <w:t xml:space="preserve"> real-time network measurements and A</w:t>
      </w:r>
      <w:r w:rsidR="00B75193" w:rsidRPr="0012294F">
        <w:rPr>
          <w:rFonts w:ascii="Arial" w:hAnsi="Arial" w:cs="Arial"/>
          <w:color w:val="000000" w:themeColor="text1"/>
        </w:rPr>
        <w:t>I</w:t>
      </w:r>
      <w:r w:rsidR="00B251E1" w:rsidRPr="0012294F">
        <w:rPr>
          <w:rFonts w:ascii="Arial" w:hAnsi="Arial" w:cs="Arial"/>
          <w:color w:val="000000" w:themeColor="text1"/>
        </w:rPr>
        <w:t>/ML</w:t>
      </w:r>
      <w:r w:rsidRPr="0012294F">
        <w:rPr>
          <w:rFonts w:ascii="Arial" w:hAnsi="Arial" w:cs="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Coherent transponders inherently provide monitoring and sensing capabilities. Streaming telemetry and continuous performance monitori</w:t>
      </w:r>
      <w:r w:rsidR="00B251E1" w:rsidRPr="0012294F">
        <w:rPr>
          <w:rFonts w:ascii="Arial" w:hAnsi="Arial" w:cs="Arial"/>
          <w:color w:val="000000" w:themeColor="text1"/>
        </w:rPr>
        <w:t>ng provides the data for AI/</w:t>
      </w:r>
      <w:r w:rsidRPr="0012294F">
        <w:rPr>
          <w:rFonts w:ascii="Arial" w:hAnsi="Arial" w:cs="Arial"/>
          <w:color w:val="000000" w:themeColor="text1"/>
        </w:rPr>
        <w:t>ML. Using model-based approaches and statistical analytics, SDN controller can observe the network behavio</w:t>
      </w:r>
      <w:r w:rsidR="00C64647" w:rsidRPr="0012294F">
        <w:rPr>
          <w:rFonts w:ascii="Arial" w:hAnsi="Arial" w:cs="Arial"/>
          <w:color w:val="000000" w:themeColor="text1"/>
        </w:rPr>
        <w:t>u</w:t>
      </w:r>
      <w:r w:rsidRPr="0012294F">
        <w:rPr>
          <w:rFonts w:ascii="Arial" w:hAnsi="Arial" w:cs="Arial"/>
          <w:color w:val="000000" w:themeColor="text1"/>
        </w:rPr>
        <w:t xml:space="preserve">r, </w:t>
      </w:r>
      <w:r w:rsidR="00C64647" w:rsidRPr="0012294F">
        <w:rPr>
          <w:rFonts w:ascii="Arial" w:hAnsi="Arial" w:cs="Arial"/>
          <w:color w:val="000000" w:themeColor="text1"/>
        </w:rPr>
        <w:t xml:space="preserve">analyse </w:t>
      </w:r>
      <w:r w:rsidRPr="0012294F">
        <w:rPr>
          <w:rFonts w:ascii="Arial" w:hAnsi="Arial" w:cs="Arial"/>
          <w:color w:val="000000" w:themeColor="text1"/>
        </w:rPr>
        <w:t>the performance, detect anomalies, and autonomously act</w:t>
      </w:r>
      <w:r w:rsidR="00B75193" w:rsidRPr="0012294F">
        <w:rPr>
          <w:rFonts w:ascii="Arial" w:hAnsi="Arial" w:cs="Arial"/>
          <w:color w:val="000000" w:themeColor="text1"/>
        </w:rPr>
        <w:t>,</w:t>
      </w:r>
      <w:r w:rsidRPr="0012294F">
        <w:rPr>
          <w:rFonts w:ascii="Arial" w:hAnsi="Arial" w:cs="Arial"/>
          <w:color w:val="000000" w:themeColor="text1"/>
        </w:rPr>
        <w:t xml:space="preserve"> re-configure and </w:t>
      </w:r>
      <w:r w:rsidR="00C64647" w:rsidRPr="0012294F">
        <w:rPr>
          <w:rFonts w:ascii="Arial" w:hAnsi="Arial" w:cs="Arial"/>
          <w:color w:val="000000" w:themeColor="text1"/>
        </w:rPr>
        <w:t xml:space="preserve">optimise </w:t>
      </w:r>
      <w:r w:rsidRPr="0012294F">
        <w:rPr>
          <w:rFonts w:ascii="Arial" w:hAnsi="Arial" w:cs="Arial"/>
          <w:color w:val="000000" w:themeColor="text1"/>
        </w:rPr>
        <w:t xml:space="preserve">the network. However, the simplistic approach of </w:t>
      </w:r>
      <w:r w:rsidR="004A3212" w:rsidRPr="0012294F">
        <w:rPr>
          <w:rFonts w:ascii="Arial" w:hAnsi="Arial" w:cs="Arial"/>
          <w:color w:val="000000" w:themeColor="text1"/>
        </w:rPr>
        <w:t>”</w:t>
      </w:r>
      <w:r w:rsidRPr="0012294F">
        <w:rPr>
          <w:rFonts w:ascii="Arial" w:hAnsi="Arial" w:cs="Arial"/>
          <w:color w:val="000000" w:themeColor="text1"/>
        </w:rPr>
        <w:t>throwing</w:t>
      </w:r>
      <w:r w:rsidR="004A3212" w:rsidRPr="0012294F">
        <w:rPr>
          <w:rFonts w:ascii="Arial" w:hAnsi="Arial" w:cs="Arial"/>
          <w:color w:val="000000" w:themeColor="text1"/>
        </w:rPr>
        <w:t>”</w:t>
      </w:r>
      <w:r w:rsidRPr="0012294F">
        <w:rPr>
          <w:rFonts w:ascii="Arial" w:hAnsi="Arial" w:cs="Arial"/>
          <w:color w:val="000000" w:themeColor="text1"/>
        </w:rPr>
        <w:t xml:space="preserve"> some </w:t>
      </w:r>
      <w:r w:rsidR="00B251E1" w:rsidRPr="0012294F">
        <w:rPr>
          <w:rFonts w:ascii="Arial" w:hAnsi="Arial" w:cs="Arial"/>
          <w:color w:val="000000" w:themeColor="text1"/>
        </w:rPr>
        <w:t>AI/ML</w:t>
      </w:r>
      <w:r w:rsidRPr="0012294F">
        <w:rPr>
          <w:rFonts w:ascii="Arial" w:hAnsi="Arial" w:cs="Arial"/>
          <w:color w:val="000000" w:themeColor="text1"/>
        </w:rPr>
        <w:t xml:space="preserve"> algorithms on a large set of data will not achieve this goal. To fully </w:t>
      </w:r>
      <w:r w:rsidR="00C64647" w:rsidRPr="0012294F">
        <w:rPr>
          <w:rFonts w:ascii="Arial" w:hAnsi="Arial" w:cs="Arial"/>
          <w:color w:val="000000" w:themeColor="text1"/>
        </w:rPr>
        <w:t xml:space="preserve">utilise </w:t>
      </w:r>
      <w:r w:rsidRPr="0012294F">
        <w:rPr>
          <w:rFonts w:ascii="Arial" w:hAnsi="Arial" w:cs="Arial"/>
          <w:color w:val="000000" w:themeColor="text1"/>
        </w:rPr>
        <w:t xml:space="preserve">the expertise from big data analytics generally available, dedicated research activities for data curation and analytics, </w:t>
      </w:r>
      <w:r w:rsidR="00B251E1" w:rsidRPr="0012294F">
        <w:rPr>
          <w:rFonts w:ascii="Arial" w:hAnsi="Arial" w:cs="Arial"/>
          <w:color w:val="000000" w:themeColor="text1"/>
        </w:rPr>
        <w:t>AI/ML</w:t>
      </w:r>
      <w:r w:rsidRPr="0012294F">
        <w:rPr>
          <w:rFonts w:ascii="Arial" w:hAnsi="Arial" w:cs="Arial"/>
          <w:color w:val="000000" w:themeColor="text1"/>
        </w:rPr>
        <w:t xml:space="preserve"> in optical networks are required.</w:t>
      </w:r>
    </w:p>
    <w:p w14:paraId="1BBB4E39" w14:textId="77777777"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12294F" w:rsidRDefault="007B32BA" w:rsidP="00BB302D">
      <w:pPr>
        <w:jc w:val="both"/>
        <w:rPr>
          <w:rFonts w:ascii="Arial" w:hAnsi="Arial" w:cs="Arial"/>
          <w:color w:val="000000" w:themeColor="text1"/>
        </w:rPr>
      </w:pPr>
    </w:p>
    <w:p w14:paraId="5BB688F3"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95" w:name="_Toc509414432"/>
      <w:bookmarkStart w:id="996" w:name="_Toc30688885"/>
      <w:r w:rsidRPr="0012294F">
        <w:rPr>
          <w:rFonts w:cs="Arial"/>
          <w:color w:val="000000" w:themeColor="text1"/>
          <w:lang w:eastAsia="de-DE"/>
        </w:rPr>
        <w:t xml:space="preserve">Security for </w:t>
      </w:r>
      <w:r w:rsidR="004A3212" w:rsidRPr="0012294F">
        <w:rPr>
          <w:rFonts w:cs="Arial"/>
          <w:color w:val="000000" w:themeColor="text1"/>
          <w:lang w:eastAsia="de-DE"/>
        </w:rPr>
        <w:t>M</w:t>
      </w:r>
      <w:r w:rsidRPr="0012294F">
        <w:rPr>
          <w:rFonts w:cs="Arial"/>
          <w:color w:val="000000" w:themeColor="text1"/>
          <w:lang w:eastAsia="de-DE"/>
        </w:rPr>
        <w:t xml:space="preserve">ission </w:t>
      </w:r>
      <w:r w:rsidR="004A3212" w:rsidRPr="0012294F">
        <w:rPr>
          <w:rFonts w:cs="Arial"/>
          <w:color w:val="000000" w:themeColor="text1"/>
          <w:lang w:eastAsia="de-DE"/>
        </w:rPr>
        <w:t>C</w:t>
      </w:r>
      <w:r w:rsidRPr="0012294F">
        <w:rPr>
          <w:rFonts w:cs="Arial"/>
          <w:color w:val="000000" w:themeColor="text1"/>
          <w:lang w:eastAsia="de-DE"/>
        </w:rPr>
        <w:t xml:space="preserve">ritical </w:t>
      </w:r>
      <w:r w:rsidR="004A3212" w:rsidRPr="0012294F">
        <w:rPr>
          <w:rFonts w:cs="Arial"/>
          <w:color w:val="000000" w:themeColor="text1"/>
          <w:lang w:eastAsia="de-DE"/>
        </w:rPr>
        <w:t>S</w:t>
      </w:r>
      <w:r w:rsidRPr="0012294F">
        <w:rPr>
          <w:rFonts w:cs="Arial"/>
          <w:color w:val="000000" w:themeColor="text1"/>
          <w:lang w:eastAsia="de-DE"/>
        </w:rPr>
        <w:t>ervices</w:t>
      </w:r>
      <w:bookmarkEnd w:id="995"/>
      <w:bookmarkEnd w:id="996"/>
    </w:p>
    <w:p w14:paraId="04B0B4D0"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Ever increasing interconnectedness not only of people but also of devices starting from huge power plants down to billions of IoT devices like sensors or kitchen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 signal on an optical fibr</w:t>
      </w:r>
      <w:r w:rsidR="002F068F" w:rsidRPr="0012294F">
        <w:rPr>
          <w:rFonts w:ascii="Arial" w:hAnsi="Arial" w:cs="Arial"/>
          <w:color w:val="000000" w:themeColor="text1"/>
        </w:rPr>
        <w:t>e</w:t>
      </w:r>
      <w:r w:rsidRPr="0012294F">
        <w:rPr>
          <w:rFonts w:ascii="Arial" w:hAnsi="Arial" w:cs="Arial"/>
          <w:color w:val="000000" w:themeColor="text1"/>
        </w:rPr>
        <w:t xml:space="preserve"> can be easily tapped, once the physical access to the fibr</w:t>
      </w:r>
      <w:r w:rsidR="002F068F" w:rsidRPr="0012294F">
        <w:rPr>
          <w:rFonts w:ascii="Arial" w:hAnsi="Arial" w:cs="Arial"/>
          <w:color w:val="000000" w:themeColor="text1"/>
        </w:rPr>
        <w:t>e</w:t>
      </w:r>
      <w:r w:rsidRPr="0012294F">
        <w:rPr>
          <w:rFonts w:ascii="Arial" w:hAnsi="Arial" w:cs="Arial"/>
          <w:color w:val="000000" w:themeColor="text1"/>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12294F">
        <w:rPr>
          <w:rFonts w:ascii="Arial" w:hAnsi="Arial" w:cs="Arial"/>
          <w:color w:val="000000" w:themeColor="text1"/>
        </w:rPr>
        <w:t>AI/ML</w:t>
      </w:r>
      <w:r w:rsidRPr="0012294F">
        <w:rPr>
          <w:rFonts w:ascii="Arial" w:hAnsi="Arial" w:cs="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12294F" w:rsidRDefault="00FA5AA0" w:rsidP="00BB302D">
      <w:pPr>
        <w:jc w:val="both"/>
        <w:rPr>
          <w:rFonts w:ascii="Arial" w:hAnsi="Arial" w:cs="Arial"/>
          <w:color w:val="000000" w:themeColor="text1"/>
        </w:rPr>
      </w:pPr>
      <w:r w:rsidRPr="0012294F">
        <w:rPr>
          <w:rFonts w:ascii="Arial" w:hAnsi="Arial" w:cs="Arial"/>
          <w:color w:val="000000" w:themeColor="text1"/>
        </w:rPr>
        <w:t xml:space="preserve">However, the higher flexibility of optical networks, enabled through </w:t>
      </w:r>
      <w:r w:rsidR="0085256A" w:rsidRPr="0012294F">
        <w:rPr>
          <w:rFonts w:ascii="Arial" w:hAnsi="Arial" w:cs="Arial"/>
          <w:color w:val="000000" w:themeColor="text1"/>
        </w:rPr>
        <w:t>software-controlled</w:t>
      </w:r>
      <w:r w:rsidRPr="0012294F">
        <w:rPr>
          <w:rFonts w:ascii="Arial" w:hAnsi="Arial" w:cs="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12294F" w:rsidRDefault="007B32BA" w:rsidP="00BB302D">
      <w:pPr>
        <w:jc w:val="both"/>
        <w:rPr>
          <w:rFonts w:ascii="Arial" w:hAnsi="Arial" w:cs="Arial"/>
          <w:i/>
          <w:iCs/>
          <w:color w:val="000000" w:themeColor="text1"/>
        </w:rPr>
      </w:pPr>
    </w:p>
    <w:p w14:paraId="5C0BA5EC"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97" w:name="_Toc509414433"/>
      <w:bookmarkStart w:id="998" w:name="_Toc30688886"/>
      <w:r w:rsidRPr="0012294F">
        <w:rPr>
          <w:rFonts w:cs="Arial"/>
          <w:color w:val="000000" w:themeColor="text1"/>
          <w:lang w:eastAsia="de-DE"/>
        </w:rPr>
        <w:t xml:space="preserve">Ultra-high </w:t>
      </w:r>
      <w:r w:rsidR="004A3212" w:rsidRPr="0012294F">
        <w:rPr>
          <w:rFonts w:cs="Arial"/>
          <w:color w:val="000000" w:themeColor="text1"/>
          <w:lang w:eastAsia="de-DE"/>
        </w:rPr>
        <w:t>E</w:t>
      </w:r>
      <w:r w:rsidRPr="0012294F">
        <w:rPr>
          <w:rFonts w:cs="Arial"/>
          <w:color w:val="000000" w:themeColor="text1"/>
          <w:lang w:eastAsia="de-DE"/>
        </w:rPr>
        <w:t xml:space="preserve">nergy </w:t>
      </w:r>
      <w:r w:rsidR="004A3212" w:rsidRPr="0012294F">
        <w:rPr>
          <w:rFonts w:cs="Arial"/>
          <w:color w:val="000000" w:themeColor="text1"/>
          <w:lang w:eastAsia="de-DE"/>
        </w:rPr>
        <w:t>E</w:t>
      </w:r>
      <w:r w:rsidRPr="0012294F">
        <w:rPr>
          <w:rFonts w:cs="Arial"/>
          <w:color w:val="000000" w:themeColor="text1"/>
          <w:lang w:eastAsia="de-DE"/>
        </w:rPr>
        <w:t>fficiency</w:t>
      </w:r>
      <w:bookmarkEnd w:id="997"/>
      <w:bookmarkEnd w:id="998"/>
    </w:p>
    <w:p w14:paraId="45E9493E" w14:textId="77777777" w:rsidR="00FA5AA0" w:rsidRPr="0012294F" w:rsidRDefault="00FA5AA0" w:rsidP="00BB302D">
      <w:pPr>
        <w:spacing w:after="120"/>
        <w:jc w:val="both"/>
        <w:rPr>
          <w:rStyle w:val="A9"/>
          <w:rFonts w:ascii="Arial" w:hAnsi="Arial" w:cs="Arial"/>
          <w:b w:val="0"/>
          <w:bCs w:val="0"/>
          <w:i w:val="0"/>
          <w:iCs w:val="0"/>
          <w:color w:val="000000" w:themeColor="text1"/>
          <w:sz w:val="24"/>
          <w:szCs w:val="24"/>
        </w:rPr>
      </w:pPr>
      <w:r w:rsidRPr="0012294F">
        <w:rPr>
          <w:rFonts w:ascii="Arial" w:hAnsi="Arial" w:cs="Arial"/>
          <w:color w:val="000000" w:themeColor="text1"/>
        </w:rPr>
        <w:t>With data centre traffic consuming nearly 2</w:t>
      </w:r>
      <w:r w:rsidR="00667BB9" w:rsidRPr="0012294F">
        <w:rPr>
          <w:rFonts w:ascii="Arial" w:hAnsi="Arial" w:cs="Arial"/>
          <w:color w:val="000000" w:themeColor="text1"/>
        </w:rPr>
        <w:t xml:space="preserve"> </w:t>
      </w:r>
      <w:r w:rsidRPr="0012294F">
        <w:rPr>
          <w:rFonts w:ascii="Arial" w:hAnsi="Arial" w:cs="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Increasing use of optical technologies within the IT and communications industries is one key opportunity to limit the increasing energy consumption against the massive growth of overall data capacity that networks and data</w:t>
      </w:r>
      <w:r w:rsidR="002F068F" w:rsidRPr="0012294F">
        <w:rPr>
          <w:rFonts w:ascii="Arial" w:hAnsi="Arial" w:cs="Arial"/>
          <w:color w:val="000000" w:themeColor="text1"/>
        </w:rPr>
        <w:t>-</w:t>
      </w:r>
      <w:r w:rsidRPr="0012294F">
        <w:rPr>
          <w:rFonts w:ascii="Arial" w:hAnsi="Arial" w:cs="Arial"/>
          <w:color w:val="000000" w:themeColor="text1"/>
        </w:rPr>
        <w:t>centr</w:t>
      </w:r>
      <w:r w:rsidR="00CB0653" w:rsidRPr="0012294F">
        <w:rPr>
          <w:rFonts w:ascii="Arial" w:hAnsi="Arial" w:cs="Arial"/>
          <w:color w:val="000000" w:themeColor="text1"/>
        </w:rPr>
        <w:t>e</w:t>
      </w:r>
      <w:r w:rsidRPr="0012294F">
        <w:rPr>
          <w:rFonts w:ascii="Arial" w:hAnsi="Arial" w:cs="Arial"/>
          <w:color w:val="000000" w:themeColor="text1"/>
        </w:rPr>
        <w:t>s are handling. Since light can travel vast distances through fibres, fibre optics consumes only a fraction of the energy used by conventional technology that transports electrons via copper wires.</w:t>
      </w:r>
    </w:p>
    <w:p w14:paraId="5173479F"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12294F" w:rsidRDefault="00FA5AA0" w:rsidP="00BB302D">
      <w:pPr>
        <w:spacing w:after="120"/>
        <w:jc w:val="both"/>
        <w:rPr>
          <w:rFonts w:ascii="Arial" w:hAnsi="Arial" w:cs="Arial"/>
          <w:color w:val="000000" w:themeColor="text1"/>
        </w:rPr>
      </w:pPr>
      <w:r w:rsidRPr="0012294F">
        <w:rPr>
          <w:rFonts w:ascii="Arial" w:hAnsi="Arial" w:cs="Arial"/>
          <w:color w:val="000000" w:themeColor="text1"/>
        </w:rPr>
        <w:t>Also, the inherently low power consumption of optics can be directly used to reduce power consumption overall, if optical functions replace more power</w:t>
      </w:r>
      <w:r w:rsidR="002F068F" w:rsidRPr="0012294F">
        <w:rPr>
          <w:rFonts w:ascii="Arial" w:hAnsi="Arial" w:cs="Arial"/>
          <w:color w:val="000000" w:themeColor="text1"/>
        </w:rPr>
        <w:t>-</w:t>
      </w:r>
      <w:r w:rsidRPr="0012294F">
        <w:rPr>
          <w:rFonts w:ascii="Arial" w:hAnsi="Arial" w:cs="Arial"/>
          <w:color w:val="000000" w:themeColor="text1"/>
        </w:rPr>
        <w:t>hungry electronics, e.g.:</w:t>
      </w:r>
    </w:p>
    <w:p w14:paraId="70D06097"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Functions may be turned off or switched into a low power mode if not in use</w:t>
      </w:r>
    </w:p>
    <w:p w14:paraId="05166C4E"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 xml:space="preserve">Electronic processing can be bypassed more frequently through new control mechanisms that </w:t>
      </w:r>
      <w:r w:rsidR="00C64647" w:rsidRPr="0012294F">
        <w:rPr>
          <w:rFonts w:ascii="Arial" w:hAnsi="Arial" w:cs="Arial"/>
          <w:color w:val="000000" w:themeColor="text1"/>
        </w:rPr>
        <w:t xml:space="preserve">optimise </w:t>
      </w:r>
      <w:r w:rsidRPr="0012294F">
        <w:rPr>
          <w:rFonts w:ascii="Arial" w:hAnsi="Arial" w:cs="Arial"/>
          <w:color w:val="000000" w:themeColor="text1"/>
        </w:rPr>
        <w:t>traffic flows across network layers, particularly if combined with optical space and wavelength switching.</w:t>
      </w:r>
    </w:p>
    <w:p w14:paraId="4845B218"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Electronic interfaces of modern communications ICs are a strong driver of power consumption. Ways to replace those interface</w:t>
      </w:r>
      <w:r w:rsidR="00B251E1" w:rsidRPr="0012294F">
        <w:rPr>
          <w:rFonts w:ascii="Arial" w:hAnsi="Arial" w:cs="Arial"/>
          <w:color w:val="000000" w:themeColor="text1"/>
        </w:rPr>
        <w:t>s</w:t>
      </w:r>
      <w:r w:rsidRPr="0012294F">
        <w:rPr>
          <w:rFonts w:ascii="Arial" w:hAnsi="Arial" w:cs="Arial"/>
          <w:color w:val="000000" w:themeColor="text1"/>
        </w:rPr>
        <w:t xml:space="preserve"> by lower power optical interfaces that are integrated or co-packaged with those chipsets can reduce power consumption substantially.</w:t>
      </w:r>
    </w:p>
    <w:p w14:paraId="34CE20AE" w14:textId="77777777" w:rsidR="00FA5AA0" w:rsidRPr="0012294F" w:rsidRDefault="00FA5AA0" w:rsidP="006817F9">
      <w:pPr>
        <w:pStyle w:val="ListParagraph"/>
        <w:numPr>
          <w:ilvl w:val="0"/>
          <w:numId w:val="12"/>
        </w:numPr>
        <w:spacing w:after="0" w:line="240" w:lineRule="auto"/>
        <w:jc w:val="both"/>
        <w:rPr>
          <w:rFonts w:ascii="Arial" w:hAnsi="Arial" w:cs="Arial"/>
          <w:color w:val="000000" w:themeColor="text1"/>
        </w:rPr>
      </w:pPr>
      <w:r w:rsidRPr="0012294F">
        <w:rPr>
          <w:rFonts w:ascii="Arial" w:hAnsi="Arial" w:cs="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12294F" w:rsidRDefault="007B32BA" w:rsidP="00BB302D">
      <w:pPr>
        <w:jc w:val="both"/>
        <w:rPr>
          <w:rFonts w:ascii="Arial" w:hAnsi="Arial" w:cs="Arial"/>
          <w:color w:val="000000" w:themeColor="text1"/>
        </w:rPr>
      </w:pPr>
    </w:p>
    <w:p w14:paraId="41904C23" w14:textId="77777777" w:rsidR="00FA5AA0" w:rsidRPr="0012294F" w:rsidRDefault="00FA5AA0" w:rsidP="00BB302D">
      <w:pPr>
        <w:pStyle w:val="Heading2"/>
        <w:spacing w:before="0" w:after="120"/>
        <w:ind w:left="578" w:hanging="578"/>
        <w:jc w:val="both"/>
        <w:rPr>
          <w:rFonts w:cs="Arial"/>
          <w:color w:val="000000" w:themeColor="text1"/>
          <w:lang w:eastAsia="de-DE"/>
        </w:rPr>
      </w:pPr>
      <w:bookmarkStart w:id="999" w:name="_Toc509414434"/>
      <w:bookmarkStart w:id="1000" w:name="_Toc30688887"/>
      <w:r w:rsidRPr="0012294F">
        <w:rPr>
          <w:rFonts w:cs="Arial"/>
          <w:color w:val="000000" w:themeColor="text1"/>
          <w:lang w:eastAsia="de-DE"/>
        </w:rPr>
        <w:t xml:space="preserve">Optical </w:t>
      </w:r>
      <w:r w:rsidR="004A3212" w:rsidRPr="0012294F">
        <w:rPr>
          <w:rFonts w:cs="Arial"/>
          <w:color w:val="000000" w:themeColor="text1"/>
          <w:lang w:eastAsia="de-DE"/>
        </w:rPr>
        <w:t>I</w:t>
      </w:r>
      <w:r w:rsidRPr="0012294F">
        <w:rPr>
          <w:rFonts w:cs="Arial"/>
          <w:color w:val="000000" w:themeColor="text1"/>
          <w:lang w:eastAsia="de-DE"/>
        </w:rPr>
        <w:t>ntegration 2.0</w:t>
      </w:r>
      <w:bookmarkEnd w:id="999"/>
      <w:bookmarkEnd w:id="1000"/>
    </w:p>
    <w:p w14:paraId="57C5BD8B" w14:textId="617CF664" w:rsidR="00FA5AA0" w:rsidRPr="0012294F" w:rsidRDefault="00FA5AA0" w:rsidP="00BB302D">
      <w:pPr>
        <w:spacing w:after="120"/>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12294F">
        <w:rPr>
          <w:rStyle w:val="A9"/>
          <w:rFonts w:ascii="Arial" w:hAnsi="Arial" w:cs="Arial"/>
          <w:b w:val="0"/>
          <w:i w:val="0"/>
          <w:color w:val="000000" w:themeColor="text1"/>
        </w:rPr>
        <w:t xml:space="preserve">standardised </w:t>
      </w:r>
      <w:r w:rsidRPr="0012294F">
        <w:rPr>
          <w:rStyle w:val="A9"/>
          <w:rFonts w:ascii="Arial" w:hAnsi="Arial" w:cs="Arial"/>
          <w:b w:val="0"/>
          <w:i w:val="0"/>
          <w:color w:val="000000" w:themeColor="text1"/>
        </w:rPr>
        <w:t xml:space="preserve">components for spectral and spatial unit cells are required </w:t>
      </w:r>
      <w:r w:rsidR="003258AC" w:rsidRPr="0012294F">
        <w:rPr>
          <w:rStyle w:val="A9"/>
          <w:rFonts w:ascii="Arial" w:hAnsi="Arial" w:cs="Arial"/>
          <w:b w:val="0"/>
          <w:i w:val="0"/>
          <w:color w:val="000000" w:themeColor="text1"/>
        </w:rPr>
        <w:fldChar w:fldCharType="begin"/>
      </w:r>
      <w:r w:rsidR="003258AC" w:rsidRPr="0012294F">
        <w:rPr>
          <w:rStyle w:val="A9"/>
          <w:rFonts w:ascii="Arial" w:hAnsi="Arial" w:cs="Arial"/>
          <w:b w:val="0"/>
          <w:i w:val="0"/>
          <w:color w:val="000000" w:themeColor="text1"/>
        </w:rPr>
        <w:instrText xml:space="preserve"> REF _Ref510694093 \r \h </w:instrText>
      </w:r>
      <w:r w:rsidR="003258AC" w:rsidRPr="0012294F">
        <w:rPr>
          <w:rStyle w:val="A9"/>
          <w:rFonts w:ascii="Arial" w:hAnsi="Arial" w:cs="Arial"/>
          <w:b w:val="0"/>
          <w:i w:val="0"/>
          <w:color w:val="000000" w:themeColor="text1"/>
        </w:rPr>
      </w:r>
      <w:r w:rsidR="003258AC" w:rsidRPr="0012294F">
        <w:rPr>
          <w:rStyle w:val="A9"/>
          <w:rFonts w:ascii="Arial" w:hAnsi="Arial" w:cs="Arial"/>
          <w:b w:val="0"/>
          <w:i w:val="0"/>
          <w:color w:val="000000" w:themeColor="text1"/>
        </w:rPr>
        <w:fldChar w:fldCharType="separate"/>
      </w:r>
      <w:ins w:id="1001" w:author="Henk Wymeersch" w:date="2020-01-23T16:20:00Z">
        <w:r w:rsidR="00546F4D">
          <w:rPr>
            <w:rStyle w:val="A9"/>
            <w:rFonts w:ascii="Arial" w:hAnsi="Arial" w:cs="Arial"/>
            <w:b w:val="0"/>
            <w:i w:val="0"/>
            <w:color w:val="000000" w:themeColor="text1"/>
          </w:rPr>
          <w:t>[93]</w:t>
        </w:r>
      </w:ins>
      <w:del w:id="1002" w:author="Henk Wymeersch" w:date="2020-01-23T16:16:00Z">
        <w:r w:rsidR="003258AC" w:rsidRPr="0012294F" w:rsidDel="00546F4D">
          <w:rPr>
            <w:rStyle w:val="A9"/>
            <w:rFonts w:ascii="Arial" w:hAnsi="Arial" w:cs="Arial"/>
            <w:b w:val="0"/>
            <w:i w:val="0"/>
            <w:color w:val="000000" w:themeColor="text1"/>
          </w:rPr>
          <w:delText>[90]</w:delText>
        </w:r>
      </w:del>
      <w:r w:rsidR="003258AC" w:rsidRPr="0012294F">
        <w:rPr>
          <w:rStyle w:val="A9"/>
          <w:rFonts w:ascii="Arial" w:hAnsi="Arial" w:cs="Arial"/>
          <w:b w:val="0"/>
          <w:i w:val="0"/>
          <w:color w:val="000000" w:themeColor="text1"/>
        </w:rPr>
        <w:fldChar w:fldCharType="end"/>
      </w:r>
      <w:r w:rsidRPr="0012294F">
        <w:rPr>
          <w:rStyle w:val="A9"/>
          <w:rFonts w:ascii="Arial" w:hAnsi="Arial" w:cs="Arial"/>
          <w:b w:val="0"/>
          <w:i w:val="0"/>
          <w:color w:val="000000" w:themeColor="text1"/>
        </w:rPr>
        <w:t>.</w:t>
      </w:r>
    </w:p>
    <w:p w14:paraId="58056DBD" w14:textId="77777777" w:rsidR="00FA5AA0" w:rsidRPr="0012294F" w:rsidRDefault="00FA5AA0" w:rsidP="00BB302D">
      <w:pPr>
        <w:spacing w:after="120"/>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Both applications point to Silicon Photonics (SiPh) as integration platform, enabling the use of Silicon mass manufacturing processes for optical applications. Also</w:t>
      </w:r>
      <w:r w:rsidR="0025523C" w:rsidRPr="0012294F">
        <w:rPr>
          <w:rStyle w:val="A9"/>
          <w:rFonts w:ascii="Arial" w:hAnsi="Arial" w:cs="Arial"/>
          <w:b w:val="0"/>
          <w:i w:val="0"/>
          <w:color w:val="000000" w:themeColor="text1"/>
        </w:rPr>
        <w:t>,</w:t>
      </w:r>
      <w:r w:rsidRPr="0012294F">
        <w:rPr>
          <w:rStyle w:val="A9"/>
          <w:rFonts w:ascii="Arial" w:hAnsi="Arial" w:cs="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12294F">
        <w:rPr>
          <w:rStyle w:val="A9"/>
          <w:rFonts w:ascii="Arial" w:hAnsi="Arial" w:cs="Arial"/>
          <w:b w:val="0"/>
          <w:i w:val="0"/>
          <w:color w:val="000000" w:themeColor="text1"/>
        </w:rPr>
        <w:t>mory and processors yields ever-</w:t>
      </w:r>
      <w:r w:rsidRPr="0012294F">
        <w:rPr>
          <w:rStyle w:val="A9"/>
          <w:rFonts w:ascii="Arial" w:hAnsi="Arial" w:cs="Arial"/>
          <w:b w:val="0"/>
          <w:i w:val="0"/>
          <w:color w:val="000000" w:themeColor="text1"/>
        </w:rPr>
        <w:t xml:space="preserve">smaller structures in Silicon, this </w:t>
      </w:r>
      <w:r w:rsidR="00C64647" w:rsidRPr="0012294F">
        <w:rPr>
          <w:rStyle w:val="A9"/>
          <w:rFonts w:ascii="Arial" w:hAnsi="Arial" w:cs="Arial"/>
          <w:b w:val="0"/>
          <w:i w:val="0"/>
          <w:color w:val="000000" w:themeColor="text1"/>
        </w:rPr>
        <w:t xml:space="preserve">miniaturisation </w:t>
      </w:r>
      <w:r w:rsidRPr="0012294F">
        <w:rPr>
          <w:rStyle w:val="A9"/>
          <w:rFonts w:ascii="Arial" w:hAnsi="Arial" w:cs="Arial"/>
          <w:b w:val="0"/>
          <w:i w:val="0"/>
          <w:color w:val="000000" w:themeColor="text1"/>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12294F" w:rsidRDefault="00FA5AA0" w:rsidP="00BB302D">
      <w:pPr>
        <w:spacing w:after="120"/>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Work is also required to enable active functionality, like lasing or amplification, into the SiPh platform. Initial projects are underway to integrate and structure III-V materials (e.g. Indium-Phosphide) into </w:t>
      </w:r>
      <w:r w:rsidR="006368CF" w:rsidRPr="0012294F">
        <w:rPr>
          <w:rStyle w:val="A9"/>
          <w:rFonts w:ascii="Arial" w:hAnsi="Arial" w:cs="Arial"/>
          <w:b w:val="0"/>
          <w:i w:val="0"/>
          <w:color w:val="000000" w:themeColor="text1"/>
        </w:rPr>
        <w:t xml:space="preserve">the </w:t>
      </w:r>
      <w:r w:rsidRPr="0012294F">
        <w:rPr>
          <w:rStyle w:val="A9"/>
          <w:rFonts w:ascii="Arial" w:hAnsi="Arial" w:cs="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12294F">
        <w:rPr>
          <w:rStyle w:val="A9"/>
          <w:rFonts w:ascii="Arial" w:hAnsi="Arial" w:cs="Arial"/>
          <w:b w:val="0"/>
          <w:i w:val="0"/>
          <w:color w:val="000000" w:themeColor="text1"/>
        </w:rPr>
        <w:t xml:space="preserve">e silicon platform </w:t>
      </w:r>
      <w:r w:rsidR="00B251E1" w:rsidRPr="0012294F">
        <w:rPr>
          <w:rStyle w:val="A9"/>
          <w:rFonts w:ascii="Arial" w:hAnsi="Arial" w:cs="Arial"/>
          <w:b w:val="0"/>
          <w:i w:val="0"/>
          <w:color w:val="000000" w:themeColor="text1"/>
        </w:rPr>
        <w:t>that</w:t>
      </w:r>
      <w:r w:rsidR="007B32BA" w:rsidRPr="0012294F">
        <w:rPr>
          <w:rStyle w:val="A9"/>
          <w:rFonts w:ascii="Arial" w:hAnsi="Arial" w:cs="Arial"/>
          <w:b w:val="0"/>
          <w:i w:val="0"/>
          <w:color w:val="000000" w:themeColor="text1"/>
        </w:rPr>
        <w:t xml:space="preserve"> are coo</w:t>
      </w:r>
      <w:r w:rsidRPr="0012294F">
        <w:rPr>
          <w:rStyle w:val="A9"/>
          <w:rFonts w:ascii="Arial" w:hAnsi="Arial" w:cs="Arial"/>
          <w:b w:val="0"/>
          <w:i w:val="0"/>
          <w:color w:val="000000" w:themeColor="text1"/>
        </w:rPr>
        <w:t>ler</w:t>
      </w:r>
      <w:r w:rsidR="0025523C" w:rsidRPr="0012294F">
        <w:rPr>
          <w:rStyle w:val="A9"/>
          <w:rFonts w:ascii="Arial" w:hAnsi="Arial" w:cs="Arial"/>
          <w:b w:val="0"/>
          <w:i w:val="0"/>
          <w:color w:val="000000" w:themeColor="text1"/>
        </w:rPr>
        <w:t>-</w:t>
      </w:r>
      <w:r w:rsidRPr="0012294F">
        <w:rPr>
          <w:rStyle w:val="A9"/>
          <w:rFonts w:ascii="Arial" w:hAnsi="Arial" w:cs="Arial"/>
          <w:b w:val="0"/>
          <w:i w:val="0"/>
          <w:color w:val="000000" w:themeColor="text1"/>
        </w:rPr>
        <w:t>less, non-hermetic, high temperature operation.</w:t>
      </w:r>
    </w:p>
    <w:p w14:paraId="06E84AB6" w14:textId="6CBAA6C6" w:rsidR="00FA5AA0" w:rsidRPr="0012294F" w:rsidRDefault="00FA5AA0" w:rsidP="00BB302D">
      <w:pPr>
        <w:spacing w:after="120"/>
        <w:jc w:val="both"/>
        <w:rPr>
          <w:rStyle w:val="A9"/>
          <w:rFonts w:ascii="Arial" w:hAnsi="Arial" w:cs="Arial"/>
          <w:b w:val="0"/>
          <w:bCs w:val="0"/>
          <w:i w:val="0"/>
          <w:iCs w:val="0"/>
          <w:color w:val="000000" w:themeColor="text1"/>
        </w:rPr>
      </w:pPr>
      <w:r w:rsidRPr="0012294F">
        <w:rPr>
          <w:rStyle w:val="A9"/>
          <w:rFonts w:ascii="Arial" w:hAnsi="Arial" w:cs="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12294F">
        <w:rPr>
          <w:rStyle w:val="A9"/>
          <w:rFonts w:ascii="Arial" w:hAnsi="Arial" w:cs="Arial"/>
          <w:b w:val="0"/>
          <w:i w:val="0"/>
          <w:color w:val="000000" w:themeColor="text1"/>
        </w:rPr>
        <w:fldChar w:fldCharType="begin"/>
      </w:r>
      <w:r w:rsidR="003258AC" w:rsidRPr="0012294F">
        <w:rPr>
          <w:rStyle w:val="A9"/>
          <w:rFonts w:ascii="Arial" w:hAnsi="Arial" w:cs="Arial"/>
          <w:b w:val="0"/>
          <w:i w:val="0"/>
          <w:color w:val="000000" w:themeColor="text1"/>
        </w:rPr>
        <w:instrText xml:space="preserve"> REF _Ref510694120 \r \h </w:instrText>
      </w:r>
      <w:r w:rsidR="003258AC" w:rsidRPr="0012294F">
        <w:rPr>
          <w:rStyle w:val="A9"/>
          <w:rFonts w:ascii="Arial" w:hAnsi="Arial" w:cs="Arial"/>
          <w:b w:val="0"/>
          <w:i w:val="0"/>
          <w:color w:val="000000" w:themeColor="text1"/>
        </w:rPr>
      </w:r>
      <w:r w:rsidR="003258AC" w:rsidRPr="0012294F">
        <w:rPr>
          <w:rStyle w:val="A9"/>
          <w:rFonts w:ascii="Arial" w:hAnsi="Arial" w:cs="Arial"/>
          <w:b w:val="0"/>
          <w:i w:val="0"/>
          <w:color w:val="000000" w:themeColor="text1"/>
        </w:rPr>
        <w:fldChar w:fldCharType="separate"/>
      </w:r>
      <w:ins w:id="1003" w:author="Henk Wymeersch" w:date="2020-01-23T16:20:00Z">
        <w:r w:rsidR="00546F4D">
          <w:rPr>
            <w:rStyle w:val="A9"/>
            <w:rFonts w:ascii="Arial" w:hAnsi="Arial" w:cs="Arial"/>
            <w:b w:val="0"/>
            <w:i w:val="0"/>
            <w:color w:val="000000" w:themeColor="text1"/>
          </w:rPr>
          <w:t>[94]</w:t>
        </w:r>
      </w:ins>
      <w:del w:id="1004" w:author="Henk Wymeersch" w:date="2020-01-23T16:16:00Z">
        <w:r w:rsidR="003258AC" w:rsidRPr="0012294F" w:rsidDel="00546F4D">
          <w:rPr>
            <w:rStyle w:val="A9"/>
            <w:rFonts w:ascii="Arial" w:hAnsi="Arial" w:cs="Arial"/>
            <w:b w:val="0"/>
            <w:i w:val="0"/>
            <w:color w:val="000000" w:themeColor="text1"/>
          </w:rPr>
          <w:delText>[91]</w:delText>
        </w:r>
      </w:del>
      <w:r w:rsidR="003258AC" w:rsidRPr="0012294F">
        <w:rPr>
          <w:rStyle w:val="A9"/>
          <w:rFonts w:ascii="Arial" w:hAnsi="Arial" w:cs="Arial"/>
          <w:b w:val="0"/>
          <w:i w:val="0"/>
          <w:color w:val="000000" w:themeColor="text1"/>
        </w:rPr>
        <w:fldChar w:fldCharType="end"/>
      </w:r>
      <w:r w:rsidRPr="0012294F">
        <w:rPr>
          <w:rStyle w:val="A9"/>
          <w:rFonts w:ascii="Arial" w:hAnsi="Arial" w:cs="Arial"/>
          <w:b w:val="0"/>
          <w:i w:val="0"/>
          <w:color w:val="000000" w:themeColor="text1"/>
        </w:rPr>
        <w:t>. This will ultimately be beneficial for the integration of optical functionalities on every size scale.</w:t>
      </w:r>
    </w:p>
    <w:p w14:paraId="1886CCE9" w14:textId="77777777" w:rsidR="00FA5AA0" w:rsidRPr="0012294F" w:rsidRDefault="00FA5AA0" w:rsidP="00BB302D">
      <w:pPr>
        <w:jc w:val="both"/>
        <w:rPr>
          <w:rStyle w:val="A9"/>
          <w:rFonts w:ascii="Arial" w:hAnsi="Arial" w:cs="Arial"/>
          <w:b w:val="0"/>
          <w:i w:val="0"/>
          <w:color w:val="000000" w:themeColor="text1"/>
        </w:rPr>
      </w:pPr>
      <w:r w:rsidRPr="0012294F">
        <w:rPr>
          <w:rStyle w:val="A9"/>
          <w:rFonts w:ascii="Arial" w:hAnsi="Arial" w:cs="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12294F" w:rsidRDefault="00FA5AA0" w:rsidP="00BB302D">
      <w:pPr>
        <w:jc w:val="both"/>
        <w:rPr>
          <w:rFonts w:ascii="Arial" w:hAnsi="Arial" w:cs="Arial"/>
          <w:color w:val="000000" w:themeColor="text1"/>
        </w:rPr>
      </w:pPr>
    </w:p>
    <w:p w14:paraId="08551CA7" w14:textId="77777777" w:rsidR="001A3B3E" w:rsidRPr="0012294F" w:rsidRDefault="001A3B3E" w:rsidP="006817F9">
      <w:pPr>
        <w:pStyle w:val="Heading2"/>
        <w:pageBreakBefore/>
        <w:numPr>
          <w:ilvl w:val="0"/>
          <w:numId w:val="25"/>
        </w:numPr>
        <w:spacing w:after="120"/>
        <w:ind w:left="425" w:hanging="425"/>
        <w:rPr>
          <w:color w:val="000000" w:themeColor="text1"/>
          <w:sz w:val="36"/>
          <w:szCs w:val="36"/>
          <w:lang w:eastAsia="de-DE"/>
        </w:rPr>
      </w:pPr>
      <w:bookmarkStart w:id="1005" w:name="_Toc30688888"/>
      <w:r w:rsidRPr="0012294F">
        <w:rPr>
          <w:color w:val="000000" w:themeColor="text1"/>
          <w:sz w:val="36"/>
          <w:szCs w:val="36"/>
          <w:lang w:eastAsia="de-DE"/>
        </w:rPr>
        <w:t>Edge Computing and Meta-data</w:t>
      </w:r>
      <w:bookmarkStart w:id="1006" w:name="_Toc511140316"/>
      <w:bookmarkEnd w:id="1005"/>
      <w:bookmarkEnd w:id="1006"/>
    </w:p>
    <w:p w14:paraId="45981623" w14:textId="77777777" w:rsidR="00AC4649" w:rsidRPr="0012294F" w:rsidRDefault="00AC4649" w:rsidP="00BB302D">
      <w:pPr>
        <w:pStyle w:val="Heading2"/>
        <w:spacing w:before="0" w:after="120"/>
        <w:ind w:left="578" w:hanging="578"/>
        <w:jc w:val="both"/>
        <w:rPr>
          <w:rFonts w:cs="Arial"/>
          <w:color w:val="000000" w:themeColor="text1"/>
          <w:lang w:eastAsia="de-DE"/>
        </w:rPr>
      </w:pPr>
      <w:bookmarkStart w:id="1007" w:name="_Toc508387275"/>
      <w:bookmarkStart w:id="1008" w:name="_Toc510684188"/>
      <w:bookmarkStart w:id="1009" w:name="_Toc30688889"/>
      <w:r w:rsidRPr="0012294F">
        <w:rPr>
          <w:rFonts w:cs="Arial"/>
          <w:color w:val="000000" w:themeColor="text1"/>
          <w:lang w:eastAsia="de-DE"/>
        </w:rPr>
        <w:t>Beyond Mobile Edge Computing</w:t>
      </w:r>
      <w:bookmarkEnd w:id="1007"/>
      <w:bookmarkEnd w:id="1008"/>
      <w:bookmarkEnd w:id="1009"/>
    </w:p>
    <w:p w14:paraId="769603F8" w14:textId="0D42279A" w:rsidR="002B2840"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12294F">
        <w:rPr>
          <w:rFonts w:ascii="Arial" w:hAnsi="Arial" w:cs="Arial"/>
          <w:color w:val="000000" w:themeColor="text1"/>
        </w:rPr>
        <w:t xml:space="preserve"> </w:t>
      </w:r>
      <w:r w:rsidR="003258AC" w:rsidRPr="0012294F">
        <w:rPr>
          <w:rFonts w:ascii="Arial" w:hAnsi="Arial" w:cs="Arial"/>
          <w:color w:val="000000" w:themeColor="text1"/>
        </w:rPr>
        <w:fldChar w:fldCharType="begin"/>
      </w:r>
      <w:r w:rsidR="003258AC" w:rsidRPr="0012294F">
        <w:rPr>
          <w:rFonts w:ascii="Arial" w:hAnsi="Arial" w:cs="Arial"/>
          <w:color w:val="000000" w:themeColor="text1"/>
        </w:rPr>
        <w:instrText xml:space="preserve"> REF _Ref510793855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010" w:author="Henk Wymeersch" w:date="2020-01-23T16:20:00Z">
        <w:r w:rsidR="00546F4D">
          <w:rPr>
            <w:rFonts w:ascii="Arial" w:hAnsi="Arial" w:cs="Arial"/>
            <w:color w:val="000000" w:themeColor="text1"/>
          </w:rPr>
          <w:t>[95]</w:t>
        </w:r>
      </w:ins>
      <w:del w:id="1011" w:author="Henk Wymeersch" w:date="2020-01-23T16:16:00Z">
        <w:r w:rsidR="003258AC" w:rsidRPr="0012294F" w:rsidDel="00546F4D">
          <w:rPr>
            <w:rFonts w:ascii="Arial" w:hAnsi="Arial" w:cs="Arial"/>
            <w:color w:val="000000" w:themeColor="text1"/>
          </w:rPr>
          <w:delText>[92]</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In particular, ETSI MEC specifications are defining a standard architecture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_Ref525119833 \r \h </w:instrText>
      </w:r>
      <w:r w:rsidR="0063079E">
        <w:rPr>
          <w:rFonts w:ascii="Arial" w:hAnsi="Arial" w:cs="Arial"/>
          <w:color w:val="000000" w:themeColor="text1"/>
        </w:rPr>
      </w:r>
      <w:r w:rsidR="0063079E">
        <w:rPr>
          <w:rFonts w:ascii="Arial" w:hAnsi="Arial" w:cs="Arial"/>
          <w:color w:val="000000" w:themeColor="text1"/>
        </w:rPr>
        <w:fldChar w:fldCharType="separate"/>
      </w:r>
      <w:ins w:id="1012" w:author="Henk Wymeersch" w:date="2020-01-23T16:20:00Z">
        <w:r w:rsidR="00546F4D">
          <w:rPr>
            <w:rFonts w:ascii="Arial" w:hAnsi="Arial" w:cs="Arial"/>
            <w:color w:val="000000" w:themeColor="text1"/>
          </w:rPr>
          <w:t>[96]</w:t>
        </w:r>
      </w:ins>
      <w:del w:id="1013" w:author="Henk Wymeersch" w:date="2020-01-23T16:16:00Z">
        <w:r w:rsidR="0063079E" w:rsidDel="00546F4D">
          <w:rPr>
            <w:rFonts w:ascii="Arial" w:hAnsi="Arial" w:cs="Arial"/>
            <w:color w:val="000000" w:themeColor="text1"/>
          </w:rPr>
          <w:delText>[93]</w:delText>
        </w:r>
      </w:del>
      <w:r w:rsidR="0063079E">
        <w:rPr>
          <w:rFonts w:ascii="Arial" w:hAnsi="Arial" w:cs="Arial"/>
          <w:color w:val="000000" w:themeColor="text1"/>
        </w:rPr>
        <w:fldChar w:fldCharType="end"/>
      </w:r>
      <w:r w:rsidRPr="0012294F">
        <w:rPr>
          <w:rFonts w:ascii="Arial" w:hAnsi="Arial" w:cs="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12294F">
        <w:rPr>
          <w:rFonts w:ascii="Arial" w:hAnsi="Arial" w:cs="Arial"/>
          <w:color w:val="000000" w:themeColor="text1"/>
        </w:rPr>
        <w:t xml:space="preserve"> the</w:t>
      </w:r>
      <w:r w:rsidRPr="0012294F">
        <w:rPr>
          <w:rFonts w:ascii="Arial" w:hAnsi="Arial" w:cs="Arial"/>
          <w:color w:val="000000" w:themeColor="text1"/>
        </w:rPr>
        <w:t xml:space="preserve"> Rel</w:t>
      </w:r>
      <w:r w:rsidR="000F594D" w:rsidRPr="0012294F">
        <w:rPr>
          <w:rFonts w:ascii="Arial" w:hAnsi="Arial" w:cs="Arial"/>
          <w:color w:val="000000" w:themeColor="text1"/>
        </w:rPr>
        <w:t>ease</w:t>
      </w:r>
      <w:r w:rsidRPr="0012294F">
        <w:rPr>
          <w:rFonts w:ascii="Arial" w:hAnsi="Arial" w:cs="Arial"/>
          <w:color w:val="000000" w:themeColor="text1"/>
        </w:rPr>
        <w:t xml:space="preserve">15 standard for 5G system architecture (as defined in 3GPP specifications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_Ref510804260 \r \h </w:instrText>
      </w:r>
      <w:r w:rsidR="0012294F">
        <w:rPr>
          <w:rFonts w:ascii="Arial" w:hAnsi="Arial" w:cs="Arial"/>
          <w:color w:val="000000" w:themeColor="text1"/>
        </w:rPr>
      </w:r>
      <w:r w:rsidR="0012294F">
        <w:rPr>
          <w:rFonts w:ascii="Arial" w:hAnsi="Arial" w:cs="Arial"/>
          <w:color w:val="000000" w:themeColor="text1"/>
        </w:rPr>
        <w:fldChar w:fldCharType="separate"/>
      </w:r>
      <w:ins w:id="1014" w:author="Henk Wymeersch" w:date="2020-01-23T16:20:00Z">
        <w:r w:rsidR="00546F4D">
          <w:rPr>
            <w:rFonts w:ascii="Arial" w:hAnsi="Arial" w:cs="Arial"/>
            <w:color w:val="000000" w:themeColor="text1"/>
          </w:rPr>
          <w:t>[97]</w:t>
        </w:r>
      </w:ins>
      <w:del w:id="1015" w:author="Henk Wymeersch" w:date="2020-01-23T16:16:00Z">
        <w:r w:rsidR="0012294F" w:rsidDel="00546F4D">
          <w:rPr>
            <w:rFonts w:ascii="Arial" w:hAnsi="Arial" w:cs="Arial"/>
            <w:color w:val="000000" w:themeColor="text1"/>
          </w:rPr>
          <w:delText>[94]</w:delText>
        </w:r>
      </w:del>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0F594D"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_Ref510804271 \r \h </w:instrText>
      </w:r>
      <w:r w:rsidR="0012294F">
        <w:rPr>
          <w:rFonts w:ascii="Arial" w:hAnsi="Arial" w:cs="Arial"/>
          <w:color w:val="000000" w:themeColor="text1"/>
        </w:rPr>
      </w:r>
      <w:r w:rsidR="0012294F">
        <w:rPr>
          <w:rFonts w:ascii="Arial" w:hAnsi="Arial" w:cs="Arial"/>
          <w:color w:val="000000" w:themeColor="text1"/>
        </w:rPr>
        <w:fldChar w:fldCharType="separate"/>
      </w:r>
      <w:ins w:id="1016" w:author="Henk Wymeersch" w:date="2020-01-23T16:20:00Z">
        <w:r w:rsidR="00546F4D">
          <w:rPr>
            <w:rFonts w:ascii="Arial" w:hAnsi="Arial" w:cs="Arial"/>
            <w:color w:val="000000" w:themeColor="text1"/>
          </w:rPr>
          <w:t>[98]</w:t>
        </w:r>
      </w:ins>
      <w:del w:id="1017" w:author="Henk Wymeersch" w:date="2020-01-23T16:16:00Z">
        <w:r w:rsidR="0012294F" w:rsidDel="00546F4D">
          <w:rPr>
            <w:rFonts w:ascii="Arial" w:hAnsi="Arial" w:cs="Arial"/>
            <w:color w:val="000000" w:themeColor="text1"/>
          </w:rPr>
          <w:delText>[95]</w:delText>
        </w:r>
      </w:del>
      <w:r w:rsidR="0012294F">
        <w:rPr>
          <w:rFonts w:ascii="Arial" w:hAnsi="Arial" w:cs="Arial"/>
          <w:color w:val="000000" w:themeColor="text1"/>
        </w:rPr>
        <w:fldChar w:fldCharType="end"/>
      </w:r>
      <w:r w:rsidRPr="0012294F">
        <w:rPr>
          <w:rFonts w:ascii="Arial" w:hAnsi="Arial" w:cs="Arial"/>
          <w:color w:val="000000" w:themeColor="text1"/>
        </w:rPr>
        <w:t>), and further work is expected soon for a holistic definition of management and orchestration aspects, also in NFV environment.</w:t>
      </w:r>
    </w:p>
    <w:p w14:paraId="74233754" w14:textId="77777777" w:rsidR="00AC4649"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A</w:t>
      </w:r>
      <w:r w:rsidR="00AC4649" w:rsidRPr="0012294F">
        <w:rPr>
          <w:rFonts w:ascii="Arial" w:hAnsi="Arial" w:cs="Arial"/>
          <w:color w:val="000000" w:themeColor="text1"/>
        </w:rPr>
        <w:t>pplication offloading in advanced (multi-vendor, multi access) MEC systems</w:t>
      </w:r>
      <w:r w:rsidRPr="0012294F">
        <w:rPr>
          <w:rFonts w:ascii="Arial" w:hAnsi="Arial" w:cs="Arial"/>
          <w:color w:val="000000" w:themeColor="text1"/>
        </w:rPr>
        <w:t>.</w:t>
      </w:r>
    </w:p>
    <w:p w14:paraId="75DCA9E7"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C</w:t>
      </w:r>
      <w:r w:rsidR="00AC4649" w:rsidRPr="0012294F">
        <w:rPr>
          <w:rFonts w:ascii="Arial" w:hAnsi="Arial" w:cs="Arial"/>
          <w:color w:val="000000" w:themeColor="text1"/>
        </w:rPr>
        <w:t>omputationally-aware cell association, i.e., evaluation of the proximity of processing resources in multi-RAT network deployments</w:t>
      </w:r>
      <w:r w:rsidRPr="0012294F">
        <w:rPr>
          <w:rFonts w:ascii="Arial" w:hAnsi="Arial" w:cs="Arial"/>
          <w:color w:val="000000" w:themeColor="text1"/>
        </w:rPr>
        <w:t>.</w:t>
      </w:r>
    </w:p>
    <w:p w14:paraId="2D6EEAC5"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S</w:t>
      </w:r>
      <w:r w:rsidR="00AC4649" w:rsidRPr="0012294F">
        <w:rPr>
          <w:rFonts w:ascii="Arial" w:hAnsi="Arial" w:cs="Arial"/>
          <w:color w:val="000000" w:themeColor="text1"/>
        </w:rPr>
        <w:t>eparation of data and application instances, and advanced edge computing aspects for mobility</w:t>
      </w:r>
      <w:r w:rsidRPr="0012294F">
        <w:rPr>
          <w:rFonts w:ascii="Arial" w:hAnsi="Arial" w:cs="Arial"/>
          <w:color w:val="000000" w:themeColor="text1"/>
        </w:rPr>
        <w:t>.</w:t>
      </w:r>
    </w:p>
    <w:p w14:paraId="1331581E" w14:textId="77777777" w:rsidR="00AC4649" w:rsidRPr="0012294F" w:rsidRDefault="000F594D" w:rsidP="006817F9">
      <w:pPr>
        <w:pStyle w:val="ListParagraph"/>
        <w:numPr>
          <w:ilvl w:val="0"/>
          <w:numId w:val="29"/>
        </w:numPr>
        <w:spacing w:after="120" w:line="240" w:lineRule="auto"/>
        <w:jc w:val="both"/>
        <w:rPr>
          <w:rFonts w:ascii="Arial" w:hAnsi="Arial" w:cs="Arial"/>
          <w:color w:val="000000" w:themeColor="text1"/>
        </w:rPr>
      </w:pPr>
      <w:r w:rsidRPr="0012294F">
        <w:rPr>
          <w:rFonts w:ascii="Arial" w:hAnsi="Arial" w:cs="Arial"/>
          <w:color w:val="000000" w:themeColor="text1"/>
        </w:rPr>
        <w:t>M</w:t>
      </w:r>
      <w:r w:rsidR="00AC4649" w:rsidRPr="0012294F">
        <w:rPr>
          <w:rFonts w:ascii="Arial" w:hAnsi="Arial" w:cs="Arial"/>
          <w:color w:val="000000" w:themeColor="text1"/>
        </w:rPr>
        <w:t>icro services, containers, integration of MEC with fog for different verticals</w:t>
      </w:r>
      <w:r w:rsidRPr="0012294F">
        <w:rPr>
          <w:rFonts w:ascii="Arial" w:hAnsi="Arial" w:cs="Arial"/>
          <w:color w:val="000000" w:themeColor="text1"/>
        </w:rPr>
        <w:t>.</w:t>
      </w:r>
    </w:p>
    <w:p w14:paraId="670E347D" w14:textId="3C1F422A"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Current solutions on application offloading do take into account the communication demand of the apps to be offloaded and the different communication resources available, and do exploit the</w:t>
      </w:r>
      <w:r w:rsidR="000F594D" w:rsidRPr="0012294F">
        <w:rPr>
          <w:rFonts w:ascii="Arial" w:hAnsi="Arial" w:cs="Arial"/>
          <w:color w:val="000000" w:themeColor="text1"/>
        </w:rPr>
        <w:t xml:space="preserve"> opportunities for joint optimis</w:t>
      </w:r>
      <w:r w:rsidRPr="0012294F">
        <w:rPr>
          <w:rFonts w:ascii="Arial" w:hAnsi="Arial" w:cs="Arial"/>
          <w:color w:val="000000" w:themeColor="text1"/>
        </w:rPr>
        <w:t xml:space="preserve">ations when performing the application offloading at higher network layers down to radio resource allocation (RRC)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_Ref510794102 \r \h </w:instrText>
      </w:r>
      <w:r w:rsidR="0012294F">
        <w:rPr>
          <w:rFonts w:ascii="Arial" w:hAnsi="Arial" w:cs="Arial"/>
          <w:color w:val="000000" w:themeColor="text1"/>
        </w:rPr>
      </w:r>
      <w:r w:rsidR="0012294F">
        <w:rPr>
          <w:rFonts w:ascii="Arial" w:hAnsi="Arial" w:cs="Arial"/>
          <w:color w:val="000000" w:themeColor="text1"/>
        </w:rPr>
        <w:fldChar w:fldCharType="separate"/>
      </w:r>
      <w:ins w:id="1018" w:author="Henk Wymeersch" w:date="2020-01-23T16:20:00Z">
        <w:r w:rsidR="00546F4D">
          <w:rPr>
            <w:rFonts w:ascii="Arial" w:hAnsi="Arial" w:cs="Arial"/>
            <w:color w:val="000000" w:themeColor="text1"/>
          </w:rPr>
          <w:t>[99]</w:t>
        </w:r>
      </w:ins>
      <w:del w:id="1019" w:author="Henk Wymeersch" w:date="2020-01-23T16:16:00Z">
        <w:r w:rsidR="0012294F" w:rsidDel="00546F4D">
          <w:rPr>
            <w:rFonts w:ascii="Arial" w:hAnsi="Arial" w:cs="Arial"/>
            <w:color w:val="000000" w:themeColor="text1"/>
          </w:rPr>
          <w:delText>[96]</w:delText>
        </w:r>
      </w:del>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_Ref510794112 \r \h </w:instrText>
      </w:r>
      <w:r w:rsidR="0012294F">
        <w:rPr>
          <w:rFonts w:ascii="Arial" w:hAnsi="Arial" w:cs="Arial"/>
          <w:color w:val="000000" w:themeColor="text1"/>
        </w:rPr>
      </w:r>
      <w:r w:rsidR="0012294F">
        <w:rPr>
          <w:rFonts w:ascii="Arial" w:hAnsi="Arial" w:cs="Arial"/>
          <w:color w:val="000000" w:themeColor="text1"/>
        </w:rPr>
        <w:fldChar w:fldCharType="separate"/>
      </w:r>
      <w:ins w:id="1020" w:author="Henk Wymeersch" w:date="2020-01-23T16:20:00Z">
        <w:r w:rsidR="00546F4D">
          <w:rPr>
            <w:rFonts w:ascii="Arial" w:hAnsi="Arial" w:cs="Arial"/>
            <w:color w:val="000000" w:themeColor="text1"/>
          </w:rPr>
          <w:t>[100]</w:t>
        </w:r>
      </w:ins>
      <w:del w:id="1021" w:author="Henk Wymeersch" w:date="2020-01-23T16:16:00Z">
        <w:r w:rsidR="0012294F" w:rsidDel="00546F4D">
          <w:rPr>
            <w:rFonts w:ascii="Arial" w:hAnsi="Arial" w:cs="Arial"/>
            <w:color w:val="000000" w:themeColor="text1"/>
          </w:rPr>
          <w:delText>[97]</w:delText>
        </w:r>
      </w:del>
      <w:r w:rsidR="0012294F">
        <w:rPr>
          <w:rFonts w:ascii="Arial" w:hAnsi="Arial" w:cs="Arial"/>
          <w:color w:val="000000" w:themeColor="text1"/>
        </w:rPr>
        <w:fldChar w:fldCharType="end"/>
      </w:r>
      <w:r w:rsidRPr="0012294F">
        <w:rPr>
          <w:rFonts w:ascii="Arial" w:hAnsi="Arial" w:cs="Arial"/>
          <w:color w:val="000000" w:themeColor="text1"/>
        </w:rPr>
        <w:t>. Moreover, the standard in MEC is already defining application offloading as a key use case in ETSI MEC phase 1 specifications (see</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_Ref525119878 \r \h </w:instrText>
      </w:r>
      <w:r w:rsidR="0012294F">
        <w:rPr>
          <w:rFonts w:ascii="Arial" w:hAnsi="Arial" w:cs="Arial"/>
          <w:color w:val="000000" w:themeColor="text1"/>
        </w:rPr>
      </w:r>
      <w:r w:rsidR="0012294F">
        <w:rPr>
          <w:rFonts w:ascii="Arial" w:hAnsi="Arial" w:cs="Arial"/>
          <w:color w:val="000000" w:themeColor="text1"/>
        </w:rPr>
        <w:fldChar w:fldCharType="separate"/>
      </w:r>
      <w:ins w:id="1022" w:author="Henk Wymeersch" w:date="2020-01-23T16:20:00Z">
        <w:r w:rsidR="00546F4D">
          <w:rPr>
            <w:rFonts w:ascii="Arial" w:hAnsi="Arial" w:cs="Arial"/>
            <w:color w:val="000000" w:themeColor="text1"/>
          </w:rPr>
          <w:t>[101]</w:t>
        </w:r>
      </w:ins>
      <w:del w:id="1023" w:author="Henk Wymeersch" w:date="2020-01-23T16:16:00Z">
        <w:r w:rsidR="0012294F" w:rsidDel="00546F4D">
          <w:rPr>
            <w:rFonts w:ascii="Arial" w:hAnsi="Arial" w:cs="Arial"/>
            <w:color w:val="000000" w:themeColor="text1"/>
          </w:rPr>
          <w:delText>[98]</w:delText>
        </w:r>
      </w:del>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D07090"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_Ref511563588 \r \h </w:instrText>
      </w:r>
      <w:r w:rsidR="0012294F">
        <w:rPr>
          <w:rFonts w:ascii="Arial" w:hAnsi="Arial" w:cs="Arial"/>
          <w:color w:val="000000" w:themeColor="text1"/>
        </w:rPr>
      </w:r>
      <w:r w:rsidR="0012294F">
        <w:rPr>
          <w:rFonts w:ascii="Arial" w:hAnsi="Arial" w:cs="Arial"/>
          <w:color w:val="000000" w:themeColor="text1"/>
        </w:rPr>
        <w:fldChar w:fldCharType="separate"/>
      </w:r>
      <w:ins w:id="1024" w:author="Henk Wymeersch" w:date="2020-01-23T16:20:00Z">
        <w:r w:rsidR="00546F4D">
          <w:rPr>
            <w:rFonts w:ascii="Arial" w:hAnsi="Arial" w:cs="Arial"/>
            <w:color w:val="000000" w:themeColor="text1"/>
          </w:rPr>
          <w:t>[102]</w:t>
        </w:r>
      </w:ins>
      <w:del w:id="1025" w:author="Henk Wymeersch" w:date="2020-01-23T16:16:00Z">
        <w:r w:rsidR="0012294F" w:rsidDel="00546F4D">
          <w:rPr>
            <w:rFonts w:ascii="Arial" w:hAnsi="Arial" w:cs="Arial"/>
            <w:color w:val="000000" w:themeColor="text1"/>
          </w:rPr>
          <w:delText>[99]</w:delText>
        </w:r>
      </w:del>
      <w:r w:rsidR="0012294F">
        <w:rPr>
          <w:rFonts w:ascii="Arial" w:hAnsi="Arial" w:cs="Arial"/>
          <w:color w:val="000000" w:themeColor="text1"/>
        </w:rPr>
        <w:fldChar w:fldCharType="end"/>
      </w:r>
      <w:r w:rsidRPr="0012294F">
        <w:rPr>
          <w:rFonts w:ascii="Arial" w:hAnsi="Arial" w:cs="Arial"/>
          <w:color w:val="000000" w:themeColor="text1"/>
        </w:rPr>
        <w:t>), where the MEC host executes compute-intensive functionalities with higher performance compared to mobile devices, improving user experience, and where consumer</w:t>
      </w:r>
      <w:r w:rsidR="000F594D" w:rsidRPr="0012294F">
        <w:rPr>
          <w:rFonts w:ascii="Arial" w:hAnsi="Arial" w:cs="Arial"/>
          <w:color w:val="000000" w:themeColor="text1"/>
        </w:rPr>
        <w:t>s</w:t>
      </w:r>
      <w:r w:rsidRPr="0012294F">
        <w:rPr>
          <w:rFonts w:ascii="Arial" w:hAnsi="Arial" w:cs="Arial"/>
          <w:color w:val="000000" w:themeColor="text1"/>
        </w:rPr>
        <w:t xml:space="preserve"> can use low complexity devices by off-loading compute capacity to the MEC host</w:t>
      </w:r>
      <w:r w:rsidR="000F594D" w:rsidRPr="0012294F">
        <w:rPr>
          <w:rFonts w:ascii="Arial" w:hAnsi="Arial" w:cs="Arial"/>
          <w:color w:val="000000" w:themeColor="text1"/>
        </w:rPr>
        <w:t xml:space="preserve"> (</w:t>
      </w:r>
      <w:r w:rsidR="000F594D" w:rsidRPr="0012294F">
        <w:rPr>
          <w:rFonts w:ascii="Arial" w:hAnsi="Arial" w:cs="Arial"/>
          <w:color w:val="000000" w:themeColor="text1"/>
        </w:rPr>
        <w:fldChar w:fldCharType="begin"/>
      </w:r>
      <w:r w:rsidR="000F594D" w:rsidRPr="0012294F">
        <w:rPr>
          <w:rFonts w:ascii="Arial" w:hAnsi="Arial" w:cs="Arial"/>
          <w:color w:val="000000" w:themeColor="text1"/>
        </w:rPr>
        <w:instrText xml:space="preserve"> REF _Ref510784266 \r \h </w:instrText>
      </w:r>
      <w:r w:rsidR="00D53ECE" w:rsidRPr="0012294F">
        <w:rPr>
          <w:rFonts w:ascii="Arial" w:hAnsi="Arial" w:cs="Arial"/>
          <w:color w:val="000000" w:themeColor="text1"/>
        </w:rPr>
        <w:instrText xml:space="preserve"> \* MERGEFORMAT </w:instrText>
      </w:r>
      <w:r w:rsidR="000F594D" w:rsidRPr="0012294F">
        <w:rPr>
          <w:rFonts w:ascii="Arial" w:hAnsi="Arial" w:cs="Arial"/>
          <w:color w:val="000000" w:themeColor="text1"/>
        </w:rPr>
      </w:r>
      <w:r w:rsidR="000F594D" w:rsidRPr="0012294F">
        <w:rPr>
          <w:rFonts w:ascii="Arial" w:hAnsi="Arial" w:cs="Arial"/>
          <w:color w:val="000000" w:themeColor="text1"/>
        </w:rPr>
        <w:fldChar w:fldCharType="separate"/>
      </w:r>
      <w:r w:rsidR="00546F4D">
        <w:rPr>
          <w:rFonts w:ascii="Arial" w:hAnsi="Arial" w:cs="Arial"/>
          <w:color w:val="000000" w:themeColor="text1"/>
        </w:rPr>
        <w:t>Figure 3</w:t>
      </w:r>
      <w:r w:rsidR="000F594D" w:rsidRPr="0012294F">
        <w:rPr>
          <w:rFonts w:ascii="Arial" w:hAnsi="Arial" w:cs="Arial"/>
          <w:color w:val="000000" w:themeColor="text1"/>
        </w:rPr>
        <w:fldChar w:fldCharType="end"/>
      </w:r>
      <w:r w:rsidR="000F594D" w:rsidRPr="0012294F">
        <w:rPr>
          <w:rFonts w:ascii="Arial" w:hAnsi="Arial" w:cs="Arial"/>
          <w:color w:val="000000" w:themeColor="text1"/>
        </w:rPr>
        <w:t>)</w:t>
      </w:r>
      <w:r w:rsidRPr="0012294F">
        <w:rPr>
          <w:rFonts w:ascii="Arial" w:hAnsi="Arial" w:cs="Arial"/>
          <w:color w:val="000000" w:themeColor="text1"/>
        </w:rPr>
        <w:t>.</w:t>
      </w:r>
    </w:p>
    <w:p w14:paraId="27008517" w14:textId="77777777" w:rsidR="00AC4649" w:rsidRPr="0012294F" w:rsidRDefault="00AC4649" w:rsidP="00BB302D">
      <w:pPr>
        <w:spacing w:after="120"/>
        <w:jc w:val="center"/>
        <w:rPr>
          <w:rFonts w:ascii="Arial" w:hAnsi="Arial" w:cs="Arial"/>
          <w:color w:val="000000" w:themeColor="text1"/>
        </w:rPr>
      </w:pPr>
      <w:r w:rsidRPr="0012294F">
        <w:rPr>
          <w:rFonts w:ascii="Arial" w:hAnsi="Arial" w:cs="Arial"/>
          <w:noProof/>
          <w:color w:val="000000" w:themeColor="text1"/>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12294F">
        <w:rPr>
          <w:rFonts w:ascii="Arial" w:hAnsi="Arial" w:cs="Arial"/>
          <w:color w:val="000000" w:themeColor="text1"/>
        </w:rPr>
        <w:t xml:space="preserve">      </w:t>
      </w:r>
      <w:r w:rsidRPr="0012294F">
        <w:rPr>
          <w:rFonts w:ascii="Arial" w:hAnsi="Arial" w:cs="Arial"/>
          <w:color w:val="000000" w:themeColor="text1"/>
        </w:rPr>
        <w:t xml:space="preserve">   </w:t>
      </w:r>
      <w:r w:rsidRPr="0012294F">
        <w:rPr>
          <w:rFonts w:ascii="Arial" w:hAnsi="Arial" w:cs="Arial"/>
          <w:noProof/>
          <w:color w:val="000000" w:themeColor="text1"/>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12294F" w:rsidRDefault="00AC4649" w:rsidP="006817F9">
      <w:pPr>
        <w:pStyle w:val="ListParagraph"/>
        <w:numPr>
          <w:ilvl w:val="0"/>
          <w:numId w:val="30"/>
        </w:numPr>
        <w:spacing w:after="0" w:line="240" w:lineRule="auto"/>
        <w:ind w:left="1701" w:right="1655" w:firstLine="0"/>
        <w:jc w:val="both"/>
        <w:rPr>
          <w:rFonts w:ascii="Arial" w:hAnsi="Arial" w:cs="Arial"/>
          <w:color w:val="000000" w:themeColor="text1"/>
        </w:rPr>
      </w:pPr>
      <w:bookmarkStart w:id="1026" w:name="_Ref510784266"/>
      <w:r w:rsidRPr="0012294F">
        <w:rPr>
          <w:rFonts w:ascii="Arial" w:hAnsi="Arial" w:cs="Arial"/>
          <w:color w:val="000000" w:themeColor="text1"/>
        </w:rPr>
        <w:t>Examples of Task offloading opportunities</w:t>
      </w:r>
      <w:bookmarkEnd w:id="1026"/>
    </w:p>
    <w:p w14:paraId="14ED5ADA" w14:textId="77777777" w:rsidR="00034272" w:rsidRPr="0012294F" w:rsidRDefault="00034272" w:rsidP="00BB302D">
      <w:pPr>
        <w:jc w:val="both"/>
        <w:rPr>
          <w:rFonts w:ascii="Arial" w:hAnsi="Arial" w:cs="Arial"/>
          <w:color w:val="000000" w:themeColor="text1"/>
        </w:rPr>
      </w:pPr>
    </w:p>
    <w:p w14:paraId="70C319E2" w14:textId="7777777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12294F">
        <w:rPr>
          <w:rFonts w:ascii="Arial" w:hAnsi="Arial" w:cs="Arial"/>
          <w:color w:val="000000" w:themeColor="text1"/>
        </w:rPr>
        <w:t xml:space="preserve">the </w:t>
      </w:r>
      <w:r w:rsidRPr="0012294F">
        <w:rPr>
          <w:rFonts w:ascii="Arial" w:hAnsi="Arial" w:cs="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12294F">
        <w:rPr>
          <w:rFonts w:ascii="Arial" w:hAnsi="Arial" w:cs="Arial"/>
          <w:color w:val="000000" w:themeColor="text1"/>
        </w:rPr>
        <w:t>tiple RATs (Wi</w:t>
      </w:r>
      <w:r w:rsidRPr="0012294F">
        <w:rPr>
          <w:rFonts w:ascii="Arial" w:hAnsi="Arial" w:cs="Arial"/>
          <w:color w:val="000000" w:themeColor="text1"/>
        </w:rPr>
        <w:t xml:space="preserve">Fi, LTE, NR); and an increasing complexity of PHY/MAC for </w:t>
      </w:r>
      <w:r w:rsidR="000F594D" w:rsidRPr="0012294F">
        <w:rPr>
          <w:rFonts w:ascii="Arial" w:hAnsi="Arial" w:cs="Arial"/>
          <w:color w:val="000000" w:themeColor="text1"/>
        </w:rPr>
        <w:t>CA (</w:t>
      </w:r>
      <w:r w:rsidRPr="0012294F">
        <w:rPr>
          <w:rFonts w:ascii="Arial" w:hAnsi="Arial" w:cs="Arial"/>
          <w:color w:val="000000" w:themeColor="text1"/>
        </w:rPr>
        <w:t>C</w:t>
      </w:r>
      <w:r w:rsidR="000F594D" w:rsidRPr="0012294F">
        <w:rPr>
          <w:rFonts w:ascii="Arial" w:hAnsi="Arial" w:cs="Arial"/>
          <w:color w:val="000000" w:themeColor="text1"/>
        </w:rPr>
        <w:t xml:space="preserve">arrier </w:t>
      </w:r>
      <w:r w:rsidRPr="0012294F">
        <w:rPr>
          <w:rFonts w:ascii="Arial" w:hAnsi="Arial" w:cs="Arial"/>
          <w:color w:val="000000" w:themeColor="text1"/>
        </w:rPr>
        <w:t>A</w:t>
      </w:r>
      <w:r w:rsidR="000F594D" w:rsidRPr="0012294F">
        <w:rPr>
          <w:rFonts w:ascii="Arial" w:hAnsi="Arial" w:cs="Arial"/>
          <w:color w:val="000000" w:themeColor="text1"/>
        </w:rPr>
        <w:t>ggregation)</w:t>
      </w:r>
      <w:r w:rsidRPr="0012294F">
        <w:rPr>
          <w:rFonts w:ascii="Arial" w:hAnsi="Arial" w:cs="Arial"/>
          <w:color w:val="000000" w:themeColor="text1"/>
        </w:rPr>
        <w:t xml:space="preserve"> above 5 carriers including LAA</w:t>
      </w:r>
      <w:r w:rsidR="00903FBC" w:rsidRPr="0012294F">
        <w:rPr>
          <w:rFonts w:ascii="Arial" w:hAnsi="Arial" w:cs="Arial"/>
          <w:color w:val="000000" w:themeColor="text1"/>
        </w:rPr>
        <w:t xml:space="preserve"> (Licensed Assisted Access)</w:t>
      </w:r>
      <w:r w:rsidRPr="0012294F">
        <w:rPr>
          <w:rFonts w:ascii="Arial" w:hAnsi="Arial" w:cs="Arial"/>
          <w:color w:val="000000" w:themeColor="text1"/>
        </w:rPr>
        <w:t>, LSA</w:t>
      </w:r>
      <w:r w:rsidR="00903FBC" w:rsidRPr="0012294F">
        <w:rPr>
          <w:rFonts w:ascii="Arial" w:hAnsi="Arial" w:cs="Arial"/>
          <w:color w:val="000000" w:themeColor="text1"/>
        </w:rPr>
        <w:t xml:space="preserve"> (Licensed Spectrum Access)</w:t>
      </w:r>
      <w:r w:rsidRPr="0012294F">
        <w:rPr>
          <w:rFonts w:ascii="Arial" w:hAnsi="Arial" w:cs="Arial"/>
          <w:color w:val="000000" w:themeColor="text1"/>
        </w:rPr>
        <w:t xml:space="preserve">, LWA </w:t>
      </w:r>
      <w:r w:rsidR="00903FBC" w:rsidRPr="0012294F">
        <w:rPr>
          <w:rFonts w:ascii="Arial" w:hAnsi="Arial" w:cs="Arial"/>
          <w:color w:val="000000" w:themeColor="text1"/>
        </w:rPr>
        <w:t>(LTE-WLAN Aggregation) etc.</w:t>
      </w:r>
      <w:r w:rsidRPr="0012294F">
        <w:rPr>
          <w:rFonts w:ascii="Arial" w:hAnsi="Arial" w:cs="Arial"/>
          <w:color w:val="000000" w:themeColor="text1"/>
        </w:rPr>
        <w:t xml:space="preserve">). Also, from the application point of view, computation </w:t>
      </w:r>
      <w:r w:rsidR="00903FBC" w:rsidRPr="0012294F">
        <w:rPr>
          <w:rFonts w:ascii="Arial" w:hAnsi="Arial" w:cs="Arial"/>
          <w:color w:val="000000" w:themeColor="text1"/>
        </w:rPr>
        <w:t>is increasing</w:t>
      </w:r>
      <w:r w:rsidRPr="0012294F">
        <w:rPr>
          <w:rFonts w:ascii="Arial" w:hAnsi="Arial" w:cs="Arial"/>
          <w:color w:val="000000" w:themeColor="text1"/>
        </w:rPr>
        <w:t>, but batteries do n</w:t>
      </w:r>
      <w:r w:rsidR="00903FBC" w:rsidRPr="0012294F">
        <w:rPr>
          <w:rFonts w:ascii="Arial" w:hAnsi="Arial" w:cs="Arial"/>
          <w:color w:val="000000" w:themeColor="text1"/>
        </w:rPr>
        <w:t xml:space="preserve">ot evolve with the same speed. </w:t>
      </w:r>
      <w:r w:rsidRPr="0012294F">
        <w:rPr>
          <w:rFonts w:ascii="Arial" w:hAnsi="Arial" w:cs="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To evaluate the above-mentioned offloading opportunities, when a multi-RAT network depl</w:t>
      </w:r>
      <w:r w:rsidR="00903FBC" w:rsidRPr="0012294F">
        <w:rPr>
          <w:rFonts w:ascii="Arial" w:hAnsi="Arial" w:cs="Arial"/>
          <w:color w:val="000000" w:themeColor="text1"/>
        </w:rPr>
        <w:t>oyment is assumed, the latency and</w:t>
      </w:r>
      <w:r w:rsidRPr="0012294F">
        <w:rPr>
          <w:rFonts w:ascii="Arial" w:hAnsi="Arial" w:cs="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12294F">
        <w:rPr>
          <w:rFonts w:ascii="Arial" w:hAnsi="Arial" w:cs="Arial"/>
          <w:color w:val="000000" w:themeColor="text1"/>
        </w:rPr>
        <w:t xml:space="preserve"> </w:t>
      </w:r>
      <w:r w:rsidRPr="0012294F">
        <w:rPr>
          <w:rFonts w:ascii="Arial" w:hAnsi="Arial" w:cs="Arial"/>
          <w:color w:val="000000" w:themeColor="text1"/>
        </w:rPr>
        <w:t>/ path-loss</w:t>
      </w:r>
      <w:r w:rsidR="00903FBC" w:rsidRPr="0012294F">
        <w:rPr>
          <w:rFonts w:ascii="Arial" w:hAnsi="Arial" w:cs="Arial"/>
          <w:color w:val="000000" w:themeColor="text1"/>
        </w:rPr>
        <w:t xml:space="preserve"> </w:t>
      </w:r>
      <w:r w:rsidRPr="0012294F">
        <w:rPr>
          <w:rFonts w:ascii="Arial" w:hAnsi="Arial" w:cs="Arial"/>
          <w:color w:val="000000" w:themeColor="text1"/>
        </w:rPr>
        <w:t>/ distance-based cell association). Nevertheless, when a MEC system is deployed at the edge of the net</w:t>
      </w:r>
      <w:r w:rsidR="00903FBC" w:rsidRPr="0012294F">
        <w:rPr>
          <w:rFonts w:ascii="Arial" w:hAnsi="Arial" w:cs="Arial"/>
          <w:color w:val="000000" w:themeColor="text1"/>
        </w:rPr>
        <w:t>work, the application layer end-</w:t>
      </w:r>
      <w:r w:rsidRPr="0012294F">
        <w:rPr>
          <w:rFonts w:ascii="Arial" w:hAnsi="Arial" w:cs="Arial"/>
          <w:color w:val="000000" w:themeColor="text1"/>
        </w:rPr>
        <w:t xml:space="preserve">point (i.e. the MEC application instance) is hosted in the MEC platform, which can be collocated with the radio access point (AP) (e.g., eNB, gNB, WiFi AP, CRAN aggregation point, etc.). In these cases, usually, the MEC platform </w:t>
      </w:r>
      <w:r w:rsidR="00903FBC" w:rsidRPr="0012294F">
        <w:rPr>
          <w:rFonts w:ascii="Arial" w:hAnsi="Arial" w:cs="Arial"/>
          <w:color w:val="000000" w:themeColor="text1"/>
        </w:rPr>
        <w:t>is running on top of a virtualis</w:t>
      </w:r>
      <w:r w:rsidRPr="0012294F">
        <w:rPr>
          <w:rFonts w:ascii="Arial" w:hAnsi="Arial" w:cs="Arial"/>
          <w:color w:val="000000" w:themeColor="text1"/>
        </w:rPr>
        <w:t xml:space="preserve">ed environment, together with the </w:t>
      </w:r>
      <w:r w:rsidR="00903FBC" w:rsidRPr="0012294F">
        <w:rPr>
          <w:rFonts w:ascii="Arial" w:hAnsi="Arial" w:cs="Arial"/>
          <w:color w:val="000000" w:themeColor="text1"/>
        </w:rPr>
        <w:t>other Network Function Virtualis</w:t>
      </w:r>
      <w:r w:rsidRPr="0012294F">
        <w:rPr>
          <w:rFonts w:ascii="Arial" w:hAnsi="Arial" w:cs="Arial"/>
          <w:color w:val="000000" w:themeColor="text1"/>
        </w:rPr>
        <w:t>ation (NFV) functions, sharing the same cloud resources. As a consequence, a performance-enhancing cell association rule should jointly take into consideration communication and computation resources, both static and dynami</w:t>
      </w:r>
      <w:r w:rsidR="00903FBC" w:rsidRPr="0012294F">
        <w:rPr>
          <w:rFonts w:ascii="Arial" w:hAnsi="Arial" w:cs="Arial"/>
          <w:color w:val="000000" w:themeColor="text1"/>
        </w:rPr>
        <w:t>cally changing – load dependent</w:t>
      </w:r>
      <w:r w:rsidRPr="0012294F">
        <w:rPr>
          <w:rFonts w:ascii="Arial" w:hAnsi="Arial" w:cs="Arial"/>
          <w:color w:val="000000" w:themeColor="text1"/>
        </w:rPr>
        <w:t xml:space="preserve"> ones.</w:t>
      </w:r>
    </w:p>
    <w:p w14:paraId="2A74808D" w14:textId="4F350ED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 xml:space="preserve">In addition, separation of data and application instances is a key aspect for the evolution of </w:t>
      </w:r>
      <w:r w:rsidR="00903FBC" w:rsidRPr="0012294F">
        <w:rPr>
          <w:rFonts w:ascii="Arial" w:hAnsi="Arial" w:cs="Arial"/>
          <w:color w:val="000000" w:themeColor="text1"/>
        </w:rPr>
        <w:t xml:space="preserve">the </w:t>
      </w:r>
      <w:r w:rsidRPr="0012294F">
        <w:rPr>
          <w:rFonts w:ascii="Arial" w:hAnsi="Arial" w:cs="Arial"/>
          <w:color w:val="000000" w:themeColor="text1"/>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12294F">
        <w:rPr>
          <w:rFonts w:ascii="Arial" w:hAnsi="Arial" w:cs="Arial"/>
          <w:color w:val="000000" w:themeColor="text1"/>
        </w:rPr>
        <w:t>i) the Information aggregation and</w:t>
      </w:r>
      <w:r w:rsidRPr="0012294F">
        <w:rPr>
          <w:rFonts w:ascii="Arial" w:hAnsi="Arial" w:cs="Arial"/>
          <w:color w:val="000000" w:themeColor="text1"/>
        </w:rPr>
        <w:t xml:space="preserve"> processing and iii) Information sink</w:t>
      </w:r>
      <w:r w:rsidR="00903FBC" w:rsidRPr="0012294F">
        <w:rPr>
          <w:rFonts w:ascii="Arial" w:hAnsi="Arial" w:cs="Arial"/>
          <w:color w:val="000000" w:themeColor="text1"/>
        </w:rPr>
        <w:t xml:space="preserve"> (</w:t>
      </w:r>
      <w:r w:rsidR="00903FBC" w:rsidRPr="0012294F">
        <w:rPr>
          <w:rFonts w:ascii="Arial" w:hAnsi="Arial" w:cs="Arial"/>
          <w:color w:val="000000" w:themeColor="text1"/>
        </w:rPr>
        <w:fldChar w:fldCharType="begin"/>
      </w:r>
      <w:r w:rsidR="00903FBC" w:rsidRPr="0012294F">
        <w:rPr>
          <w:rFonts w:ascii="Arial" w:hAnsi="Arial" w:cs="Arial"/>
          <w:color w:val="000000" w:themeColor="text1"/>
        </w:rPr>
        <w:instrText xml:space="preserve"> REF _Ref510786687 \r \h </w:instrText>
      </w:r>
      <w:r w:rsidR="00945092" w:rsidRPr="0012294F">
        <w:rPr>
          <w:rFonts w:ascii="Arial" w:hAnsi="Arial" w:cs="Arial"/>
          <w:color w:val="000000" w:themeColor="text1"/>
        </w:rPr>
        <w:instrText xml:space="preserve"> \* MERGEFORMAT </w:instrText>
      </w:r>
      <w:r w:rsidR="00903FBC" w:rsidRPr="0012294F">
        <w:rPr>
          <w:rFonts w:ascii="Arial" w:hAnsi="Arial" w:cs="Arial"/>
          <w:color w:val="000000" w:themeColor="text1"/>
        </w:rPr>
      </w:r>
      <w:r w:rsidR="00903FBC" w:rsidRPr="0012294F">
        <w:rPr>
          <w:rFonts w:ascii="Arial" w:hAnsi="Arial" w:cs="Arial"/>
          <w:color w:val="000000" w:themeColor="text1"/>
        </w:rPr>
        <w:fldChar w:fldCharType="separate"/>
      </w:r>
      <w:r w:rsidR="00546F4D">
        <w:rPr>
          <w:rFonts w:ascii="Arial" w:hAnsi="Arial" w:cs="Arial"/>
          <w:color w:val="000000" w:themeColor="text1"/>
        </w:rPr>
        <w:t>Figure 4</w:t>
      </w:r>
      <w:r w:rsidR="00903FBC" w:rsidRPr="0012294F">
        <w:rPr>
          <w:rFonts w:ascii="Arial" w:hAnsi="Arial" w:cs="Arial"/>
          <w:color w:val="000000" w:themeColor="text1"/>
        </w:rPr>
        <w:fldChar w:fldCharType="end"/>
      </w:r>
      <w:r w:rsidR="00903FBC" w:rsidRPr="0012294F">
        <w:rPr>
          <w:rFonts w:ascii="Arial" w:hAnsi="Arial" w:cs="Arial"/>
          <w:color w:val="000000" w:themeColor="text1"/>
        </w:rPr>
        <w:t>)</w:t>
      </w:r>
      <w:r w:rsidRPr="0012294F">
        <w:rPr>
          <w:rFonts w:ascii="Arial" w:hAnsi="Arial" w:cs="Arial"/>
          <w:color w:val="000000" w:themeColor="text1"/>
        </w:rPr>
        <w:t>:</w:t>
      </w:r>
    </w:p>
    <w:p w14:paraId="527457C5" w14:textId="77777777" w:rsidR="00AC4649" w:rsidRPr="0012294F" w:rsidRDefault="001307A8" w:rsidP="00BB302D">
      <w:pPr>
        <w:spacing w:after="120"/>
        <w:jc w:val="center"/>
        <w:rPr>
          <w:rFonts w:ascii="Arial" w:hAnsi="Arial" w:cs="Arial"/>
          <w:color w:val="000000" w:themeColor="text1"/>
        </w:rPr>
      </w:pPr>
      <w:r w:rsidRPr="0012294F">
        <w:rPr>
          <w:rFonts w:ascii="Arial" w:hAnsi="Arial" w:cs="Arial"/>
          <w:noProof/>
          <w:color w:val="000000" w:themeColor="text1"/>
        </w:rPr>
        <w:object w:dxaOrig="13201" w:dyaOrig="6826" w14:anchorId="4CC08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02.05pt;height:158.05pt;mso-width-percent:0;mso-height-percent:0;mso-width-percent:0;mso-height-percent:0" o:ole="">
            <v:imagedata r:id="rId14" o:title=""/>
          </v:shape>
          <o:OLEObject Type="Embed" ProgID="Visio.Drawing.15" ShapeID="_x0000_i1026" DrawAspect="Content" ObjectID="_1641301727" r:id="rId15"/>
        </w:object>
      </w:r>
    </w:p>
    <w:p w14:paraId="54580365" w14:textId="77777777" w:rsidR="00903FBC" w:rsidRPr="0012294F" w:rsidRDefault="00903FBC" w:rsidP="006817F9">
      <w:pPr>
        <w:pStyle w:val="ListParagraph"/>
        <w:numPr>
          <w:ilvl w:val="0"/>
          <w:numId w:val="30"/>
        </w:numPr>
        <w:spacing w:after="0" w:line="240" w:lineRule="auto"/>
        <w:ind w:left="3828" w:right="2222" w:hanging="1134"/>
        <w:jc w:val="both"/>
        <w:rPr>
          <w:rFonts w:ascii="Arial" w:hAnsi="Arial" w:cs="Arial"/>
          <w:color w:val="000000" w:themeColor="text1"/>
        </w:rPr>
      </w:pPr>
      <w:bookmarkStart w:id="1027" w:name="_Ref510786687"/>
      <w:r w:rsidRPr="0012294F">
        <w:rPr>
          <w:rFonts w:ascii="Arial" w:hAnsi="Arial" w:cs="Arial"/>
          <w:color w:val="000000" w:themeColor="text1"/>
        </w:rPr>
        <w:t>Automotive use cases</w:t>
      </w:r>
      <w:bookmarkEnd w:id="1027"/>
    </w:p>
    <w:p w14:paraId="4F8729EF" w14:textId="77777777" w:rsidR="00903FBC" w:rsidRPr="0012294F" w:rsidRDefault="00903FBC" w:rsidP="00BB302D">
      <w:pPr>
        <w:jc w:val="both"/>
        <w:rPr>
          <w:rFonts w:ascii="Arial" w:hAnsi="Arial" w:cs="Arial"/>
          <w:color w:val="000000" w:themeColor="text1"/>
        </w:rPr>
      </w:pPr>
    </w:p>
    <w:p w14:paraId="0F60936A" w14:textId="77777777" w:rsidR="00034272" w:rsidRPr="0012294F" w:rsidRDefault="001C632B" w:rsidP="00BB302D">
      <w:pPr>
        <w:spacing w:after="120"/>
        <w:jc w:val="both"/>
        <w:rPr>
          <w:rFonts w:ascii="Arial" w:hAnsi="Arial" w:cs="Arial"/>
          <w:color w:val="000000" w:themeColor="text1"/>
        </w:rPr>
      </w:pPr>
      <w:r w:rsidRPr="0012294F">
        <w:rPr>
          <w:rFonts w:ascii="Arial" w:hAnsi="Arial" w:cs="Arial"/>
          <w:color w:val="000000" w:themeColor="text1"/>
        </w:rPr>
        <w:t>Therefore</w:t>
      </w:r>
      <w:r w:rsidR="00AC4649" w:rsidRPr="0012294F">
        <w:rPr>
          <w:rFonts w:ascii="Arial" w:hAnsi="Arial" w:cs="Arial"/>
          <w:color w:val="000000" w:themeColor="text1"/>
        </w:rPr>
        <w:t xml:space="preserve">, future research and innovation should also focus on </w:t>
      </w:r>
      <w:r w:rsidR="00903FBC" w:rsidRPr="0012294F">
        <w:rPr>
          <w:rFonts w:ascii="Arial" w:hAnsi="Arial" w:cs="Arial"/>
          <w:color w:val="000000" w:themeColor="text1"/>
        </w:rPr>
        <w:t xml:space="preserve">the </w:t>
      </w:r>
      <w:r w:rsidR="00AC4649" w:rsidRPr="0012294F">
        <w:rPr>
          <w:rFonts w:ascii="Arial" w:hAnsi="Arial" w:cs="Arial"/>
          <w:color w:val="000000" w:themeColor="text1"/>
        </w:rPr>
        <w:t xml:space="preserve">separation </w:t>
      </w:r>
      <w:r w:rsidR="00903FBC" w:rsidRPr="0012294F">
        <w:rPr>
          <w:rFonts w:ascii="Arial" w:hAnsi="Arial" w:cs="Arial"/>
          <w:color w:val="000000" w:themeColor="text1"/>
        </w:rPr>
        <w:t>of Data-, Application- and User-</w:t>
      </w:r>
      <w:r w:rsidR="00AC4649" w:rsidRPr="0012294F">
        <w:rPr>
          <w:rFonts w:ascii="Arial" w:hAnsi="Arial" w:cs="Arial"/>
          <w:color w:val="000000" w:themeColor="text1"/>
        </w:rPr>
        <w:t>Objects in MEC / NFV environments, where these objects may be spatially distributed about network/roadside infrastr</w:t>
      </w:r>
      <w:r w:rsidR="00903FBC" w:rsidRPr="0012294F">
        <w:rPr>
          <w:rFonts w:ascii="Arial" w:hAnsi="Arial" w:cs="Arial"/>
          <w:color w:val="000000" w:themeColor="text1"/>
        </w:rPr>
        <w:t>ucture and vehicles themselves.</w:t>
      </w:r>
    </w:p>
    <w:p w14:paraId="0703F7F8" w14:textId="77777777" w:rsidR="00AC4649" w:rsidRPr="0012294F" w:rsidRDefault="00AC4649" w:rsidP="00BB302D">
      <w:pPr>
        <w:pStyle w:val="N1"/>
        <w:spacing w:after="120"/>
        <w:ind w:left="0"/>
        <w:jc w:val="center"/>
        <w:rPr>
          <w:rFonts w:ascii="Arial" w:hAnsi="Arial" w:cs="Arial"/>
          <w:color w:val="000000" w:themeColor="text1"/>
          <w:lang w:val="en-GB"/>
        </w:rPr>
      </w:pPr>
      <w:r w:rsidRPr="0012294F">
        <w:rPr>
          <w:rFonts w:ascii="Arial" w:hAnsi="Arial" w:cs="Arial"/>
          <w:noProof/>
          <w:color w:val="000000" w:themeColor="text1"/>
          <w:lang w:val="en-GB" w:eastAsia="en-US"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12294F" w:rsidRDefault="00AC4649" w:rsidP="006817F9">
      <w:pPr>
        <w:pStyle w:val="ListParagraph"/>
        <w:numPr>
          <w:ilvl w:val="0"/>
          <w:numId w:val="30"/>
        </w:numPr>
        <w:spacing w:after="0" w:line="240" w:lineRule="auto"/>
        <w:ind w:left="1701" w:right="521" w:hanging="1134"/>
        <w:jc w:val="both"/>
        <w:rPr>
          <w:rFonts w:ascii="Arial" w:hAnsi="Arial" w:cs="Arial"/>
          <w:color w:val="000000" w:themeColor="text1"/>
        </w:rPr>
      </w:pPr>
      <w:bookmarkStart w:id="1028" w:name="_Ref510787637"/>
      <w:r w:rsidRPr="0012294F">
        <w:rPr>
          <w:rFonts w:ascii="Arial" w:hAnsi="Arial" w:cs="Arial"/>
          <w:color w:val="000000" w:themeColor="text1"/>
        </w:rPr>
        <w:t>Example of system architecture fo</w:t>
      </w:r>
      <w:r w:rsidR="00903FBC" w:rsidRPr="0012294F">
        <w:rPr>
          <w:rFonts w:ascii="Arial" w:hAnsi="Arial" w:cs="Arial"/>
          <w:color w:val="000000" w:themeColor="text1"/>
        </w:rPr>
        <w:t xml:space="preserve">r 5G automotive Communications </w:t>
      </w:r>
      <w:r w:rsidRPr="0012294F">
        <w:rPr>
          <w:rFonts w:ascii="Arial" w:hAnsi="Arial" w:cs="Arial"/>
          <w:color w:val="000000" w:themeColor="text1"/>
        </w:rPr>
        <w:t>based on Separation of Data-, Application- and User-Objects in MEC / NFV environments</w:t>
      </w:r>
      <w:bookmarkEnd w:id="1028"/>
    </w:p>
    <w:p w14:paraId="19528410" w14:textId="77777777" w:rsidR="00903FBC" w:rsidRPr="0012294F" w:rsidRDefault="00903FBC" w:rsidP="00BB302D">
      <w:pPr>
        <w:jc w:val="both"/>
        <w:rPr>
          <w:rFonts w:ascii="Arial" w:hAnsi="Arial" w:cs="Arial"/>
          <w:color w:val="000000" w:themeColor="text1"/>
        </w:rPr>
      </w:pPr>
    </w:p>
    <w:p w14:paraId="0DA10EF1" w14:textId="2156DD86" w:rsidR="00AC4649" w:rsidRPr="0012294F" w:rsidRDefault="00903FBC" w:rsidP="00BB302D">
      <w:pPr>
        <w:spacing w:after="120"/>
        <w:jc w:val="both"/>
        <w:rPr>
          <w:rFonts w:ascii="Arial" w:hAnsi="Arial" w:cs="Arial"/>
          <w:color w:val="000000" w:themeColor="text1"/>
        </w:rPr>
      </w:pPr>
      <w:r w:rsidRPr="0012294F">
        <w:rPr>
          <w:rFonts w:ascii="Arial" w:hAnsi="Arial" w:cs="Arial"/>
          <w:color w:val="000000" w:themeColor="text1"/>
        </w:rPr>
        <w:fldChar w:fldCharType="begin"/>
      </w:r>
      <w:r w:rsidRPr="0012294F">
        <w:rPr>
          <w:rFonts w:ascii="Arial" w:hAnsi="Arial" w:cs="Arial"/>
          <w:color w:val="000000" w:themeColor="text1"/>
        </w:rPr>
        <w:instrText xml:space="preserve"> REF _Ref510787637 \r \h </w:instrText>
      </w:r>
      <w:r w:rsidR="00D53ECE" w:rsidRPr="0012294F">
        <w:rPr>
          <w:rFonts w:ascii="Arial" w:hAnsi="Arial" w:cs="Arial"/>
          <w:color w:val="000000" w:themeColor="text1"/>
        </w:rPr>
        <w:instrText xml:space="preserve"> \* MERGEFORMAT </w:instrText>
      </w:r>
      <w:r w:rsidRPr="0012294F">
        <w:rPr>
          <w:rFonts w:ascii="Arial" w:hAnsi="Arial" w:cs="Arial"/>
          <w:color w:val="000000" w:themeColor="text1"/>
        </w:rPr>
      </w:r>
      <w:r w:rsidRPr="0012294F">
        <w:rPr>
          <w:rFonts w:ascii="Arial" w:hAnsi="Arial" w:cs="Arial"/>
          <w:color w:val="000000" w:themeColor="text1"/>
        </w:rPr>
        <w:fldChar w:fldCharType="separate"/>
      </w:r>
      <w:r w:rsidR="00546F4D">
        <w:rPr>
          <w:rFonts w:ascii="Arial" w:hAnsi="Arial" w:cs="Arial"/>
          <w:color w:val="000000" w:themeColor="text1"/>
        </w:rPr>
        <w:t>Figure 5</w:t>
      </w:r>
      <w:r w:rsidRPr="0012294F">
        <w:rPr>
          <w:rFonts w:ascii="Arial" w:hAnsi="Arial" w:cs="Arial"/>
          <w:color w:val="000000" w:themeColor="text1"/>
        </w:rPr>
        <w:fldChar w:fldCharType="end"/>
      </w:r>
      <w:r w:rsidRPr="0012294F">
        <w:rPr>
          <w:rFonts w:ascii="Arial" w:hAnsi="Arial" w:cs="Arial"/>
          <w:color w:val="000000" w:themeColor="text1"/>
        </w:rPr>
        <w:t xml:space="preserve"> </w:t>
      </w:r>
      <w:r w:rsidR="00AC4649" w:rsidRPr="0012294F">
        <w:rPr>
          <w:rFonts w:ascii="Arial" w:hAnsi="Arial" w:cs="Arial"/>
          <w:color w:val="000000" w:themeColor="text1"/>
        </w:rPr>
        <w:t xml:space="preserve">is showing an example of </w:t>
      </w:r>
      <w:r w:rsidRPr="0012294F">
        <w:rPr>
          <w:rFonts w:ascii="Arial" w:hAnsi="Arial" w:cs="Arial"/>
          <w:color w:val="000000" w:themeColor="text1"/>
        </w:rPr>
        <w:t xml:space="preserve">a </w:t>
      </w:r>
      <w:r w:rsidR="00AC4649" w:rsidRPr="0012294F">
        <w:rPr>
          <w:rFonts w:ascii="Arial" w:hAnsi="Arial" w:cs="Arial"/>
          <w:color w:val="000000" w:themeColor="text1"/>
        </w:rPr>
        <w:t xml:space="preserve">system architecture for 5G automotive Communications based on </w:t>
      </w:r>
      <w:r w:rsidRPr="0012294F">
        <w:rPr>
          <w:rFonts w:ascii="Arial" w:hAnsi="Arial" w:cs="Arial"/>
          <w:color w:val="000000" w:themeColor="text1"/>
        </w:rPr>
        <w:t>the s</w:t>
      </w:r>
      <w:r w:rsidR="00AC4649" w:rsidRPr="0012294F">
        <w:rPr>
          <w:rFonts w:ascii="Arial" w:hAnsi="Arial" w:cs="Arial"/>
          <w:color w:val="000000" w:themeColor="text1"/>
        </w:rPr>
        <w:t xml:space="preserve">eparation of Data-, Application- and User-Objects in MEC / NFV environments, even if in principle this aspect should also </w:t>
      </w:r>
      <w:r w:rsidRPr="0012294F">
        <w:rPr>
          <w:rFonts w:ascii="Arial" w:hAnsi="Arial" w:cs="Arial"/>
          <w:color w:val="000000" w:themeColor="text1"/>
        </w:rPr>
        <w:t xml:space="preserve">be </w:t>
      </w:r>
      <w:r w:rsidR="00AC4649" w:rsidRPr="0012294F">
        <w:rPr>
          <w:rFonts w:ascii="Arial" w:hAnsi="Arial" w:cs="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12294F">
        <w:rPr>
          <w:rFonts w:ascii="Arial" w:hAnsi="Arial" w:cs="Arial"/>
          <w:color w:val="000000" w:themeColor="text1"/>
        </w:rPr>
        <w:t>s</w:t>
      </w:r>
      <w:r w:rsidR="00AC4649" w:rsidRPr="0012294F">
        <w:rPr>
          <w:rFonts w:ascii="Arial" w:hAnsi="Arial" w:cs="Arial"/>
          <w:color w:val="000000" w:themeColor="text1"/>
        </w:rPr>
        <w:t xml:space="preserve"> on i) how to design corresponding objects (User, App, Data) in accordance with current MEC</w:t>
      </w:r>
      <w:r w:rsidR="00945092" w:rsidRPr="0012294F">
        <w:rPr>
          <w:rFonts w:ascii="Arial" w:hAnsi="Arial" w:cs="Arial"/>
          <w:color w:val="000000" w:themeColor="text1"/>
        </w:rPr>
        <w:t xml:space="preserve"> </w:t>
      </w:r>
      <w:r w:rsidR="00A6507E" w:rsidRPr="0012294F">
        <w:rPr>
          <w:rFonts w:ascii="Arial" w:hAnsi="Arial" w:cs="Arial"/>
          <w:color w:val="000000" w:themeColor="text1"/>
        </w:rPr>
        <w:fldChar w:fldCharType="begin"/>
      </w:r>
      <w:r w:rsidR="00A6507E" w:rsidRPr="0012294F">
        <w:rPr>
          <w:rFonts w:ascii="Arial" w:hAnsi="Arial" w:cs="Arial"/>
          <w:color w:val="000000" w:themeColor="text1"/>
        </w:rPr>
        <w:instrText xml:space="preserve"> REF _Ref510794328 \r \h  \* MERGEFORMAT </w:instrText>
      </w:r>
      <w:r w:rsidR="00A6507E" w:rsidRPr="0012294F">
        <w:rPr>
          <w:rFonts w:ascii="Arial" w:hAnsi="Arial" w:cs="Arial"/>
          <w:color w:val="000000" w:themeColor="text1"/>
        </w:rPr>
      </w:r>
      <w:r w:rsidR="00A6507E" w:rsidRPr="0012294F">
        <w:rPr>
          <w:rFonts w:ascii="Arial" w:hAnsi="Arial" w:cs="Arial"/>
          <w:color w:val="000000" w:themeColor="text1"/>
        </w:rPr>
        <w:fldChar w:fldCharType="separate"/>
      </w:r>
      <w:r w:rsidR="00546F4D">
        <w:rPr>
          <w:rFonts w:ascii="Arial" w:hAnsi="Arial" w:cs="Arial"/>
          <w:color w:val="000000" w:themeColor="text1"/>
        </w:rPr>
        <w:t>0</w:t>
      </w:r>
      <w:r w:rsidR="00A6507E" w:rsidRPr="0012294F">
        <w:rPr>
          <w:rFonts w:ascii="Arial" w:hAnsi="Arial" w:cs="Arial"/>
          <w:color w:val="000000" w:themeColor="text1"/>
        </w:rPr>
        <w:fldChar w:fldCharType="end"/>
      </w:r>
      <w:r w:rsidR="00AC4649" w:rsidRPr="0012294F">
        <w:rPr>
          <w:rFonts w:ascii="Arial" w:hAnsi="Arial" w:cs="Arial"/>
          <w:color w:val="000000" w:themeColor="text1"/>
        </w:rPr>
        <w:t xml:space="preserve"> and 5G standards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_Ref510804260 \r \h </w:instrText>
      </w:r>
      <w:r w:rsidR="0012294F">
        <w:rPr>
          <w:rFonts w:ascii="Arial" w:hAnsi="Arial" w:cs="Arial"/>
          <w:color w:val="000000" w:themeColor="text1"/>
        </w:rPr>
      </w:r>
      <w:r w:rsidR="0012294F">
        <w:rPr>
          <w:rFonts w:ascii="Arial" w:hAnsi="Arial" w:cs="Arial"/>
          <w:color w:val="000000" w:themeColor="text1"/>
        </w:rPr>
        <w:fldChar w:fldCharType="separate"/>
      </w:r>
      <w:ins w:id="1029" w:author="Henk Wymeersch" w:date="2020-01-23T16:20:00Z">
        <w:r w:rsidR="00546F4D">
          <w:rPr>
            <w:rFonts w:ascii="Arial" w:hAnsi="Arial" w:cs="Arial"/>
            <w:color w:val="000000" w:themeColor="text1"/>
          </w:rPr>
          <w:t>[97]</w:t>
        </w:r>
      </w:ins>
      <w:del w:id="1030" w:author="Henk Wymeersch" w:date="2020-01-23T16:16:00Z">
        <w:r w:rsidR="0012294F" w:rsidDel="00546F4D">
          <w:rPr>
            <w:rFonts w:ascii="Arial" w:hAnsi="Arial" w:cs="Arial"/>
            <w:color w:val="000000" w:themeColor="text1"/>
          </w:rPr>
          <w:delText>[94]</w:delText>
        </w:r>
      </w:del>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00945092"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_Ref510804271 \r \h </w:instrText>
      </w:r>
      <w:r w:rsidR="0012294F">
        <w:rPr>
          <w:rFonts w:ascii="Arial" w:hAnsi="Arial" w:cs="Arial"/>
          <w:color w:val="000000" w:themeColor="text1"/>
        </w:rPr>
      </w:r>
      <w:r w:rsidR="0012294F">
        <w:rPr>
          <w:rFonts w:ascii="Arial" w:hAnsi="Arial" w:cs="Arial"/>
          <w:color w:val="000000" w:themeColor="text1"/>
        </w:rPr>
        <w:fldChar w:fldCharType="separate"/>
      </w:r>
      <w:ins w:id="1031" w:author="Henk Wymeersch" w:date="2020-01-23T16:20:00Z">
        <w:r w:rsidR="00546F4D">
          <w:rPr>
            <w:rFonts w:ascii="Arial" w:hAnsi="Arial" w:cs="Arial"/>
            <w:color w:val="000000" w:themeColor="text1"/>
          </w:rPr>
          <w:t>[98]</w:t>
        </w:r>
      </w:ins>
      <w:del w:id="1032" w:author="Henk Wymeersch" w:date="2020-01-23T16:16:00Z">
        <w:r w:rsidR="0012294F" w:rsidDel="00546F4D">
          <w:rPr>
            <w:rFonts w:ascii="Arial" w:hAnsi="Arial" w:cs="Arial"/>
            <w:color w:val="000000" w:themeColor="text1"/>
          </w:rPr>
          <w:delText>[95]</w:delText>
        </w:r>
      </w:del>
      <w:r w:rsidR="0012294F">
        <w:rPr>
          <w:rFonts w:ascii="Arial" w:hAnsi="Arial" w:cs="Arial"/>
          <w:color w:val="000000" w:themeColor="text1"/>
        </w:rPr>
        <w:fldChar w:fldCharType="end"/>
      </w:r>
      <w:r w:rsidR="00AC4649" w:rsidRPr="0012294F">
        <w:rPr>
          <w:rFonts w:ascii="Arial" w:hAnsi="Arial" w:cs="Arial"/>
          <w:color w:val="000000" w:themeColor="text1"/>
        </w:rPr>
        <w:t xml:space="preserve"> (possibly by foreseeing impacts on future standardi</w:t>
      </w:r>
      <w:r w:rsidRPr="0012294F">
        <w:rPr>
          <w:rFonts w:ascii="Arial" w:hAnsi="Arial" w:cs="Arial"/>
          <w:color w:val="000000" w:themeColor="text1"/>
        </w:rPr>
        <w:t>s</w:t>
      </w:r>
      <w:r w:rsidR="00AC4649" w:rsidRPr="0012294F">
        <w:rPr>
          <w:rFonts w:ascii="Arial" w:hAnsi="Arial" w:cs="Arial"/>
          <w:color w:val="000000" w:themeColor="text1"/>
        </w:rPr>
        <w:t>ation work) and ii) how to perform suitable “pathfinding”, i.e. how to ensure that the objects are suitably connected to each other in a dynamic environment.</w:t>
      </w:r>
    </w:p>
    <w:p w14:paraId="76C6DEB5"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Moreover, as many research trends are already now considering Edge Computing implementation in VM </w:t>
      </w:r>
      <w:r w:rsidR="0018234E" w:rsidRPr="0012294F">
        <w:rPr>
          <w:rFonts w:ascii="Arial" w:hAnsi="Arial" w:cs="Arial"/>
          <w:color w:val="000000" w:themeColor="text1"/>
        </w:rPr>
        <w:t xml:space="preserve">(Virtual Machines) </w:t>
      </w:r>
      <w:r w:rsidRPr="0012294F">
        <w:rPr>
          <w:rFonts w:ascii="Arial" w:hAnsi="Arial" w:cs="Arial"/>
          <w:color w:val="000000" w:themeColor="text1"/>
        </w:rPr>
        <w:t>and containers, some further elaboration considering lighter solutions for micro services should be studied, e.g. by better integrating MEC with fog concepts for different verticals. Two key aspects should be considered as drivers for the evolution toward NGI (Next Generation In</w:t>
      </w:r>
      <w:r w:rsidR="0018234E" w:rsidRPr="0012294F">
        <w:rPr>
          <w:rFonts w:ascii="Arial" w:hAnsi="Arial" w:cs="Arial"/>
          <w:color w:val="000000" w:themeColor="text1"/>
        </w:rPr>
        <w:t>ternet</w:t>
      </w:r>
      <w:r w:rsidRPr="0012294F">
        <w:rPr>
          <w:rFonts w:ascii="Arial" w:hAnsi="Arial" w:cs="Arial"/>
          <w:color w:val="000000" w:themeColor="text1"/>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12294F">
        <w:rPr>
          <w:rFonts w:ascii="Arial" w:hAnsi="Arial" w:cs="Arial"/>
          <w:color w:val="000000" w:themeColor="text1"/>
        </w:rPr>
        <w:t>nication systems with an always-</w:t>
      </w:r>
      <w:r w:rsidRPr="0012294F">
        <w:rPr>
          <w:rFonts w:ascii="Arial" w:hAnsi="Arial" w:cs="Arial"/>
          <w:color w:val="000000" w:themeColor="text1"/>
        </w:rPr>
        <w:t>increasing level of complexity.</w:t>
      </w:r>
    </w:p>
    <w:p w14:paraId="465AB792" w14:textId="77777777" w:rsidR="002B2840" w:rsidRPr="0012294F" w:rsidRDefault="002B2840" w:rsidP="00BB302D">
      <w:pPr>
        <w:jc w:val="both"/>
        <w:rPr>
          <w:rFonts w:ascii="Arial" w:hAnsi="Arial" w:cs="Arial"/>
          <w:color w:val="000000" w:themeColor="text1"/>
        </w:rPr>
      </w:pPr>
    </w:p>
    <w:p w14:paraId="21413295" w14:textId="77777777" w:rsidR="00AC4649" w:rsidRPr="0012294F" w:rsidRDefault="00AC4649" w:rsidP="00BB302D">
      <w:pPr>
        <w:pStyle w:val="Heading2"/>
        <w:spacing w:before="0" w:after="120"/>
        <w:ind w:left="578" w:hanging="578"/>
        <w:jc w:val="both"/>
        <w:rPr>
          <w:rFonts w:cs="Arial"/>
          <w:color w:val="000000" w:themeColor="text1"/>
          <w:lang w:eastAsia="de-DE"/>
        </w:rPr>
      </w:pPr>
      <w:bookmarkStart w:id="1033" w:name="_Toc508387276"/>
      <w:bookmarkStart w:id="1034" w:name="_Toc510684189"/>
      <w:bookmarkStart w:id="1035" w:name="_Toc30688890"/>
      <w:r w:rsidRPr="0012294F">
        <w:rPr>
          <w:rFonts w:cs="Arial"/>
          <w:color w:val="000000" w:themeColor="text1"/>
          <w:lang w:eastAsia="de-DE"/>
        </w:rPr>
        <w:t>Future Directions for Fog Computing</w:t>
      </w:r>
      <w:bookmarkEnd w:id="1033"/>
      <w:bookmarkEnd w:id="1034"/>
      <w:bookmarkEnd w:id="1035"/>
    </w:p>
    <w:p w14:paraId="5D3E5019" w14:textId="77777777" w:rsidR="00AC4649" w:rsidRPr="0012294F" w:rsidRDefault="00AC4649" w:rsidP="00BB302D">
      <w:pPr>
        <w:pStyle w:val="Heading3"/>
        <w:spacing w:before="0" w:after="120" w:line="240" w:lineRule="auto"/>
        <w:jc w:val="both"/>
        <w:rPr>
          <w:rFonts w:ascii="Arial" w:hAnsi="Arial" w:cs="Arial"/>
          <w:b/>
        </w:rPr>
      </w:pPr>
      <w:bookmarkStart w:id="1036" w:name="_Toc30688891"/>
      <w:r w:rsidRPr="0012294F">
        <w:rPr>
          <w:rFonts w:ascii="Arial" w:hAnsi="Arial" w:cs="Arial"/>
          <w:b/>
        </w:rPr>
        <w:t>Cloud Computing: Friend or Foe?</w:t>
      </w:r>
      <w:bookmarkEnd w:id="1036"/>
    </w:p>
    <w:p w14:paraId="3A93C458" w14:textId="7777777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First and forem</w:t>
      </w:r>
      <w:r w:rsidR="00136EA2" w:rsidRPr="0012294F">
        <w:rPr>
          <w:rFonts w:ascii="Arial" w:hAnsi="Arial" w:cs="Arial"/>
          <w:color w:val="000000" w:themeColor="text1"/>
        </w:rPr>
        <w:t xml:space="preserve">ost, the main cloud providers </w:t>
      </w:r>
      <w:r w:rsidRPr="0012294F">
        <w:rPr>
          <w:rFonts w:ascii="Arial" w:hAnsi="Arial" w:cs="Arial"/>
          <w:color w:val="000000" w:themeColor="text1"/>
        </w:rPr>
        <w:t>are non-European. Additionally, these companies have a market penetration and a regional coverage that gives them an unfair an</w:t>
      </w:r>
      <w:r w:rsidR="00136EA2" w:rsidRPr="0012294F">
        <w:rPr>
          <w:rFonts w:ascii="Arial" w:hAnsi="Arial" w:cs="Arial"/>
          <w:color w:val="000000" w:themeColor="text1"/>
        </w:rPr>
        <w:t>d</w:t>
      </w:r>
      <w:r w:rsidRPr="0012294F">
        <w:rPr>
          <w:rFonts w:ascii="Arial" w:hAnsi="Arial" w:cs="Arial"/>
          <w:color w:val="000000" w:themeColor="text1"/>
        </w:rPr>
        <w:t xml:space="preserve"> extremel</w:t>
      </w:r>
      <w:r w:rsidR="00136EA2" w:rsidRPr="0012294F">
        <w:rPr>
          <w:rFonts w:ascii="Arial" w:hAnsi="Arial" w:cs="Arial"/>
          <w:color w:val="000000" w:themeColor="text1"/>
        </w:rPr>
        <w:t>y hard to match advantage. As a result, these</w:t>
      </w:r>
      <w:r w:rsidRPr="0012294F">
        <w:rPr>
          <w:rFonts w:ascii="Arial" w:hAnsi="Arial" w:cs="Arial"/>
          <w:color w:val="000000" w:themeColor="text1"/>
        </w:rPr>
        <w:t xml:space="preserve"> companies are storing and using – as we all learned from recent scandals, not always as we expect – personal and commercial data of European citizens and companies. In the age </w:t>
      </w:r>
      <w:r w:rsidR="00136EA2" w:rsidRPr="0012294F">
        <w:rPr>
          <w:rFonts w:ascii="Arial" w:hAnsi="Arial" w:cs="Arial"/>
          <w:color w:val="000000" w:themeColor="text1"/>
        </w:rPr>
        <w:t xml:space="preserve">of </w:t>
      </w:r>
      <w:r w:rsidRPr="0012294F">
        <w:rPr>
          <w:rFonts w:ascii="Arial" w:hAnsi="Arial" w:cs="Arial"/>
          <w:color w:val="000000" w:themeColor="text1"/>
        </w:rPr>
        <w:t>data and information, the ability to gather, analyse and exploit this astonishing large data sets keep</w:t>
      </w:r>
      <w:r w:rsidR="00136EA2" w:rsidRPr="0012294F">
        <w:rPr>
          <w:rFonts w:ascii="Arial" w:hAnsi="Arial" w:cs="Arial"/>
          <w:color w:val="000000" w:themeColor="text1"/>
        </w:rPr>
        <w:t>s increasing the</w:t>
      </w:r>
      <w:r w:rsidRPr="0012294F">
        <w:rPr>
          <w:rFonts w:ascii="Arial" w:hAnsi="Arial" w:cs="Arial"/>
          <w:color w:val="000000" w:themeColor="text1"/>
        </w:rPr>
        <w:t xml:space="preserve"> competitive advantage</w:t>
      </w:r>
      <w:r w:rsidR="00136EA2" w:rsidRPr="0012294F">
        <w:rPr>
          <w:rFonts w:ascii="Arial" w:hAnsi="Arial" w:cs="Arial"/>
          <w:color w:val="000000" w:themeColor="text1"/>
        </w:rPr>
        <w:t xml:space="preserve"> of non-European cloud providers</w:t>
      </w:r>
      <w:r w:rsidRPr="0012294F">
        <w:rPr>
          <w:rFonts w:ascii="Arial" w:hAnsi="Arial" w:cs="Arial"/>
          <w:color w:val="000000" w:themeColor="text1"/>
        </w:rPr>
        <w:t>.</w:t>
      </w:r>
    </w:p>
    <w:p w14:paraId="2439CE28" w14:textId="7777777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12294F">
        <w:rPr>
          <w:rFonts w:ascii="Arial" w:hAnsi="Arial" w:cs="Arial"/>
          <w:color w:val="000000" w:themeColor="text1"/>
        </w:rPr>
        <w:t>non-European cloud providers</w:t>
      </w:r>
      <w:r w:rsidRPr="0012294F">
        <w:rPr>
          <w:rFonts w:ascii="Arial" w:hAnsi="Arial" w:cs="Arial"/>
          <w:color w:val="000000" w:themeColor="text1"/>
        </w:rPr>
        <w:t>. The biggest win is not the short-term increase in revenues but the massive amount of data that they continue to accumulate and analyse.</w:t>
      </w:r>
    </w:p>
    <w:p w14:paraId="58A6926C" w14:textId="0C5A1BE5" w:rsidR="00AC4649"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 xml:space="preserve">Third, data centres deployed by </w:t>
      </w:r>
      <w:r w:rsidR="00A43876" w:rsidRPr="0012294F">
        <w:rPr>
          <w:rFonts w:ascii="Arial" w:hAnsi="Arial" w:cs="Arial"/>
          <w:color w:val="000000" w:themeColor="text1"/>
        </w:rPr>
        <w:t>today’s cloud providers</w:t>
      </w:r>
      <w:r w:rsidRPr="0012294F">
        <w:rPr>
          <w:rFonts w:ascii="Arial" w:hAnsi="Arial" w:cs="Arial"/>
          <w:color w:val="000000" w:themeColor="text1"/>
        </w:rPr>
        <w:t xml:space="preserve"> use </w:t>
      </w:r>
      <w:r w:rsidR="00136EA2" w:rsidRPr="0012294F">
        <w:rPr>
          <w:rFonts w:ascii="Arial" w:hAnsi="Arial" w:cs="Arial"/>
          <w:color w:val="000000" w:themeColor="text1"/>
        </w:rPr>
        <w:t xml:space="preserve">an </w:t>
      </w:r>
      <w:r w:rsidRPr="0012294F">
        <w:rPr>
          <w:rFonts w:ascii="Arial" w:hAnsi="Arial" w:cs="Arial"/>
          <w:color w:val="000000" w:themeColor="text1"/>
        </w:rPr>
        <w:t>incredible amount of electricity and produce incredible heat. This is not just a consequence of their scale, but also stems from the data-centre philosophy on assuming that hardware is cheap</w:t>
      </w:r>
      <w:r w:rsidR="0023594D">
        <w:rPr>
          <w:rFonts w:ascii="Arial" w:hAnsi="Arial" w:cs="Arial"/>
          <w:color w:val="000000" w:themeColor="text1"/>
        </w:rPr>
        <w:t>,</w:t>
      </w:r>
      <w:r w:rsidRPr="0012294F">
        <w:rPr>
          <w:rFonts w:ascii="Arial" w:hAnsi="Arial" w:cs="Arial"/>
          <w:color w:val="000000" w:themeColor="text1"/>
        </w:rPr>
        <w:t xml:space="preserve"> and problem</w:t>
      </w:r>
      <w:r w:rsidR="0018234E" w:rsidRPr="0012294F">
        <w:rPr>
          <w:rFonts w:ascii="Arial" w:hAnsi="Arial" w:cs="Arial"/>
          <w:color w:val="000000" w:themeColor="text1"/>
        </w:rPr>
        <w:t>s</w:t>
      </w:r>
      <w:r w:rsidR="00136EA2" w:rsidRPr="0012294F">
        <w:rPr>
          <w:rFonts w:ascii="Arial" w:hAnsi="Arial" w:cs="Arial"/>
          <w:color w:val="000000" w:themeColor="text1"/>
        </w:rPr>
        <w:t xml:space="preserve"> can</w:t>
      </w:r>
      <w:r w:rsidRPr="0012294F">
        <w:rPr>
          <w:rFonts w:ascii="Arial" w:hAnsi="Arial" w:cs="Arial"/>
          <w:color w:val="000000" w:themeColor="text1"/>
        </w:rPr>
        <w:t xml:space="preserve"> always </w:t>
      </w:r>
      <w:r w:rsidR="00136EA2" w:rsidRPr="0012294F">
        <w:rPr>
          <w:rFonts w:ascii="Arial" w:hAnsi="Arial" w:cs="Arial"/>
          <w:color w:val="000000" w:themeColor="text1"/>
        </w:rPr>
        <w:t xml:space="preserve">be </w:t>
      </w:r>
      <w:r w:rsidRPr="0012294F">
        <w:rPr>
          <w:rFonts w:ascii="Arial" w:hAnsi="Arial" w:cs="Arial"/>
          <w:color w:val="000000" w:themeColor="text1"/>
        </w:rPr>
        <w:t>solved by adding more hardware as opposed to optimising.</w:t>
      </w:r>
    </w:p>
    <w:p w14:paraId="094C146D"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Thus, Europe should carefully ponder on the strategy going forward to get back in control of data and to reduce the dependency </w:t>
      </w:r>
      <w:r w:rsidR="0018234E" w:rsidRPr="0012294F">
        <w:rPr>
          <w:rFonts w:ascii="Arial" w:hAnsi="Arial" w:cs="Arial"/>
          <w:color w:val="000000" w:themeColor="text1"/>
        </w:rPr>
        <w:t>from</w:t>
      </w:r>
      <w:r w:rsidR="00136EA2" w:rsidRPr="0012294F">
        <w:rPr>
          <w:rFonts w:ascii="Arial" w:hAnsi="Arial" w:cs="Arial"/>
          <w:color w:val="000000" w:themeColor="text1"/>
        </w:rPr>
        <w:t xml:space="preserve"> non-European companies in this strategically important field.</w:t>
      </w:r>
      <w:r w:rsidRPr="0012294F">
        <w:rPr>
          <w:rFonts w:ascii="Arial" w:hAnsi="Arial" w:cs="Arial"/>
          <w:color w:val="000000" w:themeColor="text1"/>
        </w:rPr>
        <w:t xml:space="preserve"> </w:t>
      </w:r>
      <w:r w:rsidR="00136EA2" w:rsidRPr="0012294F">
        <w:rPr>
          <w:rFonts w:ascii="Arial" w:hAnsi="Arial" w:cs="Arial"/>
          <w:b/>
          <w:color w:val="000000" w:themeColor="text1"/>
        </w:rPr>
        <w:t>F</w:t>
      </w:r>
      <w:r w:rsidRPr="0012294F">
        <w:rPr>
          <w:rFonts w:ascii="Arial" w:hAnsi="Arial" w:cs="Arial"/>
          <w:b/>
          <w:color w:val="000000" w:themeColor="text1"/>
        </w:rPr>
        <w:t>og computing</w:t>
      </w:r>
      <w:r w:rsidR="00136EA2" w:rsidRPr="0012294F">
        <w:rPr>
          <w:rFonts w:ascii="Arial" w:hAnsi="Arial" w:cs="Arial"/>
          <w:color w:val="000000" w:themeColor="text1"/>
        </w:rPr>
        <w:t xml:space="preserve"> is a potential means for that objective.</w:t>
      </w:r>
    </w:p>
    <w:p w14:paraId="46B84F3F" w14:textId="77777777" w:rsidR="00034272" w:rsidRPr="0012294F" w:rsidRDefault="00034272" w:rsidP="00BB302D">
      <w:pPr>
        <w:jc w:val="both"/>
        <w:rPr>
          <w:rFonts w:ascii="Arial" w:hAnsi="Arial" w:cs="Arial"/>
          <w:color w:val="000000" w:themeColor="text1"/>
        </w:rPr>
      </w:pPr>
    </w:p>
    <w:p w14:paraId="27C4FFD3" w14:textId="77777777" w:rsidR="00AC4649" w:rsidRPr="0012294F" w:rsidRDefault="00AC4649" w:rsidP="00BB302D">
      <w:pPr>
        <w:pStyle w:val="Heading3"/>
        <w:spacing w:before="0" w:after="120" w:line="240" w:lineRule="auto"/>
        <w:jc w:val="both"/>
        <w:rPr>
          <w:rFonts w:ascii="Arial" w:hAnsi="Arial" w:cs="Arial"/>
          <w:b/>
        </w:rPr>
      </w:pPr>
      <w:bookmarkStart w:id="1037" w:name="_Toc30688892"/>
      <w:r w:rsidRPr="0012294F">
        <w:rPr>
          <w:rFonts w:ascii="Arial" w:hAnsi="Arial" w:cs="Arial"/>
          <w:b/>
        </w:rPr>
        <w:t>Fog Computing</w:t>
      </w:r>
      <w:bookmarkEnd w:id="1037"/>
    </w:p>
    <w:p w14:paraId="4B97169F" w14:textId="05FF3216"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The short</w:t>
      </w:r>
      <w:r w:rsidR="0018234E" w:rsidRPr="0012294F">
        <w:rPr>
          <w:rFonts w:ascii="Arial" w:hAnsi="Arial" w:cs="Arial"/>
          <w:color w:val="000000" w:themeColor="text1"/>
        </w:rPr>
        <w:t>-</w:t>
      </w:r>
      <w:r w:rsidR="001365D1" w:rsidRPr="0012294F">
        <w:rPr>
          <w:rFonts w:ascii="Arial" w:hAnsi="Arial" w:cs="Arial"/>
          <w:color w:val="000000" w:themeColor="text1"/>
        </w:rPr>
        <w:t>comings of c</w:t>
      </w:r>
      <w:r w:rsidRPr="0012294F">
        <w:rPr>
          <w:rFonts w:ascii="Arial" w:hAnsi="Arial" w:cs="Arial"/>
          <w:color w:val="000000" w:themeColor="text1"/>
        </w:rPr>
        <w:t xml:space="preserve">loud computing started emerging with the raise of the Internet of Things (IoT). Early applications adopted cloud-centric architectures </w:t>
      </w:r>
      <w:r w:rsidR="0018234E" w:rsidRPr="0012294F">
        <w:rPr>
          <w:rFonts w:ascii="Arial" w:hAnsi="Arial" w:cs="Arial"/>
          <w:color w:val="000000" w:themeColor="text1"/>
        </w:rPr>
        <w:t>(</w:t>
      </w:r>
      <w:r w:rsidR="0018234E" w:rsidRPr="0012294F">
        <w:rPr>
          <w:rFonts w:ascii="Arial" w:hAnsi="Arial" w:cs="Arial"/>
          <w:color w:val="000000" w:themeColor="text1"/>
        </w:rPr>
        <w:fldChar w:fldCharType="begin"/>
      </w:r>
      <w:r w:rsidR="0018234E" w:rsidRPr="0012294F">
        <w:rPr>
          <w:rFonts w:ascii="Arial" w:hAnsi="Arial" w:cs="Arial"/>
          <w:color w:val="000000" w:themeColor="text1"/>
        </w:rPr>
        <w:instrText xml:space="preserve"> REF _Ref510788478 \r \h </w:instrText>
      </w:r>
      <w:r w:rsidR="00945092" w:rsidRPr="0012294F">
        <w:rPr>
          <w:rFonts w:ascii="Arial" w:hAnsi="Arial" w:cs="Arial"/>
          <w:color w:val="000000" w:themeColor="text1"/>
        </w:rPr>
        <w:instrText xml:space="preserve"> \* MERGEFORMAT </w:instrText>
      </w:r>
      <w:r w:rsidR="0018234E" w:rsidRPr="0012294F">
        <w:rPr>
          <w:rFonts w:ascii="Arial" w:hAnsi="Arial" w:cs="Arial"/>
          <w:color w:val="000000" w:themeColor="text1"/>
        </w:rPr>
      </w:r>
      <w:r w:rsidR="0018234E" w:rsidRPr="0012294F">
        <w:rPr>
          <w:rFonts w:ascii="Arial" w:hAnsi="Arial" w:cs="Arial"/>
          <w:color w:val="000000" w:themeColor="text1"/>
        </w:rPr>
        <w:fldChar w:fldCharType="separate"/>
      </w:r>
      <w:r w:rsidR="00546F4D">
        <w:rPr>
          <w:rFonts w:ascii="Arial" w:hAnsi="Arial" w:cs="Arial"/>
          <w:color w:val="000000" w:themeColor="text1"/>
        </w:rPr>
        <w:t>Figure 6</w:t>
      </w:r>
      <w:r w:rsidR="0018234E" w:rsidRPr="0012294F">
        <w:rPr>
          <w:rFonts w:ascii="Arial" w:hAnsi="Arial" w:cs="Arial"/>
          <w:color w:val="000000" w:themeColor="text1"/>
        </w:rPr>
        <w:fldChar w:fldCharType="end"/>
      </w:r>
      <w:r w:rsidR="0018234E" w:rsidRPr="0012294F">
        <w:rPr>
          <w:rFonts w:ascii="Arial" w:hAnsi="Arial" w:cs="Arial"/>
          <w:color w:val="000000" w:themeColor="text1"/>
        </w:rPr>
        <w:t xml:space="preserve">) </w:t>
      </w:r>
      <w:r w:rsidRPr="0012294F">
        <w:rPr>
          <w:rFonts w:ascii="Arial" w:hAnsi="Arial" w:cs="Arial"/>
          <w:color w:val="000000" w:themeColor="text1"/>
        </w:rPr>
        <w:t>where information collected from things is processed in a cloud infrastructure and decisions are pushed back from the cloud to things.</w:t>
      </w:r>
    </w:p>
    <w:p w14:paraId="7E4BAAD9" w14:textId="77777777" w:rsidR="00AC4649" w:rsidRPr="0012294F" w:rsidRDefault="00AC4649" w:rsidP="00BB302D">
      <w:pPr>
        <w:keepNext/>
        <w:spacing w:after="120"/>
        <w:jc w:val="center"/>
        <w:rPr>
          <w:color w:val="000000" w:themeColor="text1"/>
        </w:rPr>
      </w:pPr>
      <w:r w:rsidRPr="0012294F">
        <w:rPr>
          <w:noProof/>
          <w:color w:val="000000" w:themeColor="text1"/>
        </w:rPr>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23600"/>
                    </a:xfrm>
                    <a:prstGeom prst="rect">
                      <a:avLst/>
                    </a:prstGeom>
                  </pic:spPr>
                </pic:pic>
              </a:graphicData>
            </a:graphic>
          </wp:inline>
        </w:drawing>
      </w:r>
    </w:p>
    <w:p w14:paraId="37E645E9" w14:textId="77777777" w:rsidR="00AC4649" w:rsidRPr="0012294F" w:rsidRDefault="00AC4649" w:rsidP="006817F9">
      <w:pPr>
        <w:pStyle w:val="ListParagraph"/>
        <w:numPr>
          <w:ilvl w:val="0"/>
          <w:numId w:val="30"/>
        </w:numPr>
        <w:spacing w:after="0" w:line="240" w:lineRule="auto"/>
        <w:ind w:left="3686" w:right="2505" w:hanging="1134"/>
        <w:jc w:val="both"/>
        <w:rPr>
          <w:rFonts w:ascii="Arial" w:hAnsi="Arial" w:cs="Arial"/>
          <w:color w:val="000000" w:themeColor="text1"/>
        </w:rPr>
      </w:pPr>
      <w:bookmarkStart w:id="1038" w:name="_Ref510788478"/>
      <w:r w:rsidRPr="0012294F">
        <w:rPr>
          <w:rFonts w:ascii="Arial" w:hAnsi="Arial" w:cs="Arial"/>
          <w:color w:val="000000" w:themeColor="text1"/>
        </w:rPr>
        <w:t>Cloud centric architecture.</w:t>
      </w:r>
      <w:bookmarkEnd w:id="1038"/>
    </w:p>
    <w:p w14:paraId="1814D7E2" w14:textId="77777777" w:rsidR="00AC4649" w:rsidRPr="0012294F" w:rsidRDefault="00AC4649" w:rsidP="00BB302D">
      <w:pPr>
        <w:jc w:val="both"/>
        <w:rPr>
          <w:rFonts w:ascii="Arial" w:hAnsi="Arial" w:cs="Arial"/>
          <w:color w:val="000000" w:themeColor="text1"/>
        </w:rPr>
      </w:pPr>
    </w:p>
    <w:p w14:paraId="72AAC394" w14:textId="77777777" w:rsidR="00034272"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Connectivity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Latency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12294F">
        <w:rPr>
          <w:rFonts w:ascii="Arial" w:hAnsi="Arial" w:cs="Arial"/>
          <w:color w:val="000000" w:themeColor="text1"/>
        </w:rPr>
        <w:t>than</w:t>
      </w:r>
      <w:r w:rsidRPr="0012294F">
        <w:rPr>
          <w:rFonts w:ascii="Arial" w:hAnsi="Arial" w:cs="Arial"/>
          <w:color w:val="000000" w:themeColor="text1"/>
        </w:rPr>
        <w:t xml:space="preserve"> the reaction times required by several IIoT applications, such as, autonomous vehicles, smart factories and smart grids.</w:t>
      </w:r>
    </w:p>
    <w:p w14:paraId="0CD9489D"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Throughput</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12294F" w:rsidRDefault="00AC4649" w:rsidP="006817F9">
      <w:pPr>
        <w:pStyle w:val="ListParagraph"/>
        <w:numPr>
          <w:ilvl w:val="0"/>
          <w:numId w:val="28"/>
        </w:numPr>
        <w:spacing w:after="120" w:line="240" w:lineRule="auto"/>
        <w:jc w:val="both"/>
        <w:rPr>
          <w:rFonts w:ascii="Arial" w:hAnsi="Arial" w:cs="Arial"/>
          <w:color w:val="000000" w:themeColor="text1"/>
        </w:rPr>
      </w:pPr>
      <w:r w:rsidRPr="0012294F">
        <w:rPr>
          <w:rFonts w:ascii="Arial" w:hAnsi="Arial" w:cs="Arial"/>
          <w:b/>
          <w:color w:val="000000" w:themeColor="text1"/>
        </w:rPr>
        <w:t>Cost of Connectivity</w:t>
      </w:r>
      <w:r w:rsidR="0018234E" w:rsidRPr="0012294F">
        <w:rPr>
          <w:rFonts w:ascii="Arial" w:hAnsi="Arial" w:cs="Arial"/>
          <w:b/>
          <w:color w:val="000000" w:themeColor="text1"/>
        </w:rPr>
        <w:t>:</w:t>
      </w:r>
      <w:r w:rsidRPr="0012294F">
        <w:rPr>
          <w:rFonts w:ascii="Arial" w:hAnsi="Arial" w:cs="Arial"/>
          <w:color w:val="000000" w:themeColor="text1"/>
        </w:rPr>
        <w:t xml:space="preserve"> CIoT commonly assume</w:t>
      </w:r>
      <w:r w:rsidR="0018234E" w:rsidRPr="0012294F">
        <w:rPr>
          <w:rFonts w:ascii="Arial" w:hAnsi="Arial" w:cs="Arial"/>
          <w:color w:val="000000" w:themeColor="text1"/>
        </w:rPr>
        <w:t>s</w:t>
      </w:r>
      <w:r w:rsidRPr="0012294F">
        <w:rPr>
          <w:rFonts w:ascii="Arial" w:hAnsi="Arial" w:cs="Arial"/>
          <w:color w:val="000000" w:themeColor="text1"/>
        </w:rPr>
        <w:t xml:space="preserve"> that the cost of connectivity is negligible. This stems from the fact that consumer</w:t>
      </w:r>
      <w:r w:rsidR="0018234E" w:rsidRPr="0012294F">
        <w:rPr>
          <w:rFonts w:ascii="Arial" w:hAnsi="Arial" w:cs="Arial"/>
          <w:color w:val="000000" w:themeColor="text1"/>
        </w:rPr>
        <w:t>s</w:t>
      </w:r>
      <w:r w:rsidRPr="0012294F">
        <w:rPr>
          <w:rFonts w:ascii="Arial" w:hAnsi="Arial" w:cs="Arial"/>
          <w:color w:val="000000" w:themeColor="text1"/>
        </w:rPr>
        <w:t xml:space="preserve"> pay for connectivity – either via their mobile data plan or their home </w:t>
      </w:r>
      <w:r w:rsidR="0018234E" w:rsidRPr="0012294F">
        <w:rPr>
          <w:rFonts w:ascii="Arial" w:hAnsi="Arial" w:cs="Arial"/>
          <w:color w:val="000000" w:themeColor="text1"/>
        </w:rPr>
        <w:t>I</w:t>
      </w:r>
      <w:r w:rsidRPr="0012294F">
        <w:rPr>
          <w:rFonts w:ascii="Arial" w:hAnsi="Arial" w:cs="Arial"/>
          <w:color w:val="000000" w:themeColor="text1"/>
        </w:rPr>
        <w:t>nte</w:t>
      </w:r>
      <w:r w:rsidR="0018234E" w:rsidRPr="0012294F">
        <w:rPr>
          <w:rFonts w:ascii="Arial" w:hAnsi="Arial" w:cs="Arial"/>
          <w:color w:val="000000" w:themeColor="text1"/>
        </w:rPr>
        <w:t>r</w:t>
      </w:r>
      <w:r w:rsidRPr="0012294F">
        <w:rPr>
          <w:rFonts w:ascii="Arial" w:hAnsi="Arial" w:cs="Arial"/>
          <w:color w:val="000000" w:themeColor="text1"/>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12294F">
        <w:rPr>
          <w:rFonts w:ascii="Arial" w:hAnsi="Arial" w:cs="Arial"/>
          <w:color w:val="000000" w:themeColor="text1"/>
        </w:rPr>
        <w:t xml:space="preserve"> </w:t>
      </w:r>
      <w:r w:rsidRPr="0012294F">
        <w:rPr>
          <w:rFonts w:ascii="Arial" w:hAnsi="Arial" w:cs="Arial"/>
          <w:color w:val="000000" w:themeColor="text1"/>
        </w:rPr>
        <w:t>MByte of data can cost as much as $</w:t>
      </w:r>
      <w:r w:rsidR="0018234E" w:rsidRPr="0012294F">
        <w:rPr>
          <w:rFonts w:ascii="Arial" w:hAnsi="Arial" w:cs="Arial"/>
          <w:color w:val="000000" w:themeColor="text1"/>
        </w:rPr>
        <w:t xml:space="preserve"> </w:t>
      </w:r>
      <w:r w:rsidRPr="0012294F">
        <w:rPr>
          <w:rFonts w:ascii="Arial" w:hAnsi="Arial" w:cs="Arial"/>
          <w:color w:val="000000" w:themeColor="text1"/>
        </w:rPr>
        <w:t>8!</w:t>
      </w:r>
    </w:p>
    <w:p w14:paraId="12A0F681" w14:textId="77777777" w:rsidR="00AC4649" w:rsidRPr="0012294F" w:rsidRDefault="00AC4649" w:rsidP="006817F9">
      <w:pPr>
        <w:pStyle w:val="ListParagraph"/>
        <w:numPr>
          <w:ilvl w:val="0"/>
          <w:numId w:val="28"/>
        </w:numPr>
        <w:spacing w:after="120" w:line="240" w:lineRule="auto"/>
        <w:ind w:left="714" w:hanging="357"/>
        <w:jc w:val="both"/>
        <w:rPr>
          <w:rFonts w:ascii="Arial" w:hAnsi="Arial" w:cs="Arial"/>
          <w:color w:val="000000" w:themeColor="text1"/>
        </w:rPr>
      </w:pPr>
      <w:r w:rsidRPr="0012294F">
        <w:rPr>
          <w:rFonts w:ascii="Arial" w:hAnsi="Arial" w:cs="Arial"/>
          <w:b/>
          <w:color w:val="000000" w:themeColor="text1"/>
        </w:rPr>
        <w:t>Security</w:t>
      </w:r>
      <w:r w:rsidR="0018234E" w:rsidRPr="0012294F">
        <w:rPr>
          <w:rFonts w:ascii="Arial" w:hAnsi="Arial" w:cs="Arial"/>
          <w:b/>
          <w:color w:val="000000" w:themeColor="text1"/>
        </w:rPr>
        <w:t>:</w:t>
      </w:r>
      <w:r w:rsidRPr="0012294F">
        <w:rPr>
          <w:rFonts w:ascii="Arial" w:hAnsi="Arial" w:cs="Arial"/>
          <w:color w:val="000000" w:themeColor="text1"/>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Fog computing has emerged as an architectural approach to deal with the limitations exposed by cloud-centric architectures in the context of CPS and IIoT applicati</w:t>
      </w:r>
      <w:r w:rsidR="001365D1" w:rsidRPr="0012294F">
        <w:rPr>
          <w:rFonts w:ascii="Arial" w:hAnsi="Arial" w:cs="Arial"/>
          <w:color w:val="000000" w:themeColor="text1"/>
        </w:rPr>
        <w:t>ons. These challenges faced by c</w:t>
      </w:r>
      <w:r w:rsidRPr="0012294F">
        <w:rPr>
          <w:rFonts w:ascii="Arial" w:hAnsi="Arial" w:cs="Arial"/>
          <w:color w:val="000000" w:themeColor="text1"/>
        </w:rPr>
        <w:t xml:space="preserve">loud-centric architectures are the opportunity for </w:t>
      </w:r>
      <w:r w:rsidR="0018234E" w:rsidRPr="0012294F">
        <w:rPr>
          <w:rFonts w:ascii="Arial" w:hAnsi="Arial" w:cs="Arial"/>
          <w:color w:val="000000" w:themeColor="text1"/>
        </w:rPr>
        <w:t xml:space="preserve">the </w:t>
      </w:r>
      <w:r w:rsidRPr="0012294F">
        <w:rPr>
          <w:rFonts w:ascii="Arial" w:hAnsi="Arial" w:cs="Arial"/>
          <w:color w:val="000000" w:themeColor="text1"/>
        </w:rPr>
        <w:t>EU and EU</w:t>
      </w:r>
      <w:r w:rsidR="0018234E" w:rsidRPr="0012294F">
        <w:rPr>
          <w:rFonts w:ascii="Arial" w:hAnsi="Arial" w:cs="Arial"/>
          <w:color w:val="000000" w:themeColor="text1"/>
        </w:rPr>
        <w:t xml:space="preserve">-based </w:t>
      </w:r>
      <w:r w:rsidRPr="0012294F">
        <w:rPr>
          <w:rFonts w:ascii="Arial" w:hAnsi="Arial" w:cs="Arial"/>
          <w:color w:val="000000" w:themeColor="text1"/>
        </w:rPr>
        <w:t xml:space="preserve">companies to innovate faster than 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and play a central role in the future of CPS. Considering that CPS and IoT are projected to become a huge market, </w:t>
      </w:r>
      <w:r w:rsidR="0018234E" w:rsidRPr="0012294F">
        <w:rPr>
          <w:rFonts w:ascii="Arial" w:hAnsi="Arial" w:cs="Arial"/>
          <w:color w:val="000000" w:themeColor="text1"/>
        </w:rPr>
        <w:t xml:space="preserve">the </w:t>
      </w:r>
      <w:r w:rsidRPr="0012294F">
        <w:rPr>
          <w:rFonts w:ascii="Arial" w:hAnsi="Arial" w:cs="Arial"/>
          <w:color w:val="000000" w:themeColor="text1"/>
        </w:rPr>
        <w:t xml:space="preserve">EU should focus its resources </w:t>
      </w:r>
      <w:r w:rsidR="0018234E" w:rsidRPr="0012294F">
        <w:rPr>
          <w:rFonts w:ascii="Arial" w:hAnsi="Arial" w:cs="Arial"/>
          <w:color w:val="000000" w:themeColor="text1"/>
        </w:rPr>
        <w:t>o</w:t>
      </w:r>
      <w:r w:rsidRPr="0012294F">
        <w:rPr>
          <w:rFonts w:ascii="Arial" w:hAnsi="Arial" w:cs="Arial"/>
          <w:color w:val="000000" w:themeColor="text1"/>
        </w:rPr>
        <w:t xml:space="preserve">n competing on this blue ocean as opposed to trying to catch up with </w:t>
      </w:r>
      <w:r w:rsidR="00A43876" w:rsidRPr="0012294F">
        <w:rPr>
          <w:rFonts w:ascii="Arial" w:hAnsi="Arial" w:cs="Arial"/>
          <w:color w:val="000000" w:themeColor="text1"/>
        </w:rPr>
        <w:t>non-European cloud providers</w:t>
      </w:r>
      <w:r w:rsidRPr="0012294F">
        <w:rPr>
          <w:rFonts w:ascii="Arial" w:hAnsi="Arial" w:cs="Arial"/>
          <w:color w:val="000000" w:themeColor="text1"/>
        </w:rPr>
        <w:t>.</w:t>
      </w:r>
    </w:p>
    <w:p w14:paraId="3764A3D9" w14:textId="77777777" w:rsidR="00034272" w:rsidRPr="0012294F" w:rsidRDefault="00034272" w:rsidP="00BB302D">
      <w:pPr>
        <w:jc w:val="both"/>
        <w:rPr>
          <w:rFonts w:ascii="Arial" w:hAnsi="Arial" w:cs="Arial"/>
          <w:b/>
          <w:color w:val="000000" w:themeColor="text1"/>
        </w:rPr>
      </w:pPr>
    </w:p>
    <w:p w14:paraId="2AEE8198" w14:textId="77777777" w:rsidR="00AC4649" w:rsidRPr="0012294F" w:rsidRDefault="00AC4649" w:rsidP="006C37F3">
      <w:pPr>
        <w:pStyle w:val="Heading4"/>
        <w:spacing w:before="0" w:after="120" w:line="240" w:lineRule="auto"/>
        <w:ind w:left="862" w:hanging="862"/>
        <w:rPr>
          <w:rFonts w:ascii="Arial" w:hAnsi="Arial" w:cs="Arial"/>
          <w:b/>
        </w:rPr>
      </w:pPr>
      <w:bookmarkStart w:id="1039" w:name="_Toc30688893"/>
      <w:r w:rsidRPr="0012294F">
        <w:rPr>
          <w:rFonts w:ascii="Arial" w:hAnsi="Arial" w:cs="Arial"/>
          <w:b/>
        </w:rPr>
        <w:t>What is Fog Computing?</w:t>
      </w:r>
      <w:bookmarkEnd w:id="1039"/>
    </w:p>
    <w:p w14:paraId="1AEE5BD1" w14:textId="39A0C2D2" w:rsidR="00034272" w:rsidRPr="0012294F" w:rsidRDefault="00AC4649" w:rsidP="00034272">
      <w:pPr>
        <w:spacing w:after="120"/>
        <w:jc w:val="both"/>
        <w:rPr>
          <w:rFonts w:ascii="Arial" w:hAnsi="Arial" w:cs="Arial"/>
          <w:color w:val="000000" w:themeColor="text1"/>
        </w:rPr>
      </w:pPr>
      <w:r w:rsidRPr="0012294F">
        <w:rPr>
          <w:rFonts w:ascii="Arial" w:hAnsi="Arial" w:cs="Arial"/>
          <w:b/>
          <w:color w:val="000000" w:themeColor="text1"/>
        </w:rPr>
        <w:t>Fog Computing</w:t>
      </w:r>
      <w:r w:rsidRPr="0012294F">
        <w:rPr>
          <w:rFonts w:ascii="Arial" w:hAnsi="Arial" w:cs="Arial"/>
          <w:color w:val="000000" w:themeColor="text1"/>
        </w:rPr>
        <w:t xml:space="preserve"> aims</w:t>
      </w:r>
      <w:r w:rsidRPr="0012294F">
        <w:rPr>
          <w:rFonts w:ascii="Arial" w:hAnsi="Arial" w:cs="Arial"/>
          <w:b/>
          <w:color w:val="000000" w:themeColor="text1"/>
        </w:rPr>
        <w:t xml:space="preserve"> </w:t>
      </w:r>
      <w:r w:rsidRPr="0012294F">
        <w:rPr>
          <w:rFonts w:ascii="Arial" w:hAnsi="Arial" w:cs="Arial"/>
          <w:color w:val="000000" w:themeColor="text1"/>
        </w:rPr>
        <w:t>at providing a virtualised infrastructure that allows to distribute computing, storage, control and networking functions closer to the users along a cloud-to-thing continuum</w:t>
      </w:r>
      <w:r w:rsidR="00C30C87" w:rsidRPr="0012294F">
        <w:rPr>
          <w:rFonts w:ascii="Arial" w:hAnsi="Arial" w:cs="Arial"/>
          <w:color w:val="000000" w:themeColor="text1"/>
        </w:rPr>
        <w:t xml:space="preserve"> (</w:t>
      </w:r>
      <w:r w:rsidR="00C30C87" w:rsidRPr="0012294F">
        <w:rPr>
          <w:rFonts w:ascii="Arial" w:hAnsi="Arial" w:cs="Arial"/>
          <w:color w:val="000000" w:themeColor="text1"/>
        </w:rPr>
        <w:fldChar w:fldCharType="begin"/>
      </w:r>
      <w:r w:rsidR="00C30C87" w:rsidRPr="0012294F">
        <w:rPr>
          <w:rFonts w:ascii="Arial" w:hAnsi="Arial" w:cs="Arial"/>
          <w:color w:val="000000" w:themeColor="text1"/>
        </w:rPr>
        <w:instrText xml:space="preserve"> REF _Ref511030923 \r \h </w:instrText>
      </w:r>
      <w:r w:rsidR="00C30C87" w:rsidRPr="0012294F">
        <w:rPr>
          <w:rFonts w:ascii="Arial" w:hAnsi="Arial" w:cs="Arial"/>
          <w:color w:val="000000" w:themeColor="text1"/>
        </w:rPr>
      </w:r>
      <w:r w:rsidR="00C30C87" w:rsidRPr="0012294F">
        <w:rPr>
          <w:rFonts w:ascii="Arial" w:hAnsi="Arial" w:cs="Arial"/>
          <w:color w:val="000000" w:themeColor="text1"/>
        </w:rPr>
        <w:fldChar w:fldCharType="separate"/>
      </w:r>
      <w:r w:rsidR="00546F4D">
        <w:rPr>
          <w:rFonts w:ascii="Arial" w:hAnsi="Arial" w:cs="Arial"/>
          <w:color w:val="000000" w:themeColor="text1"/>
        </w:rPr>
        <w:t>Figure 7</w:t>
      </w:r>
      <w:r w:rsidR="00C30C87" w:rsidRPr="0012294F">
        <w:rPr>
          <w:rFonts w:ascii="Arial" w:hAnsi="Arial" w:cs="Arial"/>
          <w:color w:val="000000" w:themeColor="text1"/>
        </w:rPr>
        <w:fldChar w:fldCharType="end"/>
      </w:r>
      <w:r w:rsidR="00C30C87" w:rsidRPr="0012294F">
        <w:rPr>
          <w:rFonts w:ascii="Arial" w:hAnsi="Arial" w:cs="Arial"/>
          <w:color w:val="000000" w:themeColor="text1"/>
        </w:rPr>
        <w:t>)</w:t>
      </w:r>
      <w:r w:rsidRPr="0012294F">
        <w:rPr>
          <w:rFonts w:ascii="Arial" w:hAnsi="Arial" w:cs="Arial"/>
          <w:color w:val="000000" w:themeColor="text1"/>
        </w:rPr>
        <w:t xml:space="preserve">. From this description it should be clear that </w:t>
      </w:r>
      <w:r w:rsidRPr="0012294F">
        <w:rPr>
          <w:rFonts w:ascii="Arial" w:hAnsi="Arial" w:cs="Arial"/>
          <w:b/>
          <w:color w:val="000000" w:themeColor="text1"/>
        </w:rPr>
        <w:t>Fog Computing</w:t>
      </w:r>
      <w:r w:rsidRPr="0012294F">
        <w:rPr>
          <w:rFonts w:ascii="Arial" w:hAnsi="Arial" w:cs="Arial"/>
          <w:color w:val="000000" w:themeColor="text1"/>
        </w:rPr>
        <w:t xml:space="preserve"> can leverage cloud infrastructure or equally function without it.</w:t>
      </w:r>
    </w:p>
    <w:p w14:paraId="45453239" w14:textId="77777777" w:rsidR="00AC4649" w:rsidRPr="0012294F" w:rsidRDefault="00AC4649" w:rsidP="00034272">
      <w:pPr>
        <w:keepNext/>
        <w:spacing w:after="120"/>
        <w:jc w:val="center"/>
        <w:rPr>
          <w:rFonts w:ascii="Arial" w:hAnsi="Arial" w:cs="Arial"/>
          <w:color w:val="000000" w:themeColor="text1"/>
        </w:rPr>
      </w:pPr>
      <w:r w:rsidRPr="0012294F">
        <w:rPr>
          <w:rFonts w:ascii="Arial" w:hAnsi="Arial" w:cs="Arial"/>
          <w:noProof/>
          <w:color w:val="000000" w:themeColor="text1"/>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200" cy="2638800"/>
                    </a:xfrm>
                    <a:prstGeom prst="rect">
                      <a:avLst/>
                    </a:prstGeom>
                  </pic:spPr>
                </pic:pic>
              </a:graphicData>
            </a:graphic>
          </wp:inline>
        </w:drawing>
      </w:r>
    </w:p>
    <w:p w14:paraId="0AA4919F" w14:textId="77777777" w:rsidR="00AC4649" w:rsidRPr="0012294F" w:rsidRDefault="00AC4649" w:rsidP="006817F9">
      <w:pPr>
        <w:pStyle w:val="ListParagraph"/>
        <w:numPr>
          <w:ilvl w:val="0"/>
          <w:numId w:val="30"/>
        </w:numPr>
        <w:spacing w:after="0" w:line="240" w:lineRule="auto"/>
        <w:ind w:left="2552" w:right="1371" w:hanging="1134"/>
        <w:jc w:val="both"/>
        <w:rPr>
          <w:rFonts w:ascii="Arial" w:hAnsi="Arial" w:cs="Arial"/>
          <w:color w:val="000000" w:themeColor="text1"/>
        </w:rPr>
      </w:pPr>
      <w:bookmarkStart w:id="1040" w:name="_Ref511030923"/>
      <w:r w:rsidRPr="0012294F">
        <w:rPr>
          <w:rFonts w:ascii="Arial" w:hAnsi="Arial" w:cs="Arial"/>
          <w:color w:val="000000" w:themeColor="text1"/>
        </w:rPr>
        <w:t>Fog Computing end</w:t>
      </w:r>
      <w:r w:rsidR="00AE10EE" w:rsidRPr="0012294F">
        <w:rPr>
          <w:rFonts w:ascii="Arial" w:hAnsi="Arial" w:cs="Arial"/>
          <w:color w:val="000000" w:themeColor="text1"/>
        </w:rPr>
        <w:t>-to-end resource virtualisation</w:t>
      </w:r>
      <w:bookmarkEnd w:id="1040"/>
    </w:p>
    <w:p w14:paraId="66733D3A" w14:textId="77777777" w:rsidR="00AE10EE" w:rsidRPr="0012294F" w:rsidRDefault="00AE10EE" w:rsidP="00511447">
      <w:pPr>
        <w:jc w:val="both"/>
        <w:rPr>
          <w:rFonts w:ascii="Arial" w:hAnsi="Arial" w:cs="Arial"/>
          <w:color w:val="000000" w:themeColor="text1"/>
        </w:rPr>
      </w:pPr>
    </w:p>
    <w:p w14:paraId="6E00CA4F" w14:textId="77777777" w:rsidR="00AC4649" w:rsidRPr="0012294F" w:rsidRDefault="00AC4649" w:rsidP="00511447">
      <w:pPr>
        <w:spacing w:after="120"/>
        <w:jc w:val="both"/>
        <w:rPr>
          <w:rFonts w:ascii="Arial" w:hAnsi="Arial" w:cs="Arial"/>
          <w:color w:val="000000" w:themeColor="text1"/>
        </w:rPr>
      </w:pPr>
      <w:r w:rsidRPr="0012294F">
        <w:rPr>
          <w:rFonts w:ascii="Arial" w:hAnsi="Arial" w:cs="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12294F">
        <w:rPr>
          <w:rFonts w:ascii="Arial" w:hAnsi="Arial" w:cs="Arial"/>
          <w:color w:val="000000" w:themeColor="text1"/>
        </w:rPr>
        <w:t xml:space="preserve">a </w:t>
      </w:r>
      <w:r w:rsidRPr="0012294F">
        <w:rPr>
          <w:rFonts w:ascii="Arial" w:hAnsi="Arial" w:cs="Arial"/>
          <w:color w:val="000000" w:themeColor="text1"/>
        </w:rPr>
        <w:t>thing continuum.</w:t>
      </w:r>
    </w:p>
    <w:p w14:paraId="2F5E3CA6" w14:textId="77777777" w:rsidR="00AE10EE" w:rsidRPr="0012294F" w:rsidRDefault="00AC4649" w:rsidP="00511447">
      <w:pPr>
        <w:jc w:val="both"/>
        <w:rPr>
          <w:rFonts w:ascii="Arial" w:hAnsi="Arial" w:cs="Arial"/>
          <w:color w:val="000000" w:themeColor="text1"/>
        </w:rPr>
      </w:pPr>
      <w:r w:rsidRPr="0012294F">
        <w:rPr>
          <w:rFonts w:ascii="Arial" w:hAnsi="Arial" w:cs="Arial"/>
          <w:color w:val="000000" w:themeColor="text1"/>
        </w:rPr>
        <w:t xml:space="preserve">In other terms, fog computing provides the same </w:t>
      </w:r>
      <w:r w:rsidRPr="0012294F">
        <w:rPr>
          <w:rFonts w:ascii="Arial" w:hAnsi="Arial" w:cs="Arial"/>
          <w:i/>
          <w:color w:val="000000" w:themeColor="text1"/>
        </w:rPr>
        <w:t>abstraction</w:t>
      </w:r>
      <w:r w:rsidRPr="0012294F">
        <w:rPr>
          <w:rFonts w:ascii="Arial" w:hAnsi="Arial" w:cs="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12294F" w:rsidRDefault="00034272" w:rsidP="002A4CFE">
      <w:pPr>
        <w:jc w:val="both"/>
        <w:rPr>
          <w:rFonts w:ascii="Arial" w:hAnsi="Arial" w:cs="Arial"/>
          <w:color w:val="000000" w:themeColor="text1"/>
        </w:rPr>
      </w:pPr>
    </w:p>
    <w:p w14:paraId="17EE53A7" w14:textId="77777777" w:rsidR="00AC4649" w:rsidRPr="0012294F" w:rsidRDefault="00AC4649" w:rsidP="00BB302D">
      <w:pPr>
        <w:pStyle w:val="Heading4"/>
        <w:spacing w:before="0" w:after="120" w:line="240" w:lineRule="auto"/>
        <w:ind w:left="862" w:hanging="862"/>
        <w:rPr>
          <w:rFonts w:ascii="Arial" w:hAnsi="Arial" w:cs="Arial"/>
          <w:b/>
        </w:rPr>
      </w:pPr>
      <w:bookmarkStart w:id="1041" w:name="_Toc30688894"/>
      <w:r w:rsidRPr="0012294F">
        <w:rPr>
          <w:rFonts w:ascii="Arial" w:hAnsi="Arial" w:cs="Arial"/>
          <w:b/>
        </w:rPr>
        <w:t>Fog Computing and Multi-Access Edge Computing (MEC)</w:t>
      </w:r>
      <w:bookmarkEnd w:id="1041"/>
    </w:p>
    <w:p w14:paraId="2D0BE424" w14:textId="77777777" w:rsidR="00AC4649" w:rsidRPr="0012294F" w:rsidRDefault="00AC4649" w:rsidP="00BB302D">
      <w:pPr>
        <w:spacing w:after="120"/>
        <w:jc w:val="both"/>
        <w:rPr>
          <w:rFonts w:ascii="Arial" w:hAnsi="Arial" w:cs="Arial"/>
          <w:color w:val="000000" w:themeColor="text1"/>
        </w:rPr>
      </w:pPr>
      <w:r w:rsidRPr="0012294F">
        <w:rPr>
          <w:rFonts w:ascii="Arial" w:hAnsi="Arial" w:cs="Arial"/>
          <w:color w:val="000000" w:themeColor="text1"/>
        </w:rPr>
        <w:t>The concept of fog computing was introduced in the context of Cyber-Physical Systems (CPS) while Multi-Access</w:t>
      </w:r>
      <w:r w:rsidRPr="0012294F">
        <w:rPr>
          <w:rStyle w:val="FootnoteReference"/>
          <w:rFonts w:ascii="Arial" w:hAnsi="Arial" w:cs="Arial"/>
          <w:color w:val="000000" w:themeColor="text1"/>
        </w:rPr>
        <w:footnoteReference w:id="2"/>
      </w:r>
      <w:r w:rsidRPr="0012294F">
        <w:rPr>
          <w:rFonts w:ascii="Arial" w:hAnsi="Arial" w:cs="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12294F">
        <w:rPr>
          <w:rFonts w:ascii="Arial" w:hAnsi="Arial" w:cs="Arial"/>
          <w:color w:val="000000" w:themeColor="text1"/>
        </w:rPr>
        <w:t xml:space="preserve"> (Time Sensitive Networks)</w:t>
      </w:r>
      <w:r w:rsidRPr="0012294F">
        <w:rPr>
          <w:rFonts w:ascii="Arial" w:hAnsi="Arial" w:cs="Arial"/>
          <w:color w:val="000000" w:themeColor="text1"/>
        </w:rPr>
        <w:t xml:space="preserve"> (</w:t>
      </w:r>
      <w:r w:rsidR="00A43876" w:rsidRPr="0012294F">
        <w:rPr>
          <w:rFonts w:ascii="Arial" w:hAnsi="Arial" w:cs="Arial"/>
          <w:color w:val="000000" w:themeColor="text1"/>
        </w:rPr>
        <w:t xml:space="preserve">e.g. </w:t>
      </w:r>
      <w:r w:rsidRPr="0012294F">
        <w:rPr>
          <w:rFonts w:ascii="Arial" w:hAnsi="Arial" w:cs="Arial"/>
          <w:color w:val="000000" w:themeColor="text1"/>
        </w:rPr>
        <w:t>IEEE 802.1).</w:t>
      </w:r>
    </w:p>
    <w:p w14:paraId="3C3C14F1" w14:textId="77777777" w:rsidR="00903FBC"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Thus, most of the innovations and technologies implemented for Fog Computing will be reusable for MEC and vice-versa. Considered EU’s historical strengths in telecommunication and embedded systems this is another reason why </w:t>
      </w:r>
      <w:r w:rsidR="00AE10EE" w:rsidRPr="0012294F">
        <w:rPr>
          <w:rFonts w:ascii="Arial" w:hAnsi="Arial" w:cs="Arial"/>
          <w:color w:val="000000" w:themeColor="text1"/>
        </w:rPr>
        <w:t xml:space="preserve">the </w:t>
      </w:r>
      <w:r w:rsidRPr="0012294F">
        <w:rPr>
          <w:rFonts w:ascii="Arial" w:hAnsi="Arial" w:cs="Arial"/>
          <w:color w:val="000000" w:themeColor="text1"/>
        </w:rPr>
        <w:t>EU should focus on this domain.</w:t>
      </w:r>
    </w:p>
    <w:p w14:paraId="67FC2F8D" w14:textId="77777777" w:rsidR="00034272" w:rsidRPr="0012294F" w:rsidRDefault="00034272" w:rsidP="00BB302D">
      <w:pPr>
        <w:jc w:val="both"/>
        <w:rPr>
          <w:rFonts w:ascii="Arial" w:hAnsi="Arial" w:cs="Arial"/>
          <w:color w:val="000000" w:themeColor="text1"/>
        </w:rPr>
      </w:pPr>
    </w:p>
    <w:p w14:paraId="50B9116F" w14:textId="77777777" w:rsidR="00AC4649" w:rsidRPr="0012294F" w:rsidRDefault="00AC4649" w:rsidP="00BB302D">
      <w:pPr>
        <w:pStyle w:val="Heading3"/>
        <w:spacing w:before="0" w:after="120" w:line="240" w:lineRule="auto"/>
        <w:jc w:val="both"/>
        <w:rPr>
          <w:rFonts w:ascii="Arial" w:hAnsi="Arial" w:cs="Arial"/>
          <w:b/>
        </w:rPr>
      </w:pPr>
      <w:bookmarkStart w:id="1042" w:name="_Toc30688895"/>
      <w:r w:rsidRPr="0012294F">
        <w:rPr>
          <w:rFonts w:ascii="Arial" w:hAnsi="Arial" w:cs="Arial"/>
          <w:b/>
        </w:rPr>
        <w:t>Fog Computing Research Directions</w:t>
      </w:r>
      <w:bookmarkEnd w:id="1042"/>
    </w:p>
    <w:p w14:paraId="66DEA7AA"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are starting to position technologies that tr</w:t>
      </w:r>
      <w:r w:rsidR="001365D1" w:rsidRPr="0012294F">
        <w:rPr>
          <w:rFonts w:ascii="Arial" w:hAnsi="Arial" w:cs="Arial"/>
          <w:color w:val="000000" w:themeColor="text1"/>
        </w:rPr>
        <w:t>y to alleviate the problems of cloud-c</w:t>
      </w:r>
      <w:r w:rsidRPr="0012294F">
        <w:rPr>
          <w:rFonts w:ascii="Arial" w:hAnsi="Arial" w:cs="Arial"/>
          <w:color w:val="000000" w:themeColor="text1"/>
        </w:rPr>
        <w:t xml:space="preserve">entric architectures described above. Examples are Amazon Green-Grass or Microsoft Edge solution. That said, the </w:t>
      </w:r>
      <w:r w:rsidR="00A43876" w:rsidRPr="0012294F">
        <w:rPr>
          <w:rFonts w:ascii="Arial" w:hAnsi="Arial" w:cs="Arial"/>
          <w:color w:val="000000" w:themeColor="text1"/>
        </w:rPr>
        <w:t>non-European cloud providers</w:t>
      </w:r>
      <w:r w:rsidRPr="0012294F">
        <w:rPr>
          <w:rFonts w:ascii="Arial" w:hAnsi="Arial" w:cs="Arial"/>
          <w:color w:val="000000" w:themeColor="text1"/>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12294F" w:rsidRDefault="00034272" w:rsidP="00BB302D">
      <w:pPr>
        <w:jc w:val="both"/>
        <w:rPr>
          <w:rFonts w:ascii="Arial" w:hAnsi="Arial" w:cs="Arial"/>
          <w:color w:val="000000" w:themeColor="text1"/>
        </w:rPr>
      </w:pPr>
    </w:p>
    <w:p w14:paraId="68611B09" w14:textId="77777777" w:rsidR="00AC4649" w:rsidRPr="0012294F" w:rsidRDefault="00AC4649"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1: Fog Computing Infrastructure</w:t>
      </w:r>
    </w:p>
    <w:p w14:paraId="7057155D" w14:textId="77777777" w:rsidR="00AE10EE" w:rsidRPr="0012294F" w:rsidRDefault="00AC4649" w:rsidP="00BB302D">
      <w:pPr>
        <w:jc w:val="both"/>
        <w:rPr>
          <w:rFonts w:ascii="Arial" w:hAnsi="Arial" w:cs="Arial"/>
          <w:color w:val="000000" w:themeColor="text1"/>
        </w:rPr>
      </w:pPr>
      <w:r w:rsidRPr="0012294F">
        <w:rPr>
          <w:rFonts w:ascii="Arial" w:hAnsi="Arial" w:cs="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12294F" w:rsidRDefault="00034272" w:rsidP="00BB302D">
      <w:pPr>
        <w:jc w:val="both"/>
        <w:rPr>
          <w:rFonts w:ascii="Arial" w:hAnsi="Arial" w:cs="Arial"/>
          <w:color w:val="000000" w:themeColor="text1"/>
        </w:rPr>
      </w:pPr>
    </w:p>
    <w:p w14:paraId="1A482ED6" w14:textId="77777777" w:rsidR="00AC4649" w:rsidRPr="0012294F" w:rsidRDefault="00AC4649"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2: Fog Computing Platform Services</w:t>
      </w:r>
    </w:p>
    <w:p w14:paraId="5E398A21"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To propel the adoption of Fog Computing it is essential for some of the key platform services such as, data sharing, storage and analytics to be available. As such the EU </w:t>
      </w:r>
      <w:r w:rsidR="00AE10EE" w:rsidRPr="0012294F">
        <w:rPr>
          <w:rFonts w:ascii="Arial" w:hAnsi="Arial" w:cs="Arial"/>
          <w:color w:val="000000" w:themeColor="text1"/>
        </w:rPr>
        <w:t>C</w:t>
      </w:r>
      <w:r w:rsidRPr="0012294F">
        <w:rPr>
          <w:rFonts w:ascii="Arial" w:hAnsi="Arial" w:cs="Arial"/>
          <w:color w:val="000000" w:themeColor="text1"/>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12294F" w:rsidRDefault="00034272" w:rsidP="00BB302D">
      <w:pPr>
        <w:jc w:val="both"/>
        <w:rPr>
          <w:rFonts w:ascii="Arial" w:hAnsi="Arial" w:cs="Arial"/>
          <w:color w:val="000000" w:themeColor="text1"/>
        </w:rPr>
      </w:pPr>
    </w:p>
    <w:p w14:paraId="0072F417" w14:textId="77777777" w:rsidR="00AC4649" w:rsidRPr="0012294F" w:rsidRDefault="00AC4649" w:rsidP="00A43876">
      <w:pPr>
        <w:keepNext/>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3: Fog Computing and MEC Convergence</w:t>
      </w:r>
    </w:p>
    <w:p w14:paraId="550ABC0B" w14:textId="77777777" w:rsidR="00AC4649" w:rsidRPr="0012294F" w:rsidRDefault="00AC4649" w:rsidP="00A43876">
      <w:pPr>
        <w:keepNext/>
        <w:jc w:val="both"/>
        <w:rPr>
          <w:rFonts w:ascii="Arial" w:hAnsi="Arial" w:cs="Arial"/>
          <w:color w:val="000000" w:themeColor="text1"/>
        </w:rPr>
      </w:pPr>
      <w:r w:rsidRPr="0012294F">
        <w:rPr>
          <w:rFonts w:ascii="Arial" w:hAnsi="Arial" w:cs="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12294F">
        <w:rPr>
          <w:rFonts w:ascii="Arial" w:hAnsi="Arial" w:cs="Arial"/>
          <w:color w:val="000000" w:themeColor="text1"/>
        </w:rPr>
        <w:t>ies</w:t>
      </w:r>
      <w:r w:rsidRPr="0012294F">
        <w:rPr>
          <w:rFonts w:ascii="Arial" w:hAnsi="Arial" w:cs="Arial"/>
          <w:color w:val="000000" w:themeColor="text1"/>
        </w:rPr>
        <w:t xml:space="preserve"> is the terminology, thus one of the action that could be taken by the EU </w:t>
      </w:r>
      <w:r w:rsidR="00AE10EE" w:rsidRPr="0012294F">
        <w:rPr>
          <w:rFonts w:ascii="Arial" w:hAnsi="Arial" w:cs="Arial"/>
          <w:color w:val="000000" w:themeColor="text1"/>
        </w:rPr>
        <w:t>C</w:t>
      </w:r>
      <w:r w:rsidRPr="0012294F">
        <w:rPr>
          <w:rFonts w:ascii="Arial" w:hAnsi="Arial" w:cs="Arial"/>
          <w:color w:val="000000" w:themeColor="text1"/>
        </w:rPr>
        <w:t>ommission is to unify Fog and MEC and ensure that the community build synergy and critical mass.</w:t>
      </w:r>
    </w:p>
    <w:p w14:paraId="17DCD9DA" w14:textId="77777777" w:rsidR="00034272" w:rsidRPr="0012294F" w:rsidRDefault="00034272" w:rsidP="00BB302D">
      <w:pPr>
        <w:jc w:val="both"/>
        <w:rPr>
          <w:rFonts w:ascii="Arial" w:hAnsi="Arial" w:cs="Arial"/>
          <w:color w:val="000000" w:themeColor="text1"/>
        </w:rPr>
      </w:pPr>
    </w:p>
    <w:p w14:paraId="0E9E35B3" w14:textId="77777777" w:rsidR="00AC4649" w:rsidRPr="0012294F" w:rsidRDefault="00AC4649"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4: Fog Computing and Block</w:t>
      </w:r>
      <w:r w:rsidR="00034272" w:rsidRPr="0012294F">
        <w:rPr>
          <w:rFonts w:ascii="Arial" w:eastAsiaTheme="majorEastAsia" w:hAnsi="Arial" w:cs="Arial"/>
          <w:b/>
          <w:i/>
          <w:iCs/>
          <w:color w:val="2F5496" w:themeColor="accent1" w:themeShade="BF"/>
        </w:rPr>
        <w:t>c</w:t>
      </w:r>
      <w:r w:rsidRPr="0012294F">
        <w:rPr>
          <w:rFonts w:ascii="Arial" w:eastAsiaTheme="majorEastAsia" w:hAnsi="Arial" w:cs="Arial"/>
          <w:b/>
          <w:i/>
          <w:iCs/>
          <w:color w:val="2F5496" w:themeColor="accent1" w:themeShade="BF"/>
        </w:rPr>
        <w:t>hain</w:t>
      </w:r>
    </w:p>
    <w:p w14:paraId="667EBBAA" w14:textId="77777777" w:rsidR="00AC4649" w:rsidRPr="0012294F" w:rsidRDefault="00AC4649" w:rsidP="00BB302D">
      <w:pPr>
        <w:jc w:val="both"/>
        <w:rPr>
          <w:rFonts w:ascii="Arial" w:hAnsi="Arial" w:cs="Arial"/>
          <w:color w:val="000000" w:themeColor="text1"/>
        </w:rPr>
      </w:pPr>
      <w:r w:rsidRPr="0012294F">
        <w:rPr>
          <w:rFonts w:ascii="Arial" w:hAnsi="Arial" w:cs="Arial"/>
          <w:color w:val="000000" w:themeColor="text1"/>
        </w:rPr>
        <w:t xml:space="preserve">Fog computing is about decentralisation but also about resource sharing among different entities. </w:t>
      </w:r>
      <w:r w:rsidR="001C632B" w:rsidRPr="0012294F">
        <w:rPr>
          <w:rFonts w:ascii="Arial" w:hAnsi="Arial" w:cs="Arial"/>
          <w:color w:val="000000" w:themeColor="text1"/>
        </w:rPr>
        <w:t>For</w:t>
      </w:r>
      <w:r w:rsidRPr="0012294F">
        <w:rPr>
          <w:rFonts w:ascii="Arial" w:hAnsi="Arial" w:cs="Arial"/>
          <w:color w:val="000000" w:themeColor="text1"/>
        </w:rPr>
        <w:t xml:space="preserve"> resource sharing to be successful some form or compensation should be devised for those who lend resources. The Block</w:t>
      </w:r>
      <w:r w:rsidR="00034272" w:rsidRPr="0012294F">
        <w:rPr>
          <w:rFonts w:ascii="Arial" w:hAnsi="Arial" w:cs="Arial"/>
          <w:color w:val="000000" w:themeColor="text1"/>
        </w:rPr>
        <w:t>c</w:t>
      </w:r>
      <w:r w:rsidRPr="0012294F">
        <w:rPr>
          <w:rFonts w:ascii="Arial" w:hAnsi="Arial" w:cs="Arial"/>
          <w:color w:val="000000" w:themeColor="text1"/>
        </w:rPr>
        <w:t xml:space="preserve">hain could be the trusted distributed ledger that records these transactions. But there is another link between fog-computing and the </w:t>
      </w:r>
      <w:r w:rsidR="00AE10EE" w:rsidRPr="0012294F">
        <w:rPr>
          <w:rFonts w:ascii="Arial" w:hAnsi="Arial" w:cs="Arial"/>
          <w:color w:val="000000" w:themeColor="text1"/>
        </w:rPr>
        <w:t>B</w:t>
      </w:r>
      <w:r w:rsidRPr="0012294F">
        <w:rPr>
          <w:rFonts w:ascii="Arial" w:hAnsi="Arial" w:cs="Arial"/>
          <w:color w:val="000000" w:themeColor="text1"/>
        </w:rPr>
        <w:t>lock</w:t>
      </w:r>
      <w:r w:rsidR="00034272" w:rsidRPr="0012294F">
        <w:rPr>
          <w:rFonts w:ascii="Arial" w:hAnsi="Arial" w:cs="Arial"/>
          <w:color w:val="000000" w:themeColor="text1"/>
        </w:rPr>
        <w:t>c</w:t>
      </w:r>
      <w:r w:rsidRPr="0012294F">
        <w:rPr>
          <w:rFonts w:ascii="Arial" w:hAnsi="Arial" w:cs="Arial"/>
          <w:color w:val="000000" w:themeColor="text1"/>
        </w:rPr>
        <w:t xml:space="preserve">hain. The </w:t>
      </w:r>
      <w:r w:rsidR="00AE10EE" w:rsidRPr="0012294F">
        <w:rPr>
          <w:rFonts w:ascii="Arial" w:hAnsi="Arial" w:cs="Arial"/>
          <w:color w:val="000000" w:themeColor="text1"/>
        </w:rPr>
        <w:t>B</w:t>
      </w:r>
      <w:r w:rsidRPr="0012294F">
        <w:rPr>
          <w:rFonts w:ascii="Arial" w:hAnsi="Arial" w:cs="Arial"/>
          <w:color w:val="000000" w:themeColor="text1"/>
        </w:rPr>
        <w:t>lock</w:t>
      </w:r>
      <w:r w:rsidR="00034272" w:rsidRPr="0012294F">
        <w:rPr>
          <w:rFonts w:ascii="Arial" w:hAnsi="Arial" w:cs="Arial"/>
          <w:color w:val="000000" w:themeColor="text1"/>
        </w:rPr>
        <w:t>c</w:t>
      </w:r>
      <w:r w:rsidRPr="0012294F">
        <w:rPr>
          <w:rFonts w:ascii="Arial" w:hAnsi="Arial" w:cs="Arial"/>
          <w:color w:val="000000" w:themeColor="text1"/>
        </w:rPr>
        <w:t>hain was introduced as a way to provide a decentralised ledger, but the trend now is to centralise the servers in the cloud. This is against the philosophy and the original motivations for the Block</w:t>
      </w:r>
      <w:r w:rsidR="00034272" w:rsidRPr="0012294F">
        <w:rPr>
          <w:rFonts w:ascii="Arial" w:hAnsi="Arial" w:cs="Arial"/>
          <w:color w:val="000000" w:themeColor="text1"/>
        </w:rPr>
        <w:t>c</w:t>
      </w:r>
      <w:r w:rsidRPr="0012294F">
        <w:rPr>
          <w:rFonts w:ascii="Arial" w:hAnsi="Arial" w:cs="Arial"/>
          <w:color w:val="000000" w:themeColor="text1"/>
        </w:rPr>
        <w:t>hain. Thus, another synergy between fog-computing and the Block</w:t>
      </w:r>
      <w:r w:rsidR="00034272" w:rsidRPr="0012294F">
        <w:rPr>
          <w:rFonts w:ascii="Arial" w:hAnsi="Arial" w:cs="Arial"/>
          <w:color w:val="000000" w:themeColor="text1"/>
        </w:rPr>
        <w:t>c</w:t>
      </w:r>
      <w:r w:rsidRPr="0012294F">
        <w:rPr>
          <w:rFonts w:ascii="Arial" w:hAnsi="Arial" w:cs="Arial"/>
          <w:color w:val="000000" w:themeColor="text1"/>
        </w:rPr>
        <w:t>hain is that the former can be used to provide the decentralised but virtually unified compute, storage and communication fabric on which to deploy a Block</w:t>
      </w:r>
      <w:r w:rsidR="00034272" w:rsidRPr="0012294F">
        <w:rPr>
          <w:rFonts w:ascii="Arial" w:hAnsi="Arial" w:cs="Arial"/>
          <w:color w:val="000000" w:themeColor="text1"/>
        </w:rPr>
        <w:t>c</w:t>
      </w:r>
      <w:r w:rsidRPr="0012294F">
        <w:rPr>
          <w:rFonts w:ascii="Arial" w:hAnsi="Arial" w:cs="Arial"/>
          <w:color w:val="000000" w:themeColor="text1"/>
        </w:rPr>
        <w:t>hain. An action should be envisioned to explore the synergies between fog computing and the Block</w:t>
      </w:r>
      <w:r w:rsidR="00034272" w:rsidRPr="0012294F">
        <w:rPr>
          <w:rFonts w:ascii="Arial" w:hAnsi="Arial" w:cs="Arial"/>
          <w:color w:val="000000" w:themeColor="text1"/>
        </w:rPr>
        <w:t>c</w:t>
      </w:r>
      <w:r w:rsidRPr="0012294F">
        <w:rPr>
          <w:rFonts w:ascii="Arial" w:hAnsi="Arial" w:cs="Arial"/>
          <w:color w:val="000000" w:themeColor="text1"/>
        </w:rPr>
        <w:t>hain.</w:t>
      </w:r>
    </w:p>
    <w:p w14:paraId="26F245F8" w14:textId="77777777" w:rsidR="00AE10EE" w:rsidRPr="0012294F" w:rsidRDefault="00AE10EE" w:rsidP="00BB302D">
      <w:pPr>
        <w:jc w:val="both"/>
        <w:rPr>
          <w:rFonts w:ascii="Arial" w:hAnsi="Arial" w:cs="Arial"/>
          <w:color w:val="000000" w:themeColor="text1"/>
        </w:rPr>
      </w:pPr>
    </w:p>
    <w:p w14:paraId="3773136F" w14:textId="77777777" w:rsidR="00AC4649" w:rsidRPr="0012294F" w:rsidRDefault="00AC4649" w:rsidP="003B3AA3">
      <w:pPr>
        <w:spacing w:after="120"/>
        <w:jc w:val="both"/>
        <w:rPr>
          <w:rFonts w:ascii="Arial" w:eastAsiaTheme="majorEastAsia" w:hAnsi="Arial" w:cs="Arial"/>
          <w:b/>
          <w:i/>
          <w:iCs/>
          <w:color w:val="2F5496" w:themeColor="accent1" w:themeShade="BF"/>
        </w:rPr>
      </w:pPr>
      <w:r w:rsidRPr="0012294F">
        <w:rPr>
          <w:rFonts w:ascii="Arial" w:eastAsiaTheme="majorEastAsia" w:hAnsi="Arial" w:cs="Arial"/>
          <w:b/>
          <w:i/>
          <w:iCs/>
          <w:color w:val="2F5496" w:themeColor="accent1" w:themeShade="BF"/>
        </w:rPr>
        <w:t>Action 5: Dynamic Resource Management and Monitoring</w:t>
      </w:r>
    </w:p>
    <w:p w14:paraId="54BD6915" w14:textId="77777777" w:rsidR="00AC4649" w:rsidRPr="0012294F" w:rsidRDefault="00AC4649" w:rsidP="00BB302D">
      <w:pPr>
        <w:jc w:val="both"/>
        <w:rPr>
          <w:rFonts w:ascii="Arial" w:hAnsi="Arial" w:cs="Arial"/>
        </w:rPr>
      </w:pPr>
      <w:r w:rsidRPr="0012294F">
        <w:rPr>
          <w:rFonts w:ascii="Arial" w:hAnsi="Arial" w:cs="Arial"/>
          <w:color w:val="000000" w:themeColor="text1"/>
        </w:rPr>
        <w:t>Dynamic resource management under constrain</w:t>
      </w:r>
      <w:r w:rsidR="00356080" w:rsidRPr="0012294F">
        <w:rPr>
          <w:rFonts w:ascii="Arial" w:hAnsi="Arial" w:cs="Arial"/>
          <w:color w:val="000000" w:themeColor="text1"/>
        </w:rPr>
        <w:t>t</w:t>
      </w:r>
      <w:r w:rsidRPr="0012294F">
        <w:rPr>
          <w:rFonts w:ascii="Arial" w:hAnsi="Arial" w:cs="Arial"/>
          <w:color w:val="000000" w:themeColor="text1"/>
        </w:rPr>
        <w:t>s is an NP-Hard problem</w:t>
      </w:r>
      <w:r w:rsidR="008B2D75" w:rsidRPr="0012294F">
        <w:rPr>
          <w:rFonts w:ascii="Arial" w:hAnsi="Arial" w:cs="Arial"/>
          <w:color w:val="000000" w:themeColor="text1"/>
        </w:rPr>
        <w:t xml:space="preserve"> (a </w:t>
      </w:r>
      <w:r w:rsidR="008B2D75" w:rsidRPr="0012294F">
        <w:rPr>
          <w:rFonts w:ascii="Arial" w:hAnsi="Arial" w:cs="Arial"/>
        </w:rPr>
        <w:t xml:space="preserve">class of decision problems in computational complexity theory, </w:t>
      </w:r>
      <w:r w:rsidR="008B2D75" w:rsidRPr="0012294F">
        <w:rPr>
          <w:rFonts w:ascii="Arial" w:hAnsi="Arial" w:cs="Arial"/>
          <w:bCs/>
        </w:rPr>
        <w:t>NP</w:t>
      </w:r>
      <w:r w:rsidR="008B2D75" w:rsidRPr="0012294F">
        <w:rPr>
          <w:rFonts w:ascii="Arial" w:hAnsi="Arial" w:cs="Arial"/>
        </w:rPr>
        <w:t xml:space="preserve"> - </w:t>
      </w:r>
      <w:r w:rsidR="008B2D75" w:rsidRPr="0012294F">
        <w:rPr>
          <w:rFonts w:ascii="Arial" w:hAnsi="Arial" w:cs="Arial"/>
          <w:b/>
          <w:iCs/>
        </w:rPr>
        <w:t>n</w:t>
      </w:r>
      <w:r w:rsidR="008B2D75" w:rsidRPr="0012294F">
        <w:rPr>
          <w:rFonts w:ascii="Arial" w:hAnsi="Arial" w:cs="Arial"/>
        </w:rPr>
        <w:t xml:space="preserve">on-deterministic </w:t>
      </w:r>
      <w:r w:rsidR="008B2D75" w:rsidRPr="0012294F">
        <w:rPr>
          <w:rFonts w:ascii="Arial" w:hAnsi="Arial" w:cs="Arial"/>
          <w:b/>
          <w:iCs/>
        </w:rPr>
        <w:t>p</w:t>
      </w:r>
      <w:r w:rsidR="008B2D75" w:rsidRPr="0012294F">
        <w:rPr>
          <w:rFonts w:ascii="Arial" w:hAnsi="Arial" w:cs="Arial"/>
        </w:rPr>
        <w:t>olynomial-time)</w:t>
      </w:r>
      <w:r w:rsidRPr="0012294F">
        <w:rPr>
          <w:rFonts w:ascii="Arial" w:hAnsi="Arial" w:cs="Arial"/>
          <w:color w:val="000000" w:themeColor="text1"/>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12294F" w:rsidRDefault="00034272" w:rsidP="00BB302D">
      <w:pPr>
        <w:jc w:val="both"/>
        <w:rPr>
          <w:rFonts w:ascii="Arial" w:hAnsi="Arial" w:cs="Arial"/>
          <w:color w:val="000000" w:themeColor="text1"/>
        </w:rPr>
      </w:pPr>
    </w:p>
    <w:p w14:paraId="06CE1837" w14:textId="77777777" w:rsidR="00AC4649" w:rsidRPr="0012294F" w:rsidRDefault="00E62064" w:rsidP="00BB302D">
      <w:pPr>
        <w:pStyle w:val="Heading2"/>
        <w:spacing w:before="0" w:after="120"/>
        <w:ind w:left="578" w:hanging="578"/>
        <w:jc w:val="both"/>
        <w:rPr>
          <w:rFonts w:cs="Arial"/>
          <w:color w:val="000000" w:themeColor="text1"/>
          <w:lang w:eastAsia="de-DE"/>
        </w:rPr>
      </w:pPr>
      <w:bookmarkStart w:id="1043" w:name="_Toc508387277"/>
      <w:bookmarkStart w:id="1044" w:name="_Toc510684190"/>
      <w:bookmarkStart w:id="1045" w:name="_Toc30688896"/>
      <w:r w:rsidRPr="0012294F">
        <w:rPr>
          <w:rFonts w:cs="Arial"/>
          <w:color w:val="000000" w:themeColor="text1"/>
          <w:lang w:eastAsia="de-DE"/>
        </w:rPr>
        <w:t>Massive IoT S</w:t>
      </w:r>
      <w:r w:rsidR="00AC4649" w:rsidRPr="0012294F">
        <w:rPr>
          <w:rFonts w:cs="Arial"/>
          <w:color w:val="000000" w:themeColor="text1"/>
          <w:lang w:eastAsia="de-DE"/>
        </w:rPr>
        <w:t>ervices</w:t>
      </w:r>
      <w:bookmarkEnd w:id="1043"/>
      <w:bookmarkEnd w:id="1044"/>
      <w:bookmarkEnd w:id="1045"/>
    </w:p>
    <w:p w14:paraId="2B83BB71" w14:textId="3948B0FE"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 xml:space="preserve">Massive IoT generally refers to applications that require a huge volume of low-cost and low-energy consumption devices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_Ref510977077 \r \h </w:instrText>
      </w:r>
      <w:r w:rsidR="0012294F">
        <w:rPr>
          <w:rFonts w:ascii="Arial" w:hAnsi="Arial" w:cs="Arial"/>
          <w:color w:val="000000" w:themeColor="text1"/>
        </w:rPr>
      </w:r>
      <w:r w:rsidR="0012294F">
        <w:rPr>
          <w:rFonts w:ascii="Arial" w:hAnsi="Arial" w:cs="Arial"/>
          <w:color w:val="000000" w:themeColor="text1"/>
        </w:rPr>
        <w:fldChar w:fldCharType="separate"/>
      </w:r>
      <w:ins w:id="1046" w:author="Henk Wymeersch" w:date="2020-01-23T16:20:00Z">
        <w:r w:rsidR="00546F4D">
          <w:rPr>
            <w:rFonts w:ascii="Arial" w:hAnsi="Arial" w:cs="Arial"/>
            <w:color w:val="000000" w:themeColor="text1"/>
          </w:rPr>
          <w:t>[103]</w:t>
        </w:r>
      </w:ins>
      <w:del w:id="1047" w:author="Henk Wymeersch" w:date="2020-01-23T16:16:00Z">
        <w:r w:rsidR="0012294F" w:rsidDel="00546F4D">
          <w:rPr>
            <w:rFonts w:ascii="Arial" w:hAnsi="Arial" w:cs="Arial"/>
            <w:color w:val="000000" w:themeColor="text1"/>
          </w:rPr>
          <w:delText>[100]</w:delText>
        </w:r>
      </w:del>
      <w:r w:rsidR="0012294F">
        <w:rPr>
          <w:rFonts w:ascii="Arial" w:hAnsi="Arial" w:cs="Arial"/>
          <w:color w:val="000000" w:themeColor="text1"/>
        </w:rPr>
        <w:fldChar w:fldCharType="end"/>
      </w:r>
      <w:r w:rsidRPr="0012294F">
        <w:rPr>
          <w:rFonts w:ascii="Arial" w:hAnsi="Arial" w:cs="Arial"/>
          <w:color w:val="000000" w:themeColor="text1"/>
        </w:rPr>
        <w:t>. Such devices are usually deployed in large areas and connected using wireless technologies. T</w:t>
      </w:r>
      <w:r w:rsidR="00511447" w:rsidRPr="0012294F">
        <w:rPr>
          <w:rFonts w:ascii="Arial" w:hAnsi="Arial" w:cs="Arial"/>
          <w:color w:val="000000" w:themeColor="text1"/>
        </w:rPr>
        <w:t>heir architecture is characteris</w:t>
      </w:r>
      <w:r w:rsidRPr="0012294F">
        <w:rPr>
          <w:rFonts w:ascii="Arial" w:hAnsi="Arial" w:cs="Arial"/>
          <w:color w:val="000000" w:themeColor="text1"/>
        </w:rPr>
        <w:t>ed by reduced computation and storage capabilities, which significantly affect the set of functiona</w:t>
      </w:r>
      <w:r w:rsidR="00511447" w:rsidRPr="0012294F">
        <w:rPr>
          <w:rFonts w:ascii="Arial" w:hAnsi="Arial" w:cs="Arial"/>
          <w:color w:val="000000" w:themeColor="text1"/>
        </w:rPr>
        <w:t>lities that can be implemented.</w:t>
      </w:r>
    </w:p>
    <w:p w14:paraId="77BAABA3" w14:textId="7BC20512"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12294F">
        <w:rPr>
          <w:rFonts w:ascii="Arial" w:hAnsi="Arial" w:cs="Arial"/>
          <w:color w:val="000000" w:themeColor="text1"/>
        </w:rPr>
        <w:t xml:space="preserve"> </w:t>
      </w:r>
      <w:r w:rsidRPr="0012294F">
        <w:rPr>
          <w:rFonts w:ascii="Arial" w:hAnsi="Arial" w:cs="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12294F">
        <w:rPr>
          <w:rFonts w:ascii="Arial" w:hAnsi="Arial" w:cs="Arial"/>
          <w:color w:val="000000" w:themeColor="text1"/>
        </w:rPr>
        <w:t xml:space="preserve"> </w:t>
      </w:r>
      <w:r w:rsidRPr="0012294F">
        <w:rPr>
          <w:rFonts w:ascii="Arial" w:hAnsi="Arial" w:cs="Arial"/>
          <w:color w:val="000000" w:themeColor="text1"/>
        </w:rPr>
        <w:t>% to 6</w:t>
      </w:r>
      <w:r w:rsidR="00667BB9" w:rsidRPr="0012294F">
        <w:rPr>
          <w:rFonts w:ascii="Arial" w:hAnsi="Arial" w:cs="Arial"/>
          <w:color w:val="000000" w:themeColor="text1"/>
        </w:rPr>
        <w:t xml:space="preserve"> </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_Ref510977091 \r \h </w:instrText>
      </w:r>
      <w:r w:rsidR="0012294F">
        <w:rPr>
          <w:rFonts w:ascii="Arial" w:hAnsi="Arial" w:cs="Arial"/>
          <w:color w:val="000000" w:themeColor="text1"/>
        </w:rPr>
      </w:r>
      <w:r w:rsidR="0012294F">
        <w:rPr>
          <w:rFonts w:ascii="Arial" w:hAnsi="Arial" w:cs="Arial"/>
          <w:color w:val="000000" w:themeColor="text1"/>
        </w:rPr>
        <w:fldChar w:fldCharType="separate"/>
      </w:r>
      <w:ins w:id="1048" w:author="Henk Wymeersch" w:date="2020-01-23T16:20:00Z">
        <w:r w:rsidR="00546F4D">
          <w:rPr>
            <w:rFonts w:ascii="Arial" w:hAnsi="Arial" w:cs="Arial"/>
            <w:color w:val="000000" w:themeColor="text1"/>
          </w:rPr>
          <w:t>[104]</w:t>
        </w:r>
      </w:ins>
      <w:del w:id="1049" w:author="Henk Wymeersch" w:date="2020-01-23T16:16:00Z">
        <w:r w:rsidR="0012294F" w:rsidDel="00546F4D">
          <w:rPr>
            <w:rFonts w:ascii="Arial" w:hAnsi="Arial" w:cs="Arial"/>
            <w:color w:val="000000" w:themeColor="text1"/>
          </w:rPr>
          <w:delText>[101]</w:delText>
        </w:r>
      </w:del>
      <w:r w:rsidR="0012294F">
        <w:rPr>
          <w:rFonts w:ascii="Arial" w:hAnsi="Arial" w:cs="Arial"/>
          <w:color w:val="000000" w:themeColor="text1"/>
        </w:rPr>
        <w:fldChar w:fldCharType="end"/>
      </w:r>
      <w:r w:rsidRPr="0012294F">
        <w:rPr>
          <w:rFonts w:ascii="Arial" w:hAnsi="Arial" w:cs="Arial"/>
          <w:color w:val="000000" w:themeColor="text1"/>
        </w:rPr>
        <w:t>.</w:t>
      </w:r>
    </w:p>
    <w:p w14:paraId="4F577CA5" w14:textId="77777777" w:rsidR="00034272" w:rsidRPr="0012294F" w:rsidRDefault="00034272" w:rsidP="00BB302D">
      <w:pPr>
        <w:jc w:val="both"/>
        <w:rPr>
          <w:rFonts w:ascii="Arial" w:hAnsi="Arial" w:cs="Arial"/>
          <w:color w:val="000000" w:themeColor="text1"/>
        </w:rPr>
      </w:pPr>
      <w:r w:rsidRPr="0012294F">
        <w:rPr>
          <w:rFonts w:ascii="Arial" w:hAnsi="Arial" w:cs="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12294F">
        <w:rPr>
          <w:rFonts w:ascii="Arial" w:hAnsi="Arial" w:cs="Arial"/>
          <w:color w:val="000000" w:themeColor="text1"/>
        </w:rPr>
        <w:t>IoT scenarios and applications.</w:t>
      </w:r>
    </w:p>
    <w:p w14:paraId="6A55A1E0" w14:textId="77777777" w:rsidR="00034272" w:rsidRPr="0012294F" w:rsidRDefault="00034272" w:rsidP="00BB302D">
      <w:pPr>
        <w:jc w:val="both"/>
        <w:rPr>
          <w:rFonts w:ascii="Arial" w:hAnsi="Arial" w:cs="Arial"/>
          <w:color w:val="000000" w:themeColor="text1"/>
        </w:rPr>
      </w:pPr>
    </w:p>
    <w:p w14:paraId="723009B4" w14:textId="77777777" w:rsidR="00034272" w:rsidRPr="0012294F" w:rsidRDefault="00034272" w:rsidP="006C37F3">
      <w:pPr>
        <w:pStyle w:val="Heading3"/>
        <w:spacing w:before="0" w:after="120" w:line="240" w:lineRule="auto"/>
        <w:jc w:val="both"/>
        <w:rPr>
          <w:rFonts w:ascii="Arial" w:hAnsi="Arial" w:cs="Arial"/>
          <w:b/>
        </w:rPr>
      </w:pPr>
      <w:bookmarkStart w:id="1050" w:name="_Toc510798191"/>
      <w:bookmarkStart w:id="1051" w:name="_Toc30688897"/>
      <w:r w:rsidRPr="0012294F">
        <w:rPr>
          <w:rFonts w:ascii="Arial" w:hAnsi="Arial" w:cs="Arial"/>
          <w:b/>
        </w:rPr>
        <w:t>Critical IoT services</w:t>
      </w:r>
      <w:bookmarkEnd w:id="1050"/>
      <w:bookmarkEnd w:id="1051"/>
    </w:p>
    <w:p w14:paraId="37F13DD8" w14:textId="67EE262A"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12294F">
        <w:rPr>
          <w:rFonts w:ascii="Arial" w:hAnsi="Arial" w:cs="Arial"/>
          <w:color w:val="000000" w:themeColor="text1"/>
        </w:rPr>
        <w:t>an early stage available as simple system</w:t>
      </w:r>
      <w:r w:rsidRPr="0012294F">
        <w:rPr>
          <w:rFonts w:ascii="Arial" w:hAnsi="Arial" w:cs="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_Ref510977104 \r \h </w:instrText>
      </w:r>
      <w:r w:rsidR="0012294F">
        <w:rPr>
          <w:rFonts w:ascii="Arial" w:hAnsi="Arial" w:cs="Arial"/>
          <w:color w:val="000000" w:themeColor="text1"/>
        </w:rPr>
      </w:r>
      <w:r w:rsidR="0012294F">
        <w:rPr>
          <w:rFonts w:ascii="Arial" w:hAnsi="Arial" w:cs="Arial"/>
          <w:color w:val="000000" w:themeColor="text1"/>
        </w:rPr>
        <w:fldChar w:fldCharType="separate"/>
      </w:r>
      <w:ins w:id="1052" w:author="Henk Wymeersch" w:date="2020-01-23T16:20:00Z">
        <w:r w:rsidR="00546F4D">
          <w:rPr>
            <w:rFonts w:ascii="Arial" w:hAnsi="Arial" w:cs="Arial"/>
            <w:color w:val="000000" w:themeColor="text1"/>
          </w:rPr>
          <w:t>[105]</w:t>
        </w:r>
      </w:ins>
      <w:del w:id="1053" w:author="Henk Wymeersch" w:date="2020-01-23T16:16:00Z">
        <w:r w:rsidR="0012294F" w:rsidDel="00546F4D">
          <w:rPr>
            <w:rFonts w:ascii="Arial" w:hAnsi="Arial" w:cs="Arial"/>
            <w:color w:val="000000" w:themeColor="text1"/>
          </w:rPr>
          <w:delText>[102]</w:delText>
        </w:r>
      </w:del>
      <w:r w:rsidR="0012294F">
        <w:rPr>
          <w:rFonts w:ascii="Arial" w:hAnsi="Arial" w:cs="Arial"/>
          <w:color w:val="000000" w:themeColor="text1"/>
        </w:rPr>
        <w:fldChar w:fldCharType="end"/>
      </w:r>
      <w:r w:rsidRPr="0012294F">
        <w:rPr>
          <w:rFonts w:ascii="Arial" w:hAnsi="Arial" w:cs="Arial"/>
          <w:color w:val="000000" w:themeColor="text1"/>
        </w:rPr>
        <w:t>.</w:t>
      </w:r>
    </w:p>
    <w:p w14:paraId="3CDE6042" w14:textId="77777777"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12294F">
        <w:rPr>
          <w:rFonts w:ascii="Arial" w:hAnsi="Arial" w:cs="Arial"/>
          <w:color w:val="000000" w:themeColor="text1"/>
        </w:rPr>
        <w:t>cal applications are characteris</w:t>
      </w:r>
      <w:r w:rsidRPr="0012294F">
        <w:rPr>
          <w:rFonts w:ascii="Arial" w:hAnsi="Arial" w:cs="Arial"/>
          <w:color w:val="000000" w:themeColor="text1"/>
        </w:rPr>
        <w:t>ed by strict Quality of Service (QoS) requirements, particularly in terms of latency and relia</w:t>
      </w:r>
      <w:r w:rsidR="00511447" w:rsidRPr="0012294F">
        <w:rPr>
          <w:rFonts w:ascii="Arial" w:hAnsi="Arial" w:cs="Arial"/>
          <w:color w:val="000000" w:themeColor="text1"/>
        </w:rPr>
        <w:t>bility, as a mandatory enabler.</w:t>
      </w:r>
    </w:p>
    <w:p w14:paraId="3A1FA72F" w14:textId="7C123615" w:rsidR="00034272" w:rsidRPr="0012294F" w:rsidRDefault="00034272" w:rsidP="00BB302D">
      <w:pPr>
        <w:spacing w:after="120"/>
        <w:jc w:val="both"/>
        <w:rPr>
          <w:rFonts w:ascii="Arial" w:hAnsi="Arial" w:cs="Arial"/>
          <w:color w:val="000000" w:themeColor="text1"/>
        </w:rPr>
      </w:pPr>
      <w:r w:rsidRPr="0012294F">
        <w:rPr>
          <w:rFonts w:ascii="Arial" w:hAnsi="Arial" w:cs="Arial"/>
          <w:i/>
          <w:iCs/>
          <w:color w:val="000000" w:themeColor="text1"/>
        </w:rPr>
        <w:t xml:space="preserve">Smart manufacturing </w:t>
      </w:r>
      <w:r w:rsidRPr="0012294F">
        <w:rPr>
          <w:rFonts w:ascii="Arial" w:hAnsi="Arial" w:cs="Arial"/>
          <w:color w:val="000000" w:themeColor="text1"/>
        </w:rPr>
        <w:t xml:space="preserve">systems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_Ref510977116 \r \h </w:instrText>
      </w:r>
      <w:r w:rsidR="0012294F">
        <w:rPr>
          <w:rFonts w:ascii="Arial" w:hAnsi="Arial" w:cs="Arial"/>
          <w:color w:val="000000" w:themeColor="text1"/>
        </w:rPr>
      </w:r>
      <w:r w:rsidR="0012294F">
        <w:rPr>
          <w:rFonts w:ascii="Arial" w:hAnsi="Arial" w:cs="Arial"/>
          <w:color w:val="000000" w:themeColor="text1"/>
        </w:rPr>
        <w:fldChar w:fldCharType="separate"/>
      </w:r>
      <w:ins w:id="1054" w:author="Henk Wymeersch" w:date="2020-01-23T16:20:00Z">
        <w:r w:rsidR="00546F4D">
          <w:rPr>
            <w:rFonts w:ascii="Arial" w:hAnsi="Arial" w:cs="Arial"/>
            <w:color w:val="000000" w:themeColor="text1"/>
          </w:rPr>
          <w:t>[106]</w:t>
        </w:r>
      </w:ins>
      <w:del w:id="1055" w:author="Henk Wymeersch" w:date="2020-01-23T16:16:00Z">
        <w:r w:rsidR="0012294F" w:rsidDel="00546F4D">
          <w:rPr>
            <w:rFonts w:ascii="Arial" w:hAnsi="Arial" w:cs="Arial"/>
            <w:color w:val="000000" w:themeColor="text1"/>
          </w:rPr>
          <w:delText>[103]</w:delText>
        </w:r>
      </w:del>
      <w:r w:rsidR="0012294F">
        <w:rPr>
          <w:rFonts w:ascii="Arial" w:hAnsi="Arial" w:cs="Arial"/>
          <w:color w:val="000000" w:themeColor="text1"/>
        </w:rPr>
        <w:fldChar w:fldCharType="end"/>
      </w:r>
      <w:r w:rsidRPr="0012294F">
        <w:rPr>
          <w:rFonts w:ascii="Arial" w:hAnsi="Arial" w:cs="Arial"/>
          <w:color w:val="000000" w:themeColor="text1"/>
        </w:rPr>
        <w:t xml:space="preserve">, for instance, include closed-loop control and real-time analytics services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_Ref510978355 \r \h </w:instrText>
      </w:r>
      <w:r w:rsidR="0012294F">
        <w:rPr>
          <w:rFonts w:ascii="Arial" w:hAnsi="Arial" w:cs="Arial"/>
          <w:color w:val="000000" w:themeColor="text1"/>
        </w:rPr>
      </w:r>
      <w:r w:rsidR="0012294F">
        <w:rPr>
          <w:rFonts w:ascii="Arial" w:hAnsi="Arial" w:cs="Arial"/>
          <w:color w:val="000000" w:themeColor="text1"/>
        </w:rPr>
        <w:fldChar w:fldCharType="separate"/>
      </w:r>
      <w:ins w:id="1056" w:author="Henk Wymeersch" w:date="2020-01-23T16:20:00Z">
        <w:r w:rsidR="00546F4D">
          <w:rPr>
            <w:rFonts w:ascii="Arial" w:hAnsi="Arial" w:cs="Arial"/>
            <w:color w:val="000000" w:themeColor="text1"/>
          </w:rPr>
          <w:t>[107]</w:t>
        </w:r>
      </w:ins>
      <w:del w:id="1057" w:author="Henk Wymeersch" w:date="2020-01-23T16:16:00Z">
        <w:r w:rsidR="0012294F" w:rsidDel="00546F4D">
          <w:rPr>
            <w:rFonts w:ascii="Arial" w:hAnsi="Arial" w:cs="Arial"/>
            <w:color w:val="000000" w:themeColor="text1"/>
          </w:rPr>
          <w:delText>[104]</w:delText>
        </w:r>
      </w:del>
      <w:r w:rsidR="0012294F">
        <w:rPr>
          <w:rFonts w:ascii="Arial" w:hAnsi="Arial" w:cs="Arial"/>
          <w:color w:val="000000" w:themeColor="text1"/>
        </w:rPr>
        <w:fldChar w:fldCharType="end"/>
      </w:r>
      <w:r w:rsidRPr="0012294F">
        <w:rPr>
          <w:rFonts w:ascii="Arial" w:hAnsi="Arial" w:cs="Arial"/>
          <w:color w:val="000000" w:themeColor="text1"/>
        </w:rPr>
        <w:t xml:space="preserve"> that require ultra-reliable and low-latency communications to deliver telemetry data and control commands, from sensors and to actuators deployed in the </w:t>
      </w:r>
      <w:r w:rsidR="008B2D75" w:rsidRPr="0012294F">
        <w:rPr>
          <w:rFonts w:ascii="Arial" w:hAnsi="Arial" w:cs="Arial"/>
          <w:color w:val="000000" w:themeColor="text1"/>
        </w:rPr>
        <w:t>assembly line, respectively. L</w:t>
      </w:r>
      <w:r w:rsidRPr="0012294F">
        <w:rPr>
          <w:rFonts w:ascii="Arial" w:hAnsi="Arial" w:cs="Arial"/>
          <w:color w:val="000000" w:themeColor="text1"/>
        </w:rPr>
        <w:t xml:space="preserve">atency higher than a few milliseconds would result in the whole system to </w:t>
      </w:r>
      <w:r w:rsidR="00F77FEB" w:rsidRPr="0012294F">
        <w:rPr>
          <w:rFonts w:ascii="Arial" w:hAnsi="Arial" w:cs="Arial"/>
          <w:color w:val="000000" w:themeColor="text1"/>
        </w:rPr>
        <w:t>enter</w:t>
      </w:r>
      <w:r w:rsidRPr="0012294F">
        <w:rPr>
          <w:rFonts w:ascii="Arial" w:hAnsi="Arial" w:cs="Arial"/>
          <w:color w:val="000000" w:themeColor="text1"/>
        </w:rPr>
        <w:t xml:space="preserve"> an emergency shutdown state, which might cause substantial financial repercussions. Similarly, remote monitoring applications of </w:t>
      </w:r>
      <w:r w:rsidRPr="0012294F">
        <w:rPr>
          <w:rFonts w:ascii="Arial" w:hAnsi="Arial" w:cs="Arial"/>
          <w:i/>
          <w:iCs/>
          <w:color w:val="000000" w:themeColor="text1"/>
        </w:rPr>
        <w:t xml:space="preserve">smart health systems </w:t>
      </w:r>
      <w:r w:rsidRPr="0012294F">
        <w:rPr>
          <w:rFonts w:ascii="Arial" w:hAnsi="Arial" w:cs="Arial"/>
          <w:color w:val="000000" w:themeColor="text1"/>
        </w:rPr>
        <w:t>do not only require bounded latency and reliability but also strict data prioriti</w:t>
      </w:r>
      <w:r w:rsidR="00511447" w:rsidRPr="0012294F">
        <w:rPr>
          <w:rFonts w:ascii="Arial" w:hAnsi="Arial" w:cs="Arial"/>
          <w:color w:val="000000" w:themeColor="text1"/>
        </w:rPr>
        <w:t>s</w:t>
      </w:r>
      <w:r w:rsidRPr="0012294F">
        <w:rPr>
          <w:rFonts w:ascii="Arial" w:hAnsi="Arial" w:cs="Arial"/>
          <w:color w:val="000000" w:themeColor="text1"/>
        </w:rPr>
        <w:t>ation to differentiate periodic reporting data from critical information. Th</w:t>
      </w:r>
      <w:r w:rsidR="008B2D75" w:rsidRPr="0012294F">
        <w:rPr>
          <w:rFonts w:ascii="Arial" w:hAnsi="Arial" w:cs="Arial"/>
          <w:color w:val="000000" w:themeColor="text1"/>
        </w:rPr>
        <w:t>e latter functionality allows</w:t>
      </w:r>
      <w:r w:rsidRPr="0012294F">
        <w:rPr>
          <w:rFonts w:ascii="Arial" w:hAnsi="Arial" w:cs="Arial"/>
          <w:color w:val="000000" w:themeColor="text1"/>
        </w:rPr>
        <w:t xml:space="preserve"> prioriti</w:t>
      </w:r>
      <w:r w:rsidR="00511447" w:rsidRPr="0012294F">
        <w:rPr>
          <w:rFonts w:ascii="Arial" w:hAnsi="Arial" w:cs="Arial"/>
          <w:color w:val="000000" w:themeColor="text1"/>
        </w:rPr>
        <w:t>s</w:t>
      </w:r>
      <w:r w:rsidR="008B2D75" w:rsidRPr="0012294F">
        <w:rPr>
          <w:rFonts w:ascii="Arial" w:hAnsi="Arial" w:cs="Arial"/>
          <w:color w:val="000000" w:themeColor="text1"/>
        </w:rPr>
        <w:t>ing</w:t>
      </w:r>
      <w:r w:rsidRPr="0012294F">
        <w:rPr>
          <w:rFonts w:ascii="Arial" w:hAnsi="Arial" w:cs="Arial"/>
          <w:color w:val="000000" w:themeColor="text1"/>
        </w:rPr>
        <w:t xml:space="preserve"> critical data, such as alarm data, that require immediate delivery and process. </w:t>
      </w:r>
      <w:r w:rsidRPr="0012294F">
        <w:rPr>
          <w:rFonts w:ascii="Arial" w:hAnsi="Arial" w:cs="Arial"/>
          <w:i/>
          <w:iCs/>
          <w:color w:val="000000" w:themeColor="text1"/>
        </w:rPr>
        <w:t xml:space="preserve">Multimedia Sensing </w:t>
      </w:r>
      <w:r w:rsidR="0012294F" w:rsidRPr="0012294F">
        <w:rPr>
          <w:rFonts w:ascii="Arial" w:hAnsi="Arial" w:cs="Arial"/>
          <w:color w:val="000000" w:themeColor="text1"/>
        </w:rPr>
        <w:fldChar w:fldCharType="begin"/>
      </w:r>
      <w:r w:rsidR="0012294F" w:rsidRPr="0012294F">
        <w:rPr>
          <w:rFonts w:ascii="Arial" w:hAnsi="Arial" w:cs="Arial"/>
          <w:iCs/>
          <w:color w:val="000000" w:themeColor="text1"/>
        </w:rPr>
        <w:instrText xml:space="preserve"> REF _Ref510977142 \r \h </w:instrText>
      </w:r>
      <w:r w:rsidR="0012294F" w:rsidRPr="0012294F">
        <w:rPr>
          <w:rFonts w:ascii="Arial" w:hAnsi="Arial" w:cs="Arial"/>
          <w:color w:val="000000" w:themeColor="text1"/>
        </w:rPr>
        <w:instrText xml:space="preserve"> \* MERGEFORMAT </w:instrText>
      </w:r>
      <w:r w:rsidR="0012294F" w:rsidRPr="0012294F">
        <w:rPr>
          <w:rFonts w:ascii="Arial" w:hAnsi="Arial" w:cs="Arial"/>
          <w:color w:val="000000" w:themeColor="text1"/>
        </w:rPr>
      </w:r>
      <w:r w:rsidR="0012294F" w:rsidRPr="0012294F">
        <w:rPr>
          <w:rFonts w:ascii="Arial" w:hAnsi="Arial" w:cs="Arial"/>
          <w:color w:val="000000" w:themeColor="text1"/>
        </w:rPr>
        <w:fldChar w:fldCharType="separate"/>
      </w:r>
      <w:ins w:id="1058" w:author="Henk Wymeersch" w:date="2020-01-23T16:20:00Z">
        <w:r w:rsidR="00546F4D">
          <w:rPr>
            <w:rFonts w:ascii="Arial" w:hAnsi="Arial" w:cs="Arial"/>
            <w:iCs/>
            <w:color w:val="000000" w:themeColor="text1"/>
          </w:rPr>
          <w:t>[108]</w:t>
        </w:r>
      </w:ins>
      <w:del w:id="1059" w:author="Henk Wymeersch" w:date="2020-01-23T16:16:00Z">
        <w:r w:rsidR="0012294F" w:rsidRPr="0012294F" w:rsidDel="00546F4D">
          <w:rPr>
            <w:rFonts w:ascii="Arial" w:hAnsi="Arial" w:cs="Arial"/>
            <w:iCs/>
            <w:color w:val="000000" w:themeColor="text1"/>
          </w:rPr>
          <w:delText>[105]</w:delText>
        </w:r>
      </w:del>
      <w:r w:rsidR="0012294F" w:rsidRPr="0012294F">
        <w:rPr>
          <w:rFonts w:ascii="Arial" w:hAnsi="Arial" w:cs="Arial"/>
          <w:color w:val="000000" w:themeColor="text1"/>
        </w:rPr>
        <w:fldChar w:fldCharType="end"/>
      </w:r>
      <w:r w:rsidRPr="0012294F">
        <w:rPr>
          <w:rFonts w:ascii="Arial" w:hAnsi="Arial" w:cs="Arial"/>
          <w:color w:val="000000" w:themeColor="text1"/>
        </w:rPr>
        <w:t>, such as smart surveillance systems or augmented reality systems, will demand for bandwidth requirements, to ensure the timed delivery of multimedia content traffic, characteri</w:t>
      </w:r>
      <w:r w:rsidR="00511447" w:rsidRPr="0012294F">
        <w:rPr>
          <w:rFonts w:ascii="Arial" w:hAnsi="Arial" w:cs="Arial"/>
          <w:color w:val="000000" w:themeColor="text1"/>
        </w:rPr>
        <w:t>s</w:t>
      </w:r>
      <w:r w:rsidRPr="0012294F">
        <w:rPr>
          <w:rFonts w:ascii="Arial" w:hAnsi="Arial" w:cs="Arial"/>
          <w:color w:val="000000" w:themeColor="text1"/>
        </w:rPr>
        <w:t xml:space="preserve">ed by a data rate significantly higher than the typical IoT applications. Future Smart Vehicles systems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_Ref510977154 \r \h </w:instrText>
      </w:r>
      <w:r w:rsidR="0012294F">
        <w:rPr>
          <w:rFonts w:ascii="Arial" w:hAnsi="Arial" w:cs="Arial"/>
          <w:color w:val="000000" w:themeColor="text1"/>
        </w:rPr>
      </w:r>
      <w:r w:rsidR="0012294F">
        <w:rPr>
          <w:rFonts w:ascii="Arial" w:hAnsi="Arial" w:cs="Arial"/>
          <w:color w:val="000000" w:themeColor="text1"/>
        </w:rPr>
        <w:fldChar w:fldCharType="separate"/>
      </w:r>
      <w:ins w:id="1060" w:author="Henk Wymeersch" w:date="2020-01-23T16:20:00Z">
        <w:r w:rsidR="00546F4D">
          <w:rPr>
            <w:rFonts w:ascii="Arial" w:hAnsi="Arial" w:cs="Arial"/>
            <w:color w:val="000000" w:themeColor="text1"/>
          </w:rPr>
          <w:t>[109]</w:t>
        </w:r>
      </w:ins>
      <w:del w:id="1061" w:author="Henk Wymeersch" w:date="2020-01-23T16:16:00Z">
        <w:r w:rsidR="0012294F" w:rsidDel="00546F4D">
          <w:rPr>
            <w:rFonts w:ascii="Arial" w:hAnsi="Arial" w:cs="Arial"/>
            <w:color w:val="000000" w:themeColor="text1"/>
          </w:rPr>
          <w:delText>[106]</w:delText>
        </w:r>
      </w:del>
      <w:r w:rsidR="0012294F">
        <w:rPr>
          <w:rFonts w:ascii="Arial" w:hAnsi="Arial" w:cs="Arial"/>
          <w:color w:val="000000" w:themeColor="text1"/>
        </w:rPr>
        <w:fldChar w:fldCharType="end"/>
      </w:r>
      <w:r w:rsidRPr="0012294F">
        <w:rPr>
          <w:rFonts w:ascii="Arial" w:hAnsi="Arial" w:cs="Arial"/>
          <w:color w:val="000000" w:themeColor="text1"/>
        </w:rPr>
        <w:t xml:space="preserve"> will have, at their core</w:t>
      </w:r>
      <w:r w:rsidR="008B2D75" w:rsidRPr="0012294F">
        <w:rPr>
          <w:rFonts w:ascii="Arial" w:hAnsi="Arial" w:cs="Arial"/>
          <w:color w:val="000000" w:themeColor="text1"/>
        </w:rPr>
        <w:t>s</w:t>
      </w:r>
      <w:r w:rsidRPr="0012294F">
        <w:rPr>
          <w:rFonts w:ascii="Arial" w:hAnsi="Arial" w:cs="Arial"/>
          <w:color w:val="000000" w:themeColor="text1"/>
        </w:rPr>
        <w:t xml:space="preserve">, services prevent collision or share emergency information. In this case, to guarantee low-latency and reliability, the network </w:t>
      </w:r>
      <w:r w:rsidR="00F77FEB" w:rsidRPr="0012294F">
        <w:rPr>
          <w:rFonts w:ascii="Arial" w:hAnsi="Arial" w:cs="Arial"/>
          <w:color w:val="000000" w:themeColor="text1"/>
        </w:rPr>
        <w:t>must</w:t>
      </w:r>
      <w:r w:rsidRPr="0012294F">
        <w:rPr>
          <w:rFonts w:ascii="Arial" w:hAnsi="Arial" w:cs="Arial"/>
          <w:color w:val="000000" w:themeColor="text1"/>
        </w:rPr>
        <w:t xml:space="preserve"> implement advanced mobility management strategies, thus t</w:t>
      </w:r>
      <w:r w:rsidR="00511447" w:rsidRPr="0012294F">
        <w:rPr>
          <w:rFonts w:ascii="Arial" w:hAnsi="Arial" w:cs="Arial"/>
          <w:color w:val="000000" w:themeColor="text1"/>
        </w:rPr>
        <w:t>o ensure seamless connectivity.</w:t>
      </w:r>
    </w:p>
    <w:p w14:paraId="6B5D7C6E" w14:textId="5769F00E"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Current research and standardi</w:t>
      </w:r>
      <w:r w:rsidR="00511447" w:rsidRPr="0012294F">
        <w:rPr>
          <w:rFonts w:ascii="Arial" w:hAnsi="Arial" w:cs="Arial"/>
          <w:color w:val="000000" w:themeColor="text1"/>
        </w:rPr>
        <w:t>s</w:t>
      </w:r>
      <w:r w:rsidRPr="0012294F">
        <w:rPr>
          <w:rFonts w:ascii="Arial" w:hAnsi="Arial" w:cs="Arial"/>
          <w:color w:val="000000" w:themeColor="text1"/>
        </w:rPr>
        <w:t xml:space="preserve">ation initiatives on network technologies and communication standards are already focusing on </w:t>
      </w:r>
      <w:r w:rsidRPr="0012294F">
        <w:rPr>
          <w:rFonts w:ascii="Arial" w:hAnsi="Arial" w:cs="Arial"/>
          <w:b/>
          <w:color w:val="000000" w:themeColor="text1"/>
        </w:rPr>
        <w:t>supporting real-time edge-communications</w:t>
      </w:r>
      <w:r w:rsidRPr="0012294F">
        <w:rPr>
          <w:rFonts w:ascii="Arial" w:hAnsi="Arial" w:cs="Arial"/>
          <w:color w:val="000000" w:themeColor="text1"/>
        </w:rPr>
        <w:t>, e.g. 5G standardi</w:t>
      </w:r>
      <w:r w:rsidR="00511447" w:rsidRPr="0012294F">
        <w:rPr>
          <w:rFonts w:ascii="Arial" w:hAnsi="Arial" w:cs="Arial"/>
          <w:color w:val="000000" w:themeColor="text1"/>
        </w:rPr>
        <w:t>s</w:t>
      </w:r>
      <w:r w:rsidRPr="0012294F">
        <w:rPr>
          <w:rFonts w:ascii="Arial" w:hAnsi="Arial" w:cs="Arial"/>
          <w:color w:val="000000" w:themeColor="text1"/>
        </w:rPr>
        <w:t xml:space="preserve">ation activities and the research efforts referred to as </w:t>
      </w:r>
      <w:r w:rsidR="00511447" w:rsidRPr="0012294F">
        <w:rPr>
          <w:rFonts w:ascii="Arial" w:hAnsi="Arial" w:cs="Arial"/>
          <w:color w:val="000000" w:themeColor="text1"/>
        </w:rPr>
        <w:t>tactile I</w:t>
      </w:r>
      <w:r w:rsidRPr="0012294F">
        <w:rPr>
          <w:rFonts w:ascii="Arial" w:hAnsi="Arial" w:cs="Arial"/>
          <w:color w:val="000000" w:themeColor="text1"/>
        </w:rPr>
        <w:t xml:space="preserve">nternet. All such initiatives aim at winning the so-called </w:t>
      </w:r>
      <w:r w:rsidR="008B2D75" w:rsidRPr="0012294F">
        <w:rPr>
          <w:rFonts w:ascii="Arial" w:hAnsi="Arial" w:cs="Arial"/>
          <w:color w:val="000000" w:themeColor="text1"/>
        </w:rPr>
        <w:t>“</w:t>
      </w:r>
      <w:r w:rsidRPr="0012294F">
        <w:rPr>
          <w:rFonts w:ascii="Arial" w:hAnsi="Arial" w:cs="Arial"/>
          <w:iCs/>
          <w:color w:val="000000" w:themeColor="text1"/>
        </w:rPr>
        <w:t>1 ms-challenge</w:t>
      </w:r>
      <w:r w:rsidR="008B2D75" w:rsidRPr="0012294F">
        <w:rPr>
          <w:rFonts w:ascii="Arial" w:hAnsi="Arial" w:cs="Arial"/>
          <w:iCs/>
          <w:color w:val="000000" w:themeColor="text1"/>
        </w:rPr>
        <w:t>”</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_Ref510977164 \r \h </w:instrText>
      </w:r>
      <w:r w:rsidR="0012294F">
        <w:rPr>
          <w:rFonts w:ascii="Arial" w:hAnsi="Arial" w:cs="Arial"/>
          <w:color w:val="000000" w:themeColor="text1"/>
        </w:rPr>
      </w:r>
      <w:r w:rsidR="0012294F">
        <w:rPr>
          <w:rFonts w:ascii="Arial" w:hAnsi="Arial" w:cs="Arial"/>
          <w:color w:val="000000" w:themeColor="text1"/>
        </w:rPr>
        <w:fldChar w:fldCharType="separate"/>
      </w:r>
      <w:ins w:id="1062" w:author="Henk Wymeersch" w:date="2020-01-23T16:20:00Z">
        <w:r w:rsidR="00546F4D">
          <w:rPr>
            <w:rFonts w:ascii="Arial" w:hAnsi="Arial" w:cs="Arial"/>
            <w:color w:val="000000" w:themeColor="text1"/>
          </w:rPr>
          <w:t>[110]</w:t>
        </w:r>
      </w:ins>
      <w:del w:id="1063" w:author="Henk Wymeersch" w:date="2020-01-23T16:16:00Z">
        <w:r w:rsidR="0012294F" w:rsidDel="00546F4D">
          <w:rPr>
            <w:rFonts w:ascii="Arial" w:hAnsi="Arial" w:cs="Arial"/>
            <w:color w:val="000000" w:themeColor="text1"/>
          </w:rPr>
          <w:delText>[107]</w:delText>
        </w:r>
      </w:del>
      <w:r w:rsidR="0012294F">
        <w:rPr>
          <w:rFonts w:ascii="Arial" w:hAnsi="Arial" w:cs="Arial"/>
          <w:color w:val="000000" w:themeColor="text1"/>
        </w:rPr>
        <w:fldChar w:fldCharType="end"/>
      </w:r>
      <w:r w:rsidRPr="0012294F">
        <w:rPr>
          <w:rFonts w:ascii="Arial" w:hAnsi="Arial" w:cs="Arial"/>
          <w:color w:val="000000" w:themeColor="text1"/>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12294F">
        <w:rPr>
          <w:rFonts w:ascii="Arial" w:hAnsi="Arial" w:cs="Arial"/>
          <w:color w:val="000000" w:themeColor="text1"/>
        </w:rPr>
        <w:t>edge</w:t>
      </w:r>
      <w:r w:rsidRPr="0012294F">
        <w:rPr>
          <w:rFonts w:ascii="Arial" w:hAnsi="Arial" w:cs="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_Ref510977174 \r \h </w:instrText>
      </w:r>
      <w:r w:rsidR="0012294F">
        <w:rPr>
          <w:rFonts w:ascii="Arial" w:hAnsi="Arial" w:cs="Arial"/>
          <w:color w:val="000000" w:themeColor="text1"/>
        </w:rPr>
      </w:r>
      <w:r w:rsidR="0012294F">
        <w:rPr>
          <w:rFonts w:ascii="Arial" w:hAnsi="Arial" w:cs="Arial"/>
          <w:color w:val="000000" w:themeColor="text1"/>
        </w:rPr>
        <w:fldChar w:fldCharType="separate"/>
      </w:r>
      <w:ins w:id="1064" w:author="Henk Wymeersch" w:date="2020-01-23T16:20:00Z">
        <w:r w:rsidR="00546F4D">
          <w:rPr>
            <w:rFonts w:ascii="Arial" w:hAnsi="Arial" w:cs="Arial"/>
            <w:color w:val="000000" w:themeColor="text1"/>
          </w:rPr>
          <w:t>[111]</w:t>
        </w:r>
      </w:ins>
      <w:del w:id="1065" w:author="Henk Wymeersch" w:date="2020-01-23T16:16:00Z">
        <w:r w:rsidR="0012294F" w:rsidDel="00546F4D">
          <w:rPr>
            <w:rFonts w:ascii="Arial" w:hAnsi="Arial" w:cs="Arial"/>
            <w:color w:val="000000" w:themeColor="text1"/>
          </w:rPr>
          <w:delText>[108]</w:delText>
        </w:r>
      </w:del>
      <w:r w:rsidR="0012294F">
        <w:rPr>
          <w:rFonts w:ascii="Arial" w:hAnsi="Arial" w:cs="Arial"/>
          <w:color w:val="000000" w:themeColor="text1"/>
        </w:rPr>
        <w:fldChar w:fldCharType="end"/>
      </w:r>
      <w:r w:rsidRPr="0012294F">
        <w:rPr>
          <w:rFonts w:ascii="Arial" w:hAnsi="Arial" w:cs="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_Ref510977185 \r \h </w:instrText>
      </w:r>
      <w:r w:rsidR="0012294F">
        <w:rPr>
          <w:rFonts w:ascii="Arial" w:hAnsi="Arial" w:cs="Arial"/>
          <w:color w:val="000000" w:themeColor="text1"/>
        </w:rPr>
      </w:r>
      <w:r w:rsidR="0012294F">
        <w:rPr>
          <w:rFonts w:ascii="Arial" w:hAnsi="Arial" w:cs="Arial"/>
          <w:color w:val="000000" w:themeColor="text1"/>
        </w:rPr>
        <w:fldChar w:fldCharType="separate"/>
      </w:r>
      <w:ins w:id="1066" w:author="Henk Wymeersch" w:date="2020-01-23T16:20:00Z">
        <w:r w:rsidR="00546F4D">
          <w:rPr>
            <w:rFonts w:ascii="Arial" w:hAnsi="Arial" w:cs="Arial"/>
            <w:color w:val="000000" w:themeColor="text1"/>
          </w:rPr>
          <w:t>[112]</w:t>
        </w:r>
      </w:ins>
      <w:del w:id="1067" w:author="Henk Wymeersch" w:date="2020-01-23T16:16:00Z">
        <w:r w:rsidR="0012294F" w:rsidDel="00546F4D">
          <w:rPr>
            <w:rFonts w:ascii="Arial" w:hAnsi="Arial" w:cs="Arial"/>
            <w:color w:val="000000" w:themeColor="text1"/>
          </w:rPr>
          <w:delText>[109]</w:delText>
        </w:r>
      </w:del>
      <w:r w:rsidR="0012294F">
        <w:rPr>
          <w:rFonts w:ascii="Arial" w:hAnsi="Arial" w:cs="Arial"/>
          <w:color w:val="000000" w:themeColor="text1"/>
        </w:rPr>
        <w:fldChar w:fldCharType="end"/>
      </w:r>
      <w:r w:rsidRPr="0012294F">
        <w:rPr>
          <w:rFonts w:ascii="Arial" w:hAnsi="Arial" w:cs="Arial"/>
          <w:color w:val="000000" w:themeColor="text1"/>
        </w:rPr>
        <w:t>.</w:t>
      </w:r>
    </w:p>
    <w:p w14:paraId="7C7B774D" w14:textId="3478394B" w:rsidR="00034272" w:rsidRPr="0012294F" w:rsidRDefault="00034272" w:rsidP="00BB302D">
      <w:pPr>
        <w:spacing w:after="120"/>
        <w:jc w:val="both"/>
        <w:rPr>
          <w:rFonts w:ascii="Arial" w:hAnsi="Arial" w:cs="Arial"/>
          <w:color w:val="000000" w:themeColor="text1"/>
        </w:rPr>
      </w:pPr>
      <w:r w:rsidRPr="0012294F">
        <w:rPr>
          <w:rFonts w:ascii="Arial" w:hAnsi="Arial" w:cs="Arial"/>
          <w:color w:val="000000" w:themeColor="text1"/>
        </w:rPr>
        <w:t>The large-scale integration of very constrained devices, characteri</w:t>
      </w:r>
      <w:r w:rsidR="00511447" w:rsidRPr="0012294F">
        <w:rPr>
          <w:rFonts w:ascii="Arial" w:hAnsi="Arial" w:cs="Arial"/>
          <w:color w:val="000000" w:themeColor="text1"/>
        </w:rPr>
        <w:t>s</w:t>
      </w:r>
      <w:r w:rsidRPr="0012294F">
        <w:rPr>
          <w:rFonts w:ascii="Arial" w:hAnsi="Arial" w:cs="Arial"/>
          <w:color w:val="000000" w:themeColor="text1"/>
        </w:rPr>
        <w:t xml:space="preserve">ed by minimal computational and storage capabilities, will also represent a major challenge for critical IoT systems. This will demand for </w:t>
      </w:r>
      <w:r w:rsidRPr="0012294F">
        <w:rPr>
          <w:rFonts w:ascii="Arial" w:hAnsi="Arial" w:cs="Arial"/>
          <w:b/>
          <w:color w:val="000000" w:themeColor="text1"/>
        </w:rPr>
        <w:t>novel QoS enforcement techniques to consider by design the minimal memory available for data buffering and data prioriti</w:t>
      </w:r>
      <w:r w:rsidR="00511447" w:rsidRPr="0012294F">
        <w:rPr>
          <w:rFonts w:ascii="Arial" w:hAnsi="Arial" w:cs="Arial"/>
          <w:b/>
          <w:color w:val="000000" w:themeColor="text1"/>
        </w:rPr>
        <w:t>s</w:t>
      </w:r>
      <w:r w:rsidRPr="0012294F">
        <w:rPr>
          <w:rFonts w:ascii="Arial" w:hAnsi="Arial" w:cs="Arial"/>
          <w:b/>
          <w:color w:val="000000" w:themeColor="text1"/>
        </w:rPr>
        <w:t>ation</w:t>
      </w:r>
      <w:r w:rsidRPr="0012294F">
        <w:rPr>
          <w:rFonts w:ascii="Arial" w:hAnsi="Arial" w:cs="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_Ref510977142 \r \h </w:instrText>
      </w:r>
      <w:r w:rsidR="0012294F">
        <w:rPr>
          <w:rFonts w:ascii="Arial" w:hAnsi="Arial" w:cs="Arial"/>
          <w:color w:val="000000" w:themeColor="text1"/>
        </w:rPr>
      </w:r>
      <w:r w:rsidR="0012294F">
        <w:rPr>
          <w:rFonts w:ascii="Arial" w:hAnsi="Arial" w:cs="Arial"/>
          <w:color w:val="000000" w:themeColor="text1"/>
        </w:rPr>
        <w:fldChar w:fldCharType="separate"/>
      </w:r>
      <w:ins w:id="1068" w:author="Henk Wymeersch" w:date="2020-01-23T16:20:00Z">
        <w:r w:rsidR="00546F4D">
          <w:rPr>
            <w:rFonts w:ascii="Arial" w:hAnsi="Arial" w:cs="Arial"/>
            <w:color w:val="000000" w:themeColor="text1"/>
          </w:rPr>
          <w:t>[108]</w:t>
        </w:r>
      </w:ins>
      <w:del w:id="1069" w:author="Henk Wymeersch" w:date="2020-01-23T16:16:00Z">
        <w:r w:rsidR="0012294F" w:rsidDel="00546F4D">
          <w:rPr>
            <w:rFonts w:ascii="Arial" w:hAnsi="Arial" w:cs="Arial"/>
            <w:color w:val="000000" w:themeColor="text1"/>
          </w:rPr>
          <w:delText>[105]</w:delText>
        </w:r>
      </w:del>
      <w:r w:rsidR="0012294F">
        <w:rPr>
          <w:rFonts w:ascii="Arial" w:hAnsi="Arial" w:cs="Arial"/>
          <w:color w:val="000000" w:themeColor="text1"/>
        </w:rPr>
        <w:fldChar w:fldCharType="end"/>
      </w:r>
      <w:r w:rsidRPr="0012294F">
        <w:rPr>
          <w:rFonts w:ascii="Arial" w:hAnsi="Arial" w:cs="Arial"/>
          <w:color w:val="000000" w:themeColor="text1"/>
        </w:rPr>
        <w:t xml:space="preserve"> and novel multimedia compression solutions to handle the reduced capabilities available on IoT devices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_Ref510977220 \r \h </w:instrText>
      </w:r>
      <w:r w:rsidR="0012294F">
        <w:rPr>
          <w:rFonts w:ascii="Arial" w:hAnsi="Arial" w:cs="Arial"/>
          <w:color w:val="000000" w:themeColor="text1"/>
        </w:rPr>
      </w:r>
      <w:r w:rsidR="0012294F">
        <w:rPr>
          <w:rFonts w:ascii="Arial" w:hAnsi="Arial" w:cs="Arial"/>
          <w:color w:val="000000" w:themeColor="text1"/>
        </w:rPr>
        <w:fldChar w:fldCharType="separate"/>
      </w:r>
      <w:ins w:id="1070" w:author="Henk Wymeersch" w:date="2020-01-23T16:20:00Z">
        <w:r w:rsidR="00546F4D">
          <w:rPr>
            <w:rFonts w:ascii="Arial" w:hAnsi="Arial" w:cs="Arial"/>
            <w:color w:val="000000" w:themeColor="text1"/>
          </w:rPr>
          <w:t>[113]</w:t>
        </w:r>
      </w:ins>
      <w:del w:id="1071" w:author="Henk Wymeersch" w:date="2020-01-23T16:16:00Z">
        <w:r w:rsidR="0012294F" w:rsidDel="00546F4D">
          <w:rPr>
            <w:rFonts w:ascii="Arial" w:hAnsi="Arial" w:cs="Arial"/>
            <w:color w:val="000000" w:themeColor="text1"/>
          </w:rPr>
          <w:delText>[110]</w:delText>
        </w:r>
      </w:del>
      <w:r w:rsidR="0012294F">
        <w:rPr>
          <w:rFonts w:ascii="Arial" w:hAnsi="Arial" w:cs="Arial"/>
          <w:color w:val="000000" w:themeColor="text1"/>
        </w:rPr>
        <w:fldChar w:fldCharType="end"/>
      </w:r>
      <w:r w:rsidR="002A4CFE" w:rsidRPr="0012294F">
        <w:rPr>
          <w:rFonts w:ascii="Arial" w:hAnsi="Arial" w:cs="Arial"/>
          <w:color w:val="000000" w:themeColor="text1"/>
        </w:rPr>
        <w:t>.</w:t>
      </w:r>
    </w:p>
    <w:p w14:paraId="279CC22E" w14:textId="77777777" w:rsidR="00034272" w:rsidRPr="0012294F" w:rsidRDefault="002A4CFE" w:rsidP="006C37F3">
      <w:pPr>
        <w:jc w:val="both"/>
        <w:rPr>
          <w:rFonts w:ascii="Arial" w:hAnsi="Arial" w:cs="Arial"/>
          <w:color w:val="000000" w:themeColor="text1"/>
        </w:rPr>
      </w:pPr>
      <w:r w:rsidRPr="0012294F">
        <w:rPr>
          <w:rFonts w:ascii="Arial" w:hAnsi="Arial" w:cs="Arial"/>
          <w:color w:val="000000" w:themeColor="text1"/>
        </w:rPr>
        <w:t xml:space="preserve">The achievement of the 1 </w:t>
      </w:r>
      <w:r w:rsidR="00034272" w:rsidRPr="0012294F">
        <w:rPr>
          <w:rFonts w:ascii="Arial" w:hAnsi="Arial" w:cs="Arial"/>
          <w:color w:val="000000" w:themeColor="text1"/>
        </w:rPr>
        <w:t>ms challenge will also require the optimi</w:t>
      </w:r>
      <w:r w:rsidR="00511447" w:rsidRPr="0012294F">
        <w:rPr>
          <w:rFonts w:ascii="Arial" w:hAnsi="Arial" w:cs="Arial"/>
          <w:color w:val="000000" w:themeColor="text1"/>
        </w:rPr>
        <w:t>s</w:t>
      </w:r>
      <w:r w:rsidR="00034272" w:rsidRPr="0012294F">
        <w:rPr>
          <w:rFonts w:ascii="Arial" w:hAnsi="Arial" w:cs="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12294F">
        <w:rPr>
          <w:rFonts w:ascii="Arial" w:hAnsi="Arial" w:cs="Arial"/>
          <w:color w:val="000000" w:themeColor="text1"/>
        </w:rPr>
        <w:t>s</w:t>
      </w:r>
      <w:r w:rsidR="00034272" w:rsidRPr="0012294F">
        <w:rPr>
          <w:rFonts w:ascii="Arial" w:hAnsi="Arial" w:cs="Arial"/>
          <w:color w:val="000000" w:themeColor="text1"/>
        </w:rPr>
        <w:t xml:space="preserve">e the processing latency. Moreover, </w:t>
      </w:r>
      <w:r w:rsidR="00034272" w:rsidRPr="0012294F">
        <w:rPr>
          <w:rFonts w:ascii="Arial" w:hAnsi="Arial" w:cs="Arial"/>
          <w:b/>
          <w:color w:val="000000" w:themeColor="text1"/>
        </w:rPr>
        <w:t>proper management of mobility to ensure seamless connectivity with stringent QoS requirements</w:t>
      </w:r>
      <w:r w:rsidR="00034272" w:rsidRPr="0012294F">
        <w:rPr>
          <w:rFonts w:ascii="Arial" w:hAnsi="Arial" w:cs="Arial"/>
          <w:color w:val="000000" w:themeColor="text1"/>
        </w:rPr>
        <w:t xml:space="preserve"> will represent another critical issue that cannot be solved with current 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12294F" w:rsidRDefault="00034272" w:rsidP="006C37F3">
      <w:pPr>
        <w:rPr>
          <w:rFonts w:ascii="Arial" w:hAnsi="Arial" w:cs="Arial"/>
          <w:color w:val="000000" w:themeColor="text1"/>
        </w:rPr>
      </w:pPr>
    </w:p>
    <w:p w14:paraId="7012EA73" w14:textId="451E198D" w:rsidR="00034272" w:rsidRPr="0012294F" w:rsidRDefault="00034272" w:rsidP="006C37F3">
      <w:pPr>
        <w:pStyle w:val="Heading3"/>
        <w:spacing w:before="0" w:after="120" w:line="240" w:lineRule="auto"/>
        <w:jc w:val="both"/>
        <w:rPr>
          <w:rFonts w:ascii="Arial" w:hAnsi="Arial" w:cs="Arial"/>
          <w:b/>
        </w:rPr>
      </w:pPr>
      <w:bookmarkStart w:id="1072" w:name="_Toc510798192"/>
      <w:bookmarkStart w:id="1073" w:name="_Toc30688898"/>
      <w:r w:rsidRPr="0012294F">
        <w:rPr>
          <w:rFonts w:ascii="Arial" w:hAnsi="Arial" w:cs="Arial"/>
          <w:b/>
        </w:rPr>
        <w:t xml:space="preserve">Scalable </w:t>
      </w:r>
      <w:r w:rsidR="0012294F" w:rsidRPr="0012294F">
        <w:rPr>
          <w:rFonts w:ascii="Arial" w:hAnsi="Arial" w:cs="Arial"/>
          <w:b/>
        </w:rPr>
        <w:t>M</w:t>
      </w:r>
      <w:r w:rsidRPr="0012294F">
        <w:rPr>
          <w:rFonts w:ascii="Arial" w:hAnsi="Arial" w:cs="Arial"/>
          <w:b/>
        </w:rPr>
        <w:t xml:space="preserve">anagement of </w:t>
      </w:r>
      <w:r w:rsidR="0012294F" w:rsidRPr="0012294F">
        <w:rPr>
          <w:rFonts w:ascii="Arial" w:hAnsi="Arial" w:cs="Arial"/>
          <w:b/>
        </w:rPr>
        <w:t>M</w:t>
      </w:r>
      <w:r w:rsidRPr="0012294F">
        <w:rPr>
          <w:rFonts w:ascii="Arial" w:hAnsi="Arial" w:cs="Arial"/>
          <w:b/>
        </w:rPr>
        <w:t xml:space="preserve">assive </w:t>
      </w:r>
      <w:r w:rsidR="0012294F" w:rsidRPr="0012294F">
        <w:rPr>
          <w:rFonts w:ascii="Arial" w:hAnsi="Arial" w:cs="Arial"/>
          <w:b/>
        </w:rPr>
        <w:t>D</w:t>
      </w:r>
      <w:r w:rsidRPr="0012294F">
        <w:rPr>
          <w:rFonts w:ascii="Arial" w:hAnsi="Arial" w:cs="Arial"/>
          <w:b/>
        </w:rPr>
        <w:t>eployments</w:t>
      </w:r>
      <w:bookmarkEnd w:id="1072"/>
      <w:bookmarkEnd w:id="1073"/>
    </w:p>
    <w:p w14:paraId="20B91F43" w14:textId="77777777" w:rsidR="00296614" w:rsidRPr="0012294F" w:rsidRDefault="00296614" w:rsidP="00296614">
      <w:pPr>
        <w:spacing w:after="120"/>
        <w:jc w:val="both"/>
        <w:rPr>
          <w:rFonts w:ascii="Arial" w:hAnsi="Arial" w:cs="Arial"/>
        </w:rPr>
      </w:pPr>
      <w:r w:rsidRPr="0012294F">
        <w:rPr>
          <w:rFonts w:ascii="Arial" w:hAnsi="Arial" w:cs="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12294F">
        <w:rPr>
          <w:rFonts w:ascii="Arial" w:hAnsi="Arial" w:cs="Arial"/>
          <w:i/>
        </w:rPr>
        <w:t>mobility</w:t>
      </w:r>
      <w:r w:rsidRPr="0012294F">
        <w:rPr>
          <w:rFonts w:ascii="Arial" w:hAnsi="Arial" w:cs="Arial"/>
        </w:rPr>
        <w:t xml:space="preserve"> (frequent handovers with guaranteed QoS for the automotive and manufacturing industries), </w:t>
      </w:r>
      <w:r w:rsidRPr="0012294F">
        <w:rPr>
          <w:rFonts w:ascii="Arial" w:hAnsi="Arial" w:cs="Arial"/>
          <w:i/>
        </w:rPr>
        <w:t>self-organization</w:t>
      </w:r>
      <w:r w:rsidRPr="0012294F">
        <w:rPr>
          <w:rFonts w:ascii="Arial" w:hAnsi="Arial" w:cs="Arial"/>
        </w:rPr>
        <w:t xml:space="preserve"> and </w:t>
      </w:r>
      <w:r w:rsidRPr="0012294F">
        <w:rPr>
          <w:rFonts w:ascii="Arial" w:hAnsi="Arial" w:cs="Arial"/>
          <w:i/>
        </w:rPr>
        <w:t>autonomy</w:t>
      </w:r>
      <w:r w:rsidRPr="0012294F">
        <w:rPr>
          <w:rFonts w:ascii="Arial" w:hAnsi="Arial" w:cs="Arial"/>
        </w:rPr>
        <w:t xml:space="preserve"> (to reduce the need for humans in the loop and at the same time to cope with situations when the connection to a central service is or becomes unavailable), </w:t>
      </w:r>
      <w:r w:rsidRPr="0012294F">
        <w:rPr>
          <w:rFonts w:ascii="Arial" w:hAnsi="Arial" w:cs="Arial"/>
          <w:i/>
        </w:rPr>
        <w:t>local connectivity</w:t>
      </w:r>
      <w:r w:rsidRPr="0012294F">
        <w:rPr>
          <w:rFonts w:ascii="Arial" w:hAnsi="Arial" w:cs="Arial"/>
        </w:rPr>
        <w:t xml:space="preserve"> (to enable local routing of data to achieve ultra-low latency in case of alerts), and </w:t>
      </w:r>
      <w:r w:rsidRPr="0012294F">
        <w:rPr>
          <w:rFonts w:ascii="Arial" w:hAnsi="Arial" w:cs="Arial"/>
          <w:i/>
        </w:rPr>
        <w:t>security</w:t>
      </w:r>
      <w:r w:rsidRPr="0012294F">
        <w:rPr>
          <w:rFonts w:ascii="Arial" w:hAnsi="Arial" w:cs="Arial"/>
        </w:rPr>
        <w:t xml:space="preserve"> (to arrange sophisticated and adaptable policies for data protection and privacy).</w:t>
      </w:r>
    </w:p>
    <w:p w14:paraId="78F10CF3" w14:textId="11A26790" w:rsidR="00296614" w:rsidRPr="0012294F" w:rsidRDefault="00296614" w:rsidP="00296614">
      <w:pPr>
        <w:spacing w:after="120"/>
        <w:jc w:val="both"/>
        <w:rPr>
          <w:rFonts w:ascii="Arial" w:hAnsi="Arial" w:cs="Arial"/>
        </w:rPr>
      </w:pPr>
      <w:r w:rsidRPr="0012294F">
        <w:rPr>
          <w:rFonts w:ascii="Arial" w:hAnsi="Arial" w:cs="Arial"/>
        </w:rPr>
        <w:t xml:space="preserve">On the other hand, these verticals have also in common some key requirements. In particular, they all require </w:t>
      </w:r>
      <w:r w:rsidRPr="0012294F">
        <w:rPr>
          <w:rFonts w:ascii="Arial" w:hAnsi="Arial" w:cs="Arial"/>
          <w:b/>
        </w:rPr>
        <w:t>efficient and scalable operations management of connected devices</w:t>
      </w:r>
      <w:r w:rsidRPr="0012294F">
        <w:rPr>
          <w:rFonts w:ascii="Arial" w:hAnsi="Arial" w:cs="Arial"/>
        </w:rPr>
        <w:t>, as well as the management of their connectivity over a variety of network connections. Analysts predict that by 2021, 5G's broad enablement of IoT use cases will drive 70</w:t>
      </w:r>
      <w:r w:rsidR="00667BB9" w:rsidRPr="0012294F">
        <w:rPr>
          <w:rFonts w:ascii="Arial" w:hAnsi="Arial" w:cs="Arial"/>
        </w:rPr>
        <w:t xml:space="preserve"> </w:t>
      </w:r>
      <w:r w:rsidRPr="0012294F">
        <w:rPr>
          <w:rFonts w:ascii="Arial" w:hAnsi="Arial" w:cs="Arial"/>
        </w:rPr>
        <w:t xml:space="preserve">% of G2000 companies to spend $1.2 billion on connectivity management solutions </w:t>
      </w:r>
      <w:r w:rsidR="0012294F">
        <w:rPr>
          <w:rFonts w:ascii="Arial" w:hAnsi="Arial" w:cs="Arial"/>
        </w:rPr>
        <w:fldChar w:fldCharType="begin"/>
      </w:r>
      <w:r w:rsidR="0012294F">
        <w:rPr>
          <w:rFonts w:ascii="Arial" w:hAnsi="Arial" w:cs="Arial"/>
        </w:rPr>
        <w:instrText xml:space="preserve"> REF _Ref511291291 \r \h </w:instrText>
      </w:r>
      <w:r w:rsidR="0012294F">
        <w:rPr>
          <w:rFonts w:ascii="Arial" w:hAnsi="Arial" w:cs="Arial"/>
        </w:rPr>
      </w:r>
      <w:r w:rsidR="0012294F">
        <w:rPr>
          <w:rFonts w:ascii="Arial" w:hAnsi="Arial" w:cs="Arial"/>
        </w:rPr>
        <w:fldChar w:fldCharType="separate"/>
      </w:r>
      <w:ins w:id="1074" w:author="Henk Wymeersch" w:date="2020-01-23T16:20:00Z">
        <w:r w:rsidR="00546F4D">
          <w:rPr>
            <w:rFonts w:ascii="Arial" w:hAnsi="Arial" w:cs="Arial"/>
          </w:rPr>
          <w:t>[114]</w:t>
        </w:r>
      </w:ins>
      <w:del w:id="1075" w:author="Henk Wymeersch" w:date="2020-01-23T16:16:00Z">
        <w:r w:rsidR="0012294F" w:rsidDel="00546F4D">
          <w:rPr>
            <w:rFonts w:ascii="Arial" w:hAnsi="Arial" w:cs="Arial"/>
          </w:rPr>
          <w:delText>[111]</w:delText>
        </w:r>
      </w:del>
      <w:r w:rsidR="0012294F">
        <w:rPr>
          <w:rFonts w:ascii="Arial" w:hAnsi="Arial" w:cs="Arial"/>
        </w:rPr>
        <w:fldChar w:fldCharType="end"/>
      </w:r>
      <w:r w:rsidRPr="0012294F">
        <w:rPr>
          <w:rFonts w:ascii="Arial" w:hAnsi="Arial" w:cs="Arial"/>
        </w:rPr>
        <w:t>. Connectivity management will involve many device-specific aspects at different layers of the protocol stack.</w:t>
      </w:r>
    </w:p>
    <w:p w14:paraId="528ACEA5" w14:textId="3CD11325" w:rsidR="00296614" w:rsidRPr="0012294F" w:rsidRDefault="008B2D75" w:rsidP="00296614">
      <w:pPr>
        <w:spacing w:after="120"/>
        <w:jc w:val="both"/>
        <w:rPr>
          <w:rFonts w:ascii="Arial" w:hAnsi="Arial" w:cs="Arial"/>
        </w:rPr>
      </w:pPr>
      <w:r w:rsidRPr="0012294F">
        <w:rPr>
          <w:rFonts w:ascii="Arial" w:hAnsi="Arial" w:cs="Arial"/>
        </w:rPr>
        <w:t>A recent analysis</w:t>
      </w:r>
      <w:r w:rsidR="00296614" w:rsidRPr="0012294F">
        <w:rPr>
          <w:rFonts w:ascii="Arial" w:hAnsi="Arial" w:cs="Arial"/>
        </w:rPr>
        <w:t xml:space="preserve"> </w:t>
      </w:r>
      <w:r w:rsidR="0012294F">
        <w:rPr>
          <w:rFonts w:ascii="Arial" w:hAnsi="Arial" w:cs="Arial"/>
          <w:color w:val="000000" w:themeColor="text1"/>
        </w:rPr>
        <w:fldChar w:fldCharType="begin"/>
      </w:r>
      <w:r w:rsidR="0012294F">
        <w:rPr>
          <w:rFonts w:ascii="Arial" w:hAnsi="Arial" w:cs="Arial"/>
        </w:rPr>
        <w:instrText xml:space="preserve"> REF _Ref510977091 \r \h </w:instrText>
      </w:r>
      <w:r w:rsidR="0012294F">
        <w:rPr>
          <w:rFonts w:ascii="Arial" w:hAnsi="Arial" w:cs="Arial"/>
          <w:color w:val="000000" w:themeColor="text1"/>
        </w:rPr>
      </w:r>
      <w:r w:rsidR="0012294F">
        <w:rPr>
          <w:rFonts w:ascii="Arial" w:hAnsi="Arial" w:cs="Arial"/>
          <w:color w:val="000000" w:themeColor="text1"/>
        </w:rPr>
        <w:fldChar w:fldCharType="separate"/>
      </w:r>
      <w:ins w:id="1076" w:author="Henk Wymeersch" w:date="2020-01-23T16:20:00Z">
        <w:r w:rsidR="00546F4D">
          <w:rPr>
            <w:rFonts w:ascii="Arial" w:hAnsi="Arial" w:cs="Arial"/>
          </w:rPr>
          <w:t>[104]</w:t>
        </w:r>
      </w:ins>
      <w:del w:id="1077" w:author="Henk Wymeersch" w:date="2020-01-23T16:16:00Z">
        <w:r w:rsidR="0012294F" w:rsidDel="00546F4D">
          <w:rPr>
            <w:rFonts w:ascii="Arial" w:hAnsi="Arial" w:cs="Arial"/>
          </w:rPr>
          <w:delText>[101]</w:delText>
        </w:r>
      </w:del>
      <w:r w:rsidR="0012294F">
        <w:rPr>
          <w:rFonts w:ascii="Arial" w:hAnsi="Arial" w:cs="Arial"/>
          <w:color w:val="000000" w:themeColor="text1"/>
        </w:rPr>
        <w:fldChar w:fldCharType="end"/>
      </w:r>
      <w:r w:rsidR="00296614" w:rsidRPr="0012294F">
        <w:rPr>
          <w:rFonts w:ascii="Arial" w:hAnsi="Arial" w:cs="Arial"/>
        </w:rPr>
        <w:t xml:space="preserve"> reported a substantial growth in connectivity requirements for IoT deployments, and registered that typical large-scale deployments use up to four different technologies for c</w:t>
      </w:r>
      <w:r w:rsidR="00B023A5" w:rsidRPr="0012294F">
        <w:rPr>
          <w:rFonts w:ascii="Arial" w:hAnsi="Arial" w:cs="Arial"/>
        </w:rPr>
        <w:t>onnectivity, with mobile and Wi</w:t>
      </w:r>
      <w:r w:rsidR="00296614" w:rsidRPr="0012294F">
        <w:rPr>
          <w:rFonts w:ascii="Arial" w:hAnsi="Arial" w:cs="Arial"/>
        </w:rPr>
        <w:t xml:space="preserve">Fi the most prevalent, but also including newer ones, such as NB-IoT or LP-WANs. </w:t>
      </w:r>
      <w:r w:rsidR="00296614" w:rsidRPr="0012294F">
        <w:rPr>
          <w:rFonts w:ascii="Arial" w:hAnsi="Arial" w:cs="Arial"/>
          <w:b/>
        </w:rPr>
        <w:t>Scalable connectivity management and operation over heterogeneous technologies in massive IoT deployments</w:t>
      </w:r>
      <w:r w:rsidR="00296614" w:rsidRPr="0012294F">
        <w:rPr>
          <w:rFonts w:ascii="Arial" w:hAnsi="Arial" w:cs="Arial"/>
        </w:rPr>
        <w:t xml:space="preserve"> is clearly one of the open challenges that need to be dealt with. In tomorrow’s 5G networks, one key enabler to tackle this challenge will be the widespread use of Network Functions Virtualization (NFV) technologies </w:t>
      </w:r>
      <w:r w:rsidR="0012294F">
        <w:rPr>
          <w:rFonts w:ascii="Arial" w:hAnsi="Arial" w:cs="Arial"/>
        </w:rPr>
        <w:fldChar w:fldCharType="begin"/>
      </w:r>
      <w:r w:rsidR="0012294F">
        <w:rPr>
          <w:rFonts w:ascii="Arial" w:hAnsi="Arial" w:cs="Arial"/>
        </w:rPr>
        <w:instrText xml:space="preserve"> REF _Ref511563698 \r \h </w:instrText>
      </w:r>
      <w:r w:rsidR="0012294F">
        <w:rPr>
          <w:rFonts w:ascii="Arial" w:hAnsi="Arial" w:cs="Arial"/>
        </w:rPr>
      </w:r>
      <w:r w:rsidR="0012294F">
        <w:rPr>
          <w:rFonts w:ascii="Arial" w:hAnsi="Arial" w:cs="Arial"/>
        </w:rPr>
        <w:fldChar w:fldCharType="separate"/>
      </w:r>
      <w:ins w:id="1078" w:author="Henk Wymeersch" w:date="2020-01-23T16:20:00Z">
        <w:r w:rsidR="00546F4D">
          <w:rPr>
            <w:rFonts w:ascii="Arial" w:hAnsi="Arial" w:cs="Arial"/>
          </w:rPr>
          <w:t>[115]</w:t>
        </w:r>
      </w:ins>
      <w:del w:id="1079" w:author="Henk Wymeersch" w:date="2020-01-23T16:16:00Z">
        <w:r w:rsidR="0012294F" w:rsidDel="00546F4D">
          <w:rPr>
            <w:rFonts w:ascii="Arial" w:hAnsi="Arial" w:cs="Arial"/>
          </w:rPr>
          <w:delText>[112]</w:delText>
        </w:r>
      </w:del>
      <w:r w:rsidR="0012294F">
        <w:rPr>
          <w:rFonts w:ascii="Arial" w:hAnsi="Arial" w:cs="Arial"/>
        </w:rPr>
        <w:fldChar w:fldCharType="end"/>
      </w:r>
      <w:r w:rsidR="00296614" w:rsidRPr="0012294F">
        <w:rPr>
          <w:rFonts w:ascii="Arial" w:hAnsi="Arial" w:cs="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12294F">
        <w:rPr>
          <w:rFonts w:ascii="Arial" w:hAnsi="Arial" w:cs="Arial"/>
          <w:i/>
        </w:rPr>
        <w:t>slices</w:t>
      </w:r>
      <w:r w:rsidR="00296614" w:rsidRPr="0012294F">
        <w:rPr>
          <w:rFonts w:ascii="Arial" w:hAnsi="Arial" w:cs="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Pr>
          <w:rFonts w:ascii="Arial" w:hAnsi="Arial" w:cs="Arial"/>
        </w:rPr>
        <w:fldChar w:fldCharType="begin"/>
      </w:r>
      <w:r w:rsidR="0012294F">
        <w:rPr>
          <w:rFonts w:ascii="Arial" w:hAnsi="Arial" w:cs="Arial"/>
        </w:rPr>
        <w:instrText xml:space="preserve"> REF _Ref511292479 \r \h </w:instrText>
      </w:r>
      <w:r w:rsidR="0012294F">
        <w:rPr>
          <w:rFonts w:ascii="Arial" w:hAnsi="Arial" w:cs="Arial"/>
        </w:rPr>
      </w:r>
      <w:r w:rsidR="0012294F">
        <w:rPr>
          <w:rFonts w:ascii="Arial" w:hAnsi="Arial" w:cs="Arial"/>
        </w:rPr>
        <w:fldChar w:fldCharType="separate"/>
      </w:r>
      <w:ins w:id="1080" w:author="Henk Wymeersch" w:date="2020-01-23T16:20:00Z">
        <w:r w:rsidR="00546F4D">
          <w:rPr>
            <w:rFonts w:ascii="Arial" w:hAnsi="Arial" w:cs="Arial"/>
          </w:rPr>
          <w:t>[116]</w:t>
        </w:r>
      </w:ins>
      <w:del w:id="1081" w:author="Henk Wymeersch" w:date="2020-01-23T16:16:00Z">
        <w:r w:rsidR="0012294F" w:rsidDel="00546F4D">
          <w:rPr>
            <w:rFonts w:ascii="Arial" w:hAnsi="Arial" w:cs="Arial"/>
          </w:rPr>
          <w:delText>[113]</w:delText>
        </w:r>
      </w:del>
      <w:r w:rsidR="0012294F">
        <w:rPr>
          <w:rFonts w:ascii="Arial" w:hAnsi="Arial" w:cs="Arial"/>
        </w:rPr>
        <w:fldChar w:fldCharType="end"/>
      </w:r>
      <w:r w:rsidR="00296614" w:rsidRPr="0012294F">
        <w:rPr>
          <w:rFonts w:ascii="Arial" w:hAnsi="Arial" w:cs="Arial"/>
        </w:rPr>
        <w:t>.</w:t>
      </w:r>
    </w:p>
    <w:p w14:paraId="32268043" w14:textId="74F5EC30" w:rsidR="00296614" w:rsidRPr="0012294F" w:rsidRDefault="00296614" w:rsidP="00296614">
      <w:pPr>
        <w:spacing w:after="120"/>
        <w:jc w:val="both"/>
        <w:rPr>
          <w:rFonts w:ascii="Arial" w:hAnsi="Arial" w:cs="Arial"/>
        </w:rPr>
      </w:pPr>
      <w:r w:rsidRPr="0012294F">
        <w:rPr>
          <w:rFonts w:ascii="Arial" w:hAnsi="Arial" w:cs="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Pr>
          <w:rFonts w:ascii="Arial" w:hAnsi="Arial" w:cs="Arial"/>
        </w:rPr>
        <w:fldChar w:fldCharType="begin"/>
      </w:r>
      <w:r w:rsidR="0012294F">
        <w:rPr>
          <w:rFonts w:ascii="Arial" w:hAnsi="Arial" w:cs="Arial"/>
        </w:rPr>
        <w:instrText xml:space="preserve"> REF _Ref511292487 \r \h </w:instrText>
      </w:r>
      <w:r w:rsidR="0012294F">
        <w:rPr>
          <w:rFonts w:ascii="Arial" w:hAnsi="Arial" w:cs="Arial"/>
        </w:rPr>
      </w:r>
      <w:r w:rsidR="0012294F">
        <w:rPr>
          <w:rFonts w:ascii="Arial" w:hAnsi="Arial" w:cs="Arial"/>
        </w:rPr>
        <w:fldChar w:fldCharType="separate"/>
      </w:r>
      <w:ins w:id="1082" w:author="Henk Wymeersch" w:date="2020-01-23T16:20:00Z">
        <w:r w:rsidR="00546F4D">
          <w:rPr>
            <w:rFonts w:ascii="Arial" w:hAnsi="Arial" w:cs="Arial"/>
          </w:rPr>
          <w:t>[117]</w:t>
        </w:r>
      </w:ins>
      <w:del w:id="1083" w:author="Henk Wymeersch" w:date="2020-01-23T16:16:00Z">
        <w:r w:rsidR="0012294F" w:rsidDel="00546F4D">
          <w:rPr>
            <w:rFonts w:ascii="Arial" w:hAnsi="Arial" w:cs="Arial"/>
          </w:rPr>
          <w:delText>[114]</w:delText>
        </w:r>
      </w:del>
      <w:r w:rsidR="0012294F">
        <w:rPr>
          <w:rFonts w:ascii="Arial" w:hAnsi="Arial" w:cs="Arial"/>
        </w:rPr>
        <w:fldChar w:fldCharType="end"/>
      </w:r>
      <w:r w:rsidRPr="0012294F">
        <w:rPr>
          <w:rFonts w:ascii="Arial" w:hAnsi="Arial" w:cs="Arial"/>
        </w:rPr>
        <w:t>.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provided to a tracking centre with an adaptive frequency that needs to be managed remotely.</w:t>
      </w:r>
    </w:p>
    <w:p w14:paraId="0A134889" w14:textId="652B2B54" w:rsidR="00296614" w:rsidRPr="0012294F" w:rsidRDefault="00296614" w:rsidP="00296614">
      <w:pPr>
        <w:spacing w:after="120"/>
        <w:jc w:val="both"/>
        <w:rPr>
          <w:rFonts w:ascii="Arial" w:hAnsi="Arial" w:cs="Arial"/>
        </w:rPr>
      </w:pPr>
      <w:r w:rsidRPr="0012294F">
        <w:rPr>
          <w:rFonts w:ascii="Arial" w:hAnsi="Arial" w:cs="Arial"/>
        </w:rPr>
        <w:t xml:space="preserve">To </w:t>
      </w:r>
      <w:r w:rsidRPr="0012294F">
        <w:rPr>
          <w:rFonts w:ascii="Arial" w:hAnsi="Arial" w:cs="Arial"/>
          <w:b/>
        </w:rPr>
        <w:t>remotely convey device-specific capabilities and perform management of a wide range of constrained devices</w:t>
      </w:r>
      <w:r w:rsidRPr="0012294F">
        <w:rPr>
          <w:rFonts w:ascii="Arial" w:hAnsi="Arial" w:cs="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Pr>
          <w:rFonts w:ascii="Arial" w:hAnsi="Arial" w:cs="Arial"/>
        </w:rPr>
        <w:fldChar w:fldCharType="begin"/>
      </w:r>
      <w:r w:rsidR="0012294F">
        <w:rPr>
          <w:rFonts w:ascii="Arial" w:hAnsi="Arial" w:cs="Arial"/>
        </w:rPr>
        <w:instrText xml:space="preserve"> REF _Ref511292501 \r \h </w:instrText>
      </w:r>
      <w:r w:rsidR="0012294F">
        <w:rPr>
          <w:rFonts w:ascii="Arial" w:hAnsi="Arial" w:cs="Arial"/>
        </w:rPr>
      </w:r>
      <w:r w:rsidR="0012294F">
        <w:rPr>
          <w:rFonts w:ascii="Arial" w:hAnsi="Arial" w:cs="Arial"/>
        </w:rPr>
        <w:fldChar w:fldCharType="separate"/>
      </w:r>
      <w:ins w:id="1084" w:author="Henk Wymeersch" w:date="2020-01-23T16:20:00Z">
        <w:r w:rsidR="00546F4D">
          <w:rPr>
            <w:rFonts w:ascii="Arial" w:hAnsi="Arial" w:cs="Arial"/>
          </w:rPr>
          <w:t>[118]</w:t>
        </w:r>
      </w:ins>
      <w:del w:id="1085" w:author="Henk Wymeersch" w:date="2020-01-23T16:16:00Z">
        <w:r w:rsidR="0012294F" w:rsidDel="00546F4D">
          <w:rPr>
            <w:rFonts w:ascii="Arial" w:hAnsi="Arial" w:cs="Arial"/>
          </w:rPr>
          <w:delText>[115]</w:delText>
        </w:r>
      </w:del>
      <w:r w:rsidR="0012294F">
        <w:rPr>
          <w:rFonts w:ascii="Arial" w:hAnsi="Arial" w:cs="Arial"/>
        </w:rPr>
        <w:fldChar w:fldCharType="end"/>
      </w:r>
      <w:r w:rsidRPr="0012294F">
        <w:rPr>
          <w:rFonts w:ascii="Arial" w:hAnsi="Arial" w:cs="Arial"/>
        </w:rPr>
        <w:t>, which leverages the IETF Constrained Application Protocol (CoAP)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1FC96322" w:rsidR="00B534C9" w:rsidRPr="0012294F" w:rsidRDefault="00296614" w:rsidP="00296614">
      <w:pPr>
        <w:spacing w:after="120"/>
        <w:jc w:val="both"/>
        <w:rPr>
          <w:rFonts w:ascii="Arial" w:hAnsi="Arial" w:cs="Arial"/>
        </w:rPr>
      </w:pPr>
      <w:r w:rsidRPr="0012294F">
        <w:rPr>
          <w:rFonts w:ascii="Arial" w:hAnsi="Arial" w:cs="Arial"/>
        </w:rPr>
        <w:t xml:space="preserve">In addition to device management, and as an extension to it, both firmware upgrades and </w:t>
      </w:r>
      <w:r w:rsidRPr="0012294F">
        <w:rPr>
          <w:rFonts w:ascii="Arial" w:hAnsi="Arial" w:cs="Arial"/>
          <w:b/>
        </w:rPr>
        <w:t>automatic deployment/provisioning of the application logic running on IoT devices</w:t>
      </w:r>
      <w:r w:rsidRPr="0012294F">
        <w:rPr>
          <w:rFonts w:ascii="Arial" w:hAnsi="Arial" w:cs="Arial"/>
        </w:rPr>
        <w:t xml:space="preserve"> will be a further requirement for massive IoT deployments </w:t>
      </w:r>
      <w:r w:rsidR="0012294F">
        <w:rPr>
          <w:rFonts w:ascii="Arial" w:hAnsi="Arial" w:cs="Arial"/>
        </w:rPr>
        <w:fldChar w:fldCharType="begin"/>
      </w:r>
      <w:r w:rsidR="0012294F">
        <w:rPr>
          <w:rFonts w:ascii="Arial" w:hAnsi="Arial" w:cs="Arial"/>
        </w:rPr>
        <w:instrText xml:space="preserve"> REF _Ref511292509 \r \h </w:instrText>
      </w:r>
      <w:r w:rsidR="0012294F">
        <w:rPr>
          <w:rFonts w:ascii="Arial" w:hAnsi="Arial" w:cs="Arial"/>
        </w:rPr>
      </w:r>
      <w:r w:rsidR="0012294F">
        <w:rPr>
          <w:rFonts w:ascii="Arial" w:hAnsi="Arial" w:cs="Arial"/>
        </w:rPr>
        <w:fldChar w:fldCharType="separate"/>
      </w:r>
      <w:ins w:id="1086" w:author="Henk Wymeersch" w:date="2020-01-23T16:20:00Z">
        <w:r w:rsidR="00546F4D">
          <w:rPr>
            <w:rFonts w:ascii="Arial" w:hAnsi="Arial" w:cs="Arial"/>
          </w:rPr>
          <w:t>[119]</w:t>
        </w:r>
      </w:ins>
      <w:del w:id="1087" w:author="Henk Wymeersch" w:date="2020-01-23T16:16:00Z">
        <w:r w:rsidR="0012294F" w:rsidDel="00546F4D">
          <w:rPr>
            <w:rFonts w:ascii="Arial" w:hAnsi="Arial" w:cs="Arial"/>
          </w:rPr>
          <w:delText>[116]</w:delText>
        </w:r>
      </w:del>
      <w:r w:rsidR="0012294F">
        <w:rPr>
          <w:rFonts w:ascii="Arial" w:hAnsi="Arial" w:cs="Arial"/>
        </w:rPr>
        <w:fldChar w:fldCharType="end"/>
      </w:r>
      <w:r w:rsidRPr="0012294F">
        <w:rPr>
          <w:rFonts w:ascii="Arial" w:hAnsi="Arial" w:cs="Arial"/>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12294F">
        <w:rPr>
          <w:rFonts w:ascii="Arial" w:hAnsi="Arial" w:cs="Arial"/>
        </w:rPr>
        <w:t>er of devices at the same time.</w:t>
      </w:r>
    </w:p>
    <w:p w14:paraId="40D78956" w14:textId="185C49C3" w:rsidR="00296614" w:rsidRPr="0012294F" w:rsidRDefault="00296614" w:rsidP="00296614">
      <w:pPr>
        <w:spacing w:after="120"/>
        <w:jc w:val="both"/>
        <w:rPr>
          <w:rFonts w:ascii="Arial" w:hAnsi="Arial" w:cs="Arial"/>
        </w:rPr>
      </w:pPr>
      <w:r w:rsidRPr="0012294F">
        <w:rPr>
          <w:rFonts w:ascii="Arial" w:hAnsi="Arial" w:cs="Arial"/>
        </w:rPr>
        <w:t xml:space="preserve">Advanced software development techniques, such as </w:t>
      </w:r>
      <w:r w:rsidRPr="0012294F">
        <w:rPr>
          <w:rFonts w:ascii="Arial" w:hAnsi="Arial" w:cs="Arial"/>
          <w:i/>
        </w:rPr>
        <w:t>Infrastructure-as-Code</w:t>
      </w:r>
      <w:r w:rsidRPr="0012294F">
        <w:rPr>
          <w:rFonts w:ascii="Arial" w:hAnsi="Arial" w:cs="Arial"/>
        </w:rPr>
        <w:t xml:space="preserve"> (IaC) </w:t>
      </w:r>
      <w:r w:rsidR="0012294F">
        <w:rPr>
          <w:rFonts w:ascii="Arial" w:hAnsi="Arial" w:cs="Arial"/>
        </w:rPr>
        <w:fldChar w:fldCharType="begin"/>
      </w:r>
      <w:r w:rsidR="0012294F">
        <w:rPr>
          <w:rFonts w:ascii="Arial" w:hAnsi="Arial" w:cs="Arial"/>
        </w:rPr>
        <w:instrText xml:space="preserve"> REF _Ref511292517 \r \h </w:instrText>
      </w:r>
      <w:r w:rsidR="0012294F">
        <w:rPr>
          <w:rFonts w:ascii="Arial" w:hAnsi="Arial" w:cs="Arial"/>
        </w:rPr>
      </w:r>
      <w:r w:rsidR="0012294F">
        <w:rPr>
          <w:rFonts w:ascii="Arial" w:hAnsi="Arial" w:cs="Arial"/>
        </w:rPr>
        <w:fldChar w:fldCharType="separate"/>
      </w:r>
      <w:ins w:id="1088" w:author="Henk Wymeersch" w:date="2020-01-23T16:20:00Z">
        <w:r w:rsidR="00546F4D">
          <w:rPr>
            <w:rFonts w:ascii="Arial" w:hAnsi="Arial" w:cs="Arial"/>
          </w:rPr>
          <w:t>[120]</w:t>
        </w:r>
      </w:ins>
      <w:del w:id="1089" w:author="Henk Wymeersch" w:date="2020-01-23T16:16:00Z">
        <w:r w:rsidR="0012294F" w:rsidDel="00546F4D">
          <w:rPr>
            <w:rFonts w:ascii="Arial" w:hAnsi="Arial" w:cs="Arial"/>
          </w:rPr>
          <w:delText>[117]</w:delText>
        </w:r>
      </w:del>
      <w:r w:rsidR="0012294F">
        <w:rPr>
          <w:rFonts w:ascii="Arial" w:hAnsi="Arial" w:cs="Arial"/>
        </w:rPr>
        <w:fldChar w:fldCharType="end"/>
      </w:r>
      <w:r w:rsidRPr="0012294F">
        <w:rPr>
          <w:rFonts w:ascii="Arial" w:hAnsi="Arial" w:cs="Arial"/>
        </w:rPr>
        <w:t xml:space="preserve">, could help supporting the quick development and delivery of advanced IoT applications across multiple vendors of IoT products: by focusing on the </w:t>
      </w:r>
      <w:r w:rsidRPr="0012294F">
        <w:rPr>
          <w:rFonts w:ascii="Arial" w:hAnsi="Arial" w:cs="Arial"/>
          <w:b/>
        </w:rPr>
        <w:t>automation of their provisioning, deployment and operation management in cloud/fog/edge infrastructures</w:t>
      </w:r>
      <w:r w:rsidRPr="0012294F">
        <w:rPr>
          <w:rFonts w:ascii="Arial" w:hAnsi="Arial" w:cs="Arial"/>
        </w:rPr>
        <w:t>, it might be a promising approach towards scalability.</w:t>
      </w:r>
    </w:p>
    <w:p w14:paraId="27BC85AE" w14:textId="6F78F6C5" w:rsidR="00296614" w:rsidRPr="0012294F" w:rsidRDefault="00296614" w:rsidP="00296614">
      <w:pPr>
        <w:jc w:val="both"/>
        <w:rPr>
          <w:rFonts w:ascii="Arial" w:hAnsi="Arial" w:cs="Arial"/>
        </w:rPr>
      </w:pPr>
      <w:r w:rsidRPr="0012294F">
        <w:rPr>
          <w:rFonts w:ascii="Arial" w:hAnsi="Arial" w:cs="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12294F">
        <w:rPr>
          <w:rFonts w:ascii="Arial" w:hAnsi="Arial" w:cs="Arial"/>
          <w:b/>
        </w:rPr>
        <w:t>carefully designed in order to be low-energy, with small processing and memory footprints, and highly-efficient over bandwidth-constrained communication links</w:t>
      </w:r>
      <w:r w:rsidRPr="0012294F">
        <w:rPr>
          <w:rFonts w:ascii="Arial" w:hAnsi="Arial" w:cs="Arial"/>
        </w:rPr>
        <w:t xml:space="preserve">. This is a fundamental requirement in order to prolong the device lifetime to its maximum extent in large-scale deployments where it is expected that no, or very little, human intervention will be possible </w:t>
      </w:r>
      <w:r w:rsidR="0012294F">
        <w:rPr>
          <w:rFonts w:ascii="Arial" w:hAnsi="Arial" w:cs="Arial"/>
        </w:rPr>
        <w:fldChar w:fldCharType="begin"/>
      </w:r>
      <w:r w:rsidR="0012294F">
        <w:rPr>
          <w:rFonts w:ascii="Arial" w:hAnsi="Arial" w:cs="Arial"/>
        </w:rPr>
        <w:instrText xml:space="preserve"> REF _Ref511292523 \r \h </w:instrText>
      </w:r>
      <w:r w:rsidR="0012294F">
        <w:rPr>
          <w:rFonts w:ascii="Arial" w:hAnsi="Arial" w:cs="Arial"/>
        </w:rPr>
      </w:r>
      <w:r w:rsidR="0012294F">
        <w:rPr>
          <w:rFonts w:ascii="Arial" w:hAnsi="Arial" w:cs="Arial"/>
        </w:rPr>
        <w:fldChar w:fldCharType="separate"/>
      </w:r>
      <w:ins w:id="1090" w:author="Henk Wymeersch" w:date="2020-01-23T16:20:00Z">
        <w:r w:rsidR="00546F4D">
          <w:rPr>
            <w:rFonts w:ascii="Arial" w:hAnsi="Arial" w:cs="Arial"/>
          </w:rPr>
          <w:t>[121]</w:t>
        </w:r>
      </w:ins>
      <w:del w:id="1091" w:author="Henk Wymeersch" w:date="2020-01-23T16:16:00Z">
        <w:r w:rsidR="0012294F" w:rsidDel="00546F4D">
          <w:rPr>
            <w:rFonts w:ascii="Arial" w:hAnsi="Arial" w:cs="Arial"/>
          </w:rPr>
          <w:delText>[118]</w:delText>
        </w:r>
      </w:del>
      <w:r w:rsidR="0012294F">
        <w:rPr>
          <w:rFonts w:ascii="Arial" w:hAnsi="Arial" w:cs="Arial"/>
        </w:rPr>
        <w:fldChar w:fldCharType="end"/>
      </w:r>
      <w:r w:rsidRPr="0012294F">
        <w:rPr>
          <w:rFonts w:ascii="Arial" w:hAnsi="Arial" w:cs="Arial"/>
        </w:rPr>
        <w:t>.</w:t>
      </w:r>
    </w:p>
    <w:p w14:paraId="06612B19" w14:textId="77777777" w:rsidR="00296614" w:rsidRPr="0012294F" w:rsidRDefault="00296614" w:rsidP="006C37F3">
      <w:pPr>
        <w:rPr>
          <w:rFonts w:ascii="Arial" w:hAnsi="Arial" w:cs="Arial"/>
          <w:color w:val="000000" w:themeColor="text1"/>
        </w:rPr>
      </w:pPr>
    </w:p>
    <w:p w14:paraId="58BF0B1D" w14:textId="00EE20FB" w:rsidR="00034272" w:rsidRPr="0012294F" w:rsidRDefault="003677AF" w:rsidP="006C37F3">
      <w:pPr>
        <w:pStyle w:val="Heading3"/>
        <w:spacing w:before="0" w:after="120" w:line="240" w:lineRule="auto"/>
        <w:jc w:val="both"/>
        <w:rPr>
          <w:rFonts w:ascii="Arial" w:hAnsi="Arial" w:cs="Arial"/>
          <w:b/>
        </w:rPr>
      </w:pPr>
      <w:bookmarkStart w:id="1092" w:name="_Toc510798193"/>
      <w:bookmarkStart w:id="1093" w:name="_Toc30688899"/>
      <w:r w:rsidRPr="0012294F">
        <w:rPr>
          <w:rFonts w:ascii="Arial" w:hAnsi="Arial" w:cs="Arial"/>
          <w:b/>
        </w:rPr>
        <w:t>Distributed/autonomous and</w:t>
      </w:r>
      <w:r w:rsidR="00034272" w:rsidRPr="0012294F">
        <w:rPr>
          <w:rFonts w:ascii="Arial" w:hAnsi="Arial" w:cs="Arial"/>
          <w:b/>
        </w:rPr>
        <w:t xml:space="preserve"> </w:t>
      </w:r>
      <w:r w:rsidR="0012294F" w:rsidRPr="0012294F">
        <w:rPr>
          <w:rFonts w:ascii="Arial" w:hAnsi="Arial" w:cs="Arial"/>
          <w:b/>
        </w:rPr>
        <w:t>C</w:t>
      </w:r>
      <w:r w:rsidR="00034272" w:rsidRPr="0012294F">
        <w:rPr>
          <w:rFonts w:ascii="Arial" w:hAnsi="Arial" w:cs="Arial"/>
          <w:b/>
        </w:rPr>
        <w:t xml:space="preserve">ooperative </w:t>
      </w:r>
      <w:r w:rsidR="0012294F" w:rsidRPr="0012294F">
        <w:rPr>
          <w:rFonts w:ascii="Arial" w:hAnsi="Arial" w:cs="Arial"/>
          <w:b/>
        </w:rPr>
        <w:t>C</w:t>
      </w:r>
      <w:r w:rsidR="00034272" w:rsidRPr="0012294F">
        <w:rPr>
          <w:rFonts w:ascii="Arial" w:hAnsi="Arial" w:cs="Arial"/>
          <w:b/>
        </w:rPr>
        <w:t>omputing</w:t>
      </w:r>
      <w:bookmarkEnd w:id="1092"/>
      <w:bookmarkEnd w:id="1093"/>
    </w:p>
    <w:p w14:paraId="341A37BE" w14:textId="03E9E6A8" w:rsidR="00296614" w:rsidRPr="0012294F" w:rsidRDefault="00B534C9" w:rsidP="00296614">
      <w:pPr>
        <w:spacing w:after="120"/>
        <w:jc w:val="both"/>
        <w:rPr>
          <w:rFonts w:ascii="Arial" w:eastAsia="Calibri" w:hAnsi="Arial" w:cs="Arial"/>
        </w:rPr>
      </w:pPr>
      <w:r w:rsidRPr="0012294F">
        <w:rPr>
          <w:rFonts w:ascii="Arial" w:hAnsi="Arial" w:cs="Arial"/>
        </w:rPr>
        <w:t xml:space="preserve">Self-organisation and autonomy will </w:t>
      </w:r>
      <w:r w:rsidR="00296614" w:rsidRPr="0012294F">
        <w:rPr>
          <w:rFonts w:ascii="Arial" w:hAnsi="Arial" w:cs="Arial"/>
        </w:rPr>
        <w:t xml:space="preserve">be crucial requirements in massive IoT. Such features allow on one hand to minimize the need for humans in the loop and, on the other hand, to loosen the dependency from cloud computing. According to </w:t>
      </w:r>
      <w:r w:rsidR="00296614" w:rsidRPr="0012294F">
        <w:rPr>
          <w:rFonts w:ascii="Arial" w:eastAsia="Calibri" w:hAnsi="Arial" w:cs="Arial"/>
        </w:rPr>
        <w:t xml:space="preserve">Gartner's estimate, the number of IoT devices will reach by 2020 approximately 20 billion </w:t>
      </w:r>
      <w:r w:rsidR="0012294F">
        <w:rPr>
          <w:rFonts w:ascii="Arial" w:eastAsia="Calibri" w:hAnsi="Arial" w:cs="Arial"/>
        </w:rPr>
        <w:fldChar w:fldCharType="begin"/>
      </w:r>
      <w:r w:rsidR="0012294F">
        <w:rPr>
          <w:rFonts w:ascii="Arial" w:eastAsia="Calibri" w:hAnsi="Arial" w:cs="Arial"/>
        </w:rPr>
        <w:instrText xml:space="preserve"> REF _Ref511563824 \r \h </w:instrText>
      </w:r>
      <w:r w:rsidR="0012294F">
        <w:rPr>
          <w:rFonts w:ascii="Arial" w:eastAsia="Calibri" w:hAnsi="Arial" w:cs="Arial"/>
        </w:rPr>
      </w:r>
      <w:r w:rsidR="0012294F">
        <w:rPr>
          <w:rFonts w:ascii="Arial" w:eastAsia="Calibri" w:hAnsi="Arial" w:cs="Arial"/>
        </w:rPr>
        <w:fldChar w:fldCharType="separate"/>
      </w:r>
      <w:ins w:id="1094" w:author="Henk Wymeersch" w:date="2020-01-23T16:20:00Z">
        <w:r w:rsidR="00546F4D">
          <w:rPr>
            <w:rFonts w:ascii="Arial" w:eastAsia="Calibri" w:hAnsi="Arial" w:cs="Arial"/>
          </w:rPr>
          <w:t>[122]</w:t>
        </w:r>
      </w:ins>
      <w:del w:id="1095" w:author="Henk Wymeersch" w:date="2020-01-23T16:16:00Z">
        <w:r w:rsidR="0012294F" w:rsidDel="00546F4D">
          <w:rPr>
            <w:rFonts w:ascii="Arial" w:eastAsia="Calibri" w:hAnsi="Arial" w:cs="Arial"/>
          </w:rPr>
          <w:delText>[119]</w:delText>
        </w:r>
      </w:del>
      <w:r w:rsidR="0012294F">
        <w:rPr>
          <w:rFonts w:ascii="Arial" w:eastAsia="Calibri" w:hAnsi="Arial" w:cs="Arial"/>
        </w:rPr>
        <w:fldChar w:fldCharType="end"/>
      </w:r>
      <w:r w:rsidR="00296614" w:rsidRPr="0012294F">
        <w:rPr>
          <w:rFonts w:ascii="Arial" w:eastAsia="Calibri" w:hAnsi="Arial" w:cs="Arial"/>
        </w:rPr>
        <w:t xml:space="preserve">, thus requiring 1000 times cloud and networking resources consumed by IoT devices in 2016. For this reason, the current centralized model based on cloud computing will demand for novel distributed approaches to handle the exponential increase in terms of resources </w:t>
      </w:r>
      <w:r w:rsidR="0012294F">
        <w:rPr>
          <w:rFonts w:ascii="Arial" w:eastAsia="Calibri" w:hAnsi="Arial" w:cs="Arial"/>
        </w:rPr>
        <w:fldChar w:fldCharType="begin"/>
      </w:r>
      <w:r w:rsidR="0012294F">
        <w:rPr>
          <w:rFonts w:ascii="Arial" w:eastAsia="Calibri" w:hAnsi="Arial" w:cs="Arial"/>
        </w:rPr>
        <w:instrText xml:space="preserve"> REF _Ref511292537 \r \h </w:instrText>
      </w:r>
      <w:r w:rsidR="0012294F">
        <w:rPr>
          <w:rFonts w:ascii="Arial" w:eastAsia="Calibri" w:hAnsi="Arial" w:cs="Arial"/>
        </w:rPr>
      </w:r>
      <w:r w:rsidR="0012294F">
        <w:rPr>
          <w:rFonts w:ascii="Arial" w:eastAsia="Calibri" w:hAnsi="Arial" w:cs="Arial"/>
        </w:rPr>
        <w:fldChar w:fldCharType="separate"/>
      </w:r>
      <w:ins w:id="1096" w:author="Henk Wymeersch" w:date="2020-01-23T16:20:00Z">
        <w:r w:rsidR="00546F4D">
          <w:rPr>
            <w:rFonts w:ascii="Arial" w:eastAsia="Calibri" w:hAnsi="Arial" w:cs="Arial"/>
          </w:rPr>
          <w:t>[123]</w:t>
        </w:r>
      </w:ins>
      <w:del w:id="1097" w:author="Henk Wymeersch" w:date="2020-01-23T16:16:00Z">
        <w:r w:rsidR="0012294F" w:rsidDel="00546F4D">
          <w:rPr>
            <w:rFonts w:ascii="Arial" w:eastAsia="Calibri" w:hAnsi="Arial" w:cs="Arial"/>
          </w:rPr>
          <w:delText>[120]</w:delText>
        </w:r>
      </w:del>
      <w:r w:rsidR="0012294F">
        <w:rPr>
          <w:rFonts w:ascii="Arial" w:eastAsia="Calibri" w:hAnsi="Arial" w:cs="Arial"/>
        </w:rPr>
        <w:fldChar w:fldCharType="end"/>
      </w:r>
      <w:r w:rsidR="00296614" w:rsidRPr="0012294F">
        <w:rPr>
          <w:rFonts w:ascii="Arial" w:eastAsia="Calibri" w:hAnsi="Arial" w:cs="Arial"/>
        </w:rPr>
        <w:t xml:space="preserve"> and </w:t>
      </w:r>
      <w:r w:rsidR="00296614" w:rsidRPr="0012294F">
        <w:rPr>
          <w:rFonts w:ascii="Arial" w:hAnsi="Arial" w:cs="Arial"/>
        </w:rPr>
        <w:t>cope with situations, such as emergencies, in which the connection to the cloud is or becomes unavailable. To this aim, future IoT devices are expected to implement novel solutions to de-centralize decisions and data analysis.</w:t>
      </w:r>
    </w:p>
    <w:p w14:paraId="6CD9568D" w14:textId="1EE754A4" w:rsidR="00296614" w:rsidRPr="0012294F" w:rsidRDefault="00296614" w:rsidP="00296614">
      <w:pPr>
        <w:spacing w:after="120"/>
        <w:jc w:val="both"/>
        <w:rPr>
          <w:rFonts w:ascii="Arial" w:hAnsi="Arial" w:cs="Arial"/>
        </w:rPr>
      </w:pPr>
      <w:r w:rsidRPr="0012294F">
        <w:rPr>
          <w:rFonts w:ascii="Arial" w:hAnsi="Arial" w:cs="Arial"/>
        </w:rPr>
        <w:t xml:space="preserve">Recent research activities have focused on the definition of distributed approaches to enable </w:t>
      </w:r>
      <w:r w:rsidRPr="0012294F">
        <w:rPr>
          <w:rFonts w:ascii="Arial" w:hAnsi="Arial" w:cs="Arial"/>
          <w:b/>
        </w:rPr>
        <w:t>secure cooperation of devices to reach distributed decisions</w:t>
      </w:r>
      <w:r w:rsidRPr="0012294F">
        <w:rPr>
          <w:rFonts w:ascii="Arial" w:hAnsi="Arial" w:cs="Arial"/>
        </w:rPr>
        <w:t xml:space="preserve">. Many approaches are based on the </w:t>
      </w:r>
      <w:r w:rsidRPr="0012294F">
        <w:rPr>
          <w:rFonts w:ascii="Arial" w:hAnsi="Arial" w:cs="Arial"/>
          <w:b/>
          <w:bCs/>
        </w:rPr>
        <w:t xml:space="preserve">blockchain </w:t>
      </w:r>
      <w:r w:rsidRPr="0012294F">
        <w:rPr>
          <w:rFonts w:ascii="Arial" w:hAnsi="Arial" w:cs="Arial"/>
        </w:rPr>
        <w:t xml:space="preserve">technology, which enables verifiable transactions and smart contracts through a distributed ledger stored on a network of trustless devices </w:t>
      </w:r>
      <w:r w:rsidR="0012294F">
        <w:rPr>
          <w:rFonts w:ascii="Arial" w:eastAsia="Calibri" w:hAnsi="Arial" w:cs="Arial"/>
        </w:rPr>
        <w:fldChar w:fldCharType="begin"/>
      </w:r>
      <w:r w:rsidR="0012294F">
        <w:rPr>
          <w:rFonts w:ascii="Arial" w:hAnsi="Arial" w:cs="Arial"/>
        </w:rPr>
        <w:instrText xml:space="preserve"> REF _Ref511292544 \r \h </w:instrText>
      </w:r>
      <w:r w:rsidR="0012294F">
        <w:rPr>
          <w:rFonts w:ascii="Arial" w:eastAsia="Calibri" w:hAnsi="Arial" w:cs="Arial"/>
        </w:rPr>
      </w:r>
      <w:r w:rsidR="0012294F">
        <w:rPr>
          <w:rFonts w:ascii="Arial" w:eastAsia="Calibri" w:hAnsi="Arial" w:cs="Arial"/>
        </w:rPr>
        <w:fldChar w:fldCharType="separate"/>
      </w:r>
      <w:ins w:id="1098" w:author="Henk Wymeersch" w:date="2020-01-23T16:20:00Z">
        <w:r w:rsidR="00546F4D">
          <w:rPr>
            <w:rFonts w:ascii="Arial" w:hAnsi="Arial" w:cs="Arial"/>
          </w:rPr>
          <w:t>[124]</w:t>
        </w:r>
      </w:ins>
      <w:del w:id="1099" w:author="Henk Wymeersch" w:date="2020-01-23T16:16:00Z">
        <w:r w:rsidR="0012294F" w:rsidDel="00546F4D">
          <w:rPr>
            <w:rFonts w:ascii="Arial" w:hAnsi="Arial" w:cs="Arial"/>
          </w:rPr>
          <w:delText>[121]</w:delText>
        </w:r>
      </w:del>
      <w:r w:rsidR="0012294F">
        <w:rPr>
          <w:rFonts w:ascii="Arial" w:eastAsia="Calibri" w:hAnsi="Arial" w:cs="Arial"/>
        </w:rPr>
        <w:fldChar w:fldCharType="end"/>
      </w:r>
      <w:r w:rsidRPr="0012294F">
        <w:rPr>
          <w:rFonts w:ascii="Arial" w:hAnsi="Arial" w:cs="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12294F">
        <w:rPr>
          <w:rFonts w:ascii="Arial" w:hAnsi="Arial" w:cs="Arial"/>
          <w:color w:val="000000" w:themeColor="text1"/>
        </w:rPr>
        <w:t>–</w:t>
      </w:r>
      <w:r w:rsidRPr="0012294F">
        <w:rPr>
          <w:rFonts w:ascii="Arial" w:hAnsi="Arial" w:cs="Arial"/>
        </w:rPr>
        <w:t xml:space="preserve"> the latest predictions foresee that by 2020 up to 10</w:t>
      </w:r>
      <w:r w:rsidR="00667BB9" w:rsidRPr="0012294F">
        <w:rPr>
          <w:rFonts w:ascii="Arial" w:hAnsi="Arial" w:cs="Arial"/>
        </w:rPr>
        <w:t xml:space="preserve"> </w:t>
      </w:r>
      <w:r w:rsidRPr="0012294F">
        <w:rPr>
          <w:rFonts w:ascii="Arial" w:hAnsi="Arial" w:cs="Arial"/>
        </w:rPr>
        <w:t xml:space="preserve">% of production blockchain distributed ledgers will incorporate directly IoT sensors </w:t>
      </w:r>
      <w:r w:rsidR="0012294F">
        <w:rPr>
          <w:rFonts w:ascii="Arial" w:hAnsi="Arial" w:cs="Arial"/>
        </w:rPr>
        <w:fldChar w:fldCharType="begin"/>
      </w:r>
      <w:r w:rsidR="0012294F">
        <w:rPr>
          <w:rFonts w:ascii="Arial" w:hAnsi="Arial" w:cs="Arial"/>
        </w:rPr>
        <w:instrText xml:space="preserve"> REF _Ref511291291 \r \h </w:instrText>
      </w:r>
      <w:r w:rsidR="0012294F">
        <w:rPr>
          <w:rFonts w:ascii="Arial" w:hAnsi="Arial" w:cs="Arial"/>
        </w:rPr>
      </w:r>
      <w:r w:rsidR="0012294F">
        <w:rPr>
          <w:rFonts w:ascii="Arial" w:hAnsi="Arial" w:cs="Arial"/>
        </w:rPr>
        <w:fldChar w:fldCharType="separate"/>
      </w:r>
      <w:ins w:id="1100" w:author="Henk Wymeersch" w:date="2020-01-23T16:20:00Z">
        <w:r w:rsidR="00546F4D">
          <w:rPr>
            <w:rFonts w:ascii="Arial" w:hAnsi="Arial" w:cs="Arial"/>
          </w:rPr>
          <w:t>[114]</w:t>
        </w:r>
      </w:ins>
      <w:del w:id="1101" w:author="Henk Wymeersch" w:date="2020-01-23T16:16:00Z">
        <w:r w:rsidR="0012294F" w:rsidDel="00546F4D">
          <w:rPr>
            <w:rFonts w:ascii="Arial" w:hAnsi="Arial" w:cs="Arial"/>
          </w:rPr>
          <w:delText>[111]</w:delText>
        </w:r>
      </w:del>
      <w:r w:rsidR="0012294F">
        <w:rPr>
          <w:rFonts w:ascii="Arial" w:hAnsi="Arial" w:cs="Arial"/>
        </w:rPr>
        <w:fldChar w:fldCharType="end"/>
      </w:r>
      <w:r w:rsidRPr="0012294F">
        <w:rPr>
          <w:rFonts w:ascii="Arial" w:hAnsi="Arial" w:cs="Arial"/>
        </w:rPr>
        <w:t xml:space="preserve"> </w:t>
      </w:r>
      <w:r w:rsidR="00B023A5" w:rsidRPr="0012294F">
        <w:rPr>
          <w:rFonts w:ascii="Arial" w:hAnsi="Arial" w:cs="Arial"/>
          <w:color w:val="000000" w:themeColor="text1"/>
        </w:rPr>
        <w:t>–</w:t>
      </w:r>
      <w:r w:rsidRPr="0012294F">
        <w:rPr>
          <w:rFonts w:ascii="Arial" w:hAnsi="Arial" w:cs="Arial"/>
        </w:rPr>
        <w:t xml:space="preserve"> practical implementations will have to cope with the limited resources available on IoT devices, e.g. by reducing memory footprint and computational overhead.</w:t>
      </w:r>
    </w:p>
    <w:p w14:paraId="68DA59F4" w14:textId="435B4DE1" w:rsidR="00296614" w:rsidRPr="0012294F" w:rsidRDefault="00B534C9" w:rsidP="00296614">
      <w:pPr>
        <w:jc w:val="both"/>
        <w:rPr>
          <w:rFonts w:ascii="Arial" w:hAnsi="Arial" w:cs="Arial"/>
        </w:rPr>
      </w:pPr>
      <w:r w:rsidRPr="0012294F">
        <w:rPr>
          <w:rFonts w:ascii="Arial" w:hAnsi="Arial" w:cs="Arial"/>
        </w:rPr>
        <w:t>AI/ML</w:t>
      </w:r>
      <w:r w:rsidR="00296614" w:rsidRPr="0012294F">
        <w:rPr>
          <w:rFonts w:ascii="Arial" w:hAnsi="Arial" w:cs="Arial"/>
        </w:rPr>
        <w:t xml:space="preserve"> techn</w:t>
      </w:r>
      <w:r w:rsidR="001365D1" w:rsidRPr="0012294F">
        <w:rPr>
          <w:rFonts w:ascii="Arial" w:hAnsi="Arial" w:cs="Arial"/>
        </w:rPr>
        <w:t>iques are currently applied in c</w:t>
      </w:r>
      <w:r w:rsidR="00296614" w:rsidRPr="0012294F">
        <w:rPr>
          <w:rFonts w:ascii="Arial" w:hAnsi="Arial" w:cs="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Pr>
          <w:rFonts w:ascii="Arial" w:hAnsi="Arial" w:cs="Arial"/>
        </w:rPr>
        <w:fldChar w:fldCharType="begin"/>
      </w:r>
      <w:r w:rsidR="0012294F">
        <w:rPr>
          <w:rFonts w:ascii="Arial" w:hAnsi="Arial" w:cs="Arial"/>
        </w:rPr>
        <w:instrText xml:space="preserve"> REF _Ref511292583 \r \h </w:instrText>
      </w:r>
      <w:r w:rsidR="0012294F">
        <w:rPr>
          <w:rFonts w:ascii="Arial" w:hAnsi="Arial" w:cs="Arial"/>
        </w:rPr>
      </w:r>
      <w:r w:rsidR="0012294F">
        <w:rPr>
          <w:rFonts w:ascii="Arial" w:hAnsi="Arial" w:cs="Arial"/>
        </w:rPr>
        <w:fldChar w:fldCharType="separate"/>
      </w:r>
      <w:ins w:id="1102" w:author="Henk Wymeersch" w:date="2020-01-23T16:20:00Z">
        <w:r w:rsidR="00546F4D">
          <w:rPr>
            <w:rFonts w:ascii="Arial" w:hAnsi="Arial" w:cs="Arial"/>
          </w:rPr>
          <w:t>[125]</w:t>
        </w:r>
      </w:ins>
      <w:del w:id="1103" w:author="Henk Wymeersch" w:date="2020-01-23T16:16:00Z">
        <w:r w:rsidR="0012294F" w:rsidDel="00546F4D">
          <w:rPr>
            <w:rFonts w:ascii="Arial" w:hAnsi="Arial" w:cs="Arial"/>
          </w:rPr>
          <w:delText>[122]</w:delText>
        </w:r>
      </w:del>
      <w:r w:rsidR="0012294F">
        <w:rPr>
          <w:rFonts w:ascii="Arial" w:hAnsi="Arial" w:cs="Arial"/>
        </w:rPr>
        <w:fldChar w:fldCharType="end"/>
      </w:r>
      <w:r w:rsidR="00296614" w:rsidRPr="0012294F">
        <w:rPr>
          <w:rFonts w:ascii="Arial" w:hAnsi="Arial" w:cs="Arial"/>
        </w:rPr>
        <w:t xml:space="preserve">. Such </w:t>
      </w:r>
      <w:r w:rsidR="00296614" w:rsidRPr="0012294F">
        <w:rPr>
          <w:rFonts w:ascii="Arial" w:hAnsi="Arial" w:cs="Arial"/>
          <w:b/>
          <w:bCs/>
        </w:rPr>
        <w:t xml:space="preserve">edge intelligence </w:t>
      </w:r>
      <w:r w:rsidR="00296614" w:rsidRPr="0012294F">
        <w:rPr>
          <w:rFonts w:ascii="Arial" w:hAnsi="Arial" w:cs="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12294F">
        <w:rPr>
          <w:rFonts w:ascii="Arial" w:hAnsi="Arial" w:cs="Arial"/>
        </w:rPr>
        <w:t>AI/ML</w:t>
      </w:r>
      <w:r w:rsidR="00296614" w:rsidRPr="0012294F">
        <w:rPr>
          <w:rFonts w:ascii="Arial" w:hAnsi="Arial" w:cs="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12294F">
        <w:rPr>
          <w:rFonts w:ascii="Arial" w:hAnsi="Arial" w:cs="Arial"/>
        </w:rPr>
        <w:t>AI/ML</w:t>
      </w:r>
      <w:r w:rsidR="00296614" w:rsidRPr="0012294F">
        <w:rPr>
          <w:rFonts w:ascii="Arial" w:hAnsi="Arial" w:cs="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Pr>
          <w:rFonts w:ascii="Arial" w:hAnsi="Arial" w:cs="Arial"/>
        </w:rPr>
        <w:fldChar w:fldCharType="begin"/>
      </w:r>
      <w:r w:rsidR="0012294F">
        <w:rPr>
          <w:rFonts w:ascii="Arial" w:hAnsi="Arial" w:cs="Arial"/>
        </w:rPr>
        <w:instrText xml:space="preserve"> REF _Ref511292590 \r \h </w:instrText>
      </w:r>
      <w:r w:rsidR="0012294F">
        <w:rPr>
          <w:rFonts w:ascii="Arial" w:hAnsi="Arial" w:cs="Arial"/>
        </w:rPr>
      </w:r>
      <w:r w:rsidR="0012294F">
        <w:rPr>
          <w:rFonts w:ascii="Arial" w:hAnsi="Arial" w:cs="Arial"/>
        </w:rPr>
        <w:fldChar w:fldCharType="separate"/>
      </w:r>
      <w:ins w:id="1104" w:author="Henk Wymeersch" w:date="2020-01-23T16:20:00Z">
        <w:r w:rsidR="00546F4D">
          <w:rPr>
            <w:rFonts w:ascii="Arial" w:hAnsi="Arial" w:cs="Arial"/>
          </w:rPr>
          <w:t>[126]</w:t>
        </w:r>
      </w:ins>
      <w:del w:id="1105" w:author="Henk Wymeersch" w:date="2020-01-23T16:16:00Z">
        <w:r w:rsidR="0012294F" w:rsidDel="00546F4D">
          <w:rPr>
            <w:rFonts w:ascii="Arial" w:hAnsi="Arial" w:cs="Arial"/>
          </w:rPr>
          <w:delText>[123]</w:delText>
        </w:r>
      </w:del>
      <w:r w:rsidR="0012294F">
        <w:rPr>
          <w:rFonts w:ascii="Arial" w:hAnsi="Arial" w:cs="Arial"/>
        </w:rPr>
        <w:fldChar w:fldCharType="end"/>
      </w:r>
      <w:r w:rsidR="00296614" w:rsidRPr="0012294F">
        <w:rPr>
          <w:rFonts w:ascii="Arial" w:hAnsi="Arial" w:cs="Arial"/>
        </w:rPr>
        <w:t xml:space="preserve">, which aims at implementing a framework to bring </w:t>
      </w:r>
      <w:r w:rsidRPr="0012294F">
        <w:rPr>
          <w:rFonts w:ascii="Arial" w:hAnsi="Arial" w:cs="Arial"/>
        </w:rPr>
        <w:t>AI/ML</w:t>
      </w:r>
      <w:r w:rsidR="00296614" w:rsidRPr="0012294F">
        <w:rPr>
          <w:rFonts w:ascii="Arial" w:hAnsi="Arial" w:cs="Arial"/>
        </w:rPr>
        <w:t xml:space="preserve"> techniques on IoT devices.</w:t>
      </w:r>
    </w:p>
    <w:p w14:paraId="1BB9D3DD" w14:textId="77777777" w:rsidR="00296614" w:rsidRPr="0012294F" w:rsidRDefault="00296614" w:rsidP="00511447">
      <w:pPr>
        <w:rPr>
          <w:rFonts w:ascii="Arial" w:hAnsi="Arial" w:cs="Arial"/>
          <w:color w:val="000000" w:themeColor="text1"/>
        </w:rPr>
      </w:pPr>
    </w:p>
    <w:p w14:paraId="4301802E" w14:textId="77777777" w:rsidR="00AC4649" w:rsidRPr="0012294F" w:rsidRDefault="00AC4649" w:rsidP="00511447">
      <w:pPr>
        <w:pStyle w:val="Heading2"/>
        <w:spacing w:before="0" w:after="120"/>
        <w:ind w:left="578" w:hanging="578"/>
        <w:jc w:val="both"/>
        <w:rPr>
          <w:rFonts w:cs="Arial"/>
          <w:lang w:eastAsia="de-DE"/>
        </w:rPr>
      </w:pPr>
      <w:bookmarkStart w:id="1106" w:name="_Toc510684191"/>
      <w:bookmarkStart w:id="1107" w:name="_Toc30688900"/>
      <w:r w:rsidRPr="0012294F">
        <w:rPr>
          <w:rFonts w:cs="Arial"/>
          <w:lang w:eastAsia="de-DE"/>
        </w:rPr>
        <w:t xml:space="preserve">Data Analytics and </w:t>
      </w:r>
      <w:r w:rsidR="00797422" w:rsidRPr="0012294F">
        <w:rPr>
          <w:rFonts w:cs="Arial"/>
          <w:lang w:eastAsia="de-DE"/>
        </w:rPr>
        <w:t>D</w:t>
      </w:r>
      <w:r w:rsidRPr="0012294F">
        <w:rPr>
          <w:rFonts w:cs="Arial"/>
          <w:lang w:eastAsia="de-DE"/>
        </w:rPr>
        <w:t xml:space="preserve">ata </w:t>
      </w:r>
      <w:r w:rsidR="00797422" w:rsidRPr="0012294F">
        <w:rPr>
          <w:rFonts w:cs="Arial"/>
          <w:lang w:eastAsia="de-DE"/>
        </w:rPr>
        <w:t>M</w:t>
      </w:r>
      <w:r w:rsidRPr="0012294F">
        <w:rPr>
          <w:rFonts w:cs="Arial"/>
          <w:lang w:eastAsia="de-DE"/>
        </w:rPr>
        <w:t>oneti</w:t>
      </w:r>
      <w:r w:rsidR="00903FBC" w:rsidRPr="0012294F">
        <w:rPr>
          <w:rFonts w:cs="Arial"/>
          <w:lang w:eastAsia="de-DE"/>
        </w:rPr>
        <w:t>s</w:t>
      </w:r>
      <w:r w:rsidRPr="0012294F">
        <w:rPr>
          <w:rFonts w:cs="Arial"/>
          <w:lang w:eastAsia="de-DE"/>
        </w:rPr>
        <w:t>ation</w:t>
      </w:r>
      <w:bookmarkEnd w:id="1106"/>
      <w:bookmarkEnd w:id="1107"/>
    </w:p>
    <w:p w14:paraId="2B9F35B6" w14:textId="77777777" w:rsidR="00AC4649" w:rsidRPr="0012294F" w:rsidRDefault="00AC4649" w:rsidP="002A4CFE">
      <w:pPr>
        <w:pStyle w:val="Heading3"/>
        <w:spacing w:before="0" w:after="120" w:line="240" w:lineRule="auto"/>
        <w:jc w:val="both"/>
        <w:rPr>
          <w:rFonts w:ascii="Arial" w:hAnsi="Arial" w:cs="Arial"/>
          <w:b/>
        </w:rPr>
      </w:pPr>
      <w:bookmarkStart w:id="1108" w:name="_Toc510684192"/>
      <w:bookmarkStart w:id="1109" w:name="_Toc30688901"/>
      <w:r w:rsidRPr="0012294F">
        <w:rPr>
          <w:rFonts w:ascii="Arial" w:hAnsi="Arial" w:cs="Arial"/>
          <w:b/>
        </w:rPr>
        <w:t>Big Data</w:t>
      </w:r>
      <w:bookmarkEnd w:id="1108"/>
      <w:bookmarkEnd w:id="1109"/>
    </w:p>
    <w:p w14:paraId="15DC4828" w14:textId="7F19B82C" w:rsidR="002A4CFE" w:rsidRPr="0012294F" w:rsidRDefault="00AC4649" w:rsidP="002A4CFE">
      <w:pPr>
        <w:spacing w:after="120"/>
        <w:jc w:val="both"/>
        <w:rPr>
          <w:rFonts w:ascii="Arial" w:hAnsi="Arial" w:cs="Arial"/>
          <w:color w:val="000000" w:themeColor="text1"/>
        </w:rPr>
      </w:pPr>
      <w:r w:rsidRPr="0012294F">
        <w:rPr>
          <w:rFonts w:ascii="Arial" w:hAnsi="Arial" w:cs="Arial"/>
          <w:color w:val="000000" w:themeColor="text1"/>
        </w:rPr>
        <w:t>Modern society is generating data at an unprecedented rate. The progressive digitali</w:t>
      </w:r>
      <w:r w:rsidR="00903FBC" w:rsidRPr="0012294F">
        <w:rPr>
          <w:rFonts w:ascii="Arial" w:hAnsi="Arial" w:cs="Arial"/>
          <w:color w:val="000000" w:themeColor="text1"/>
        </w:rPr>
        <w:t>s</w:t>
      </w:r>
      <w:r w:rsidRPr="0012294F">
        <w:rPr>
          <w:rFonts w:ascii="Arial" w:hAnsi="Arial" w:cs="Arial"/>
          <w:color w:val="000000" w:themeColor="text1"/>
        </w:rPr>
        <w:t xml:space="preserve">ation of society and the world is causing that huge amounts of data are generated continuously (2.5 quintillion bytes of data per day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_Ref510977246 \r \h </w:instrText>
      </w:r>
      <w:r w:rsidR="0012294F">
        <w:rPr>
          <w:rFonts w:ascii="Arial" w:hAnsi="Arial" w:cs="Arial"/>
          <w:color w:val="000000" w:themeColor="text1"/>
        </w:rPr>
      </w:r>
      <w:r w:rsidR="0012294F">
        <w:rPr>
          <w:rFonts w:ascii="Arial" w:hAnsi="Arial" w:cs="Arial"/>
          <w:color w:val="000000" w:themeColor="text1"/>
        </w:rPr>
        <w:fldChar w:fldCharType="separate"/>
      </w:r>
      <w:ins w:id="1110" w:author="Henk Wymeersch" w:date="2020-01-23T16:20:00Z">
        <w:r w:rsidR="00546F4D">
          <w:rPr>
            <w:rFonts w:ascii="Arial" w:hAnsi="Arial" w:cs="Arial"/>
            <w:color w:val="000000" w:themeColor="text1"/>
          </w:rPr>
          <w:t>[127]</w:t>
        </w:r>
      </w:ins>
      <w:del w:id="1111" w:author="Henk Wymeersch" w:date="2020-01-23T16:16:00Z">
        <w:r w:rsidR="0012294F" w:rsidDel="00546F4D">
          <w:rPr>
            <w:rFonts w:ascii="Arial" w:hAnsi="Arial" w:cs="Arial"/>
            <w:color w:val="000000" w:themeColor="text1"/>
          </w:rPr>
          <w:delText>[124]</w:delText>
        </w:r>
      </w:del>
      <w:r w:rsidR="0012294F">
        <w:rPr>
          <w:rFonts w:ascii="Arial" w:hAnsi="Arial" w:cs="Arial"/>
          <w:color w:val="000000" w:themeColor="text1"/>
        </w:rPr>
        <w:fldChar w:fldCharType="end"/>
      </w:r>
      <w:r w:rsidRPr="0012294F">
        <w:rPr>
          <w:rFonts w:ascii="Arial" w:hAnsi="Arial" w:cs="Arial"/>
          <w:color w:val="000000" w:themeColor="text1"/>
        </w:rPr>
        <w:t xml:space="preserve">), and the generation rate is continuously increasing. It is expected that when IoT devices are widely deployed this rate will increase exponentially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_Ref510977258 \r \h </w:instrText>
      </w:r>
      <w:r w:rsidR="0012294F">
        <w:rPr>
          <w:rFonts w:ascii="Arial" w:hAnsi="Arial" w:cs="Arial"/>
          <w:color w:val="000000" w:themeColor="text1"/>
        </w:rPr>
      </w:r>
      <w:r w:rsidR="0012294F">
        <w:rPr>
          <w:rFonts w:ascii="Arial" w:hAnsi="Arial" w:cs="Arial"/>
          <w:color w:val="000000" w:themeColor="text1"/>
        </w:rPr>
        <w:fldChar w:fldCharType="separate"/>
      </w:r>
      <w:ins w:id="1112" w:author="Henk Wymeersch" w:date="2020-01-23T16:20:00Z">
        <w:r w:rsidR="00546F4D">
          <w:rPr>
            <w:rFonts w:ascii="Arial" w:hAnsi="Arial" w:cs="Arial"/>
            <w:color w:val="000000" w:themeColor="text1"/>
          </w:rPr>
          <w:t>[128]</w:t>
        </w:r>
      </w:ins>
      <w:del w:id="1113" w:author="Henk Wymeersch" w:date="2020-01-23T16:16:00Z">
        <w:r w:rsidR="0012294F" w:rsidDel="00546F4D">
          <w:rPr>
            <w:rFonts w:ascii="Arial" w:hAnsi="Arial" w:cs="Arial"/>
            <w:color w:val="000000" w:themeColor="text1"/>
          </w:rPr>
          <w:delText>[125]</w:delText>
        </w:r>
      </w:del>
      <w:r w:rsidR="0012294F">
        <w:rPr>
          <w:rFonts w:ascii="Arial" w:hAnsi="Arial" w:cs="Arial"/>
          <w:color w:val="000000" w:themeColor="text1"/>
        </w:rPr>
        <w:fldChar w:fldCharType="end"/>
      </w:r>
      <w:r w:rsidRPr="0012294F">
        <w:rPr>
          <w:rFonts w:ascii="Arial" w:hAnsi="Arial" w:cs="Arial"/>
          <w:color w:val="000000" w:themeColor="text1"/>
        </w:rPr>
        <w:t>.</w:t>
      </w:r>
    </w:p>
    <w:p w14:paraId="3EC8F37C" w14:textId="4346EC06" w:rsidR="002A4CFE"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 xml:space="preserve">The availability of huge amounts of data (what is commonly known as Big Data) represents both a </w:t>
      </w:r>
      <w:r w:rsidR="00B534C9" w:rsidRPr="0012294F">
        <w:rPr>
          <w:rFonts w:ascii="Arial" w:hAnsi="Arial" w:cs="Arial"/>
          <w:color w:val="000000" w:themeColor="text1"/>
        </w:rPr>
        <w:t>challenge and opportunities</w:t>
      </w:r>
      <w:r w:rsidRPr="0012294F">
        <w:rPr>
          <w:rFonts w:ascii="Arial" w:hAnsi="Arial" w:cs="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_Ref510977271 \r \h </w:instrText>
      </w:r>
      <w:r w:rsidR="0012294F">
        <w:rPr>
          <w:rFonts w:ascii="Arial" w:hAnsi="Arial" w:cs="Arial"/>
          <w:color w:val="000000" w:themeColor="text1"/>
        </w:rPr>
      </w:r>
      <w:r w:rsidR="0012294F">
        <w:rPr>
          <w:rFonts w:ascii="Arial" w:hAnsi="Arial" w:cs="Arial"/>
          <w:color w:val="000000" w:themeColor="text1"/>
        </w:rPr>
        <w:fldChar w:fldCharType="separate"/>
      </w:r>
      <w:ins w:id="1114" w:author="Henk Wymeersch" w:date="2020-01-23T16:20:00Z">
        <w:r w:rsidR="00546F4D">
          <w:rPr>
            <w:rFonts w:ascii="Arial" w:hAnsi="Arial" w:cs="Arial"/>
            <w:color w:val="000000" w:themeColor="text1"/>
          </w:rPr>
          <w:t>[129]</w:t>
        </w:r>
      </w:ins>
      <w:del w:id="1115" w:author="Henk Wymeersch" w:date="2020-01-23T16:16:00Z">
        <w:r w:rsidR="0012294F" w:rsidDel="00546F4D">
          <w:rPr>
            <w:rFonts w:ascii="Arial" w:hAnsi="Arial" w:cs="Arial"/>
            <w:color w:val="000000" w:themeColor="text1"/>
          </w:rPr>
          <w:delText>[126]</w:delText>
        </w:r>
      </w:del>
      <w:r w:rsidR="0012294F">
        <w:rPr>
          <w:rFonts w:ascii="Arial" w:hAnsi="Arial" w:cs="Arial"/>
          <w:color w:val="000000" w:themeColor="text1"/>
        </w:rPr>
        <w:fldChar w:fldCharType="end"/>
      </w:r>
      <w:r w:rsidR="0024670C" w:rsidRPr="0012294F">
        <w:rPr>
          <w:rFonts w:ascii="Arial" w:hAnsi="Arial" w:cs="Arial"/>
          <w:color w:val="000000" w:themeColor="text1"/>
        </w:rPr>
        <w:t xml:space="preserve"> and</w:t>
      </w:r>
      <w:r w:rsidRPr="0012294F">
        <w:rPr>
          <w:rFonts w:ascii="Arial" w:hAnsi="Arial" w:cs="Arial"/>
          <w:color w:val="000000" w:themeColor="text1"/>
        </w:rPr>
        <w:t xml:space="preserve"> </w:t>
      </w:r>
      <w:r w:rsidR="0012294F">
        <w:rPr>
          <w:rFonts w:ascii="Arial" w:hAnsi="Arial" w:cs="Arial"/>
          <w:color w:val="000000" w:themeColor="text1"/>
        </w:rPr>
        <w:fldChar w:fldCharType="begin"/>
      </w:r>
      <w:r w:rsidR="0012294F">
        <w:rPr>
          <w:rFonts w:ascii="Arial" w:hAnsi="Arial" w:cs="Arial"/>
          <w:color w:val="000000" w:themeColor="text1"/>
        </w:rPr>
        <w:instrText xml:space="preserve"> REF _Ref510977281 \r \h </w:instrText>
      </w:r>
      <w:r w:rsidR="0012294F">
        <w:rPr>
          <w:rFonts w:ascii="Arial" w:hAnsi="Arial" w:cs="Arial"/>
          <w:color w:val="000000" w:themeColor="text1"/>
        </w:rPr>
      </w:r>
      <w:r w:rsidR="0012294F">
        <w:rPr>
          <w:rFonts w:ascii="Arial" w:hAnsi="Arial" w:cs="Arial"/>
          <w:color w:val="000000" w:themeColor="text1"/>
        </w:rPr>
        <w:fldChar w:fldCharType="separate"/>
      </w:r>
      <w:ins w:id="1116" w:author="Henk Wymeersch" w:date="2020-01-23T16:20:00Z">
        <w:r w:rsidR="00546F4D">
          <w:rPr>
            <w:rFonts w:ascii="Arial" w:hAnsi="Arial" w:cs="Arial"/>
            <w:color w:val="000000" w:themeColor="text1"/>
          </w:rPr>
          <w:t>[130]</w:t>
        </w:r>
      </w:ins>
      <w:del w:id="1117" w:author="Henk Wymeersch" w:date="2020-01-23T16:16:00Z">
        <w:r w:rsidR="0012294F" w:rsidDel="00546F4D">
          <w:rPr>
            <w:rFonts w:ascii="Arial" w:hAnsi="Arial" w:cs="Arial"/>
            <w:color w:val="000000" w:themeColor="text1"/>
          </w:rPr>
          <w:delText>[127]</w:delText>
        </w:r>
      </w:del>
      <w:r w:rsidR="0012294F">
        <w:rPr>
          <w:rFonts w:ascii="Arial" w:hAnsi="Arial" w:cs="Arial"/>
          <w:color w:val="000000" w:themeColor="text1"/>
        </w:rPr>
        <w:fldChar w:fldCharType="end"/>
      </w:r>
      <w:r w:rsidRPr="0012294F">
        <w:rPr>
          <w:rFonts w:ascii="Arial" w:hAnsi="Arial" w:cs="Arial"/>
          <w:color w:val="000000" w:themeColor="text1"/>
        </w:rPr>
        <w:t>. However, like extracting oil or gold, extracting information from Big Data is not easy, because its volume does not allow to process or transfer it quickly.</w:t>
      </w:r>
    </w:p>
    <w:p w14:paraId="3E31A46E" w14:textId="2B14762A" w:rsidR="002A4CFE"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r w:rsidR="001307A8">
        <w:fldChar w:fldCharType="begin"/>
      </w:r>
      <w:r w:rsidR="001307A8">
        <w:instrText xml:space="preserve"> HYPERLINK "https://hadoop.apache.org/" </w:instrText>
      </w:r>
      <w:ins w:id="1118" w:author="Henk Wymeersch" w:date="2020-01-23T16:16:00Z"/>
      <w:r w:rsidR="001307A8">
        <w:fldChar w:fldCharType="separate"/>
      </w:r>
      <w:r w:rsidR="00530DA6" w:rsidRPr="0012294F">
        <w:rPr>
          <w:rStyle w:val="Hyperlink"/>
          <w:rFonts w:ascii="Arial" w:hAnsi="Arial" w:cs="Arial"/>
          <w:color w:val="000000" w:themeColor="text1"/>
        </w:rPr>
        <w:t>https://hadoop.apache.org/</w:t>
      </w:r>
      <w:r w:rsidR="001307A8">
        <w:rPr>
          <w:rStyle w:val="Hyperlink"/>
          <w:rFonts w:ascii="Arial" w:hAnsi="Arial" w:cs="Arial"/>
          <w:color w:val="000000" w:themeColor="text1"/>
        </w:rPr>
        <w:fldChar w:fldCharType="end"/>
      </w:r>
      <w:r w:rsidR="00530DA6" w:rsidRPr="0012294F">
        <w:rPr>
          <w:rFonts w:ascii="Arial" w:hAnsi="Arial" w:cs="Arial"/>
          <w:color w:val="000000" w:themeColor="text1"/>
        </w:rPr>
        <w:t>)</w:t>
      </w:r>
      <w:r w:rsidRPr="0012294F">
        <w:rPr>
          <w:rFonts w:ascii="Arial" w:hAnsi="Arial" w:cs="Arial"/>
          <w:color w:val="000000" w:themeColor="text1"/>
        </w:rPr>
        <w:t>, Spark (</w:t>
      </w:r>
      <w:r w:rsidR="001307A8">
        <w:fldChar w:fldCharType="begin"/>
      </w:r>
      <w:r w:rsidR="001307A8">
        <w:instrText xml:space="preserve"> HYPERLINK "https://spark.apache.org/" </w:instrText>
      </w:r>
      <w:ins w:id="1119" w:author="Henk Wymeersch" w:date="2020-01-23T16:16:00Z"/>
      <w:r w:rsidR="001307A8">
        <w:fldChar w:fldCharType="separate"/>
      </w:r>
      <w:r w:rsidR="00530DA6" w:rsidRPr="0012294F">
        <w:rPr>
          <w:rStyle w:val="Hyperlink"/>
          <w:rFonts w:ascii="Arial" w:hAnsi="Arial" w:cs="Arial"/>
        </w:rPr>
        <w:t>https://spark.apache.org/</w:t>
      </w:r>
      <w:r w:rsidR="001307A8">
        <w:rPr>
          <w:rStyle w:val="Hyperlink"/>
          <w:rFonts w:ascii="Arial" w:hAnsi="Arial" w:cs="Arial"/>
        </w:rPr>
        <w:fldChar w:fldCharType="end"/>
      </w:r>
      <w:r w:rsidR="00530DA6" w:rsidRPr="0012294F">
        <w:rPr>
          <w:rFonts w:ascii="Arial" w:hAnsi="Arial" w:cs="Arial"/>
          <w:color w:val="000000" w:themeColor="text1"/>
        </w:rPr>
        <w:t>)</w:t>
      </w:r>
      <w:r w:rsidRPr="0012294F">
        <w:rPr>
          <w:rFonts w:ascii="Arial" w:hAnsi="Arial" w:cs="Arial"/>
          <w:color w:val="000000" w:themeColor="text1"/>
        </w:rPr>
        <w:t>, and Flink (</w:t>
      </w:r>
      <w:r w:rsidR="001307A8">
        <w:fldChar w:fldCharType="begin"/>
      </w:r>
      <w:r w:rsidR="001307A8">
        <w:instrText xml:space="preserve"> HYPERLINK "https://flink.apache.org/" </w:instrText>
      </w:r>
      <w:ins w:id="1120" w:author="Henk Wymeersch" w:date="2020-01-23T16:16:00Z"/>
      <w:r w:rsidR="001307A8">
        <w:fldChar w:fldCharType="separate"/>
      </w:r>
      <w:r w:rsidRPr="0012294F">
        <w:rPr>
          <w:rStyle w:val="Hyperlink"/>
          <w:rFonts w:ascii="Arial" w:hAnsi="Arial" w:cs="Arial"/>
        </w:rPr>
        <w:t>https://flink.apache.org/</w:t>
      </w:r>
      <w:r w:rsidR="001307A8">
        <w:rPr>
          <w:rStyle w:val="Hyperlink"/>
          <w:rFonts w:ascii="Arial" w:hAnsi="Arial" w:cs="Arial"/>
        </w:rPr>
        <w:fldChar w:fldCharType="end"/>
      </w:r>
      <w:r w:rsidRPr="0012294F">
        <w:rPr>
          <w:rFonts w:ascii="Arial" w:hAnsi="Arial" w:cs="Arial"/>
          <w:color w:val="000000" w:themeColor="text1"/>
        </w:rPr>
        <w:t>) systems.</w:t>
      </w:r>
    </w:p>
    <w:p w14:paraId="117DD546" w14:textId="77777777" w:rsidR="00AC4649"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The distribution of the Big Data processing by using technologies like edge o</w:t>
      </w:r>
      <w:r w:rsidR="00530DA6" w:rsidRPr="0012294F">
        <w:rPr>
          <w:rFonts w:ascii="Arial" w:hAnsi="Arial" w:cs="Arial"/>
          <w:color w:val="000000" w:themeColor="text1"/>
        </w:rPr>
        <w:t>r</w:t>
      </w:r>
      <w:r w:rsidRPr="0012294F">
        <w:rPr>
          <w:rFonts w:ascii="Arial" w:hAnsi="Arial" w:cs="Arial"/>
          <w:color w:val="000000" w:themeColor="text1"/>
        </w:rPr>
        <w:t xml:space="preserve"> fog computing has several important advantages over data centres. First, it allows the data to be processed near its source, reducing the amount of data that </w:t>
      </w:r>
      <w:r w:rsidR="00F77FEB" w:rsidRPr="0012294F">
        <w:rPr>
          <w:rFonts w:ascii="Arial" w:hAnsi="Arial" w:cs="Arial"/>
          <w:color w:val="000000" w:themeColor="text1"/>
        </w:rPr>
        <w:t>should</w:t>
      </w:r>
      <w:r w:rsidRPr="0012294F">
        <w:rPr>
          <w:rFonts w:ascii="Arial" w:hAnsi="Arial" w:cs="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12294F" w:rsidRDefault="00AC4649" w:rsidP="006C37F3">
      <w:pPr>
        <w:jc w:val="both"/>
        <w:rPr>
          <w:rFonts w:ascii="Arial" w:hAnsi="Arial" w:cs="Arial"/>
          <w:color w:val="000000" w:themeColor="text1"/>
        </w:rPr>
      </w:pPr>
      <w:r w:rsidRPr="0012294F">
        <w:rPr>
          <w:rFonts w:ascii="Arial" w:hAnsi="Arial" w:cs="Arial"/>
          <w:color w:val="000000" w:themeColor="text1"/>
        </w:rPr>
        <w:t xml:space="preserve">However, the described distributed Big Data processing is still far from mature. New algorithm and technology </w:t>
      </w:r>
      <w:r w:rsidR="00F77FEB" w:rsidRPr="0012294F">
        <w:rPr>
          <w:rFonts w:ascii="Arial" w:hAnsi="Arial" w:cs="Arial"/>
          <w:color w:val="000000" w:themeColor="text1"/>
        </w:rPr>
        <w:t>must</w:t>
      </w:r>
      <w:r w:rsidRPr="0012294F">
        <w:rPr>
          <w:rFonts w:ascii="Arial" w:hAnsi="Arial" w:cs="Arial"/>
          <w:color w:val="000000" w:themeColor="text1"/>
        </w:rPr>
        <w:t xml:space="preserve"> be devised and deployed for the summari</w:t>
      </w:r>
      <w:r w:rsidR="00903FBC" w:rsidRPr="0012294F">
        <w:rPr>
          <w:rFonts w:ascii="Arial" w:hAnsi="Arial" w:cs="Arial"/>
          <w:color w:val="000000" w:themeColor="text1"/>
        </w:rPr>
        <w:t>s</w:t>
      </w:r>
      <w:r w:rsidRPr="0012294F">
        <w:rPr>
          <w:rFonts w:ascii="Arial" w:hAnsi="Arial" w:cs="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12294F">
        <w:rPr>
          <w:rFonts w:ascii="Arial" w:hAnsi="Arial" w:cs="Arial"/>
          <w:color w:val="000000" w:themeColor="text1"/>
        </w:rPr>
        <w:t>s</w:t>
      </w:r>
      <w:r w:rsidRPr="0012294F">
        <w:rPr>
          <w:rFonts w:ascii="Arial" w:hAnsi="Arial" w:cs="Arial"/>
          <w:color w:val="000000" w:themeColor="text1"/>
        </w:rPr>
        <w:t>ation both at the network level (using SDN/NFV) and at the processing level (using virtual machines and containers) seems reasonable, but requires solving scheduling, optimi</w:t>
      </w:r>
      <w:r w:rsidR="00903FBC" w:rsidRPr="0012294F">
        <w:rPr>
          <w:rFonts w:ascii="Arial" w:hAnsi="Arial" w:cs="Arial"/>
          <w:color w:val="000000" w:themeColor="text1"/>
        </w:rPr>
        <w:t>s</w:t>
      </w:r>
      <w:r w:rsidRPr="0012294F">
        <w:rPr>
          <w:rFonts w:ascii="Arial" w:hAnsi="Arial" w:cs="Arial"/>
          <w:color w:val="000000" w:themeColor="text1"/>
        </w:rPr>
        <w:t>ation, allocation, and orchestration problems that are not trivial.</w:t>
      </w:r>
    </w:p>
    <w:p w14:paraId="54941D0C" w14:textId="77777777" w:rsidR="002A4CFE" w:rsidRPr="0012294F" w:rsidRDefault="002A4CFE" w:rsidP="006C37F3">
      <w:pPr>
        <w:jc w:val="both"/>
        <w:rPr>
          <w:rFonts w:ascii="Arial" w:hAnsi="Arial" w:cs="Arial"/>
          <w:color w:val="000000" w:themeColor="text1"/>
        </w:rPr>
      </w:pPr>
    </w:p>
    <w:p w14:paraId="512B271B" w14:textId="77777777" w:rsidR="00AC4649" w:rsidRPr="0012294F" w:rsidRDefault="00AC4649" w:rsidP="006C37F3">
      <w:pPr>
        <w:pStyle w:val="Heading3"/>
        <w:spacing w:before="0" w:after="120" w:line="240" w:lineRule="auto"/>
        <w:jc w:val="both"/>
        <w:rPr>
          <w:rFonts w:ascii="Arial" w:hAnsi="Arial" w:cs="Arial"/>
          <w:b/>
        </w:rPr>
      </w:pPr>
      <w:bookmarkStart w:id="1121" w:name="_Toc510684193"/>
      <w:bookmarkStart w:id="1122" w:name="_Toc30688902"/>
      <w:r w:rsidRPr="0012294F">
        <w:rPr>
          <w:rFonts w:ascii="Arial" w:hAnsi="Arial" w:cs="Arial"/>
          <w:b/>
        </w:rPr>
        <w:t>Distributed Ledgers</w:t>
      </w:r>
      <w:bookmarkEnd w:id="1121"/>
      <w:bookmarkEnd w:id="1122"/>
    </w:p>
    <w:p w14:paraId="7F88172A" w14:textId="77777777" w:rsidR="00AC4649"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In parallel with the intensive work on Big Data processing, the last decade has also seen the populari</w:t>
      </w:r>
      <w:r w:rsidR="00903FBC" w:rsidRPr="0012294F">
        <w:rPr>
          <w:rFonts w:ascii="Arial" w:hAnsi="Arial" w:cs="Arial"/>
          <w:color w:val="000000" w:themeColor="text1"/>
        </w:rPr>
        <w:t>s</w:t>
      </w:r>
      <w:r w:rsidRPr="0012294F">
        <w:rPr>
          <w:rFonts w:ascii="Arial" w:hAnsi="Arial" w:cs="Arial"/>
          <w:color w:val="000000" w:themeColor="text1"/>
        </w:rPr>
        <w:t xml:space="preserve">ation of </w:t>
      </w:r>
      <w:r w:rsidR="002B07D1" w:rsidRPr="0012294F">
        <w:rPr>
          <w:rFonts w:ascii="Arial" w:hAnsi="Arial" w:cs="Arial"/>
          <w:color w:val="000000" w:themeColor="text1"/>
        </w:rPr>
        <w:t>B</w:t>
      </w:r>
      <w:r w:rsidRPr="0012294F">
        <w:rPr>
          <w:rFonts w:ascii="Arial" w:hAnsi="Arial" w:cs="Arial"/>
          <w:color w:val="000000" w:themeColor="text1"/>
        </w:rPr>
        <w:t>loc</w:t>
      </w:r>
      <w:r w:rsidR="002B07D1" w:rsidRPr="0012294F">
        <w:rPr>
          <w:rFonts w:ascii="Arial" w:hAnsi="Arial" w:cs="Arial"/>
          <w:color w:val="000000" w:themeColor="text1"/>
        </w:rPr>
        <w:t>k</w:t>
      </w:r>
      <w:r w:rsidR="00034272" w:rsidRPr="0012294F">
        <w:rPr>
          <w:rFonts w:ascii="Arial" w:hAnsi="Arial" w:cs="Arial"/>
          <w:color w:val="000000" w:themeColor="text1"/>
        </w:rPr>
        <w:t>c</w:t>
      </w:r>
      <w:r w:rsidRPr="0012294F">
        <w:rPr>
          <w:rFonts w:ascii="Arial" w:hAnsi="Arial" w:cs="Arial"/>
          <w:color w:val="000000" w:themeColor="text1"/>
        </w:rPr>
        <w:t>hains or distributed ledgers (DL). Although DL have been usually viewed only as a support for crypto currencies, like Bitcoin or Ethereum, they are potentially much more powerful and versatile, and can be a useful tool for Big 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12294F" w:rsidRDefault="00AC4649" w:rsidP="006C37F3">
      <w:pPr>
        <w:jc w:val="both"/>
        <w:rPr>
          <w:rFonts w:ascii="Arial" w:hAnsi="Arial" w:cs="Arial"/>
          <w:color w:val="000000" w:themeColor="text1"/>
        </w:rPr>
      </w:pPr>
      <w:r w:rsidRPr="0012294F">
        <w:rPr>
          <w:rFonts w:ascii="Arial" w:hAnsi="Arial" w:cs="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12294F" w:rsidRDefault="002A4CFE" w:rsidP="006C37F3">
      <w:pPr>
        <w:jc w:val="both"/>
        <w:rPr>
          <w:rFonts w:ascii="Arial" w:hAnsi="Arial" w:cs="Arial"/>
          <w:color w:val="000000" w:themeColor="text1"/>
        </w:rPr>
      </w:pPr>
    </w:p>
    <w:p w14:paraId="23CC4B37" w14:textId="77777777" w:rsidR="00AC4649" w:rsidRPr="0012294F" w:rsidRDefault="00B534C9" w:rsidP="002A4CFE">
      <w:pPr>
        <w:pStyle w:val="Heading3"/>
        <w:spacing w:before="0" w:after="120" w:line="240" w:lineRule="auto"/>
        <w:jc w:val="both"/>
        <w:rPr>
          <w:rFonts w:ascii="Arial" w:hAnsi="Arial" w:cs="Arial"/>
          <w:b/>
        </w:rPr>
      </w:pPr>
      <w:bookmarkStart w:id="1123" w:name="_Toc510684194"/>
      <w:bookmarkStart w:id="1124" w:name="_Toc30688903"/>
      <w:r w:rsidRPr="0012294F">
        <w:rPr>
          <w:rFonts w:ascii="Arial" w:hAnsi="Arial" w:cs="Arial"/>
          <w:b/>
        </w:rPr>
        <w:t>Artificial Intelligence/</w:t>
      </w:r>
      <w:r w:rsidR="00AC4649" w:rsidRPr="0012294F">
        <w:rPr>
          <w:rFonts w:ascii="Arial" w:hAnsi="Arial" w:cs="Arial"/>
          <w:b/>
        </w:rPr>
        <w:t>Machine Learning</w:t>
      </w:r>
      <w:bookmarkEnd w:id="1123"/>
      <w:r w:rsidRPr="0012294F">
        <w:rPr>
          <w:rFonts w:ascii="Arial" w:hAnsi="Arial" w:cs="Arial"/>
          <w:b/>
        </w:rPr>
        <w:t xml:space="preserve"> (AI/ML)</w:t>
      </w:r>
      <w:bookmarkEnd w:id="1124"/>
    </w:p>
    <w:p w14:paraId="6F6E53BF" w14:textId="77777777" w:rsidR="00AC4649" w:rsidRPr="0012294F" w:rsidRDefault="00AC4649" w:rsidP="002A4CFE">
      <w:pPr>
        <w:spacing w:after="120"/>
        <w:jc w:val="both"/>
        <w:rPr>
          <w:rFonts w:ascii="Arial" w:hAnsi="Arial" w:cs="Arial"/>
          <w:color w:val="000000" w:themeColor="text1"/>
        </w:rPr>
      </w:pPr>
      <w:r w:rsidRPr="0012294F">
        <w:rPr>
          <w:rFonts w:ascii="Arial" w:hAnsi="Arial" w:cs="Arial"/>
          <w:color w:val="000000" w:themeColor="text1"/>
        </w:rPr>
        <w:t xml:space="preserve">One third research and technological area that has seen an impressive advance in the latest years has been </w:t>
      </w:r>
      <w:r w:rsidR="005A0DE8" w:rsidRPr="0012294F">
        <w:rPr>
          <w:rFonts w:ascii="Arial" w:hAnsi="Arial" w:cs="Arial"/>
          <w:color w:val="000000" w:themeColor="text1"/>
        </w:rPr>
        <w:t>AI/ML</w:t>
      </w:r>
      <w:r w:rsidRPr="0012294F">
        <w:rPr>
          <w:rFonts w:ascii="Arial" w:hAnsi="Arial" w:cs="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12294F">
        <w:rPr>
          <w:rFonts w:ascii="Arial" w:hAnsi="Arial" w:cs="Arial"/>
          <w:color w:val="000000" w:themeColor="text1"/>
        </w:rPr>
        <w:t>AI/ML</w:t>
      </w:r>
      <w:r w:rsidRPr="0012294F">
        <w:rPr>
          <w:rFonts w:ascii="Arial" w:hAnsi="Arial" w:cs="Arial"/>
          <w:color w:val="000000" w:themeColor="text1"/>
        </w:rPr>
        <w:t xml:space="preserve"> like deep neural networks are able to generate models that achieve an impressive level of accuracy. The smart usage and combination of these features is driving AI</w:t>
      </w:r>
      <w:r w:rsidR="001835B6" w:rsidRPr="0012294F">
        <w:rPr>
          <w:rFonts w:ascii="Arial" w:hAnsi="Arial" w:cs="Arial"/>
          <w:color w:val="000000" w:themeColor="text1"/>
        </w:rPr>
        <w:t>/ML</w:t>
      </w:r>
      <w:r w:rsidRPr="0012294F">
        <w:rPr>
          <w:rFonts w:ascii="Arial" w:hAnsi="Arial" w:cs="Arial"/>
          <w:color w:val="000000" w:themeColor="text1"/>
        </w:rPr>
        <w:t xml:space="preserve"> to a new golden era.</w:t>
      </w:r>
    </w:p>
    <w:p w14:paraId="768FAD43" w14:textId="77777777" w:rsidR="00AC4649" w:rsidRPr="0012294F" w:rsidRDefault="00AC4649" w:rsidP="006C37F3">
      <w:pPr>
        <w:spacing w:after="120"/>
        <w:jc w:val="both"/>
        <w:rPr>
          <w:rFonts w:ascii="Arial" w:hAnsi="Arial" w:cs="Arial"/>
          <w:color w:val="000000" w:themeColor="text1"/>
        </w:rPr>
      </w:pPr>
      <w:r w:rsidRPr="0012294F">
        <w:rPr>
          <w:rFonts w:ascii="Arial" w:hAnsi="Arial" w:cs="Arial"/>
          <w:color w:val="000000" w:themeColor="text1"/>
        </w:rPr>
        <w:t xml:space="preserve">However, as mentioned above, large amounts of data come with the curse of need for scalability </w:t>
      </w:r>
      <w:r w:rsidR="00F77FEB" w:rsidRPr="0012294F">
        <w:rPr>
          <w:rFonts w:ascii="Arial" w:hAnsi="Arial" w:cs="Arial"/>
          <w:color w:val="000000" w:themeColor="text1"/>
        </w:rPr>
        <w:t>to</w:t>
      </w:r>
      <w:r w:rsidRPr="0012294F">
        <w:rPr>
          <w:rFonts w:ascii="Arial" w:hAnsi="Arial" w:cs="Arial"/>
          <w:color w:val="000000" w:themeColor="text1"/>
        </w:rPr>
        <w:t xml:space="preserve"> be able to manage them. Distributed </w:t>
      </w:r>
      <w:r w:rsidR="005A0DE8" w:rsidRPr="0012294F">
        <w:rPr>
          <w:rFonts w:ascii="Arial" w:hAnsi="Arial" w:cs="Arial"/>
          <w:color w:val="000000" w:themeColor="text1"/>
        </w:rPr>
        <w:t>AI/ML</w:t>
      </w:r>
      <w:r w:rsidRPr="0012294F">
        <w:rPr>
          <w:rFonts w:ascii="Arial" w:hAnsi="Arial" w:cs="Arial"/>
          <w:color w:val="000000" w:themeColor="text1"/>
        </w:rPr>
        <w:t xml:space="preserve"> algorithms will have to be devised </w:t>
      </w:r>
      <w:r w:rsidR="00F77FEB" w:rsidRPr="0012294F">
        <w:rPr>
          <w:rFonts w:ascii="Arial" w:hAnsi="Arial" w:cs="Arial"/>
          <w:color w:val="000000" w:themeColor="text1"/>
        </w:rPr>
        <w:t>to</w:t>
      </w:r>
      <w:r w:rsidRPr="0012294F">
        <w:rPr>
          <w:rFonts w:ascii="Arial" w:hAnsi="Arial" w:cs="Arial"/>
          <w:color w:val="000000" w:themeColor="text1"/>
        </w:rPr>
        <w:t xml:space="preserve"> be able to generate models without having to move the data far from its source.</w:t>
      </w:r>
    </w:p>
    <w:p w14:paraId="00F6CC52" w14:textId="77777777" w:rsidR="00AC4649" w:rsidRPr="0012294F" w:rsidRDefault="00AC4649" w:rsidP="006C37F3">
      <w:pPr>
        <w:jc w:val="both"/>
        <w:rPr>
          <w:rFonts w:ascii="Arial" w:hAnsi="Arial" w:cs="Arial"/>
          <w:color w:val="000000" w:themeColor="text1"/>
        </w:rPr>
      </w:pPr>
      <w:r w:rsidRPr="0012294F">
        <w:rPr>
          <w:rFonts w:ascii="Arial" w:hAnsi="Arial" w:cs="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12294F" w:rsidRDefault="002A4CFE" w:rsidP="006C37F3">
      <w:pPr>
        <w:jc w:val="both"/>
        <w:rPr>
          <w:rFonts w:ascii="Arial" w:hAnsi="Arial" w:cs="Arial"/>
          <w:color w:val="000000" w:themeColor="text1"/>
        </w:rPr>
      </w:pPr>
    </w:p>
    <w:p w14:paraId="501E79C7" w14:textId="2FB985F1" w:rsidR="00AC4649" w:rsidRPr="0063079E" w:rsidRDefault="00AC4649" w:rsidP="006C37F3">
      <w:pPr>
        <w:pStyle w:val="Heading3"/>
        <w:spacing w:before="0" w:after="120" w:line="240" w:lineRule="auto"/>
        <w:jc w:val="both"/>
        <w:rPr>
          <w:rFonts w:ascii="Arial" w:hAnsi="Arial" w:cs="Arial"/>
          <w:b/>
        </w:rPr>
      </w:pPr>
      <w:bookmarkStart w:id="1125" w:name="_Toc510684195"/>
      <w:bookmarkStart w:id="1126" w:name="_Toc30688904"/>
      <w:r w:rsidRPr="0012294F">
        <w:rPr>
          <w:rFonts w:ascii="Arial" w:hAnsi="Arial" w:cs="Arial"/>
          <w:b/>
        </w:rPr>
        <w:t xml:space="preserve">Lack of </w:t>
      </w:r>
      <w:r w:rsidR="0012294F" w:rsidRPr="0012294F">
        <w:rPr>
          <w:rFonts w:ascii="Arial" w:hAnsi="Arial" w:cs="Arial"/>
          <w:b/>
        </w:rPr>
        <w:t>A</w:t>
      </w:r>
      <w:r w:rsidRPr="0012294F">
        <w:rPr>
          <w:rFonts w:ascii="Arial" w:hAnsi="Arial" w:cs="Arial"/>
          <w:b/>
        </w:rPr>
        <w:t xml:space="preserve">wareness and </w:t>
      </w:r>
      <w:r w:rsidR="0012294F" w:rsidRPr="0012294F">
        <w:rPr>
          <w:rFonts w:ascii="Arial" w:hAnsi="Arial" w:cs="Arial"/>
          <w:b/>
        </w:rPr>
        <w:t>K</w:t>
      </w:r>
      <w:r w:rsidRPr="0063079E">
        <w:rPr>
          <w:rFonts w:ascii="Arial" w:hAnsi="Arial" w:cs="Arial"/>
          <w:b/>
        </w:rPr>
        <w:t xml:space="preserve">nowledge in </w:t>
      </w:r>
      <w:r w:rsidR="0012294F" w:rsidRPr="0063079E">
        <w:rPr>
          <w:rFonts w:ascii="Arial" w:hAnsi="Arial" w:cs="Arial"/>
          <w:b/>
        </w:rPr>
        <w:t>P</w:t>
      </w:r>
      <w:r w:rsidRPr="0063079E">
        <w:rPr>
          <w:rFonts w:ascii="Arial" w:hAnsi="Arial" w:cs="Arial"/>
          <w:b/>
        </w:rPr>
        <w:t xml:space="preserve">ersonal </w:t>
      </w:r>
      <w:r w:rsidR="0012294F" w:rsidRPr="0063079E">
        <w:rPr>
          <w:rFonts w:ascii="Arial" w:hAnsi="Arial" w:cs="Arial"/>
          <w:b/>
        </w:rPr>
        <w:t>D</w:t>
      </w:r>
      <w:r w:rsidRPr="0063079E">
        <w:rPr>
          <w:rFonts w:ascii="Arial" w:hAnsi="Arial" w:cs="Arial"/>
          <w:b/>
        </w:rPr>
        <w:t xml:space="preserve">ata </w:t>
      </w:r>
      <w:r w:rsidR="0012294F" w:rsidRPr="0063079E">
        <w:rPr>
          <w:rFonts w:ascii="Arial" w:hAnsi="Arial" w:cs="Arial"/>
          <w:b/>
        </w:rPr>
        <w:t>M</w:t>
      </w:r>
      <w:r w:rsidRPr="0063079E">
        <w:rPr>
          <w:rFonts w:ascii="Arial" w:hAnsi="Arial" w:cs="Arial"/>
          <w:b/>
        </w:rPr>
        <w:t>oneti</w:t>
      </w:r>
      <w:r w:rsidR="00903FBC" w:rsidRPr="0063079E">
        <w:rPr>
          <w:rFonts w:ascii="Arial" w:hAnsi="Arial" w:cs="Arial"/>
          <w:b/>
        </w:rPr>
        <w:t>s</w:t>
      </w:r>
      <w:r w:rsidRPr="0063079E">
        <w:rPr>
          <w:rFonts w:ascii="Arial" w:hAnsi="Arial" w:cs="Arial"/>
          <w:b/>
        </w:rPr>
        <w:t>ation</w:t>
      </w:r>
      <w:bookmarkEnd w:id="1125"/>
      <w:bookmarkEnd w:id="1126"/>
    </w:p>
    <w:p w14:paraId="3C329BDA" w14:textId="71603A5A" w:rsidR="002A4CFE" w:rsidRPr="0063079E" w:rsidRDefault="00AC4649" w:rsidP="006C37F3">
      <w:pPr>
        <w:spacing w:after="120"/>
        <w:jc w:val="both"/>
        <w:rPr>
          <w:rFonts w:ascii="Arial" w:hAnsi="Arial" w:cs="Arial"/>
          <w:color w:val="000000" w:themeColor="text1"/>
        </w:rPr>
      </w:pPr>
      <w:r w:rsidRPr="0063079E">
        <w:rPr>
          <w:rFonts w:ascii="Arial" w:hAnsi="Arial" w:cs="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etc. The World Economic Forum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_Ref510977313 \r \h </w:instrText>
      </w:r>
      <w:r w:rsidR="0063079E">
        <w:rPr>
          <w:rFonts w:ascii="Arial" w:hAnsi="Arial" w:cs="Arial"/>
          <w:color w:val="000000" w:themeColor="text1"/>
        </w:rPr>
      </w:r>
      <w:r w:rsidR="0063079E">
        <w:rPr>
          <w:rFonts w:ascii="Arial" w:hAnsi="Arial" w:cs="Arial"/>
          <w:color w:val="000000" w:themeColor="text1"/>
        </w:rPr>
        <w:fldChar w:fldCharType="separate"/>
      </w:r>
      <w:ins w:id="1127" w:author="Henk Wymeersch" w:date="2020-01-23T16:20:00Z">
        <w:r w:rsidR="00546F4D">
          <w:rPr>
            <w:rFonts w:ascii="Arial" w:hAnsi="Arial" w:cs="Arial"/>
            <w:color w:val="000000" w:themeColor="text1"/>
          </w:rPr>
          <w:t>[131]</w:t>
        </w:r>
      </w:ins>
      <w:del w:id="1128" w:author="Henk Wymeersch" w:date="2020-01-23T16:16:00Z">
        <w:r w:rsidR="0063079E" w:rsidDel="00546F4D">
          <w:rPr>
            <w:rFonts w:ascii="Arial" w:hAnsi="Arial" w:cs="Arial"/>
            <w:color w:val="000000" w:themeColor="text1"/>
          </w:rPr>
          <w:delText>[128]</w:delText>
        </w:r>
      </w:del>
      <w:r w:rsidR="0063079E">
        <w:rPr>
          <w:rFonts w:ascii="Arial" w:hAnsi="Arial" w:cs="Arial"/>
          <w:color w:val="000000" w:themeColor="text1"/>
        </w:rPr>
        <w:fldChar w:fldCharType="end"/>
      </w:r>
      <w:r w:rsidRPr="0012294F">
        <w:rPr>
          <w:rFonts w:ascii="Arial" w:hAnsi="Arial" w:cs="Arial"/>
          <w:color w:val="000000" w:themeColor="text1"/>
        </w:rPr>
        <w:t xml:space="preserve"> concluded that the lack of awareness of citizens regarding the management of personal information and their increasing concern regarding privacy and data protection was a serious ri</w:t>
      </w:r>
      <w:r w:rsidRPr="0063079E">
        <w:rPr>
          <w:rFonts w:ascii="Arial" w:hAnsi="Arial" w:cs="Arial"/>
          <w:color w:val="000000" w:themeColor="text1"/>
        </w:rPr>
        <w:t xml:space="preserve">sk for the sustainable economic growth of online services. The last Eurobarometer about data protection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_Ref510797089 \r \h </w:instrText>
      </w:r>
      <w:r w:rsidR="0063079E">
        <w:rPr>
          <w:rFonts w:ascii="Arial" w:hAnsi="Arial" w:cs="Arial"/>
          <w:color w:val="000000" w:themeColor="text1"/>
        </w:rPr>
      </w:r>
      <w:r w:rsidR="0063079E">
        <w:rPr>
          <w:rFonts w:ascii="Arial" w:hAnsi="Arial" w:cs="Arial"/>
          <w:color w:val="000000" w:themeColor="text1"/>
        </w:rPr>
        <w:fldChar w:fldCharType="separate"/>
      </w:r>
      <w:ins w:id="1129" w:author="Henk Wymeersch" w:date="2020-01-23T16:20:00Z">
        <w:r w:rsidR="00546F4D">
          <w:rPr>
            <w:rFonts w:ascii="Arial" w:hAnsi="Arial" w:cs="Arial"/>
            <w:color w:val="000000" w:themeColor="text1"/>
          </w:rPr>
          <w:t>[132]</w:t>
        </w:r>
      </w:ins>
      <w:del w:id="1130" w:author="Henk Wymeersch" w:date="2020-01-23T16:16:00Z">
        <w:r w:rsidR="0063079E" w:rsidDel="00546F4D">
          <w:rPr>
            <w:rFonts w:ascii="Arial" w:hAnsi="Arial" w:cs="Arial"/>
            <w:color w:val="000000" w:themeColor="text1"/>
          </w:rPr>
          <w:delText>[129]</w:delText>
        </w:r>
      </w:del>
      <w:r w:rsid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Pr="0012294F">
        <w:rPr>
          <w:rFonts w:ascii="Arial" w:hAnsi="Arial" w:cs="Arial"/>
          <w:color w:val="000000" w:themeColor="text1"/>
        </w:rPr>
        <w:t>reveals that 63</w:t>
      </w:r>
      <w:r w:rsidR="00667BB9" w:rsidRPr="0012294F">
        <w:rPr>
          <w:rFonts w:ascii="Arial" w:hAnsi="Arial" w:cs="Arial"/>
          <w:color w:val="000000" w:themeColor="text1"/>
        </w:rPr>
        <w:t xml:space="preserve"> </w:t>
      </w:r>
      <w:r w:rsidRPr="0012294F">
        <w:rPr>
          <w:rFonts w:ascii="Arial" w:hAnsi="Arial" w:cs="Arial"/>
          <w:color w:val="000000" w:themeColor="text1"/>
        </w:rPr>
        <w:t>% of EU citizens do not trust online businesses (search engines, on</w:t>
      </w:r>
      <w:r w:rsidRPr="0063079E">
        <w:rPr>
          <w:rFonts w:ascii="Arial" w:hAnsi="Arial" w:cs="Arial"/>
          <w:color w:val="000000" w:themeColor="text1"/>
        </w:rPr>
        <w:t>line social networks, e-mail services), which makes them the least trusted companies regarding the use of personal date. Also, more than half of the citizens do not like providing personal information in return for free services, and 53</w:t>
      </w:r>
      <w:r w:rsidR="00130329" w:rsidRPr="0063079E">
        <w:rPr>
          <w:rFonts w:ascii="Arial" w:hAnsi="Arial" w:cs="Arial"/>
          <w:color w:val="000000" w:themeColor="text1"/>
        </w:rPr>
        <w:t xml:space="preserve"> </w:t>
      </w:r>
      <w:r w:rsidRPr="0063079E">
        <w:rPr>
          <w:rFonts w:ascii="Arial" w:hAnsi="Arial" w:cs="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_Ref510797195 \r \h </w:instrText>
      </w:r>
      <w:r w:rsidR="0063079E">
        <w:rPr>
          <w:rFonts w:ascii="Arial" w:hAnsi="Arial" w:cs="Arial"/>
          <w:color w:val="000000" w:themeColor="text1"/>
        </w:rPr>
      </w:r>
      <w:r w:rsidR="0063079E">
        <w:rPr>
          <w:rFonts w:ascii="Arial" w:hAnsi="Arial" w:cs="Arial"/>
          <w:color w:val="000000" w:themeColor="text1"/>
        </w:rPr>
        <w:fldChar w:fldCharType="separate"/>
      </w:r>
      <w:ins w:id="1131" w:author="Henk Wymeersch" w:date="2020-01-23T16:20:00Z">
        <w:r w:rsidR="00546F4D">
          <w:rPr>
            <w:rFonts w:ascii="Arial" w:hAnsi="Arial" w:cs="Arial"/>
            <w:color w:val="000000" w:themeColor="text1"/>
          </w:rPr>
          <w:t>[133]</w:t>
        </w:r>
      </w:ins>
      <w:del w:id="1132" w:author="Henk Wymeersch" w:date="2020-01-23T16:16:00Z">
        <w:r w:rsidR="0063079E" w:rsidDel="00546F4D">
          <w:rPr>
            <w:rFonts w:ascii="Arial" w:hAnsi="Arial" w:cs="Arial"/>
            <w:color w:val="000000" w:themeColor="text1"/>
          </w:rPr>
          <w:delText>[130]</w:delText>
        </w:r>
      </w:del>
      <w:r w:rsid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Pr="0012294F">
        <w:rPr>
          <w:rFonts w:ascii="Arial" w:hAnsi="Arial" w:cs="Arial"/>
          <w:color w:val="000000" w:themeColor="text1"/>
        </w:rPr>
        <w:t>that defines a new regulatory framework in the management of personal information.</w:t>
      </w:r>
    </w:p>
    <w:p w14:paraId="7C91C02D" w14:textId="77777777" w:rsidR="002A4CFE" w:rsidRPr="0063079E" w:rsidRDefault="00AC4649" w:rsidP="006C37F3">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63079E">
        <w:rPr>
          <w:rFonts w:ascii="Arial" w:hAnsi="Arial" w:cs="Arial"/>
          <w:color w:val="000000" w:themeColor="text1"/>
        </w:rPr>
        <w:t>.</w:t>
      </w:r>
      <w:r w:rsidRPr="0063079E">
        <w:rPr>
          <w:rFonts w:ascii="Arial" w:hAnsi="Arial" w:cs="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63079E">
        <w:rPr>
          <w:rFonts w:ascii="Arial" w:hAnsi="Arial" w:cs="Arial"/>
          <w:color w:val="000000" w:themeColor="text1"/>
        </w:rPr>
        <w:t>s</w:t>
      </w:r>
      <w:r w:rsidRPr="0063079E">
        <w:rPr>
          <w:rFonts w:ascii="Arial" w:hAnsi="Arial" w:cs="Arial"/>
          <w:color w:val="000000" w:themeColor="text1"/>
        </w:rPr>
        <w:t>e it.</w:t>
      </w:r>
    </w:p>
    <w:p w14:paraId="7E867136" w14:textId="647D408B" w:rsidR="002A4CFE" w:rsidRPr="0063079E" w:rsidRDefault="00AC4649" w:rsidP="006C37F3">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_Ref510797679 \r \h </w:instrText>
      </w:r>
      <w:r w:rsidR="0063079E">
        <w:rPr>
          <w:rFonts w:ascii="Arial" w:hAnsi="Arial" w:cs="Arial"/>
          <w:color w:val="000000" w:themeColor="text1"/>
        </w:rPr>
      </w:r>
      <w:r w:rsidR="0063079E">
        <w:rPr>
          <w:rFonts w:ascii="Arial" w:hAnsi="Arial" w:cs="Arial"/>
          <w:color w:val="000000" w:themeColor="text1"/>
        </w:rPr>
        <w:fldChar w:fldCharType="separate"/>
      </w:r>
      <w:ins w:id="1133" w:author="Henk Wymeersch" w:date="2020-01-23T16:20:00Z">
        <w:r w:rsidR="00546F4D">
          <w:rPr>
            <w:rFonts w:ascii="Arial" w:hAnsi="Arial" w:cs="Arial"/>
            <w:color w:val="000000" w:themeColor="text1"/>
          </w:rPr>
          <w:t>[134]</w:t>
        </w:r>
      </w:ins>
      <w:del w:id="1134" w:author="Henk Wymeersch" w:date="2020-01-23T16:16:00Z">
        <w:r w:rsidR="0063079E" w:rsidDel="00546F4D">
          <w:rPr>
            <w:rFonts w:ascii="Arial" w:hAnsi="Arial" w:cs="Arial"/>
            <w:color w:val="000000" w:themeColor="text1"/>
          </w:rPr>
          <w:delText>[131]</w:delText>
        </w:r>
      </w:del>
      <w:r w:rsidR="0063079E">
        <w:rPr>
          <w:rFonts w:ascii="Arial" w:hAnsi="Arial" w:cs="Arial"/>
          <w:color w:val="000000" w:themeColor="text1"/>
        </w:rPr>
        <w:fldChar w:fldCharType="end"/>
      </w:r>
      <w:r w:rsidRPr="0012294F">
        <w:rPr>
          <w:rFonts w:ascii="Arial" w:hAnsi="Arial" w:cs="Arial"/>
          <w:color w:val="000000" w:themeColor="text1"/>
        </w:rPr>
        <w:t>, but also highlighted that: (i) it is an extremely c</w:t>
      </w:r>
      <w:r w:rsidRPr="0063079E">
        <w:rPr>
          <w:rFonts w:ascii="Arial" w:hAnsi="Arial" w:cs="Arial"/>
          <w:color w:val="000000" w:themeColor="text1"/>
        </w:rPr>
        <w:t xml:space="preserve">omplex task, (ii) the existing methodologies are still rudimentary, and (iii) research in this area is necessary since it is in a very preliminary stage. In addition, other initiatives such as the Data Transparency Lab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_Ref510797720 \r \h </w:instrText>
      </w:r>
      <w:r w:rsidR="0063079E">
        <w:rPr>
          <w:rFonts w:ascii="Arial" w:hAnsi="Arial" w:cs="Arial"/>
          <w:color w:val="000000" w:themeColor="text1"/>
        </w:rPr>
      </w:r>
      <w:r w:rsidR="0063079E">
        <w:rPr>
          <w:rFonts w:ascii="Arial" w:hAnsi="Arial" w:cs="Arial"/>
          <w:color w:val="000000" w:themeColor="text1"/>
        </w:rPr>
        <w:fldChar w:fldCharType="separate"/>
      </w:r>
      <w:ins w:id="1135" w:author="Henk Wymeersch" w:date="2020-01-23T16:20:00Z">
        <w:r w:rsidR="00546F4D">
          <w:rPr>
            <w:rFonts w:ascii="Arial" w:hAnsi="Arial" w:cs="Arial"/>
            <w:color w:val="000000" w:themeColor="text1"/>
          </w:rPr>
          <w:t>[135]</w:t>
        </w:r>
      </w:ins>
      <w:del w:id="1136" w:author="Henk Wymeersch" w:date="2020-01-23T16:16:00Z">
        <w:r w:rsidR="0063079E" w:rsidDel="00546F4D">
          <w:rPr>
            <w:rFonts w:ascii="Arial" w:hAnsi="Arial" w:cs="Arial"/>
            <w:color w:val="000000" w:themeColor="text1"/>
          </w:rPr>
          <w:delText>[132]</w:delText>
        </w:r>
      </w:del>
      <w:r w:rsidR="0063079E">
        <w:rPr>
          <w:rFonts w:ascii="Arial" w:hAnsi="Arial" w:cs="Arial"/>
          <w:color w:val="000000" w:themeColor="text1"/>
        </w:rPr>
        <w:fldChar w:fldCharType="end"/>
      </w:r>
      <w:r w:rsidRPr="0012294F">
        <w:rPr>
          <w:rFonts w:ascii="Arial" w:hAnsi="Arial" w:cs="Arial"/>
          <w:color w:val="000000" w:themeColor="text1"/>
        </w:rPr>
        <w:t>, a recent community effort that promotes transparency in the management of personal information, has included in its research agenda the necessity of methodologies to measure the value of personal information in order to rai</w:t>
      </w:r>
      <w:r w:rsidRPr="0063079E">
        <w:rPr>
          <w:rFonts w:ascii="Arial" w:hAnsi="Arial" w:cs="Arial"/>
          <w:color w:val="000000" w:themeColor="text1"/>
        </w:rPr>
        <w:t>se Internet users and societal awareness.</w:t>
      </w:r>
    </w:p>
    <w:p w14:paraId="06B20FFE" w14:textId="15708307" w:rsidR="00AC4649" w:rsidRPr="0012294F" w:rsidRDefault="00AC4649" w:rsidP="006C37F3">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63079E">
        <w:rPr>
          <w:rFonts w:ascii="Arial" w:hAnsi="Arial" w:cs="Arial"/>
          <w:color w:val="000000" w:themeColor="text1"/>
        </w:rPr>
        <w:t>to</w:t>
      </w:r>
      <w:r w:rsidRPr="0063079E">
        <w:rPr>
          <w:rFonts w:ascii="Arial" w:hAnsi="Arial" w:cs="Arial"/>
          <w:color w:val="000000" w:themeColor="text1"/>
        </w:rPr>
        <w:t xml:space="preserve"> propose novel sustainable services that moneti</w:t>
      </w:r>
      <w:r w:rsidR="00903FBC" w:rsidRPr="0063079E">
        <w:rPr>
          <w:rFonts w:ascii="Arial" w:hAnsi="Arial" w:cs="Arial"/>
          <w:color w:val="000000" w:themeColor="text1"/>
        </w:rPr>
        <w:t>s</w:t>
      </w:r>
      <w:r w:rsidRPr="0063079E">
        <w:rPr>
          <w:rFonts w:ascii="Arial" w:hAnsi="Arial" w:cs="Arial"/>
          <w:color w:val="000000" w:themeColor="text1"/>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_Ref510797817 \r \h </w:instrText>
      </w:r>
      <w:r w:rsidR="0063079E">
        <w:rPr>
          <w:rFonts w:ascii="Arial" w:hAnsi="Arial" w:cs="Arial"/>
          <w:color w:val="000000" w:themeColor="text1"/>
        </w:rPr>
      </w:r>
      <w:r w:rsidR="0063079E">
        <w:rPr>
          <w:rFonts w:ascii="Arial" w:hAnsi="Arial" w:cs="Arial"/>
          <w:color w:val="000000" w:themeColor="text1"/>
        </w:rPr>
        <w:fldChar w:fldCharType="separate"/>
      </w:r>
      <w:ins w:id="1137" w:author="Henk Wymeersch" w:date="2020-01-23T16:20:00Z">
        <w:r w:rsidR="00546F4D">
          <w:rPr>
            <w:rFonts w:ascii="Arial" w:hAnsi="Arial" w:cs="Arial"/>
            <w:color w:val="000000" w:themeColor="text1"/>
          </w:rPr>
          <w:t>[136]</w:t>
        </w:r>
      </w:ins>
      <w:del w:id="1138" w:author="Henk Wymeersch" w:date="2020-01-23T16:16:00Z">
        <w:r w:rsidR="0063079E" w:rsidDel="00546F4D">
          <w:rPr>
            <w:rFonts w:ascii="Arial" w:hAnsi="Arial" w:cs="Arial"/>
            <w:color w:val="000000" w:themeColor="text1"/>
          </w:rPr>
          <w:delText>[133]</w:delText>
        </w:r>
      </w:del>
      <w:r w:rsidR="0063079E">
        <w:rPr>
          <w:rFonts w:ascii="Arial" w:hAnsi="Arial" w:cs="Arial"/>
          <w:color w:val="000000" w:themeColor="text1"/>
        </w:rPr>
        <w:fldChar w:fldCharType="end"/>
      </w:r>
      <w:r w:rsidRPr="0012294F">
        <w:rPr>
          <w:rFonts w:ascii="Arial" w:hAnsi="Arial" w:cs="Arial"/>
          <w:color w:val="000000" w:themeColor="text1"/>
        </w:rPr>
        <w:t>.</w:t>
      </w:r>
    </w:p>
    <w:p w14:paraId="781C41FC" w14:textId="77777777" w:rsidR="00BC35E7" w:rsidRPr="0063079E" w:rsidRDefault="00AC4649" w:rsidP="006C37F3">
      <w:pPr>
        <w:widowControl w:val="0"/>
        <w:autoSpaceDE w:val="0"/>
        <w:autoSpaceDN w:val="0"/>
        <w:adjustRightInd w:val="0"/>
        <w:jc w:val="both"/>
        <w:rPr>
          <w:rFonts w:ascii="Arial" w:hAnsi="Arial" w:cs="Arial"/>
          <w:color w:val="000000" w:themeColor="text1"/>
        </w:rPr>
      </w:pPr>
      <w:r w:rsidRPr="0012294F">
        <w:rPr>
          <w:rFonts w:ascii="Arial" w:hAnsi="Arial" w:cs="Arial"/>
          <w:color w:val="000000" w:themeColor="text1"/>
        </w:rPr>
        <w:t>The described context reflects a common request from di</w:t>
      </w:r>
      <w:r w:rsidRPr="0063079E">
        <w:rPr>
          <w:rFonts w:ascii="Arial" w:hAnsi="Arial" w:cs="Arial"/>
          <w:color w:val="000000" w:themeColor="text1"/>
        </w:rPr>
        <w:t>fferent socio-economic forces that urge the definition of innovative, transparent and privacy-preserving 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63079E" w:rsidRDefault="002A4CFE" w:rsidP="002A4CFE">
      <w:pPr>
        <w:widowControl w:val="0"/>
        <w:autoSpaceDE w:val="0"/>
        <w:autoSpaceDN w:val="0"/>
        <w:adjustRightInd w:val="0"/>
        <w:jc w:val="both"/>
        <w:rPr>
          <w:rFonts w:ascii="Arial" w:hAnsi="Arial" w:cs="Arial"/>
          <w:color w:val="000000" w:themeColor="text1"/>
        </w:rPr>
      </w:pPr>
    </w:p>
    <w:p w14:paraId="2EE9553A" w14:textId="14243A9B" w:rsidR="00AC4649" w:rsidRPr="0063079E" w:rsidRDefault="00AC4649" w:rsidP="002A4CFE">
      <w:pPr>
        <w:pStyle w:val="Heading3"/>
        <w:spacing w:before="0" w:after="120" w:line="240" w:lineRule="auto"/>
        <w:jc w:val="both"/>
        <w:rPr>
          <w:rFonts w:ascii="Arial" w:hAnsi="Arial" w:cs="Arial"/>
          <w:b/>
        </w:rPr>
      </w:pPr>
      <w:bookmarkStart w:id="1139" w:name="_Toc510684196"/>
      <w:bookmarkStart w:id="1140" w:name="_Toc30688905"/>
      <w:r w:rsidRPr="0063079E">
        <w:rPr>
          <w:rFonts w:ascii="Arial" w:hAnsi="Arial" w:cs="Arial"/>
          <w:b/>
        </w:rPr>
        <w:t xml:space="preserve">Fraud </w:t>
      </w:r>
      <w:r w:rsidR="0012294F" w:rsidRPr="0063079E">
        <w:rPr>
          <w:rFonts w:ascii="Arial" w:hAnsi="Arial" w:cs="Arial"/>
          <w:b/>
        </w:rPr>
        <w:t>M</w:t>
      </w:r>
      <w:r w:rsidRPr="0063079E">
        <w:rPr>
          <w:rFonts w:ascii="Arial" w:hAnsi="Arial" w:cs="Arial"/>
          <w:b/>
        </w:rPr>
        <w:t xml:space="preserve">itigation in </w:t>
      </w:r>
      <w:r w:rsidR="0012294F" w:rsidRPr="0063079E">
        <w:rPr>
          <w:rFonts w:ascii="Arial" w:hAnsi="Arial" w:cs="Arial"/>
          <w:b/>
        </w:rPr>
        <w:t>D</w:t>
      </w:r>
      <w:r w:rsidRPr="0063079E">
        <w:rPr>
          <w:rFonts w:ascii="Arial" w:hAnsi="Arial" w:cs="Arial"/>
          <w:b/>
        </w:rPr>
        <w:t xml:space="preserve">ata </w:t>
      </w:r>
      <w:r w:rsidR="0012294F" w:rsidRPr="0063079E">
        <w:rPr>
          <w:rFonts w:ascii="Arial" w:hAnsi="Arial" w:cs="Arial"/>
          <w:b/>
        </w:rPr>
        <w:t>M</w:t>
      </w:r>
      <w:r w:rsidRPr="0063079E">
        <w:rPr>
          <w:rFonts w:ascii="Arial" w:hAnsi="Arial" w:cs="Arial"/>
          <w:b/>
        </w:rPr>
        <w:t>oneti</w:t>
      </w:r>
      <w:r w:rsidR="00903FBC" w:rsidRPr="0063079E">
        <w:rPr>
          <w:rFonts w:ascii="Arial" w:hAnsi="Arial" w:cs="Arial"/>
          <w:b/>
        </w:rPr>
        <w:t>s</w:t>
      </w:r>
      <w:r w:rsidRPr="0063079E">
        <w:rPr>
          <w:rFonts w:ascii="Arial" w:hAnsi="Arial" w:cs="Arial"/>
          <w:b/>
        </w:rPr>
        <w:t>ation</w:t>
      </w:r>
      <w:bookmarkEnd w:id="1139"/>
      <w:bookmarkEnd w:id="1140"/>
    </w:p>
    <w:p w14:paraId="48774BD7" w14:textId="209EB3EB" w:rsidR="002A4CFE" w:rsidRPr="0063079E" w:rsidRDefault="00AC4649" w:rsidP="002A4CFE">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Online businesses sustained on personal data moneti</w:t>
      </w:r>
      <w:r w:rsidR="00903FBC" w:rsidRPr="0063079E">
        <w:rPr>
          <w:rFonts w:ascii="Arial" w:hAnsi="Arial" w:cs="Arial"/>
          <w:color w:val="000000" w:themeColor="text1"/>
        </w:rPr>
        <w:t>s</w:t>
      </w:r>
      <w:r w:rsidRPr="0063079E">
        <w:rPr>
          <w:rFonts w:ascii="Arial" w:hAnsi="Arial" w:cs="Arial"/>
          <w:color w:val="000000" w:themeColor="text1"/>
        </w:rPr>
        <w:t xml:space="preserve">ation are a major social and economic driver of the so-called </w:t>
      </w:r>
      <w:r w:rsidRPr="0063079E">
        <w:rPr>
          <w:rFonts w:ascii="Arial" w:hAnsi="Arial" w:cs="Arial"/>
          <w:i/>
          <w:iCs/>
          <w:color w:val="000000" w:themeColor="text1"/>
        </w:rPr>
        <w:t>Information Society.</w:t>
      </w:r>
      <w:r w:rsidRPr="0063079E">
        <w:rPr>
          <w:rFonts w:ascii="Arial" w:hAnsi="Arial" w:cs="Arial"/>
          <w:iCs/>
          <w:color w:val="000000" w:themeColor="text1"/>
        </w:rPr>
        <w:t xml:space="preserve"> For instance, the most lucrative business moneti</w:t>
      </w:r>
      <w:r w:rsidR="00903FBC" w:rsidRPr="0063079E">
        <w:rPr>
          <w:rFonts w:ascii="Arial" w:hAnsi="Arial" w:cs="Arial"/>
          <w:iCs/>
          <w:color w:val="000000" w:themeColor="text1"/>
        </w:rPr>
        <w:t>s</w:t>
      </w:r>
      <w:r w:rsidRPr="0063079E">
        <w:rPr>
          <w:rFonts w:ascii="Arial" w:hAnsi="Arial" w:cs="Arial"/>
          <w:iCs/>
          <w:color w:val="000000" w:themeColor="text1"/>
        </w:rPr>
        <w:t xml:space="preserve">ing user data, </w:t>
      </w:r>
      <w:r w:rsidRPr="0063079E">
        <w:rPr>
          <w:rFonts w:ascii="Arial" w:hAnsi="Arial" w:cs="Arial"/>
          <w:i/>
          <w:iCs/>
          <w:color w:val="000000" w:themeColor="text1"/>
        </w:rPr>
        <w:t>i.e</w:t>
      </w:r>
      <w:r w:rsidRPr="0063079E">
        <w:rPr>
          <w:rFonts w:ascii="Arial" w:hAnsi="Arial" w:cs="Arial"/>
          <w:iCs/>
          <w:color w:val="000000" w:themeColor="text1"/>
        </w:rPr>
        <w:t xml:space="preserve">., online advertising, sponsors free essential services </w:t>
      </w:r>
      <w:r w:rsidRPr="0063079E">
        <w:rPr>
          <w:rFonts w:ascii="Arial" w:hAnsi="Arial" w:cs="Arial"/>
          <w:color w:val="000000" w:themeColor="text1"/>
        </w:rPr>
        <w:t xml:space="preserve">to billions of users, such as Online Search Services, Map Services, and Social Media. The market volume of online advertising reached, only in the US, $72.5 </w:t>
      </w:r>
      <w:r w:rsidR="007564E8" w:rsidRPr="0063079E">
        <w:rPr>
          <w:rFonts w:ascii="Arial" w:hAnsi="Arial" w:cs="Arial"/>
          <w:color w:val="000000" w:themeColor="text1"/>
        </w:rPr>
        <w:t>b</w:t>
      </w:r>
      <w:r w:rsidR="00753EF3" w:rsidRPr="0063079E">
        <w:rPr>
          <w:rFonts w:ascii="Arial" w:hAnsi="Arial" w:cs="Arial"/>
          <w:color w:val="000000" w:themeColor="text1"/>
        </w:rPr>
        <w:t>illion</w:t>
      </w:r>
      <w:r w:rsidRPr="0063079E">
        <w:rPr>
          <w:rFonts w:ascii="Arial" w:hAnsi="Arial" w:cs="Arial"/>
          <w:color w:val="000000" w:themeColor="text1"/>
        </w:rPr>
        <w:t xml:space="preserve"> in 2016 with an inter-annual growth rate of 22</w:t>
      </w:r>
      <w:r w:rsidR="00130329" w:rsidRPr="0063079E">
        <w:rPr>
          <w:rFonts w:ascii="Arial" w:hAnsi="Arial" w:cs="Arial"/>
          <w:color w:val="000000" w:themeColor="text1"/>
        </w:rPr>
        <w:t xml:space="preserve"> </w:t>
      </w:r>
      <w:r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_Ref510801875 \r \h </w:instrText>
      </w:r>
      <w:r w:rsidR="0063079E">
        <w:rPr>
          <w:rFonts w:ascii="Arial" w:hAnsi="Arial" w:cs="Arial"/>
          <w:color w:val="000000" w:themeColor="text1"/>
        </w:rPr>
      </w:r>
      <w:r w:rsidR="0063079E">
        <w:rPr>
          <w:rFonts w:ascii="Arial" w:hAnsi="Arial" w:cs="Arial"/>
          <w:color w:val="000000" w:themeColor="text1"/>
        </w:rPr>
        <w:fldChar w:fldCharType="separate"/>
      </w:r>
      <w:ins w:id="1141" w:author="Henk Wymeersch" w:date="2020-01-23T16:20:00Z">
        <w:r w:rsidR="00546F4D">
          <w:rPr>
            <w:rFonts w:ascii="Arial" w:hAnsi="Arial" w:cs="Arial"/>
            <w:color w:val="000000" w:themeColor="text1"/>
          </w:rPr>
          <w:t>[137]</w:t>
        </w:r>
      </w:ins>
      <w:del w:id="1142" w:author="Henk Wymeersch" w:date="2020-01-23T16:16:00Z">
        <w:r w:rsidR="0063079E" w:rsidDel="00546F4D">
          <w:rPr>
            <w:rFonts w:ascii="Arial" w:hAnsi="Arial" w:cs="Arial"/>
            <w:color w:val="000000" w:themeColor="text1"/>
          </w:rPr>
          <w:delText>[134]</w:delText>
        </w:r>
      </w:del>
      <w:r w:rsidR="0063079E">
        <w:rPr>
          <w:rFonts w:ascii="Arial" w:hAnsi="Arial" w:cs="Arial"/>
          <w:color w:val="000000" w:themeColor="text1"/>
        </w:rPr>
        <w:fldChar w:fldCharType="end"/>
      </w:r>
      <w:r w:rsidRPr="0012294F">
        <w:rPr>
          <w:rFonts w:ascii="Arial" w:hAnsi="Arial" w:cs="Arial"/>
          <w:color w:val="000000" w:themeColor="text1"/>
        </w:rPr>
        <w:t>. Furthermore, online advertising represents an important source of jobs. For instance, recent studies have estimated that 0.9</w:t>
      </w:r>
      <w:r w:rsidR="007564E8" w:rsidRPr="0063079E">
        <w:rPr>
          <w:rFonts w:ascii="Arial" w:hAnsi="Arial" w:cs="Arial"/>
          <w:color w:val="000000" w:themeColor="text1"/>
        </w:rPr>
        <w:t xml:space="preserve"> million</w:t>
      </w:r>
      <w:r w:rsidRPr="0063079E">
        <w:rPr>
          <w:rFonts w:ascii="Arial" w:hAnsi="Arial" w:cs="Arial"/>
          <w:color w:val="000000" w:themeColor="text1"/>
        </w:rPr>
        <w:t xml:space="preserve"> (0.4</w:t>
      </w:r>
      <w:r w:rsidR="00130329" w:rsidRPr="0063079E">
        <w:rPr>
          <w:rFonts w:ascii="Arial" w:hAnsi="Arial" w:cs="Arial"/>
          <w:color w:val="000000" w:themeColor="text1"/>
        </w:rPr>
        <w:t xml:space="preserve"> </w:t>
      </w:r>
      <w:r w:rsidRPr="0063079E">
        <w:rPr>
          <w:rFonts w:ascii="Arial" w:hAnsi="Arial" w:cs="Arial"/>
          <w:color w:val="000000" w:themeColor="text1"/>
        </w:rPr>
        <w:t>%) direct and 5.4</w:t>
      </w:r>
      <w:r w:rsidR="007564E8" w:rsidRPr="0063079E">
        <w:rPr>
          <w:rFonts w:ascii="Arial" w:hAnsi="Arial" w:cs="Arial"/>
          <w:color w:val="000000" w:themeColor="text1"/>
        </w:rPr>
        <w:t xml:space="preserve"> million</w:t>
      </w:r>
      <w:r w:rsidRPr="0063079E">
        <w:rPr>
          <w:rFonts w:ascii="Arial" w:hAnsi="Arial" w:cs="Arial"/>
          <w:color w:val="000000" w:themeColor="text1"/>
        </w:rPr>
        <w:t xml:space="preserve"> (</w:t>
      </w:r>
      <w:r w:rsidR="005623EF" w:rsidRPr="0063079E">
        <w:rPr>
          <w:rFonts w:ascii="Arial" w:hAnsi="Arial" w:cs="Arial"/>
          <w:color w:val="000000" w:themeColor="text1"/>
        </w:rPr>
        <w:t>2.5 </w:t>
      </w:r>
      <w:r w:rsidRPr="0063079E">
        <w:rPr>
          <w:rFonts w:ascii="Arial" w:hAnsi="Arial" w:cs="Arial"/>
          <w:color w:val="000000" w:themeColor="text1"/>
        </w:rPr>
        <w:t xml:space="preserve">%) indirect jobs were associated to online advertising in the EU-28 workforce in 2014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_Ref510801918 \r \h </w:instrText>
      </w:r>
      <w:r w:rsidR="0063079E">
        <w:rPr>
          <w:rFonts w:ascii="Arial" w:hAnsi="Arial" w:cs="Arial"/>
          <w:color w:val="000000" w:themeColor="text1"/>
        </w:rPr>
      </w:r>
      <w:r w:rsidR="0063079E">
        <w:rPr>
          <w:rFonts w:ascii="Arial" w:hAnsi="Arial" w:cs="Arial"/>
          <w:color w:val="000000" w:themeColor="text1"/>
        </w:rPr>
        <w:fldChar w:fldCharType="separate"/>
      </w:r>
      <w:ins w:id="1143" w:author="Henk Wymeersch" w:date="2020-01-23T16:20:00Z">
        <w:r w:rsidR="00546F4D">
          <w:rPr>
            <w:rFonts w:ascii="Arial" w:hAnsi="Arial" w:cs="Arial"/>
            <w:color w:val="000000" w:themeColor="text1"/>
          </w:rPr>
          <w:t>[138]</w:t>
        </w:r>
      </w:ins>
      <w:del w:id="1144" w:author="Henk Wymeersch" w:date="2020-01-23T16:16:00Z">
        <w:r w:rsidR="0063079E" w:rsidDel="00546F4D">
          <w:rPr>
            <w:rFonts w:ascii="Arial" w:hAnsi="Arial" w:cs="Arial"/>
            <w:color w:val="000000" w:themeColor="text1"/>
          </w:rPr>
          <w:delText>[135]</w:delText>
        </w:r>
      </w:del>
      <w:r w:rsidR="0063079E">
        <w:rPr>
          <w:rFonts w:ascii="Arial" w:hAnsi="Arial" w:cs="Arial"/>
          <w:color w:val="000000" w:themeColor="text1"/>
        </w:rPr>
        <w:fldChar w:fldCharType="end"/>
      </w:r>
      <w:r w:rsidRPr="0012294F">
        <w:rPr>
          <w:rFonts w:ascii="Arial" w:hAnsi="Arial" w:cs="Arial"/>
          <w:color w:val="000000" w:themeColor="text1"/>
        </w:rPr>
        <w:t>. Therefore, it is in the best interest of everyone (citizens, governments and the private sector) to guarantee the sustainable growth of online businesses that moneti</w:t>
      </w:r>
      <w:r w:rsidR="00903FBC" w:rsidRPr="0063079E">
        <w:rPr>
          <w:rFonts w:ascii="Arial" w:hAnsi="Arial" w:cs="Arial"/>
          <w:color w:val="000000" w:themeColor="text1"/>
        </w:rPr>
        <w:t>s</w:t>
      </w:r>
      <w:r w:rsidRPr="0063079E">
        <w:rPr>
          <w:rFonts w:ascii="Arial" w:hAnsi="Arial" w:cs="Arial"/>
          <w:color w:val="000000" w:themeColor="text1"/>
        </w:rPr>
        <w:t>e personal data (subject to the strict application of the General Data Protection Regulation and ethical practices). However, this sustainability is in jeopardy due to the presence of FRAUD</w:t>
      </w:r>
      <w:r w:rsidR="002A4CFE" w:rsidRPr="0063079E">
        <w:rPr>
          <w:rFonts w:ascii="Arial" w:hAnsi="Arial" w:cs="Arial"/>
          <w:color w:val="000000" w:themeColor="text1"/>
        </w:rPr>
        <w:t>.</w:t>
      </w:r>
    </w:p>
    <w:p w14:paraId="23A552AB" w14:textId="6D0458A3" w:rsidR="002A4CFE" w:rsidRPr="0063079E" w:rsidRDefault="00AC4649" w:rsidP="002A4CFE">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63079E">
        <w:rPr>
          <w:rFonts w:ascii="Arial" w:hAnsi="Arial" w:cs="Arial"/>
          <w:color w:val="000000" w:themeColor="text1"/>
        </w:rPr>
        <w:t>s</w:t>
      </w:r>
      <w:r w:rsidRPr="0063079E">
        <w:rPr>
          <w:rFonts w:ascii="Arial" w:hAnsi="Arial" w:cs="Arial"/>
          <w:color w:val="000000" w:themeColor="text1"/>
        </w:rPr>
        <w:t xml:space="preserve">ed ads </w:t>
      </w:r>
      <w:r w:rsidR="005A0DE8" w:rsidRPr="0063079E">
        <w:rPr>
          <w:rFonts w:ascii="Arial" w:hAnsi="Arial" w:cs="Arial"/>
          <w:color w:val="000000" w:themeColor="text1"/>
        </w:rPr>
        <w:t>that</w:t>
      </w:r>
      <w:r w:rsidRPr="0063079E">
        <w:rPr>
          <w:rFonts w:ascii="Arial" w:hAnsi="Arial" w:cs="Arial"/>
          <w:color w:val="000000" w:themeColor="text1"/>
        </w:rPr>
        <w:t xml:space="preserve"> produce a profit for the fraudster, but also for the intermediaries intervening in serving those ads. Some estimations quantify ad fraud only in US in more than $</w:t>
      </w:r>
      <w:r w:rsidR="007564E8" w:rsidRPr="0063079E">
        <w:rPr>
          <w:rFonts w:ascii="Arial" w:hAnsi="Arial" w:cs="Arial"/>
          <w:color w:val="000000" w:themeColor="text1"/>
        </w:rPr>
        <w:t xml:space="preserve"> </w:t>
      </w:r>
      <w:r w:rsidRPr="0063079E">
        <w:rPr>
          <w:rFonts w:ascii="Arial" w:hAnsi="Arial" w:cs="Arial"/>
          <w:color w:val="000000" w:themeColor="text1"/>
        </w:rPr>
        <w:t>8</w:t>
      </w:r>
      <w:r w:rsidR="007564E8" w:rsidRPr="0063079E">
        <w:rPr>
          <w:rFonts w:ascii="Arial" w:hAnsi="Arial" w:cs="Arial"/>
          <w:color w:val="000000" w:themeColor="text1"/>
        </w:rPr>
        <w:t xml:space="preserve"> billion</w:t>
      </w:r>
      <w:r w:rsidRPr="0063079E">
        <w:rPr>
          <w:rFonts w:ascii="Arial" w:hAnsi="Arial" w:cs="Arial"/>
          <w:color w:val="000000" w:themeColor="text1"/>
        </w:rPr>
        <w:t xml:space="preserve"> in 2015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_Ref510802950 \r \h </w:instrText>
      </w:r>
      <w:r w:rsidR="0063079E">
        <w:rPr>
          <w:rFonts w:ascii="Arial" w:hAnsi="Arial" w:cs="Arial"/>
          <w:color w:val="000000" w:themeColor="text1"/>
        </w:rPr>
      </w:r>
      <w:r w:rsidR="0063079E">
        <w:rPr>
          <w:rFonts w:ascii="Arial" w:hAnsi="Arial" w:cs="Arial"/>
          <w:color w:val="000000" w:themeColor="text1"/>
        </w:rPr>
        <w:fldChar w:fldCharType="separate"/>
      </w:r>
      <w:ins w:id="1145" w:author="Henk Wymeersch" w:date="2020-01-23T16:20:00Z">
        <w:r w:rsidR="00546F4D">
          <w:rPr>
            <w:rFonts w:ascii="Arial" w:hAnsi="Arial" w:cs="Arial"/>
            <w:color w:val="000000" w:themeColor="text1"/>
          </w:rPr>
          <w:t>[139]</w:t>
        </w:r>
      </w:ins>
      <w:del w:id="1146" w:author="Henk Wymeersch" w:date="2020-01-23T16:16:00Z">
        <w:r w:rsidR="0063079E" w:rsidDel="00546F4D">
          <w:rPr>
            <w:rFonts w:ascii="Arial" w:hAnsi="Arial" w:cs="Arial"/>
            <w:color w:val="000000" w:themeColor="text1"/>
          </w:rPr>
          <w:delText>[136]</w:delText>
        </w:r>
      </w:del>
      <w:r w:rsidR="0063079E">
        <w:rPr>
          <w:rFonts w:ascii="Arial" w:hAnsi="Arial" w:cs="Arial"/>
          <w:color w:val="000000" w:themeColor="text1"/>
        </w:rPr>
        <w:fldChar w:fldCharType="end"/>
      </w:r>
      <w:r w:rsidRPr="0012294F">
        <w:rPr>
          <w:rFonts w:ascii="Arial" w:hAnsi="Arial" w:cs="Arial"/>
          <w:color w:val="000000" w:themeColor="text1"/>
        </w:rPr>
        <w:t>. If fraud is not mitigated it may eventually persuade advertises, who are directly sustaining Internet innovation by paying most popular online services, to dr</w:t>
      </w:r>
      <w:r w:rsidRPr="0063079E">
        <w:rPr>
          <w:rFonts w:ascii="Arial" w:hAnsi="Arial" w:cs="Arial"/>
          <w:color w:val="000000" w:themeColor="text1"/>
        </w:rPr>
        <w:t>amatically reduce their investment in online advertising due to the large presence of fraud.</w:t>
      </w:r>
    </w:p>
    <w:p w14:paraId="1861429D" w14:textId="77777777" w:rsidR="00AC4649" w:rsidRPr="0063079E" w:rsidRDefault="00AC4649" w:rsidP="006C37F3">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7B10CDF1" w:rsidR="00AC4649" w:rsidRPr="0063079E"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_Ref510803064 \r \h </w:instrText>
      </w:r>
      <w:r w:rsidR="0063079E">
        <w:rPr>
          <w:rFonts w:ascii="Arial" w:hAnsi="Arial" w:cs="Arial"/>
          <w:color w:val="000000" w:themeColor="text1"/>
        </w:rPr>
      </w:r>
      <w:r w:rsidR="0063079E">
        <w:rPr>
          <w:rFonts w:ascii="Arial" w:hAnsi="Arial" w:cs="Arial"/>
          <w:color w:val="000000" w:themeColor="text1"/>
        </w:rPr>
        <w:fldChar w:fldCharType="separate"/>
      </w:r>
      <w:ins w:id="1147" w:author="Henk Wymeersch" w:date="2020-01-23T16:20:00Z">
        <w:r w:rsidR="00546F4D">
          <w:rPr>
            <w:rFonts w:ascii="Arial" w:hAnsi="Arial" w:cs="Arial"/>
            <w:color w:val="000000" w:themeColor="text1"/>
          </w:rPr>
          <w:t>[140]</w:t>
        </w:r>
      </w:ins>
      <w:del w:id="1148" w:author="Henk Wymeersch" w:date="2020-01-23T16:16:00Z">
        <w:r w:rsidR="0063079E" w:rsidDel="00546F4D">
          <w:rPr>
            <w:rFonts w:ascii="Arial" w:hAnsi="Arial" w:cs="Arial"/>
            <w:color w:val="000000" w:themeColor="text1"/>
          </w:rPr>
          <w:delText>[137]</w:delText>
        </w:r>
      </w:del>
      <w:r w:rsidR="0063079E">
        <w:rPr>
          <w:rFonts w:ascii="Arial" w:hAnsi="Arial" w:cs="Arial"/>
          <w:color w:val="000000" w:themeColor="text1"/>
        </w:rPr>
        <w:fldChar w:fldCharType="end"/>
      </w:r>
      <w:r w:rsidRPr="0012294F">
        <w:rPr>
          <w:rFonts w:ascii="Arial" w:hAnsi="Arial" w:cs="Arial"/>
          <w:color w:val="000000" w:themeColor="text1"/>
        </w:rPr>
        <w:t>. Note that these sites may use ad fraud</w:t>
      </w:r>
      <w:r w:rsidRPr="0063079E">
        <w:rPr>
          <w:rFonts w:ascii="Arial" w:hAnsi="Arial" w:cs="Arial"/>
          <w:color w:val="000000" w:themeColor="text1"/>
        </w:rPr>
        <w:t xml:space="preserve"> techniques to increase the profit obtained from organic traffic (i.e., visits from real users).</w:t>
      </w:r>
    </w:p>
    <w:p w14:paraId="0AF614FE" w14:textId="5973901D" w:rsidR="00AC4649" w:rsidRPr="0063079E" w:rsidRDefault="00AC4649" w:rsidP="006817F9">
      <w:pPr>
        <w:pStyle w:val="ListParagraph"/>
        <w:widowControl w:val="0"/>
        <w:numPr>
          <w:ilvl w:val="0"/>
          <w:numId w:val="27"/>
        </w:numPr>
        <w:autoSpaceDE w:val="0"/>
        <w:autoSpaceDN w:val="0"/>
        <w:adjustRightInd w:val="0"/>
        <w:spacing w:after="120" w:line="240" w:lineRule="auto"/>
        <w:jc w:val="both"/>
        <w:rPr>
          <w:rFonts w:ascii="Arial" w:hAnsi="Arial" w:cs="Arial"/>
          <w:color w:val="000000" w:themeColor="text1"/>
        </w:rPr>
      </w:pPr>
      <w:r w:rsidRPr="0063079E">
        <w:rPr>
          <w:rFonts w:ascii="Arial" w:hAnsi="Arial" w:cs="Arial"/>
          <w:color w:val="000000" w:themeColor="text1"/>
        </w:rPr>
        <w:t>Extremist, Hate of Speech and Terrorist-related websites, which are a critical channel for both propaganda and recruitment for criminal organi</w:t>
      </w:r>
      <w:r w:rsidR="00903FBC" w:rsidRPr="0063079E">
        <w:rPr>
          <w:rFonts w:ascii="Arial" w:hAnsi="Arial" w:cs="Arial"/>
          <w:color w:val="000000" w:themeColor="text1"/>
        </w:rPr>
        <w:t>s</w:t>
      </w:r>
      <w:r w:rsidRPr="0063079E">
        <w:rPr>
          <w:rFonts w:ascii="Arial" w:hAnsi="Arial" w:cs="Arial"/>
          <w:color w:val="000000" w:themeColor="text1"/>
        </w:rPr>
        <w:t xml:space="preserve">ations in these contexts, obtain funding through online advertising </w:t>
      </w:r>
      <w:r w:rsidR="007564E8" w:rsidRPr="0063079E">
        <w:rPr>
          <w:rFonts w:ascii="Arial" w:hAnsi="Arial" w:cs="Arial"/>
          <w:color w:val="000000" w:themeColor="text1"/>
        </w:rPr>
        <w:t xml:space="preserve">(e.g.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_Ref510803120 \r \h </w:instrText>
      </w:r>
      <w:r w:rsidR="0063079E">
        <w:rPr>
          <w:rFonts w:ascii="Arial" w:hAnsi="Arial" w:cs="Arial"/>
          <w:color w:val="000000" w:themeColor="text1"/>
        </w:rPr>
      </w:r>
      <w:r w:rsidR="0063079E">
        <w:rPr>
          <w:rFonts w:ascii="Arial" w:hAnsi="Arial" w:cs="Arial"/>
          <w:color w:val="000000" w:themeColor="text1"/>
        </w:rPr>
        <w:fldChar w:fldCharType="separate"/>
      </w:r>
      <w:ins w:id="1149" w:author="Henk Wymeersch" w:date="2020-01-23T16:20:00Z">
        <w:r w:rsidR="00546F4D">
          <w:rPr>
            <w:rFonts w:ascii="Arial" w:hAnsi="Arial" w:cs="Arial"/>
            <w:color w:val="000000" w:themeColor="text1"/>
          </w:rPr>
          <w:t>[141]</w:t>
        </w:r>
      </w:ins>
      <w:del w:id="1150" w:author="Henk Wymeersch" w:date="2020-01-23T16:16:00Z">
        <w:r w:rsidR="0063079E" w:rsidDel="00546F4D">
          <w:rPr>
            <w:rFonts w:ascii="Arial" w:hAnsi="Arial" w:cs="Arial"/>
            <w:color w:val="000000" w:themeColor="text1"/>
          </w:rPr>
          <w:delText>[138]</w:delText>
        </w:r>
      </w:del>
      <w:r w:rsidR="0063079E">
        <w:rPr>
          <w:rFonts w:ascii="Arial" w:hAnsi="Arial" w:cs="Arial"/>
          <w:color w:val="000000" w:themeColor="text1"/>
        </w:rPr>
        <w:fldChar w:fldCharType="end"/>
      </w:r>
      <w:r w:rsidR="001C336A" w:rsidRPr="0012294F">
        <w:rPr>
          <w:rFonts w:ascii="Arial" w:hAnsi="Arial" w:cs="Arial"/>
          <w:color w:val="000000" w:themeColor="text1"/>
        </w:rPr>
        <w:fldChar w:fldCharType="begin"/>
      </w:r>
      <w:r w:rsidR="001C336A" w:rsidRPr="0063079E">
        <w:rPr>
          <w:rFonts w:ascii="Arial" w:hAnsi="Arial" w:cs="Arial"/>
          <w:color w:val="000000" w:themeColor="text1"/>
        </w:rPr>
        <w:instrText xml:space="preserve"> REF _Ref510803120 \r \h </w:instrText>
      </w:r>
      <w:r w:rsidR="001C336A" w:rsidRPr="0012294F">
        <w:rPr>
          <w:rFonts w:ascii="Arial" w:hAnsi="Arial" w:cs="Arial"/>
          <w:color w:val="000000" w:themeColor="text1"/>
        </w:rPr>
      </w:r>
      <w:r w:rsidR="00546F4D">
        <w:rPr>
          <w:rFonts w:ascii="Arial" w:hAnsi="Arial" w:cs="Arial"/>
          <w:color w:val="000000" w:themeColor="text1"/>
        </w:rPr>
        <w:fldChar w:fldCharType="separate"/>
      </w:r>
      <w:ins w:id="1151" w:author="Henk Wymeersch" w:date="2020-01-23T16:20:00Z">
        <w:r w:rsidR="00546F4D">
          <w:rPr>
            <w:rFonts w:ascii="Arial" w:hAnsi="Arial" w:cs="Arial"/>
            <w:color w:val="000000" w:themeColor="text1"/>
          </w:rPr>
          <w:t>[141]</w:t>
        </w:r>
      </w:ins>
      <w:r w:rsidR="001C336A" w:rsidRPr="0012294F">
        <w:rPr>
          <w:rFonts w:ascii="Arial" w:hAnsi="Arial" w:cs="Arial"/>
          <w:color w:val="000000" w:themeColor="text1"/>
        </w:rPr>
        <w:fldChar w:fldCharType="end"/>
      </w:r>
      <w:r w:rsidR="007564E8" w:rsidRPr="0012294F">
        <w:rPr>
          <w:rFonts w:ascii="Arial" w:hAnsi="Arial" w:cs="Arial"/>
          <w:color w:val="000000" w:themeColor="text1"/>
        </w:rPr>
        <w:t>)</w:t>
      </w:r>
      <w:r w:rsidR="001C336A" w:rsidRPr="0012294F">
        <w:rPr>
          <w:rFonts w:ascii="Arial" w:hAnsi="Arial" w:cs="Arial"/>
          <w:color w:val="000000" w:themeColor="text1"/>
        </w:rPr>
        <w:t>.</w:t>
      </w:r>
    </w:p>
    <w:p w14:paraId="1D901BC2" w14:textId="77777777" w:rsidR="00AC4649" w:rsidRPr="0063079E" w:rsidRDefault="00AC4649" w:rsidP="006C37F3">
      <w:pPr>
        <w:widowControl w:val="0"/>
        <w:autoSpaceDE w:val="0"/>
        <w:autoSpaceDN w:val="0"/>
        <w:adjustRightInd w:val="0"/>
        <w:jc w:val="both"/>
        <w:rPr>
          <w:rFonts w:ascii="Arial" w:hAnsi="Arial" w:cs="Arial"/>
          <w:color w:val="000000" w:themeColor="text1"/>
        </w:rPr>
      </w:pPr>
      <w:r w:rsidRPr="0063079E">
        <w:rPr>
          <w:rFonts w:ascii="Arial" w:hAnsi="Arial" w:cs="Arial"/>
          <w:color w:val="000000" w:themeColor="text1"/>
        </w:rPr>
        <w:t>This situation requires to promote methodologies that mitigate fraud in online advertising and other data moneti</w:t>
      </w:r>
      <w:r w:rsidR="00903FBC" w:rsidRPr="0063079E">
        <w:rPr>
          <w:rFonts w:ascii="Arial" w:hAnsi="Arial" w:cs="Arial"/>
          <w:color w:val="000000" w:themeColor="text1"/>
        </w:rPr>
        <w:t>s</w:t>
      </w:r>
      <w:r w:rsidRPr="0063079E">
        <w:rPr>
          <w:rFonts w:ascii="Arial" w:hAnsi="Arial" w:cs="Arial"/>
          <w:color w:val="000000" w:themeColor="text1"/>
        </w:rPr>
        <w:t>ation services in order to guarantee the Internet innovation in the long-run, and in turn, all associated benefits such as millions of jobs in EU-28.</w:t>
      </w:r>
    </w:p>
    <w:p w14:paraId="3C859FE4" w14:textId="77777777" w:rsidR="002A4CFE" w:rsidRPr="0063079E" w:rsidRDefault="002A4CFE" w:rsidP="006C37F3">
      <w:pPr>
        <w:jc w:val="both"/>
        <w:rPr>
          <w:rFonts w:ascii="Arial" w:hAnsi="Arial" w:cs="Arial"/>
          <w:color w:val="000000" w:themeColor="text1"/>
        </w:rPr>
      </w:pPr>
    </w:p>
    <w:p w14:paraId="6D53D36E" w14:textId="77777777"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1152" w:name="_Toc30688906"/>
      <w:r w:rsidRPr="0063079E">
        <w:rPr>
          <w:color w:val="000000" w:themeColor="text1"/>
          <w:sz w:val="36"/>
          <w:szCs w:val="36"/>
          <w:lang w:eastAsia="de-DE"/>
        </w:rPr>
        <w:t xml:space="preserve">Network and </w:t>
      </w:r>
      <w:r w:rsidR="007D059F" w:rsidRPr="0063079E">
        <w:rPr>
          <w:color w:val="000000" w:themeColor="text1"/>
          <w:sz w:val="36"/>
          <w:szCs w:val="36"/>
          <w:lang w:eastAsia="de-DE"/>
        </w:rPr>
        <w:t>S</w:t>
      </w:r>
      <w:r w:rsidRPr="0063079E">
        <w:rPr>
          <w:color w:val="000000" w:themeColor="text1"/>
          <w:sz w:val="36"/>
          <w:szCs w:val="36"/>
          <w:lang w:eastAsia="de-DE"/>
        </w:rPr>
        <w:t xml:space="preserve">ervice </w:t>
      </w:r>
      <w:r w:rsidR="007D059F" w:rsidRPr="0063079E">
        <w:rPr>
          <w:color w:val="000000" w:themeColor="text1"/>
          <w:sz w:val="36"/>
          <w:szCs w:val="36"/>
          <w:lang w:eastAsia="de-DE"/>
        </w:rPr>
        <w:t>S</w:t>
      </w:r>
      <w:r w:rsidRPr="0063079E">
        <w:rPr>
          <w:color w:val="000000" w:themeColor="text1"/>
          <w:sz w:val="36"/>
          <w:szCs w:val="36"/>
          <w:lang w:eastAsia="de-DE"/>
        </w:rPr>
        <w:t>ecurity</w:t>
      </w:r>
      <w:bookmarkStart w:id="1153" w:name="_Toc511140339"/>
      <w:bookmarkEnd w:id="1152"/>
      <w:bookmarkEnd w:id="1153"/>
    </w:p>
    <w:p w14:paraId="43E3087D"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1154" w:name="_Toc30688907"/>
      <w:r w:rsidRPr="0063079E">
        <w:rPr>
          <w:rFonts w:cs="Arial"/>
          <w:color w:val="000000" w:themeColor="text1"/>
          <w:lang w:eastAsia="de-DE"/>
        </w:rPr>
        <w:t>Security Transformation</w:t>
      </w:r>
      <w:bookmarkEnd w:id="1154"/>
    </w:p>
    <w:p w14:paraId="77C9820B"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The current and expected network </w:t>
      </w:r>
      <w:r w:rsidR="00F77FEB" w:rsidRPr="0063079E">
        <w:rPr>
          <w:rFonts w:ascii="Arial" w:hAnsi="Arial" w:cs="Arial"/>
          <w:color w:val="000000" w:themeColor="text1"/>
        </w:rPr>
        <w:t>models’</w:t>
      </w:r>
      <w:r w:rsidRPr="0063079E">
        <w:rPr>
          <w:rFonts w:ascii="Arial" w:hAnsi="Arial" w:cs="Arial"/>
          <w:color w:val="000000" w:themeColor="text1"/>
        </w:rPr>
        <w:t xml:space="preserve"> evolution is a key rational for Security transformation. From system or even System of System</w:t>
      </w:r>
      <w:r w:rsidR="00353BD1" w:rsidRPr="0063079E">
        <w:rPr>
          <w:rFonts w:ascii="Arial" w:hAnsi="Arial" w:cs="Arial"/>
          <w:color w:val="000000" w:themeColor="text1"/>
        </w:rPr>
        <w:t>s</w:t>
      </w:r>
      <w:r w:rsidRPr="0063079E">
        <w:rPr>
          <w:rFonts w:ascii="Arial" w:hAnsi="Arial" w:cs="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63079E">
        <w:rPr>
          <w:rFonts w:ascii="Arial" w:hAnsi="Arial" w:cs="Arial"/>
          <w:color w:val="000000" w:themeColor="text1"/>
        </w:rPr>
        <w:t xml:space="preserve">a </w:t>
      </w:r>
      <w:r w:rsidRPr="0063079E">
        <w:rPr>
          <w:rFonts w:ascii="Arial" w:hAnsi="Arial" w:cs="Arial"/>
          <w:color w:val="000000" w:themeColor="text1"/>
        </w:rPr>
        <w:t>perimetric approach. Among the ICT challenges, security is a fundamental cornerstone, but security must in turn transform towards renewed paradigms.</w:t>
      </w:r>
    </w:p>
    <w:p w14:paraId="088EC9A6"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63079E">
        <w:rPr>
          <w:rFonts w:ascii="Arial" w:hAnsi="Arial" w:cs="Arial"/>
          <w:color w:val="000000" w:themeColor="text1"/>
        </w:rPr>
        <w:t>c.</w:t>
      </w:r>
      <w:r w:rsidRPr="0063079E">
        <w:rPr>
          <w:rFonts w:ascii="Arial" w:hAnsi="Arial" w:cs="Arial"/>
          <w:color w:val="000000" w:themeColor="text1"/>
        </w:rPr>
        <w:t xml:space="preserve"> apply to the security domain. It also induces that control and management technologies should remain in a converged framework, optimi</w:t>
      </w:r>
      <w:r w:rsidR="00353BD1" w:rsidRPr="0063079E">
        <w:rPr>
          <w:rFonts w:ascii="Arial" w:hAnsi="Arial" w:cs="Arial"/>
          <w:color w:val="000000" w:themeColor="text1"/>
        </w:rPr>
        <w:t>s</w:t>
      </w:r>
      <w:r w:rsidRPr="0063079E">
        <w:rPr>
          <w:rFonts w:ascii="Arial" w:hAnsi="Arial" w:cs="Arial"/>
          <w:color w:val="000000" w:themeColor="text1"/>
        </w:rPr>
        <w:t xml:space="preserve">ing re-use to reduce skills requirements, complexity and OPEX. This expected concomitant evolution disrupt traditional approaches where security concerns often came afterwards (or too late), it even goes beyond the </w:t>
      </w:r>
      <w:r w:rsidR="004A3212" w:rsidRPr="0063079E">
        <w:rPr>
          <w:rFonts w:ascii="Arial" w:hAnsi="Arial" w:cs="Arial"/>
          <w:color w:val="000000" w:themeColor="text1"/>
        </w:rPr>
        <w:t>”</w:t>
      </w:r>
      <w:r w:rsidRPr="0063079E">
        <w:rPr>
          <w:rFonts w:ascii="Arial" w:hAnsi="Arial" w:cs="Arial"/>
          <w:color w:val="000000" w:themeColor="text1"/>
        </w:rPr>
        <w:t>by-design</w:t>
      </w:r>
      <w:r w:rsidR="004A3212" w:rsidRPr="0063079E">
        <w:rPr>
          <w:rFonts w:ascii="Arial" w:hAnsi="Arial" w:cs="Arial"/>
          <w:color w:val="000000" w:themeColor="text1"/>
        </w:rPr>
        <w:t>”</w:t>
      </w:r>
      <w:r w:rsidRPr="0063079E">
        <w:rPr>
          <w:rFonts w:ascii="Arial" w:hAnsi="Arial" w:cs="Arial"/>
          <w:color w:val="000000" w:themeColor="text1"/>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63079E">
        <w:rPr>
          <w:rFonts w:ascii="Arial" w:hAnsi="Arial" w:cs="Arial"/>
          <w:color w:val="000000" w:themeColor="text1"/>
        </w:rPr>
        <w:t>that</w:t>
      </w:r>
      <w:r w:rsidRPr="0063079E">
        <w:rPr>
          <w:rFonts w:ascii="Arial" w:hAnsi="Arial" w:cs="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63079E">
        <w:rPr>
          <w:rFonts w:ascii="Arial" w:hAnsi="Arial" w:cs="Arial"/>
          <w:color w:val="000000" w:themeColor="text1"/>
        </w:rPr>
        <w:t>that</w:t>
      </w:r>
      <w:r w:rsidRPr="0063079E">
        <w:rPr>
          <w:rFonts w:ascii="Arial" w:hAnsi="Arial" w:cs="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63079E">
        <w:rPr>
          <w:rFonts w:ascii="Arial" w:hAnsi="Arial" w:cs="Arial"/>
          <w:color w:val="000000" w:themeColor="text1"/>
        </w:rPr>
        <w:t>.</w:t>
      </w:r>
      <w:r w:rsidRPr="0063079E">
        <w:rPr>
          <w:rFonts w:ascii="Arial" w:hAnsi="Arial" w:cs="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63079E">
        <w:rPr>
          <w:rFonts w:ascii="Arial" w:hAnsi="Arial" w:cs="Arial"/>
          <w:color w:val="000000" w:themeColor="text1"/>
        </w:rPr>
        <w:t xml:space="preserve">a </w:t>
      </w:r>
      <w:r w:rsidRPr="0063079E">
        <w:rPr>
          <w:rFonts w:ascii="Arial" w:hAnsi="Arial" w:cs="Arial"/>
          <w:color w:val="000000" w:themeColor="text1"/>
        </w:rPr>
        <w:t xml:space="preserve">potential specific dedicated approach such as a super secure slice. </w:t>
      </w:r>
      <w:r w:rsidR="00F77FEB" w:rsidRPr="0063079E">
        <w:rPr>
          <w:rFonts w:ascii="Arial" w:hAnsi="Arial" w:cs="Arial"/>
          <w:color w:val="000000" w:themeColor="text1"/>
        </w:rPr>
        <w:t>Finally</w:t>
      </w:r>
      <w:r w:rsidRPr="0063079E">
        <w:rPr>
          <w:rFonts w:ascii="Arial" w:hAnsi="Arial" w:cs="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Another major area advocating for security transformation is linked to old issues of distributed systems. The overall architecture will rely on </w:t>
      </w:r>
      <w:r w:rsidR="00353BD1" w:rsidRPr="0063079E">
        <w:rPr>
          <w:rFonts w:ascii="Arial" w:hAnsi="Arial" w:cs="Arial"/>
          <w:color w:val="000000" w:themeColor="text1"/>
        </w:rPr>
        <w:t xml:space="preserve">the </w:t>
      </w:r>
      <w:r w:rsidRPr="0063079E">
        <w:rPr>
          <w:rFonts w:ascii="Arial" w:hAnsi="Arial" w:cs="Arial"/>
          <w:color w:val="000000" w:themeColor="text1"/>
        </w:rPr>
        <w:t>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Beyond the required overall framework, security transformation is the mandatory companion to most of if not all foreseen disruption dimension. On radio side</w:t>
      </w:r>
      <w:r w:rsidR="00353BD1" w:rsidRPr="0063079E">
        <w:rPr>
          <w:rFonts w:ascii="Arial" w:hAnsi="Arial" w:cs="Arial"/>
          <w:color w:val="000000" w:themeColor="text1"/>
        </w:rPr>
        <w:t>,</w:t>
      </w:r>
      <w:r w:rsidRPr="0063079E">
        <w:rPr>
          <w:rFonts w:ascii="Arial" w:hAnsi="Arial" w:cs="Arial"/>
          <w:color w:val="000000" w:themeColor="text1"/>
        </w:rPr>
        <w:t xml:space="preserve"> where sophisticated mechanisms may increase the vulnerabilities, programmability leading to </w:t>
      </w:r>
      <w:r w:rsidR="00353BD1" w:rsidRPr="0063079E">
        <w:rPr>
          <w:rFonts w:ascii="Arial" w:hAnsi="Arial" w:cs="Arial"/>
          <w:color w:val="000000" w:themeColor="text1"/>
        </w:rPr>
        <w:t xml:space="preserve">a </w:t>
      </w:r>
      <w:r w:rsidRPr="0063079E">
        <w:rPr>
          <w:rFonts w:ascii="Arial" w:hAnsi="Arial" w:cs="Arial"/>
          <w:color w:val="000000" w:themeColor="text1"/>
        </w:rPr>
        <w:t xml:space="preserve">new range of potential attacks, slicing, operating systems, quantum and </w:t>
      </w:r>
      <w:r w:rsidR="00467F3C" w:rsidRPr="0063079E">
        <w:rPr>
          <w:rFonts w:ascii="Arial" w:hAnsi="Arial" w:cs="Arial"/>
          <w:color w:val="000000" w:themeColor="text1"/>
        </w:rPr>
        <w:t>AI/ML</w:t>
      </w:r>
      <w:r w:rsidRPr="0063079E">
        <w:rPr>
          <w:rFonts w:ascii="Arial" w:hAnsi="Arial" w:cs="Arial"/>
          <w:color w:val="000000" w:themeColor="text1"/>
        </w:rPr>
        <w:t xml:space="preserve"> as attacker tools, data at rest, sharing, computing, etc</w:t>
      </w:r>
      <w:r w:rsidR="00353BD1" w:rsidRPr="0063079E">
        <w:rPr>
          <w:rFonts w:ascii="Arial" w:hAnsi="Arial" w:cs="Arial"/>
          <w:color w:val="000000" w:themeColor="text1"/>
        </w:rPr>
        <w:t>.</w:t>
      </w:r>
      <w:r w:rsidRPr="0063079E">
        <w:rPr>
          <w:rFonts w:ascii="Arial" w:hAnsi="Arial" w:cs="Arial"/>
          <w:color w:val="000000" w:themeColor="text1"/>
        </w:rPr>
        <w:t xml:space="preserve"> transformed security must be embedded and considered together at initial stage with all network visions.</w:t>
      </w:r>
    </w:p>
    <w:p w14:paraId="3C8943AC" w14:textId="77777777" w:rsidR="00883012" w:rsidRPr="0063079E" w:rsidRDefault="00883012" w:rsidP="006C37F3">
      <w:pPr>
        <w:jc w:val="both"/>
        <w:rPr>
          <w:rFonts w:ascii="Arial" w:hAnsi="Arial" w:cs="Arial"/>
          <w:color w:val="000000" w:themeColor="text1"/>
        </w:rPr>
      </w:pPr>
    </w:p>
    <w:p w14:paraId="78F5FC1E"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1155" w:name="_Toc30688908"/>
      <w:r w:rsidRPr="0063079E">
        <w:rPr>
          <w:rFonts w:cs="Arial"/>
          <w:color w:val="000000" w:themeColor="text1"/>
          <w:lang w:eastAsia="de-DE"/>
        </w:rPr>
        <w:t>Network-wide Security</w:t>
      </w:r>
      <w:bookmarkEnd w:id="1155"/>
    </w:p>
    <w:p w14:paraId="0FD5F48D"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The recent trend in network attacks has demonstrated that the network as a whole is both a target and a vector of attacks. The Mirai botnet has demonstrated the capability to knock out even large organi</w:t>
      </w:r>
      <w:r w:rsidR="00353BD1" w:rsidRPr="0063079E">
        <w:rPr>
          <w:rFonts w:ascii="Arial" w:hAnsi="Arial" w:cs="Arial"/>
          <w:color w:val="000000" w:themeColor="text1"/>
        </w:rPr>
        <w:t>s</w:t>
      </w:r>
      <w:r w:rsidRPr="0063079E">
        <w:rPr>
          <w:rFonts w:ascii="Arial" w:hAnsi="Arial" w:cs="Arial"/>
          <w:color w:val="000000" w:themeColor="text1"/>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63079E">
        <w:rPr>
          <w:rFonts w:ascii="Arial" w:hAnsi="Arial" w:cs="Arial"/>
          <w:color w:val="000000" w:themeColor="text1"/>
        </w:rPr>
        <w:t>e</w:t>
      </w:r>
      <w:r w:rsidRPr="0063079E">
        <w:rPr>
          <w:rFonts w:ascii="Arial" w:hAnsi="Arial" w:cs="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Another challenge is the capability to better understand attackers, </w:t>
      </w:r>
      <w:r w:rsidR="00F77FEB" w:rsidRPr="0063079E">
        <w:rPr>
          <w:rFonts w:ascii="Arial" w:hAnsi="Arial" w:cs="Arial"/>
          <w:color w:val="000000" w:themeColor="text1"/>
        </w:rPr>
        <w:t>to</w:t>
      </w:r>
      <w:r w:rsidRPr="0063079E">
        <w:rPr>
          <w:rFonts w:ascii="Arial" w:hAnsi="Arial" w:cs="Arial"/>
          <w:color w:val="000000" w:themeColor="text1"/>
        </w:rPr>
        <w:t xml:space="preserve"> enhance detection. Beyond honeynets and honeypots, there is a definite need to improve the </w:t>
      </w:r>
      <w:r w:rsidR="00F77FEB" w:rsidRPr="0063079E">
        <w:rPr>
          <w:rFonts w:ascii="Arial" w:hAnsi="Arial" w:cs="Arial"/>
          <w:color w:val="000000" w:themeColor="text1"/>
        </w:rPr>
        <w:t>traceability</w:t>
      </w:r>
      <w:r w:rsidRPr="0063079E">
        <w:rPr>
          <w:rFonts w:ascii="Arial" w:hAnsi="Arial" w:cs="Arial"/>
          <w:color w:val="000000" w:themeColor="text1"/>
        </w:rPr>
        <w:t xml:space="preserve"> of activity occurring in the network. This requires the ability both to generate better logs, to make it more difficult for the attacker to hide in the flow of </w:t>
      </w:r>
      <w:r w:rsidR="004A3212" w:rsidRPr="0063079E">
        <w:rPr>
          <w:rFonts w:ascii="Arial" w:hAnsi="Arial" w:cs="Arial"/>
          <w:color w:val="000000" w:themeColor="text1"/>
        </w:rPr>
        <w:t>”</w:t>
      </w:r>
      <w:r w:rsidRPr="0063079E">
        <w:rPr>
          <w:rFonts w:ascii="Arial" w:hAnsi="Arial" w:cs="Arial"/>
          <w:color w:val="000000" w:themeColor="text1"/>
        </w:rPr>
        <w:t>normal</w:t>
      </w:r>
      <w:r w:rsidR="004A3212" w:rsidRPr="0063079E">
        <w:rPr>
          <w:rFonts w:ascii="Arial" w:hAnsi="Arial" w:cs="Arial"/>
          <w:color w:val="000000" w:themeColor="text1"/>
        </w:rPr>
        <w:t>”</w:t>
      </w:r>
      <w:r w:rsidRPr="0063079E">
        <w:rPr>
          <w:rFonts w:ascii="Arial" w:hAnsi="Arial" w:cs="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63079E">
        <w:rPr>
          <w:rFonts w:ascii="Arial" w:hAnsi="Arial" w:cs="Arial"/>
          <w:color w:val="000000" w:themeColor="text1"/>
        </w:rPr>
        <w:t>to</w:t>
      </w:r>
      <w:r w:rsidRPr="0063079E">
        <w:rPr>
          <w:rFonts w:ascii="Arial" w:hAnsi="Arial" w:cs="Arial"/>
          <w:color w:val="000000" w:themeColor="text1"/>
        </w:rPr>
        <w:t xml:space="preserve"> support more effective</w:t>
      </w:r>
      <w:r w:rsidR="00531252" w:rsidRPr="0063079E">
        <w:rPr>
          <w:rFonts w:ascii="Arial" w:hAnsi="Arial" w:cs="Arial"/>
          <w:color w:val="000000" w:themeColor="text1"/>
        </w:rPr>
        <w:t>ly</w:t>
      </w:r>
      <w:r w:rsidRPr="0063079E">
        <w:rPr>
          <w:rFonts w:ascii="Arial" w:hAnsi="Arial" w:cs="Arial"/>
          <w:color w:val="000000" w:themeColor="text1"/>
        </w:rPr>
        <w:t xml:space="preserve"> anomaly detection than has been possible before. Only by getting more and better data as input for activity models will we </w:t>
      </w:r>
      <w:r w:rsidR="00467F3C" w:rsidRPr="0063079E">
        <w:rPr>
          <w:rFonts w:ascii="Arial" w:hAnsi="Arial" w:cs="Arial"/>
          <w:color w:val="000000" w:themeColor="text1"/>
        </w:rPr>
        <w:t>be able to leverage AI/ML</w:t>
      </w:r>
      <w:r w:rsidRPr="0063079E">
        <w:rPr>
          <w:rFonts w:ascii="Arial" w:hAnsi="Arial" w:cs="Arial"/>
          <w:color w:val="000000" w:themeColor="text1"/>
        </w:rPr>
        <w:t xml:space="preserve"> techniques to build efficient anomaly detectors, </w:t>
      </w:r>
      <w:r w:rsidR="00531252" w:rsidRPr="0063079E">
        <w:rPr>
          <w:rFonts w:ascii="Arial" w:hAnsi="Arial" w:cs="Arial"/>
          <w:color w:val="000000" w:themeColor="text1"/>
        </w:rPr>
        <w:t xml:space="preserve">which are </w:t>
      </w:r>
      <w:r w:rsidRPr="0063079E">
        <w:rPr>
          <w:rFonts w:ascii="Arial" w:hAnsi="Arial" w:cs="Arial"/>
          <w:color w:val="000000" w:themeColor="text1"/>
        </w:rPr>
        <w:t>able to include contextual information in alerts to support threat mitigation.</w:t>
      </w:r>
    </w:p>
    <w:p w14:paraId="64EE3EFF"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63079E" w:rsidRDefault="00883012" w:rsidP="006C37F3">
      <w:pPr>
        <w:rPr>
          <w:rFonts w:ascii="Arial" w:hAnsi="Arial" w:cs="Arial"/>
          <w:color w:val="000000" w:themeColor="text1"/>
        </w:rPr>
      </w:pPr>
    </w:p>
    <w:p w14:paraId="7695AFD7" w14:textId="77777777" w:rsidR="00DB02CF" w:rsidRPr="0063079E" w:rsidRDefault="00DB02CF" w:rsidP="00DB02CF">
      <w:pPr>
        <w:pStyle w:val="Heading2"/>
        <w:spacing w:before="0" w:after="120"/>
        <w:ind w:left="578" w:hanging="578"/>
        <w:jc w:val="both"/>
        <w:rPr>
          <w:rFonts w:cs="Arial"/>
          <w:color w:val="000000" w:themeColor="text1"/>
          <w:lang w:eastAsia="de-DE"/>
        </w:rPr>
      </w:pPr>
      <w:bookmarkStart w:id="1156" w:name="_Toc30688909"/>
      <w:r w:rsidRPr="0063079E">
        <w:rPr>
          <w:rFonts w:cs="Arial"/>
          <w:color w:val="000000" w:themeColor="text1"/>
          <w:lang w:eastAsia="de-DE"/>
        </w:rPr>
        <w:t>Security and Privacy in Internet of Things</w:t>
      </w:r>
      <w:bookmarkEnd w:id="1156"/>
    </w:p>
    <w:p w14:paraId="6787D3C6" w14:textId="77777777" w:rsidR="00F525B9" w:rsidRPr="0063079E" w:rsidRDefault="00F525B9" w:rsidP="00F525B9">
      <w:pPr>
        <w:pStyle w:val="PlainText"/>
        <w:spacing w:after="120"/>
        <w:jc w:val="both"/>
        <w:rPr>
          <w:rFonts w:ascii="Arial" w:hAnsi="Arial" w:cs="Arial"/>
          <w:szCs w:val="22"/>
          <w:lang w:val="en-GB"/>
        </w:rPr>
      </w:pPr>
      <w:r w:rsidRPr="0063079E">
        <w:rPr>
          <w:rFonts w:ascii="Arial" w:hAnsi="Arial" w:cs="Arial"/>
          <w:szCs w:val="22"/>
          <w:lang w:val="en-GB"/>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63079E" w:rsidRDefault="00F525B9" w:rsidP="00A12E37">
      <w:pPr>
        <w:pStyle w:val="PlainText"/>
        <w:jc w:val="both"/>
        <w:rPr>
          <w:rFonts w:ascii="Arial" w:hAnsi="Arial" w:cs="Arial"/>
          <w:szCs w:val="22"/>
          <w:lang w:val="en-GB"/>
        </w:rPr>
      </w:pPr>
      <w:r w:rsidRPr="0063079E">
        <w:rPr>
          <w:rFonts w:ascii="Arial" w:hAnsi="Arial" w:cs="Arial"/>
          <w:szCs w:val="22"/>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63079E">
        <w:rPr>
          <w:rFonts w:ascii="Arial" w:hAnsi="Arial" w:cs="Arial"/>
          <w:szCs w:val="22"/>
          <w:lang w:val="en-GB"/>
        </w:rPr>
        <w:t>y the neutrality of the future I</w:t>
      </w:r>
      <w:r w:rsidRPr="0063079E">
        <w:rPr>
          <w:rFonts w:ascii="Arial" w:hAnsi="Arial" w:cs="Arial"/>
          <w:szCs w:val="22"/>
          <w:lang w:val="en-GB"/>
        </w:rPr>
        <w:t>nternet. Moreover, all aspects of security and privacy of the user data must be under the control of their original owner by means of as simple and efficient technical solutions as possible.</w:t>
      </w:r>
      <w:r w:rsidR="00A12E37" w:rsidRPr="0063079E">
        <w:rPr>
          <w:rFonts w:ascii="Arial" w:hAnsi="Arial" w:cs="Arial"/>
          <w:szCs w:val="22"/>
          <w:lang w:val="en-GB"/>
        </w:rPr>
        <w:t xml:space="preserve"> Security and privacy aspects need to be taken into account also in Sections 4.6 </w:t>
      </w:r>
      <w:r w:rsidRPr="0063079E">
        <w:rPr>
          <w:rFonts w:ascii="Arial" w:hAnsi="Arial" w:cs="Arial"/>
          <w:szCs w:val="22"/>
          <w:lang w:val="en-GB"/>
        </w:rPr>
        <w:t>Security for Mission-critical Services</w:t>
      </w:r>
      <w:r w:rsidR="00A12E37" w:rsidRPr="0063079E">
        <w:rPr>
          <w:rFonts w:ascii="Arial" w:hAnsi="Arial" w:cs="Arial"/>
          <w:szCs w:val="22"/>
          <w:lang w:val="en-GB"/>
        </w:rPr>
        <w:t xml:space="preserve">, 5.3 </w:t>
      </w:r>
      <w:r w:rsidRPr="0063079E">
        <w:rPr>
          <w:rFonts w:ascii="Arial" w:hAnsi="Arial" w:cs="Arial"/>
          <w:szCs w:val="22"/>
          <w:lang w:val="en-GB"/>
        </w:rPr>
        <w:t>Massive IoT Services</w:t>
      </w:r>
      <w:r w:rsidR="00A12E37" w:rsidRPr="0063079E">
        <w:rPr>
          <w:rFonts w:ascii="Arial" w:hAnsi="Arial" w:cs="Arial"/>
          <w:szCs w:val="22"/>
          <w:lang w:val="en-GB"/>
        </w:rPr>
        <w:t xml:space="preserve"> and 9.2.2 </w:t>
      </w:r>
      <w:r w:rsidRPr="0063079E">
        <w:rPr>
          <w:rFonts w:ascii="Arial" w:hAnsi="Arial" w:cs="Arial"/>
          <w:szCs w:val="22"/>
          <w:lang w:val="en-GB"/>
        </w:rPr>
        <w:t>Impact of IoT on the Network</w:t>
      </w:r>
      <w:r w:rsidR="00A12E37" w:rsidRPr="0063079E">
        <w:rPr>
          <w:rFonts w:ascii="Arial" w:hAnsi="Arial" w:cs="Arial"/>
          <w:szCs w:val="22"/>
          <w:lang w:val="en-GB"/>
        </w:rPr>
        <w:t>.</w:t>
      </w:r>
    </w:p>
    <w:p w14:paraId="303C9033" w14:textId="77777777" w:rsidR="00DB02CF" w:rsidRPr="0063079E" w:rsidRDefault="00DB02CF" w:rsidP="006C37F3">
      <w:pPr>
        <w:rPr>
          <w:rFonts w:ascii="Arial" w:hAnsi="Arial" w:cs="Arial"/>
          <w:color w:val="000000" w:themeColor="text1"/>
        </w:rPr>
      </w:pPr>
    </w:p>
    <w:p w14:paraId="1E74B844"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1157" w:name="_Toc506643689"/>
      <w:bookmarkStart w:id="1158" w:name="_Toc30688910"/>
      <w:r w:rsidRPr="0063079E">
        <w:rPr>
          <w:rFonts w:cs="Arial"/>
          <w:color w:val="000000" w:themeColor="text1"/>
          <w:lang w:eastAsia="de-DE"/>
        </w:rPr>
        <w:t xml:space="preserve">Slice-Specific and Convergence on </w:t>
      </w:r>
      <w:r w:rsidR="007D059F" w:rsidRPr="0063079E">
        <w:rPr>
          <w:rFonts w:cs="Arial"/>
          <w:color w:val="000000" w:themeColor="text1"/>
          <w:lang w:eastAsia="de-DE"/>
        </w:rPr>
        <w:t>C</w:t>
      </w:r>
      <w:r w:rsidRPr="0063079E">
        <w:rPr>
          <w:rFonts w:cs="Arial"/>
          <w:color w:val="000000" w:themeColor="text1"/>
          <w:lang w:eastAsia="de-DE"/>
        </w:rPr>
        <w:t xml:space="preserve">ommon Software Defined </w:t>
      </w:r>
      <w:r w:rsidR="007D059F" w:rsidRPr="0063079E">
        <w:rPr>
          <w:rFonts w:cs="Arial"/>
          <w:color w:val="000000" w:themeColor="text1"/>
          <w:lang w:eastAsia="de-DE"/>
        </w:rPr>
        <w:t>P</w:t>
      </w:r>
      <w:r w:rsidRPr="0063079E">
        <w:rPr>
          <w:rFonts w:cs="Arial"/>
          <w:color w:val="000000" w:themeColor="text1"/>
          <w:lang w:eastAsia="de-DE"/>
        </w:rPr>
        <w:t>atterns</w:t>
      </w:r>
      <w:bookmarkEnd w:id="1158"/>
    </w:p>
    <w:p w14:paraId="7ECDC3F8" w14:textId="686DE74F"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Future ICT cybersecurity is the field of numerous challenges due to the change</w:t>
      </w:r>
      <w:r w:rsidR="00467F3C" w:rsidRPr="0063079E">
        <w:rPr>
          <w:rFonts w:ascii="Arial" w:hAnsi="Arial" w:cs="Arial"/>
          <w:color w:val="000000" w:themeColor="text1"/>
        </w:rPr>
        <w:t xml:space="preserve"> in technologies, architectures and</w:t>
      </w:r>
      <w:r w:rsidRPr="0063079E">
        <w:rPr>
          <w:rFonts w:ascii="Arial" w:hAnsi="Arial" w:cs="Arial"/>
          <w:color w:val="000000" w:themeColor="text1"/>
        </w:rPr>
        <w:t xml:space="preserve"> paradigms but also will widely re-use the advances in network technologies</w:t>
      </w:r>
      <w:r w:rsidR="0033441D"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_Ref510803995 \r \h </w:instrText>
      </w:r>
      <w:r w:rsidR="0063079E">
        <w:rPr>
          <w:rFonts w:ascii="Arial" w:hAnsi="Arial" w:cs="Arial"/>
          <w:color w:val="000000" w:themeColor="text1"/>
        </w:rPr>
      </w:r>
      <w:r w:rsidR="0063079E">
        <w:rPr>
          <w:rFonts w:ascii="Arial" w:hAnsi="Arial" w:cs="Arial"/>
          <w:color w:val="000000" w:themeColor="text1"/>
        </w:rPr>
        <w:fldChar w:fldCharType="separate"/>
      </w:r>
      <w:ins w:id="1159" w:author="Henk Wymeersch" w:date="2020-01-23T16:20:00Z">
        <w:r w:rsidR="00546F4D">
          <w:rPr>
            <w:rFonts w:ascii="Arial" w:hAnsi="Arial" w:cs="Arial"/>
            <w:color w:val="000000" w:themeColor="text1"/>
          </w:rPr>
          <w:t>[142]</w:t>
        </w:r>
      </w:ins>
      <w:del w:id="1160" w:author="Henk Wymeersch" w:date="2020-01-23T16:16:00Z">
        <w:r w:rsidR="0063079E" w:rsidDel="00546F4D">
          <w:rPr>
            <w:rFonts w:ascii="Arial" w:hAnsi="Arial" w:cs="Arial"/>
            <w:color w:val="000000" w:themeColor="text1"/>
          </w:rPr>
          <w:delText>[139]</w:delText>
        </w:r>
      </w:del>
      <w:r w:rsid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33441D" w:rsidRPr="0063079E">
        <w:rPr>
          <w:rFonts w:ascii="Arial" w:hAnsi="Arial" w:cs="Arial"/>
          <w:color w:val="000000" w:themeColor="text1"/>
        </w:rPr>
        <w:t xml:space="preser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_Ref510804004 \r \h </w:instrText>
      </w:r>
      <w:r w:rsidR="0063079E">
        <w:rPr>
          <w:rFonts w:ascii="Arial" w:hAnsi="Arial" w:cs="Arial"/>
          <w:color w:val="000000" w:themeColor="text1"/>
        </w:rPr>
      </w:r>
      <w:r w:rsidR="0063079E">
        <w:rPr>
          <w:rFonts w:ascii="Arial" w:hAnsi="Arial" w:cs="Arial"/>
          <w:color w:val="000000" w:themeColor="text1"/>
        </w:rPr>
        <w:fldChar w:fldCharType="separate"/>
      </w:r>
      <w:ins w:id="1161" w:author="Henk Wymeersch" w:date="2020-01-23T16:20:00Z">
        <w:r w:rsidR="00546F4D">
          <w:rPr>
            <w:rFonts w:ascii="Arial" w:hAnsi="Arial" w:cs="Arial"/>
            <w:color w:val="000000" w:themeColor="text1"/>
          </w:rPr>
          <w:t>[143]</w:t>
        </w:r>
      </w:ins>
      <w:del w:id="1162" w:author="Henk Wymeersch" w:date="2020-01-23T16:16:00Z">
        <w:r w:rsidR="0063079E" w:rsidDel="00546F4D">
          <w:rPr>
            <w:rFonts w:ascii="Arial" w:hAnsi="Arial" w:cs="Arial"/>
            <w:color w:val="000000" w:themeColor="text1"/>
          </w:rPr>
          <w:delText>[140]</w:delText>
        </w:r>
      </w:del>
      <w:r w:rsidR="0063079E">
        <w:rPr>
          <w:rFonts w:ascii="Arial" w:hAnsi="Arial" w:cs="Arial"/>
          <w:color w:val="000000" w:themeColor="text1"/>
        </w:rPr>
        <w:fldChar w:fldCharType="end"/>
      </w:r>
      <w:r w:rsidRPr="0012294F">
        <w:rPr>
          <w:rFonts w:ascii="Arial" w:hAnsi="Arial" w:cs="Arial"/>
          <w:color w:val="000000" w:themeColor="text1"/>
        </w:rPr>
        <w:t xml:space="preserve">. The slicing aspect is here used to illustrate directions, combining Software Defined Security and Security as a Service challenges </w:t>
      </w:r>
      <w:r w:rsidR="00467F3C" w:rsidRPr="0063079E">
        <w:rPr>
          <w:rFonts w:ascii="Arial" w:hAnsi="Arial" w:cs="Arial"/>
          <w:color w:val="000000" w:themeColor="text1"/>
        </w:rPr>
        <w:t>that</w:t>
      </w:r>
      <w:r w:rsidRPr="0063079E">
        <w:rPr>
          <w:rFonts w:ascii="Arial" w:hAnsi="Arial" w:cs="Arial"/>
          <w:color w:val="000000" w:themeColor="text1"/>
        </w:rPr>
        <w:t xml:space="preserve"> apply also beyond slicing aspects.</w:t>
      </w:r>
    </w:p>
    <w:p w14:paraId="36E3F4EF" w14:textId="7F35874F" w:rsidR="00883012" w:rsidRPr="0063079E" w:rsidRDefault="00467F3C" w:rsidP="006C37F3">
      <w:pPr>
        <w:spacing w:after="120"/>
        <w:jc w:val="both"/>
        <w:rPr>
          <w:rFonts w:ascii="Arial" w:hAnsi="Arial" w:cs="Arial"/>
          <w:color w:val="000000" w:themeColor="text1"/>
        </w:rPr>
      </w:pPr>
      <w:r w:rsidRPr="0063079E">
        <w:rPr>
          <w:rFonts w:ascii="Arial" w:hAnsi="Arial" w:cs="Arial"/>
          <w:color w:val="000000" w:themeColor="text1"/>
        </w:rPr>
        <w:t>The network-</w:t>
      </w:r>
      <w:r w:rsidR="00883012" w:rsidRPr="0063079E">
        <w:rPr>
          <w:rFonts w:ascii="Arial" w:hAnsi="Arial" w:cs="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_Ref510804018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63" w:author="Henk Wymeersch" w:date="2020-01-23T16:20:00Z">
        <w:r w:rsidR="00546F4D">
          <w:rPr>
            <w:rFonts w:ascii="Arial" w:hAnsi="Arial" w:cs="Arial"/>
            <w:color w:val="000000" w:themeColor="text1"/>
          </w:rPr>
          <w:t>[144]</w:t>
        </w:r>
      </w:ins>
      <w:del w:id="1164" w:author="Henk Wymeersch" w:date="2020-01-23T16:16:00Z">
        <w:r w:rsidR="003258AC" w:rsidRPr="0063079E" w:rsidDel="00546F4D">
          <w:rPr>
            <w:rFonts w:ascii="Arial" w:hAnsi="Arial" w:cs="Arial"/>
            <w:color w:val="000000" w:themeColor="text1"/>
          </w:rPr>
          <w:delText>[141]</w:delText>
        </w:r>
      </w:del>
      <w:r w:rsidR="003258AC" w:rsidRP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883012" w:rsidRPr="0063079E">
        <w:rPr>
          <w:rFonts w:ascii="Arial" w:hAnsi="Arial" w:cs="Arial"/>
          <w:color w:val="000000" w:themeColor="text1"/>
        </w:rPr>
        <w:t xml:space="preserv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_Ref510804030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65" w:author="Henk Wymeersch" w:date="2020-01-23T16:20:00Z">
        <w:r w:rsidR="00546F4D">
          <w:rPr>
            <w:rFonts w:ascii="Arial" w:hAnsi="Arial" w:cs="Arial"/>
            <w:color w:val="000000" w:themeColor="text1"/>
          </w:rPr>
          <w:t>[145]</w:t>
        </w:r>
      </w:ins>
      <w:del w:id="1166" w:author="Henk Wymeersch" w:date="2020-01-23T16:16:00Z">
        <w:r w:rsidR="003258AC" w:rsidRPr="0063079E" w:rsidDel="00546F4D">
          <w:rPr>
            <w:rFonts w:ascii="Arial" w:hAnsi="Arial" w:cs="Arial"/>
            <w:color w:val="000000" w:themeColor="text1"/>
          </w:rPr>
          <w:delText>[142]</w:delText>
        </w:r>
      </w:del>
      <w:r w:rsidR="003258AC" w:rsidRPr="0063079E">
        <w:rPr>
          <w:rFonts w:ascii="Arial" w:hAnsi="Arial" w:cs="Arial"/>
          <w:color w:val="000000" w:themeColor="text1"/>
        </w:rPr>
        <w:fldChar w:fldCharType="end"/>
      </w:r>
      <w:r w:rsidR="001C336A" w:rsidRPr="0012294F">
        <w:rPr>
          <w:rFonts w:ascii="Arial" w:hAnsi="Arial" w:cs="Arial"/>
          <w:color w:val="000000" w:themeColor="text1"/>
        </w:rPr>
        <w:t xml:space="preserve"> </w:t>
      </w:r>
      <w:r w:rsidR="00883012" w:rsidRPr="0063079E">
        <w:rPr>
          <w:rFonts w:ascii="Arial" w:hAnsi="Arial" w:cs="Arial"/>
          <w:color w:val="000000" w:themeColor="text1"/>
        </w:rPr>
        <w:t xml:space="preserve">NGMN listed a set of key security issues beyond basic isolation concerns. Thus, as of today, the 5G slicing security is one security area among many other specific issues </w:t>
      </w:r>
      <w:r w:rsidRPr="0063079E">
        <w:rPr>
          <w:rFonts w:ascii="Arial" w:hAnsi="Arial" w:cs="Arial"/>
          <w:color w:val="000000" w:themeColor="text1"/>
        </w:rPr>
        <w:t xml:space="preserve">that are </w:t>
      </w:r>
      <w:r w:rsidR="00883012" w:rsidRPr="0063079E">
        <w:rPr>
          <w:rFonts w:ascii="Arial" w:hAnsi="Arial" w:cs="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_Ref510804260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67" w:author="Henk Wymeersch" w:date="2020-01-23T16:20:00Z">
        <w:r w:rsidR="00546F4D">
          <w:rPr>
            <w:rFonts w:ascii="Arial" w:hAnsi="Arial" w:cs="Arial"/>
            <w:color w:val="000000" w:themeColor="text1"/>
          </w:rPr>
          <w:t>[97]</w:t>
        </w:r>
      </w:ins>
      <w:del w:id="1168" w:author="Henk Wymeersch" w:date="2020-01-23T16:16:00Z">
        <w:r w:rsidR="003258AC" w:rsidRPr="0063079E" w:rsidDel="00546F4D">
          <w:rPr>
            <w:rFonts w:ascii="Arial" w:hAnsi="Arial" w:cs="Arial"/>
            <w:color w:val="000000" w:themeColor="text1"/>
          </w:rPr>
          <w:delText>[94]</w:delText>
        </w:r>
      </w:del>
      <w:r w:rsidR="003258AC" w:rsidRPr="0063079E">
        <w:rPr>
          <w:rFonts w:ascii="Arial" w:hAnsi="Arial" w:cs="Arial"/>
          <w:color w:val="000000" w:themeColor="text1"/>
        </w:rPr>
        <w:fldChar w:fldCharType="end"/>
      </w:r>
      <w:r w:rsidR="0063079E">
        <w:rPr>
          <w:rFonts w:ascii="Arial" w:hAnsi="Arial" w:cs="Arial"/>
          <w:color w:val="000000" w:themeColor="text1"/>
        </w:rPr>
        <w:t xml:space="preserve"> </w:t>
      </w:r>
      <w:r w:rsidR="00883012" w:rsidRPr="0012294F">
        <w:rPr>
          <w:rFonts w:ascii="Arial" w:hAnsi="Arial" w:cs="Arial"/>
          <w:color w:val="000000" w:themeColor="text1"/>
        </w:rPr>
        <w:t xml:space="preserve">and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_Ref510804271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69" w:author="Henk Wymeersch" w:date="2020-01-23T16:20:00Z">
        <w:r w:rsidR="00546F4D">
          <w:rPr>
            <w:rFonts w:ascii="Arial" w:hAnsi="Arial" w:cs="Arial"/>
            <w:color w:val="000000" w:themeColor="text1"/>
          </w:rPr>
          <w:t>[98]</w:t>
        </w:r>
      </w:ins>
      <w:del w:id="1170" w:author="Henk Wymeersch" w:date="2020-01-23T16:16:00Z">
        <w:r w:rsidR="003258AC" w:rsidRPr="0063079E" w:rsidDel="00546F4D">
          <w:rPr>
            <w:rFonts w:ascii="Arial" w:hAnsi="Arial" w:cs="Arial"/>
            <w:color w:val="000000" w:themeColor="text1"/>
          </w:rPr>
          <w:delText>[95]</w:delText>
        </w:r>
      </w:del>
      <w:r w:rsidR="003258AC" w:rsidRPr="0063079E">
        <w:rPr>
          <w:rFonts w:ascii="Arial" w:hAnsi="Arial" w:cs="Arial"/>
          <w:color w:val="000000" w:themeColor="text1"/>
        </w:rPr>
        <w:fldChar w:fldCharType="end"/>
      </w:r>
      <w:r w:rsidR="00883012" w:rsidRPr="0012294F">
        <w:rPr>
          <w:rFonts w:ascii="Arial" w:hAnsi="Arial" w:cs="Arial"/>
          <w:color w:val="000000" w:themeColor="text1"/>
        </w:rPr>
        <w:t xml:space="preserve">, security areas are more specifically addressed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_Ref510804617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71" w:author="Henk Wymeersch" w:date="2020-01-23T16:20:00Z">
        <w:r w:rsidR="00546F4D">
          <w:rPr>
            <w:rFonts w:ascii="Arial" w:hAnsi="Arial" w:cs="Arial"/>
            <w:color w:val="000000" w:themeColor="text1"/>
          </w:rPr>
          <w:t>[146]</w:t>
        </w:r>
      </w:ins>
      <w:del w:id="1172" w:author="Henk Wymeersch" w:date="2020-01-23T16:16:00Z">
        <w:r w:rsidR="003258AC" w:rsidRPr="0063079E" w:rsidDel="00546F4D">
          <w:rPr>
            <w:rFonts w:ascii="Arial" w:hAnsi="Arial" w:cs="Arial"/>
            <w:color w:val="000000" w:themeColor="text1"/>
          </w:rPr>
          <w:delText>[143]</w:delText>
        </w:r>
      </w:del>
      <w:r w:rsidR="003258AC" w:rsidRPr="0063079E">
        <w:rPr>
          <w:rFonts w:ascii="Arial" w:hAnsi="Arial" w:cs="Arial"/>
          <w:color w:val="000000" w:themeColor="text1"/>
        </w:rPr>
        <w:fldChar w:fldCharType="end"/>
      </w:r>
      <w:r w:rsidR="0024670C" w:rsidRPr="0012294F">
        <w:rPr>
          <w:rFonts w:ascii="Arial" w:hAnsi="Arial" w:cs="Arial"/>
          <w:color w:val="000000" w:themeColor="text1"/>
        </w:rPr>
        <w:t xml:space="preserve"> and</w:t>
      </w:r>
      <w:r w:rsidR="004C5EC4" w:rsidRPr="0063079E">
        <w:rPr>
          <w:rFonts w:ascii="Arial" w:hAnsi="Arial" w:cs="Arial"/>
          <w:color w:val="000000" w:themeColor="text1"/>
        </w:rPr>
        <w:t xml:space="preserv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_Ref510978772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73" w:author="Henk Wymeersch" w:date="2020-01-23T16:20:00Z">
        <w:r w:rsidR="00546F4D">
          <w:rPr>
            <w:rFonts w:ascii="Arial" w:hAnsi="Arial" w:cs="Arial"/>
            <w:color w:val="000000" w:themeColor="text1"/>
          </w:rPr>
          <w:t>[147]</w:t>
        </w:r>
      </w:ins>
      <w:del w:id="1174" w:author="Henk Wymeersch" w:date="2020-01-23T16:16:00Z">
        <w:r w:rsidR="003258AC" w:rsidRPr="0063079E" w:rsidDel="00546F4D">
          <w:rPr>
            <w:rFonts w:ascii="Arial" w:hAnsi="Arial" w:cs="Arial"/>
            <w:color w:val="000000" w:themeColor="text1"/>
          </w:rPr>
          <w:delText>[144]</w:delText>
        </w:r>
      </w:del>
      <w:r w:rsidR="003258AC" w:rsidRPr="0063079E">
        <w:rPr>
          <w:rFonts w:ascii="Arial" w:hAnsi="Arial" w:cs="Arial"/>
          <w:color w:val="000000" w:themeColor="text1"/>
        </w:rPr>
        <w:fldChar w:fldCharType="end"/>
      </w:r>
      <w:r w:rsidR="00883012" w:rsidRPr="0012294F">
        <w:rPr>
          <w:rFonts w:ascii="Arial" w:hAnsi="Arial" w:cs="Arial"/>
          <w:color w:val="000000" w:themeColor="text1"/>
        </w:rPr>
        <w:t>. Going far beyond 4G complexity,</w:t>
      </w:r>
      <w:r w:rsidR="00883012" w:rsidRPr="0063079E">
        <w:rPr>
          <w:rFonts w:ascii="Arial" w:hAnsi="Arial" w:cs="Arial"/>
          <w:color w:val="000000" w:themeColor="text1"/>
        </w:rPr>
        <w:t xml:space="preserve"> 5G and beyond is imposing to reconsider many security aspects such as Authentication and </w:t>
      </w:r>
      <w:r w:rsidR="00353BD1" w:rsidRPr="0063079E">
        <w:rPr>
          <w:rFonts w:ascii="Arial" w:hAnsi="Arial" w:cs="Arial"/>
          <w:color w:val="000000" w:themeColor="text1"/>
        </w:rPr>
        <w:t>Authorisation</w:t>
      </w:r>
      <w:r w:rsidR="00883012" w:rsidRPr="0063079E">
        <w:rPr>
          <w:rFonts w:ascii="Arial" w:hAnsi="Arial" w:cs="Arial"/>
          <w:color w:val="000000" w:themeColor="text1"/>
        </w:rPr>
        <w:t>, RAN (multi-access) security, User Equipment (including IoT), confidentiality and key management, etc</w:t>
      </w:r>
      <w:r w:rsidR="004C5EC4" w:rsidRPr="0063079E">
        <w:rPr>
          <w:rFonts w:ascii="Arial" w:hAnsi="Arial" w:cs="Arial"/>
          <w:color w:val="000000" w:themeColor="text1"/>
        </w:rPr>
        <w:t xml:space="preserve">. </w:t>
      </w:r>
      <w:r w:rsidR="00883012" w:rsidRPr="0063079E">
        <w:rPr>
          <w:rFonts w:ascii="Arial" w:hAnsi="Arial" w:cs="Arial"/>
          <w:color w:val="000000" w:themeColor="text1"/>
        </w:rPr>
        <w:t xml:space="preserve">and finally Network Slicing security. An overall vision of this security landscape is given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_Ref510804970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75" w:author="Henk Wymeersch" w:date="2020-01-23T16:20:00Z">
        <w:r w:rsidR="00546F4D">
          <w:rPr>
            <w:rFonts w:ascii="Arial" w:hAnsi="Arial" w:cs="Arial"/>
            <w:color w:val="000000" w:themeColor="text1"/>
          </w:rPr>
          <w:t>[148]</w:t>
        </w:r>
      </w:ins>
      <w:del w:id="1176" w:author="Henk Wymeersch" w:date="2020-01-23T16:16:00Z">
        <w:r w:rsidR="003258AC" w:rsidRPr="0063079E" w:rsidDel="00546F4D">
          <w:rPr>
            <w:rFonts w:ascii="Arial" w:hAnsi="Arial" w:cs="Arial"/>
            <w:color w:val="000000" w:themeColor="text1"/>
          </w:rPr>
          <w:delText>[145]</w:delText>
        </w:r>
      </w:del>
      <w:r w:rsidR="003258AC" w:rsidRPr="0063079E">
        <w:rPr>
          <w:rFonts w:ascii="Arial" w:hAnsi="Arial" w:cs="Arial"/>
          <w:color w:val="000000" w:themeColor="text1"/>
        </w:rPr>
        <w:fldChar w:fldCharType="end"/>
      </w:r>
      <w:r w:rsidR="00883012" w:rsidRPr="0012294F">
        <w:rPr>
          <w:rFonts w:ascii="Arial" w:hAnsi="Arial" w:cs="Arial"/>
          <w:color w:val="000000" w:themeColor="text1"/>
        </w:rPr>
        <w:t xml:space="preserve"> where one can find references to groups and bodies active on 5G security such as ETSI </w:t>
      </w:r>
      <w:r w:rsidR="00B023A5" w:rsidRPr="0063079E">
        <w:rPr>
          <w:rFonts w:ascii="Arial" w:hAnsi="Arial" w:cs="Arial"/>
          <w:color w:val="000000" w:themeColor="text1"/>
        </w:rPr>
        <w:t>–</w:t>
      </w:r>
      <w:r w:rsidR="004C5EC4" w:rsidRPr="0063079E">
        <w:rPr>
          <w:rFonts w:ascii="Arial" w:hAnsi="Arial" w:cs="Arial"/>
          <w:color w:val="000000" w:themeColor="text1"/>
        </w:rPr>
        <w:t xml:space="preserve"> </w:t>
      </w:r>
      <w:r w:rsidR="00883012" w:rsidRPr="0063079E">
        <w:rPr>
          <w:rFonts w:ascii="Arial" w:hAnsi="Arial" w:cs="Arial"/>
          <w:color w:val="000000" w:themeColor="text1"/>
        </w:rPr>
        <w:t xml:space="preserve">in particular working groups dealing with Network Function </w:t>
      </w:r>
      <w:r w:rsidR="00353BD1" w:rsidRPr="0063079E">
        <w:rPr>
          <w:rFonts w:ascii="Arial" w:hAnsi="Arial" w:cs="Arial"/>
          <w:color w:val="000000" w:themeColor="text1"/>
        </w:rPr>
        <w:t xml:space="preserve">Virtualisation </w:t>
      </w:r>
      <w:r w:rsidR="00883012" w:rsidRPr="0063079E">
        <w:rPr>
          <w:rFonts w:ascii="Arial" w:hAnsi="Arial" w:cs="Arial"/>
          <w:color w:val="000000" w:themeColor="text1"/>
        </w:rPr>
        <w:t>(NFV) and management issues (MANO), IETF, IMT</w:t>
      </w:r>
      <w:r w:rsidR="004C5EC4" w:rsidRPr="0063079E">
        <w:rPr>
          <w:rFonts w:ascii="Arial" w:hAnsi="Arial" w:cs="Arial"/>
          <w:color w:val="000000" w:themeColor="text1"/>
        </w:rPr>
        <w:t>-</w:t>
      </w:r>
      <w:r w:rsidR="00883012" w:rsidRPr="0063079E">
        <w:rPr>
          <w:rFonts w:ascii="Arial" w:hAnsi="Arial" w:cs="Arial"/>
          <w:color w:val="000000" w:themeColor="text1"/>
        </w:rPr>
        <w:t>2020,</w:t>
      </w:r>
      <w:r w:rsidR="004C5EC4" w:rsidRPr="0063079E">
        <w:rPr>
          <w:rFonts w:ascii="Arial" w:hAnsi="Arial" w:cs="Arial"/>
          <w:color w:val="000000" w:themeColor="text1"/>
        </w:rPr>
        <w:t xml:space="preserve"> etc.</w:t>
      </w:r>
    </w:p>
    <w:p w14:paraId="623847C5"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The nature of 5G </w:t>
      </w:r>
      <w:r w:rsidR="004C5EC4" w:rsidRPr="0063079E">
        <w:rPr>
          <w:rFonts w:ascii="Arial" w:hAnsi="Arial" w:cs="Arial"/>
          <w:color w:val="000000" w:themeColor="text1"/>
        </w:rPr>
        <w:t>and</w:t>
      </w:r>
      <w:r w:rsidRPr="0063079E">
        <w:rPr>
          <w:rFonts w:ascii="Arial" w:hAnsi="Arial" w:cs="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63079E">
        <w:rPr>
          <w:rFonts w:ascii="Arial" w:hAnsi="Arial" w:cs="Arial"/>
          <w:color w:val="000000" w:themeColor="text1"/>
        </w:rPr>
        <w:t>n</w:t>
      </w:r>
      <w:r w:rsidRPr="0063079E">
        <w:rPr>
          <w:rFonts w:ascii="Arial" w:hAnsi="Arial" w:cs="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40BF7745"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The slices are </w:t>
      </w:r>
      <w:r w:rsidR="004C5EC4" w:rsidRPr="0063079E">
        <w:rPr>
          <w:rFonts w:ascii="Arial" w:hAnsi="Arial" w:cs="Arial"/>
          <w:color w:val="000000" w:themeColor="text1"/>
        </w:rPr>
        <w:t>s</w:t>
      </w:r>
      <w:r w:rsidRPr="0063079E">
        <w:rPr>
          <w:rFonts w:ascii="Arial" w:hAnsi="Arial" w:cs="Arial"/>
          <w:color w:val="000000" w:themeColor="text1"/>
        </w:rPr>
        <w:t xml:space="preserve">oftware-based and as such, inherit among others from SDN and NFV security issues and solutions. Many threat Intelligence aspects are already addressed in the literature including </w:t>
      </w:r>
      <w:r w:rsidR="00307090" w:rsidRPr="0063079E">
        <w:rPr>
          <w:rFonts w:ascii="Arial" w:hAnsi="Arial" w:cs="Arial"/>
          <w:color w:val="000000" w:themeColor="text1"/>
        </w:rPr>
        <w:t xml:space="preserve">a </w:t>
      </w:r>
      <w:r w:rsidRPr="0063079E">
        <w:rPr>
          <w:rFonts w:ascii="Arial" w:hAnsi="Arial" w:cs="Arial"/>
          <w:color w:val="000000" w:themeColor="text1"/>
        </w:rPr>
        <w:t xml:space="preserve">comprehensive survey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_Ref510804982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77" w:author="Henk Wymeersch" w:date="2020-01-23T16:20:00Z">
        <w:r w:rsidR="00546F4D">
          <w:rPr>
            <w:rFonts w:ascii="Arial" w:hAnsi="Arial" w:cs="Arial"/>
            <w:color w:val="000000" w:themeColor="text1"/>
          </w:rPr>
          <w:t>[149]</w:t>
        </w:r>
      </w:ins>
      <w:del w:id="1178" w:author="Henk Wymeersch" w:date="2020-01-23T16:16:00Z">
        <w:r w:rsidR="003258AC" w:rsidRPr="0063079E" w:rsidDel="00546F4D">
          <w:rPr>
            <w:rFonts w:ascii="Arial" w:hAnsi="Arial" w:cs="Arial"/>
            <w:color w:val="000000" w:themeColor="text1"/>
          </w:rPr>
          <w:delText>[146]</w:delText>
        </w:r>
      </w:del>
      <w:r w:rsidR="003258AC" w:rsidRPr="0063079E">
        <w:rPr>
          <w:rFonts w:ascii="Arial" w:hAnsi="Arial" w:cs="Arial"/>
          <w:color w:val="000000" w:themeColor="text1"/>
        </w:rPr>
        <w:fldChar w:fldCharType="end"/>
      </w:r>
      <w:r w:rsidRPr="0012294F">
        <w:rPr>
          <w:rFonts w:ascii="Arial" w:hAnsi="Arial" w:cs="Arial"/>
          <w:color w:val="000000" w:themeColor="text1"/>
        </w:rPr>
        <w:t xml:space="preserve"> or, for instance for SDN-NFV components, available as Common Vulner</w:t>
      </w:r>
      <w:r w:rsidRPr="0063079E">
        <w:rPr>
          <w:rFonts w:ascii="Arial" w:hAnsi="Arial" w:cs="Arial"/>
          <w:color w:val="000000" w:themeColor="text1"/>
        </w:rPr>
        <w:t xml:space="preserve">abilities and Exposure (CVE) list. As common ICT pattern, the code life cycle, the </w:t>
      </w:r>
      <w:r w:rsidR="00353BD1" w:rsidRPr="0063079E">
        <w:rPr>
          <w:rFonts w:ascii="Arial" w:hAnsi="Arial" w:cs="Arial"/>
          <w:color w:val="000000" w:themeColor="text1"/>
        </w:rPr>
        <w:t xml:space="preserve">virtualisation </w:t>
      </w:r>
      <w:r w:rsidRPr="0063079E">
        <w:rPr>
          <w:rFonts w:ascii="Arial" w:hAnsi="Arial" w:cs="Arial"/>
          <w:color w:val="000000" w:themeColor="text1"/>
        </w:rPr>
        <w:t>will continue to be the subject of research from the security angle.</w:t>
      </w:r>
    </w:p>
    <w:p w14:paraId="67A5C468" w14:textId="5DCBD660"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As described in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_Ref510804260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79" w:author="Henk Wymeersch" w:date="2020-01-23T16:20:00Z">
        <w:r w:rsidR="00546F4D">
          <w:rPr>
            <w:rFonts w:ascii="Arial" w:hAnsi="Arial" w:cs="Arial"/>
            <w:color w:val="000000" w:themeColor="text1"/>
          </w:rPr>
          <w:t>[97]</w:t>
        </w:r>
      </w:ins>
      <w:del w:id="1180" w:author="Henk Wymeersch" w:date="2020-01-23T16:16:00Z">
        <w:r w:rsidR="003258AC" w:rsidRPr="0063079E" w:rsidDel="00546F4D">
          <w:rPr>
            <w:rFonts w:ascii="Arial" w:hAnsi="Arial" w:cs="Arial"/>
            <w:color w:val="000000" w:themeColor="text1"/>
          </w:rPr>
          <w:delText>[94]</w:delText>
        </w:r>
      </w:del>
      <w:r w:rsidR="003258AC" w:rsidRPr="0063079E">
        <w:rPr>
          <w:rFonts w:ascii="Arial" w:hAnsi="Arial" w:cs="Arial"/>
          <w:color w:val="000000" w:themeColor="text1"/>
        </w:rPr>
        <w:fldChar w:fldCharType="end"/>
      </w:r>
      <w:r w:rsidRPr="0012294F">
        <w:rPr>
          <w:rFonts w:ascii="Arial" w:hAnsi="Arial" w:cs="Arial"/>
          <w:color w:val="000000" w:themeColor="text1"/>
        </w:rPr>
        <w:t xml:space="preserve"> 5G relies on a set of security functions </w:t>
      </w:r>
      <w:r w:rsidR="00467F3C" w:rsidRPr="0063079E">
        <w:rPr>
          <w:rFonts w:ascii="Arial" w:hAnsi="Arial" w:cs="Arial"/>
          <w:color w:val="000000" w:themeColor="text1"/>
        </w:rPr>
        <w:t>that</w:t>
      </w:r>
      <w:r w:rsidRPr="0063079E">
        <w:rPr>
          <w:rFonts w:ascii="Arial" w:hAnsi="Arial" w:cs="Arial"/>
          <w:color w:val="000000" w:themeColor="text1"/>
        </w:rPr>
        <w:t xml:space="preserve"> </w:t>
      </w:r>
      <w:r w:rsidR="00F77FEB" w:rsidRPr="0063079E">
        <w:rPr>
          <w:rFonts w:ascii="Arial" w:hAnsi="Arial" w:cs="Arial"/>
          <w:color w:val="000000" w:themeColor="text1"/>
        </w:rPr>
        <w:t>should</w:t>
      </w:r>
      <w:r w:rsidRPr="0063079E">
        <w:rPr>
          <w:rFonts w:ascii="Arial" w:hAnsi="Arial" w:cs="Arial"/>
          <w:color w:val="000000" w:themeColor="text1"/>
        </w:rPr>
        <w:t xml:space="preserve"> be instantiated on a per slice basis. Security should be tuned as per tenant/vertical policies for a given slice </w:t>
      </w:r>
      <w:r w:rsidR="00467F3C" w:rsidRPr="0063079E">
        <w:rPr>
          <w:rFonts w:ascii="Arial" w:hAnsi="Arial" w:cs="Arial"/>
          <w:color w:val="000000" w:themeColor="text1"/>
        </w:rPr>
        <w:t>that</w:t>
      </w:r>
      <w:r w:rsidRPr="0063079E">
        <w:rPr>
          <w:rFonts w:ascii="Arial" w:hAnsi="Arial" w:cs="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63079E">
        <w:rPr>
          <w:rFonts w:ascii="Arial" w:hAnsi="Arial" w:cs="Arial"/>
          <w:color w:val="000000" w:themeColor="text1"/>
        </w:rPr>
        <w:t>should</w:t>
      </w:r>
      <w:r w:rsidRPr="0063079E">
        <w:rPr>
          <w:rFonts w:ascii="Arial" w:hAnsi="Arial" w:cs="Arial"/>
          <w:color w:val="000000" w:themeColor="text1"/>
        </w:rPr>
        <w:t xml:space="preserve"> be preserved for any slice. Most of the issues pointed here may be </w:t>
      </w:r>
      <w:r w:rsidR="00353BD1" w:rsidRPr="0063079E">
        <w:rPr>
          <w:rFonts w:ascii="Arial" w:hAnsi="Arial" w:cs="Arial"/>
          <w:color w:val="000000" w:themeColor="text1"/>
        </w:rPr>
        <w:t xml:space="preserve">summarised </w:t>
      </w:r>
      <w:r w:rsidRPr="0063079E">
        <w:rPr>
          <w:rFonts w:ascii="Arial" w:hAnsi="Arial" w:cs="Arial"/>
          <w:color w:val="000000" w:themeColor="text1"/>
        </w:rPr>
        <w:t xml:space="preserve">as isolation issues. The potential attacks can affect tenant services by targeting user </w:t>
      </w:r>
      <w:r w:rsidR="0085256A" w:rsidRPr="0063079E">
        <w:rPr>
          <w:rFonts w:ascii="Arial" w:hAnsi="Arial" w:cs="Arial"/>
          <w:color w:val="000000" w:themeColor="text1"/>
        </w:rPr>
        <w:t>data,</w:t>
      </w:r>
      <w:r w:rsidRPr="0063079E">
        <w:rPr>
          <w:rFonts w:ascii="Arial" w:hAnsi="Arial" w:cs="Arial"/>
          <w:color w:val="000000" w:themeColor="text1"/>
        </w:rPr>
        <w:t xml:space="preserve"> but attention should be paid to the control exchanges (e.g</w:t>
      </w:r>
      <w:r w:rsidR="00307090" w:rsidRPr="0063079E">
        <w:rPr>
          <w:rFonts w:ascii="Arial" w:hAnsi="Arial" w:cs="Arial"/>
          <w:color w:val="000000" w:themeColor="text1"/>
        </w:rPr>
        <w:t>.</w:t>
      </w:r>
      <w:r w:rsidRPr="0063079E">
        <w:rPr>
          <w:rFonts w:ascii="Arial" w:hAnsi="Arial" w:cs="Arial"/>
          <w:color w:val="000000" w:themeColor="text1"/>
        </w:rPr>
        <w:t xml:space="preserve"> negotiations of Slice</w:t>
      </w:r>
      <w:r w:rsidR="00CB2065" w:rsidRPr="0063079E">
        <w:rPr>
          <w:rFonts w:ascii="Arial" w:hAnsi="Arial" w:cs="Arial"/>
          <w:color w:val="000000" w:themeColor="text1"/>
        </w:rPr>
        <w:t>-</w:t>
      </w:r>
      <w:r w:rsidRPr="0063079E">
        <w:rPr>
          <w:rFonts w:ascii="Arial" w:hAnsi="Arial" w:cs="Arial"/>
          <w:color w:val="000000" w:themeColor="text1"/>
        </w:rPr>
        <w:t>as</w:t>
      </w:r>
      <w:r w:rsidR="00CB2065" w:rsidRPr="0063079E">
        <w:rPr>
          <w:rFonts w:ascii="Arial" w:hAnsi="Arial" w:cs="Arial"/>
          <w:color w:val="000000" w:themeColor="text1"/>
        </w:rPr>
        <w:t>-</w:t>
      </w:r>
      <w:r w:rsidRPr="0063079E">
        <w:rPr>
          <w:rFonts w:ascii="Arial" w:hAnsi="Arial" w:cs="Arial"/>
          <w:color w:val="000000" w:themeColor="text1"/>
        </w:rPr>
        <w:t>a</w:t>
      </w:r>
      <w:r w:rsidR="00CB2065" w:rsidRPr="0063079E">
        <w:rPr>
          <w:rFonts w:ascii="Arial" w:hAnsi="Arial" w:cs="Arial"/>
          <w:color w:val="000000" w:themeColor="text1"/>
        </w:rPr>
        <w:t>-</w:t>
      </w:r>
      <w:r w:rsidRPr="0063079E">
        <w:rPr>
          <w:rFonts w:ascii="Arial" w:hAnsi="Arial" w:cs="Arial"/>
          <w:color w:val="000000" w:themeColor="text1"/>
        </w:rPr>
        <w:t>Service, templates etc</w:t>
      </w:r>
      <w:r w:rsidR="00307090" w:rsidRPr="0063079E">
        <w:rPr>
          <w:rFonts w:ascii="Arial" w:hAnsi="Arial" w:cs="Arial"/>
          <w:color w:val="000000" w:themeColor="text1"/>
        </w:rPr>
        <w:t>.</w:t>
      </w:r>
      <w:r w:rsidRPr="0063079E">
        <w:rPr>
          <w:rFonts w:ascii="Arial" w:hAnsi="Arial" w:cs="Arial"/>
          <w:color w:val="000000" w:themeColor="text1"/>
        </w:rPr>
        <w:t>).</w:t>
      </w:r>
    </w:p>
    <w:p w14:paraId="5D6CC244"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When considering knowledge of slice assets and its consequences in terms of security issues, a specific problem occurs by nature as the slices are both:</w:t>
      </w:r>
    </w:p>
    <w:p w14:paraId="3065878A"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an abstraction/composition of the actual systems and services delivered by third parties and,</w:t>
      </w:r>
    </w:p>
    <w:p w14:paraId="420D94FF"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flexible, dynamic or even adaptive to satisfy the varying needs through multi-party complex business environment</w:t>
      </w:r>
      <w:r w:rsidR="00307090" w:rsidRPr="0063079E">
        <w:rPr>
          <w:rFonts w:ascii="Arial" w:hAnsi="Arial" w:cs="Arial"/>
          <w:color w:val="000000" w:themeColor="text1"/>
        </w:rPr>
        <w:t>.</w:t>
      </w:r>
    </w:p>
    <w:p w14:paraId="1E19C8A4"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63079E" w:rsidRDefault="00883012" w:rsidP="006C37F3">
      <w:pPr>
        <w:jc w:val="both"/>
        <w:rPr>
          <w:rFonts w:ascii="Arial" w:hAnsi="Arial" w:cs="Arial"/>
          <w:color w:val="000000" w:themeColor="text1"/>
        </w:rPr>
      </w:pPr>
    </w:p>
    <w:p w14:paraId="638B17F0" w14:textId="77777777" w:rsidR="00883012" w:rsidRPr="0063079E" w:rsidRDefault="00883012"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Software Defined Security: Slice Protection Deployments</w:t>
      </w:r>
    </w:p>
    <w:p w14:paraId="6A2231F2"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5G slices is a new way to </w:t>
      </w:r>
      <w:r w:rsidR="00353BD1" w:rsidRPr="0063079E">
        <w:rPr>
          <w:rFonts w:ascii="Arial" w:hAnsi="Arial" w:cs="Arial"/>
          <w:color w:val="000000" w:themeColor="text1"/>
        </w:rPr>
        <w:t xml:space="preserve">virtualise </w:t>
      </w:r>
      <w:r w:rsidRPr="0063079E">
        <w:rPr>
          <w:rFonts w:ascii="Arial" w:hAnsi="Arial" w:cs="Arial"/>
          <w:color w:val="000000" w:themeColor="text1"/>
        </w:rPr>
        <w:t xml:space="preserve">an infrastructure for tenants with dynamic software defined provisioning technologies and service aggregation rather than </w:t>
      </w:r>
      <w:r w:rsidR="00CB2065" w:rsidRPr="0063079E">
        <w:rPr>
          <w:rFonts w:ascii="Arial" w:hAnsi="Arial" w:cs="Arial"/>
          <w:color w:val="000000" w:themeColor="text1"/>
        </w:rPr>
        <w:t xml:space="preserve">a </w:t>
      </w:r>
      <w:r w:rsidRPr="0063079E">
        <w:rPr>
          <w:rFonts w:ascii="Arial" w:hAnsi="Arial" w:cs="Arial"/>
          <w:color w:val="000000" w:themeColor="text1"/>
        </w:rPr>
        <w:t>system integration approach. Deployment, orchestration, chaining of (</w:t>
      </w:r>
      <w:r w:rsidR="00353BD1" w:rsidRPr="0063079E">
        <w:rPr>
          <w:rFonts w:ascii="Arial" w:hAnsi="Arial" w:cs="Arial"/>
          <w:color w:val="000000" w:themeColor="text1"/>
        </w:rPr>
        <w:t>virtualised</w:t>
      </w:r>
      <w:r w:rsidRPr="0063079E">
        <w:rPr>
          <w:rFonts w:ascii="Arial" w:hAnsi="Arial" w:cs="Arial"/>
          <w:color w:val="000000" w:themeColor="text1"/>
        </w:rPr>
        <w:t>) protection functions becomes by analogy a software defined security concept.</w:t>
      </w:r>
    </w:p>
    <w:p w14:paraId="3CE2F000"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This opens an entire research field, allowing fine grain policies, </w:t>
      </w:r>
      <w:r w:rsidR="00467F3C" w:rsidRPr="0063079E">
        <w:rPr>
          <w:rFonts w:ascii="Arial" w:hAnsi="Arial" w:cs="Arial"/>
          <w:color w:val="000000" w:themeColor="text1"/>
        </w:rPr>
        <w:t>AI/ML</w:t>
      </w:r>
      <w:r w:rsidRPr="0063079E">
        <w:rPr>
          <w:rFonts w:ascii="Arial" w:hAnsi="Arial" w:cs="Arial"/>
          <w:color w:val="000000" w:themeColor="text1"/>
        </w:rPr>
        <w:t>-based smart algorithms etc. The end-to-end security is thus resulting from the diversity of stakeholders involved in the provision and usage of the slices. As an immediate consequence, horizontal (end-to-end), vertical (infrastructure provider v</w:t>
      </w:r>
      <w:r w:rsidR="00CB2065" w:rsidRPr="0063079E">
        <w:rPr>
          <w:rFonts w:ascii="Arial" w:hAnsi="Arial" w:cs="Arial"/>
          <w:color w:val="000000" w:themeColor="text1"/>
        </w:rPr>
        <w:t>ersu</w:t>
      </w:r>
      <w:r w:rsidRPr="0063079E">
        <w:rPr>
          <w:rFonts w:ascii="Arial" w:hAnsi="Arial" w:cs="Arial"/>
          <w:color w:val="000000" w:themeColor="text1"/>
        </w:rPr>
        <w:t>s tenants), multilateral (</w:t>
      </w:r>
      <w:r w:rsidR="00CB2065" w:rsidRPr="0063079E">
        <w:rPr>
          <w:rFonts w:ascii="Arial" w:hAnsi="Arial" w:cs="Arial"/>
          <w:color w:val="000000" w:themeColor="text1"/>
        </w:rPr>
        <w:t>S</w:t>
      </w:r>
      <w:r w:rsidRPr="0063079E">
        <w:rPr>
          <w:rFonts w:ascii="Arial" w:hAnsi="Arial" w:cs="Arial"/>
          <w:color w:val="000000" w:themeColor="text1"/>
        </w:rPr>
        <w:t>ecurity-as-a-</w:t>
      </w:r>
      <w:r w:rsidR="00CB2065" w:rsidRPr="0063079E">
        <w:rPr>
          <w:rFonts w:ascii="Arial" w:hAnsi="Arial" w:cs="Arial"/>
          <w:color w:val="000000" w:themeColor="text1"/>
        </w:rPr>
        <w:t>S</w:t>
      </w:r>
      <w:r w:rsidRPr="0063079E">
        <w:rPr>
          <w:rFonts w:ascii="Arial" w:hAnsi="Arial" w:cs="Arial"/>
          <w:color w:val="000000" w:themeColor="text1"/>
        </w:rPr>
        <w:t>ervice, vertical services) coordination/composition of security becomes a challenge.</w:t>
      </w:r>
    </w:p>
    <w:p w14:paraId="691DF6BB"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Nevertheless, the control and flexibility of the software defined security is an enabler for innovative slice defen</w:t>
      </w:r>
      <w:r w:rsidR="00CB2065" w:rsidRPr="0063079E">
        <w:rPr>
          <w:rFonts w:ascii="Arial" w:hAnsi="Arial" w:cs="Arial"/>
          <w:color w:val="000000" w:themeColor="text1"/>
        </w:rPr>
        <w:t>c</w:t>
      </w:r>
      <w:r w:rsidRPr="0063079E">
        <w:rPr>
          <w:rFonts w:ascii="Arial" w:hAnsi="Arial" w:cs="Arial"/>
          <w:color w:val="000000" w:themeColor="text1"/>
        </w:rPr>
        <w:t>e strateg</w:t>
      </w:r>
      <w:r w:rsidR="00CB2065" w:rsidRPr="0063079E">
        <w:rPr>
          <w:rFonts w:ascii="Arial" w:hAnsi="Arial" w:cs="Arial"/>
          <w:color w:val="000000" w:themeColor="text1"/>
        </w:rPr>
        <w:t>ies</w:t>
      </w:r>
      <w:r w:rsidRPr="0063079E">
        <w:rPr>
          <w:rFonts w:ascii="Arial" w:hAnsi="Arial" w:cs="Arial"/>
          <w:color w:val="000000" w:themeColor="text1"/>
        </w:rPr>
        <w:t>. Among 5G slicing related security concepts, two categories are emerging, in both cases using the ability to automate the manipulation of the system morphology:</w:t>
      </w:r>
    </w:p>
    <w:p w14:paraId="3D8F4FC2" w14:textId="4BF824E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 xml:space="preserve">Micro-segmentation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_Ref510805157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181" w:author="Henk Wymeersch" w:date="2020-01-23T16:20:00Z">
        <w:r w:rsidR="00546F4D">
          <w:rPr>
            <w:rFonts w:ascii="Arial" w:hAnsi="Arial" w:cs="Arial"/>
            <w:color w:val="000000" w:themeColor="text1"/>
          </w:rPr>
          <w:t>[150]</w:t>
        </w:r>
      </w:ins>
      <w:del w:id="1182" w:author="Henk Wymeersch" w:date="2020-01-23T16:16:00Z">
        <w:r w:rsidR="003258AC" w:rsidRPr="0063079E" w:rsidDel="00546F4D">
          <w:rPr>
            <w:rFonts w:ascii="Arial" w:hAnsi="Arial" w:cs="Arial"/>
            <w:color w:val="000000" w:themeColor="text1"/>
          </w:rPr>
          <w:delText>[147]</w:delText>
        </w:r>
      </w:del>
      <w:r w:rsidR="003258AC" w:rsidRPr="0063079E">
        <w:rPr>
          <w:rFonts w:ascii="Arial" w:hAnsi="Arial" w:cs="Arial"/>
          <w:color w:val="000000" w:themeColor="text1"/>
        </w:rPr>
        <w:fldChar w:fldCharType="end"/>
      </w:r>
      <w:r w:rsidRPr="0012294F">
        <w:rPr>
          <w:rFonts w:ascii="Arial" w:hAnsi="Arial" w:cs="Arial"/>
          <w:color w:val="000000" w:themeColor="text1"/>
        </w:rPr>
        <w:t xml:space="preserve"> can provide fine grain isolation, specific access control </w:t>
      </w:r>
      <w:r w:rsidR="00CB2065" w:rsidRPr="0063079E">
        <w:rPr>
          <w:rFonts w:ascii="Arial" w:hAnsi="Arial" w:cs="Arial"/>
          <w:color w:val="000000" w:themeColor="text1"/>
        </w:rPr>
        <w:t>and</w:t>
      </w:r>
      <w:r w:rsidRPr="0063079E">
        <w:rPr>
          <w:rFonts w:ascii="Arial" w:hAnsi="Arial" w:cs="Arial"/>
          <w:color w:val="000000" w:themeColor="text1"/>
        </w:rPr>
        <w:t xml:space="preserve"> security policies.</w:t>
      </w:r>
    </w:p>
    <w:p w14:paraId="3DF38790" w14:textId="77777777" w:rsidR="00883012" w:rsidRPr="0063079E" w:rsidRDefault="00883012" w:rsidP="006817F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63079E" w:rsidRDefault="00883012" w:rsidP="006C37F3">
      <w:pPr>
        <w:jc w:val="both"/>
        <w:rPr>
          <w:rFonts w:ascii="Arial" w:hAnsi="Arial" w:cs="Arial"/>
          <w:color w:val="000000" w:themeColor="text1"/>
        </w:rPr>
      </w:pPr>
    </w:p>
    <w:p w14:paraId="3BF95122" w14:textId="77777777" w:rsidR="00883012" w:rsidRPr="0063079E" w:rsidRDefault="00883012"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Security-as-a-Service, the </w:t>
      </w:r>
      <w:r w:rsidR="00CB2065" w:rsidRPr="0063079E">
        <w:rPr>
          <w:rFonts w:ascii="Arial" w:eastAsiaTheme="majorEastAsia" w:hAnsi="Arial" w:cs="Arial"/>
          <w:b/>
          <w:i/>
          <w:iCs/>
          <w:color w:val="2F5496" w:themeColor="accent1" w:themeShade="BF"/>
        </w:rPr>
        <w:t>F</w:t>
      </w:r>
      <w:r w:rsidRPr="0063079E">
        <w:rPr>
          <w:rFonts w:ascii="Arial" w:eastAsiaTheme="majorEastAsia" w:hAnsi="Arial" w:cs="Arial"/>
          <w:b/>
          <w:i/>
          <w:iCs/>
          <w:color w:val="2F5496" w:themeColor="accent1" w:themeShade="BF"/>
        </w:rPr>
        <w:t xml:space="preserve">uture </w:t>
      </w:r>
      <w:r w:rsidR="00CB206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 xml:space="preserve">lice </w:t>
      </w:r>
      <w:r w:rsidR="00CB2065"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nabler</w:t>
      </w:r>
    </w:p>
    <w:p w14:paraId="66AA4FE7" w14:textId="77777777" w:rsidR="00883012" w:rsidRPr="0063079E" w:rsidRDefault="00883012" w:rsidP="006C37F3">
      <w:pPr>
        <w:tabs>
          <w:tab w:val="left" w:pos="3181"/>
        </w:tabs>
        <w:spacing w:after="120"/>
        <w:jc w:val="both"/>
        <w:rPr>
          <w:rFonts w:ascii="Arial" w:hAnsi="Arial" w:cs="Arial"/>
          <w:color w:val="000000" w:themeColor="text1"/>
        </w:rPr>
      </w:pPr>
      <w:r w:rsidRPr="0063079E">
        <w:rPr>
          <w:rFonts w:ascii="Arial" w:hAnsi="Arial" w:cs="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63079E">
        <w:rPr>
          <w:rFonts w:ascii="Arial" w:hAnsi="Arial" w:cs="Arial"/>
          <w:color w:val="000000" w:themeColor="text1"/>
        </w:rPr>
        <w:t>-</w:t>
      </w:r>
      <w:r w:rsidRPr="0063079E">
        <w:rPr>
          <w:rFonts w:ascii="Arial" w:hAnsi="Arial" w:cs="Arial"/>
          <w:color w:val="000000" w:themeColor="text1"/>
        </w:rPr>
        <w:t>as</w:t>
      </w:r>
      <w:r w:rsidR="00CB2065" w:rsidRPr="0063079E">
        <w:rPr>
          <w:rFonts w:ascii="Arial" w:hAnsi="Arial" w:cs="Arial"/>
          <w:color w:val="000000" w:themeColor="text1"/>
        </w:rPr>
        <w:t>-</w:t>
      </w:r>
      <w:r w:rsidRPr="0063079E">
        <w:rPr>
          <w:rFonts w:ascii="Arial" w:hAnsi="Arial" w:cs="Arial"/>
          <w:color w:val="000000" w:themeColor="text1"/>
        </w:rPr>
        <w:t>a</w:t>
      </w:r>
      <w:r w:rsidR="00CB2065" w:rsidRPr="0063079E">
        <w:rPr>
          <w:rFonts w:ascii="Arial" w:hAnsi="Arial" w:cs="Arial"/>
          <w:color w:val="000000" w:themeColor="text1"/>
        </w:rPr>
        <w:t>-</w:t>
      </w:r>
      <w:r w:rsidRPr="0063079E">
        <w:rPr>
          <w:rFonts w:ascii="Arial" w:hAnsi="Arial" w:cs="Arial"/>
          <w:color w:val="000000" w:themeColor="text1"/>
        </w:rPr>
        <w:t>Service may be considered as one of the very few direction</w:t>
      </w:r>
      <w:r w:rsidR="00CB2065" w:rsidRPr="0063079E">
        <w:rPr>
          <w:rFonts w:ascii="Arial" w:hAnsi="Arial" w:cs="Arial"/>
          <w:color w:val="000000" w:themeColor="text1"/>
        </w:rPr>
        <w:t>s</w:t>
      </w:r>
      <w:r w:rsidRPr="0063079E">
        <w:rPr>
          <w:rFonts w:ascii="Arial" w:hAnsi="Arial" w:cs="Arial"/>
          <w:color w:val="000000" w:themeColor="text1"/>
        </w:rPr>
        <w:t xml:space="preserve"> to scale the security needs across the ICT infrastructure and services. One associated challenge is to define meaningful service attributes, and in particular for </w:t>
      </w:r>
      <w:r w:rsidR="00CB2065" w:rsidRPr="0063079E">
        <w:rPr>
          <w:rFonts w:ascii="Arial" w:hAnsi="Arial" w:cs="Arial"/>
          <w:color w:val="000000" w:themeColor="text1"/>
        </w:rPr>
        <w:t>s</w:t>
      </w:r>
      <w:r w:rsidRPr="0063079E">
        <w:rPr>
          <w:rFonts w:ascii="Arial" w:hAnsi="Arial" w:cs="Arial"/>
          <w:color w:val="000000" w:themeColor="text1"/>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w:t>
      </w:r>
      <w:r w:rsidR="00CB2065" w:rsidRPr="0063079E">
        <w:rPr>
          <w:rFonts w:ascii="Arial" w:hAnsi="Arial" w:cs="Arial"/>
          <w:color w:val="000000" w:themeColor="text1"/>
        </w:rPr>
        <w:t xml:space="preserve"> </w:t>
      </w:r>
      <w:r w:rsidRPr="0063079E">
        <w:rPr>
          <w:rFonts w:ascii="Arial" w:hAnsi="Arial" w:cs="Arial"/>
          <w:color w:val="000000" w:themeColor="text1"/>
        </w:rPr>
        <w:t>...) will be handled this way participating to the slice security.</w:t>
      </w:r>
    </w:p>
    <w:p w14:paraId="545315A6" w14:textId="77777777" w:rsidR="00A91220" w:rsidRPr="0063079E" w:rsidRDefault="00A91220" w:rsidP="006C37F3">
      <w:pPr>
        <w:jc w:val="both"/>
        <w:rPr>
          <w:rFonts w:ascii="Arial" w:hAnsi="Arial" w:cs="Arial"/>
          <w:color w:val="000000" w:themeColor="text1"/>
        </w:rPr>
      </w:pPr>
    </w:p>
    <w:p w14:paraId="12727632" w14:textId="77777777" w:rsidR="00883012" w:rsidRPr="0063079E" w:rsidRDefault="003B3AA3"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Monitoring C</w:t>
      </w:r>
      <w:r w:rsidR="00883012" w:rsidRPr="0063079E">
        <w:rPr>
          <w:rFonts w:ascii="Arial" w:eastAsiaTheme="majorEastAsia" w:hAnsi="Arial" w:cs="Arial"/>
          <w:b/>
          <w:i/>
          <w:iCs/>
          <w:color w:val="2F5496" w:themeColor="accent1" w:themeShade="BF"/>
        </w:rPr>
        <w:t>hallenge</w:t>
      </w:r>
    </w:p>
    <w:p w14:paraId="4C2D1D6D"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63079E" w:rsidRDefault="00A91220" w:rsidP="006C37F3">
      <w:pPr>
        <w:jc w:val="both"/>
        <w:rPr>
          <w:rFonts w:ascii="Arial" w:hAnsi="Arial" w:cs="Arial"/>
          <w:color w:val="000000" w:themeColor="text1"/>
        </w:rPr>
      </w:pPr>
    </w:p>
    <w:p w14:paraId="0BBA0486" w14:textId="77777777" w:rsidR="00883012" w:rsidRPr="0063079E" w:rsidRDefault="003B3AA3"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Beyond P</w:t>
      </w:r>
      <w:r w:rsidR="00883012" w:rsidRPr="0063079E">
        <w:rPr>
          <w:rFonts w:ascii="Arial" w:eastAsiaTheme="majorEastAsia" w:hAnsi="Arial" w:cs="Arial"/>
          <w:b/>
          <w:i/>
          <w:iCs/>
          <w:color w:val="2F5496" w:themeColor="accent1" w:themeShade="BF"/>
        </w:rPr>
        <w:t>rotection</w:t>
      </w:r>
    </w:p>
    <w:p w14:paraId="7A4C4F2F" w14:textId="77777777" w:rsidR="00883012" w:rsidRPr="0063079E" w:rsidRDefault="00883012" w:rsidP="006C37F3">
      <w:pPr>
        <w:jc w:val="both"/>
        <w:rPr>
          <w:rFonts w:ascii="Arial" w:hAnsi="Arial" w:cs="Arial"/>
          <w:color w:val="000000" w:themeColor="text1"/>
        </w:rPr>
      </w:pPr>
      <w:r w:rsidRPr="0063079E">
        <w:rPr>
          <w:rFonts w:ascii="Arial" w:hAnsi="Arial" w:cs="Arial"/>
          <w:color w:val="000000" w:themeColor="text1"/>
        </w:rPr>
        <w:t>As for protection deployment, detection and remediation are the purpose of smart AI</w:t>
      </w:r>
      <w:r w:rsidR="001835B6" w:rsidRPr="0063079E">
        <w:rPr>
          <w:rFonts w:ascii="Arial" w:hAnsi="Arial" w:cs="Arial"/>
          <w:color w:val="000000" w:themeColor="text1"/>
        </w:rPr>
        <w:t>/ML</w:t>
      </w:r>
      <w:r w:rsidRPr="0063079E">
        <w:rPr>
          <w:rFonts w:ascii="Arial" w:hAnsi="Arial" w:cs="Arial"/>
          <w:color w:val="000000" w:themeColor="text1"/>
        </w:rPr>
        <w:t xml:space="preserve">-based strategies that may be applied on a per-tenant basis. </w:t>
      </w:r>
      <w:r w:rsidR="00F77FEB" w:rsidRPr="0063079E">
        <w:rPr>
          <w:rFonts w:ascii="Arial" w:hAnsi="Arial" w:cs="Arial"/>
          <w:color w:val="000000" w:themeColor="text1"/>
        </w:rPr>
        <w:t>Each</w:t>
      </w:r>
      <w:r w:rsidRPr="0063079E">
        <w:rPr>
          <w:rFonts w:ascii="Arial" w:hAnsi="Arial" w:cs="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63079E">
        <w:rPr>
          <w:rFonts w:ascii="Arial" w:hAnsi="Arial" w:cs="Arial"/>
          <w:color w:val="000000" w:themeColor="text1"/>
        </w:rPr>
        <w:t>l</w:t>
      </w:r>
      <w:r w:rsidRPr="0063079E">
        <w:rPr>
          <w:rFonts w:ascii="Arial" w:hAnsi="Arial" w:cs="Arial"/>
          <w:color w:val="000000" w:themeColor="text1"/>
        </w:rPr>
        <w:t xml:space="preserve">ling/exchanges between the actors. It should be also noticed that those exchanges are subject to potential attacks and should be secured (may be a specific dedicated </w:t>
      </w:r>
      <w:r w:rsidR="004A3212" w:rsidRPr="0063079E">
        <w:rPr>
          <w:rFonts w:ascii="Arial" w:hAnsi="Arial" w:cs="Arial"/>
          <w:color w:val="000000" w:themeColor="text1"/>
        </w:rPr>
        <w:t>”</w:t>
      </w:r>
      <w:r w:rsidRPr="0063079E">
        <w:rPr>
          <w:rFonts w:ascii="Arial" w:hAnsi="Arial" w:cs="Arial"/>
          <w:color w:val="000000" w:themeColor="text1"/>
        </w:rPr>
        <w:t>control and management</w:t>
      </w:r>
      <w:r w:rsidR="004A3212" w:rsidRPr="0063079E">
        <w:rPr>
          <w:rFonts w:ascii="Arial" w:hAnsi="Arial" w:cs="Arial"/>
          <w:color w:val="000000" w:themeColor="text1"/>
        </w:rPr>
        <w:t>”</w:t>
      </w:r>
      <w:r w:rsidRPr="0063079E">
        <w:rPr>
          <w:rFonts w:ascii="Arial" w:hAnsi="Arial" w:cs="Arial"/>
          <w:color w:val="000000" w:themeColor="text1"/>
        </w:rPr>
        <w:t xml:space="preserve"> slice</w:t>
      </w:r>
      <w:r w:rsidR="00CB2065" w:rsidRPr="0063079E">
        <w:rPr>
          <w:rFonts w:ascii="Arial" w:hAnsi="Arial" w:cs="Arial"/>
          <w:color w:val="000000" w:themeColor="text1"/>
        </w:rPr>
        <w:t>)</w:t>
      </w:r>
      <w:r w:rsidRPr="0063079E">
        <w:rPr>
          <w:rFonts w:ascii="Arial" w:hAnsi="Arial" w:cs="Arial"/>
          <w:color w:val="000000" w:themeColor="text1"/>
        </w:rPr>
        <w:t>.</w:t>
      </w:r>
    </w:p>
    <w:p w14:paraId="5C86BB5A" w14:textId="77777777" w:rsidR="00883012" w:rsidRPr="0063079E" w:rsidRDefault="00883012" w:rsidP="006C37F3">
      <w:pPr>
        <w:rPr>
          <w:rFonts w:ascii="Arial" w:hAnsi="Arial" w:cs="Arial"/>
          <w:color w:val="000000" w:themeColor="text1"/>
        </w:rPr>
      </w:pPr>
    </w:p>
    <w:p w14:paraId="37CE6082"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1183" w:name="_Toc30688911"/>
      <w:r w:rsidRPr="0063079E">
        <w:rPr>
          <w:rFonts w:cs="Arial"/>
          <w:color w:val="000000" w:themeColor="text1"/>
          <w:lang w:eastAsia="de-DE"/>
        </w:rPr>
        <w:t xml:space="preserve">Distributed </w:t>
      </w:r>
      <w:r w:rsidR="007D059F" w:rsidRPr="0063079E">
        <w:rPr>
          <w:rFonts w:cs="Arial"/>
          <w:color w:val="000000" w:themeColor="text1"/>
          <w:lang w:eastAsia="de-DE"/>
        </w:rPr>
        <w:t>T</w:t>
      </w:r>
      <w:r w:rsidRPr="0063079E">
        <w:rPr>
          <w:rFonts w:cs="Arial"/>
          <w:color w:val="000000" w:themeColor="text1"/>
          <w:lang w:eastAsia="de-DE"/>
        </w:rPr>
        <w:t xml:space="preserve">rust </w:t>
      </w:r>
      <w:r w:rsidR="007D059F" w:rsidRPr="0063079E">
        <w:rPr>
          <w:rFonts w:cs="Arial"/>
          <w:color w:val="000000" w:themeColor="text1"/>
          <w:lang w:eastAsia="de-DE"/>
        </w:rPr>
        <w:t>S</w:t>
      </w:r>
      <w:r w:rsidRPr="0063079E">
        <w:rPr>
          <w:rFonts w:cs="Arial"/>
          <w:color w:val="000000" w:themeColor="text1"/>
          <w:lang w:eastAsia="de-DE"/>
        </w:rPr>
        <w:t>ystems</w:t>
      </w:r>
      <w:bookmarkEnd w:id="1183"/>
    </w:p>
    <w:p w14:paraId="03593BE3"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The evolution of the ICT infrastructure</w:t>
      </w:r>
      <w:r w:rsidR="00FF58FF" w:rsidRPr="0063079E">
        <w:rPr>
          <w:rFonts w:ascii="Arial" w:hAnsi="Arial" w:cs="Arial"/>
          <w:color w:val="000000" w:themeColor="text1"/>
        </w:rPr>
        <w:t xml:space="preserve"> is</w:t>
      </w:r>
      <w:r w:rsidRPr="0063079E">
        <w:rPr>
          <w:rFonts w:ascii="Arial" w:hAnsi="Arial" w:cs="Arial"/>
          <w:color w:val="000000" w:themeColor="text1"/>
        </w:rPr>
        <w:t xml:space="preserve"> coming after years of hyper</w:t>
      </w:r>
      <w:r w:rsidR="00FF58FF" w:rsidRPr="0063079E">
        <w:rPr>
          <w:rFonts w:ascii="Arial" w:hAnsi="Arial" w:cs="Arial"/>
          <w:color w:val="000000" w:themeColor="text1"/>
        </w:rPr>
        <w:t>-</w:t>
      </w:r>
      <w:r w:rsidR="00353BD1" w:rsidRPr="0063079E">
        <w:rPr>
          <w:rFonts w:ascii="Arial" w:hAnsi="Arial" w:cs="Arial"/>
          <w:color w:val="000000" w:themeColor="text1"/>
        </w:rPr>
        <w:t>centralisation</w:t>
      </w:r>
      <w:r w:rsidRPr="0063079E">
        <w:rPr>
          <w:rFonts w:ascii="Arial" w:hAnsi="Arial" w:cs="Arial"/>
          <w:color w:val="000000" w:themeColor="text1"/>
        </w:rPr>
        <w:t xml:space="preserve">, </w:t>
      </w:r>
      <w:r w:rsidR="00FF58FF" w:rsidRPr="0063079E">
        <w:rPr>
          <w:rFonts w:ascii="Arial" w:hAnsi="Arial" w:cs="Arial"/>
          <w:color w:val="000000" w:themeColor="text1"/>
        </w:rPr>
        <w:t xml:space="preserve">it </w:t>
      </w:r>
      <w:r w:rsidRPr="0063079E">
        <w:rPr>
          <w:rFonts w:ascii="Arial" w:hAnsi="Arial" w:cs="Arial"/>
          <w:color w:val="000000" w:themeColor="text1"/>
        </w:rPr>
        <w:t>is now considering use cases using hyper-connectivity for distributed applications. By nature</w:t>
      </w:r>
      <w:r w:rsidR="00FF58FF" w:rsidRPr="0063079E">
        <w:rPr>
          <w:rFonts w:ascii="Arial" w:hAnsi="Arial" w:cs="Arial"/>
          <w:color w:val="000000" w:themeColor="text1"/>
        </w:rPr>
        <w:t>,</w:t>
      </w:r>
      <w:r w:rsidRPr="0063079E">
        <w:rPr>
          <w:rFonts w:ascii="Arial" w:hAnsi="Arial" w:cs="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63079E">
        <w:rPr>
          <w:rFonts w:ascii="Arial" w:hAnsi="Arial" w:cs="Arial"/>
          <w:color w:val="000000" w:themeColor="text1"/>
        </w:rPr>
        <w:t xml:space="preserve">the </w:t>
      </w:r>
      <w:r w:rsidRPr="0063079E">
        <w:rPr>
          <w:rFonts w:ascii="Arial" w:hAnsi="Arial" w:cs="Arial"/>
          <w:color w:val="000000" w:themeColor="text1"/>
        </w:rPr>
        <w:t xml:space="preserve">perimetric security paradigm is not well suited for </w:t>
      </w:r>
      <w:r w:rsidR="00FF58FF" w:rsidRPr="0063079E">
        <w:rPr>
          <w:rFonts w:ascii="Arial" w:hAnsi="Arial" w:cs="Arial"/>
          <w:color w:val="000000" w:themeColor="text1"/>
        </w:rPr>
        <w:t xml:space="preserve">an </w:t>
      </w:r>
      <w:r w:rsidRPr="0063079E">
        <w:rPr>
          <w:rFonts w:ascii="Arial" w:hAnsi="Arial" w:cs="Arial"/>
          <w:color w:val="000000" w:themeColor="text1"/>
        </w:rPr>
        <w:t xml:space="preserve">architecture with billions of objects, sporadic activities, mobility. Novel approaches will have to be developed matching the </w:t>
      </w:r>
      <w:r w:rsidR="004A3212" w:rsidRPr="0063079E">
        <w:rPr>
          <w:rFonts w:ascii="Arial" w:hAnsi="Arial" w:cs="Arial"/>
          <w:color w:val="000000" w:themeColor="text1"/>
        </w:rPr>
        <w:t>”</w:t>
      </w:r>
      <w:r w:rsidRPr="0063079E">
        <w:rPr>
          <w:rFonts w:ascii="Arial" w:hAnsi="Arial" w:cs="Arial"/>
          <w:color w:val="000000" w:themeColor="text1"/>
        </w:rPr>
        <w:t>metamorphic</w:t>
      </w:r>
      <w:r w:rsidR="004A3212" w:rsidRPr="0063079E">
        <w:rPr>
          <w:rFonts w:ascii="Arial" w:hAnsi="Arial" w:cs="Arial"/>
          <w:color w:val="000000" w:themeColor="text1"/>
        </w:rPr>
        <w:t>”</w:t>
      </w:r>
      <w:r w:rsidRPr="0063079E">
        <w:rPr>
          <w:rFonts w:ascii="Arial" w:hAnsi="Arial" w:cs="Arial"/>
          <w:color w:val="000000" w:themeColor="text1"/>
        </w:rPr>
        <w:t xml:space="preserve"> properties, thus delivering smart tools for trust distribution and sharing within the unprecedented system complexity.</w:t>
      </w:r>
    </w:p>
    <w:p w14:paraId="4D840F62"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Distributed ledgers, or blockchain</w:t>
      </w:r>
      <w:r w:rsidR="00FF58FF" w:rsidRPr="0063079E">
        <w:rPr>
          <w:rFonts w:ascii="Arial" w:hAnsi="Arial" w:cs="Arial"/>
          <w:color w:val="000000" w:themeColor="text1"/>
        </w:rPr>
        <w:t>s</w:t>
      </w:r>
      <w:r w:rsidRPr="0063079E">
        <w:rPr>
          <w:rFonts w:ascii="Arial" w:hAnsi="Arial" w:cs="Arial"/>
          <w:color w:val="000000" w:themeColor="text1"/>
        </w:rPr>
        <w:t xml:space="preserve"> are promising technologies expected to play an important role where the distribution aspects are predominant. Beyond the known basics of those technologies, issues related to the </w:t>
      </w:r>
      <w:r w:rsidR="004A3212" w:rsidRPr="0063079E">
        <w:rPr>
          <w:rFonts w:ascii="Arial" w:hAnsi="Arial" w:cs="Arial"/>
          <w:color w:val="000000" w:themeColor="text1"/>
        </w:rPr>
        <w:t>”</w:t>
      </w:r>
      <w:r w:rsidRPr="0063079E">
        <w:rPr>
          <w:rFonts w:ascii="Arial" w:hAnsi="Arial" w:cs="Arial"/>
          <w:color w:val="000000" w:themeColor="text1"/>
        </w:rPr>
        <w:t>evolutivity</w:t>
      </w:r>
      <w:r w:rsidR="004A3212" w:rsidRPr="0063079E">
        <w:rPr>
          <w:rFonts w:ascii="Arial" w:hAnsi="Arial" w:cs="Arial"/>
          <w:color w:val="000000" w:themeColor="text1"/>
        </w:rPr>
        <w:t>”</w:t>
      </w:r>
      <w:r w:rsidRPr="0063079E">
        <w:rPr>
          <w:rFonts w:ascii="Arial" w:hAnsi="Arial" w:cs="Arial"/>
          <w:color w:val="000000" w:themeColor="text1"/>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63079E">
        <w:rPr>
          <w:rFonts w:ascii="Arial" w:hAnsi="Arial" w:cs="Arial"/>
          <w:color w:val="000000" w:themeColor="text1"/>
        </w:rPr>
        <w:t>n</w:t>
      </w:r>
      <w:r w:rsidRPr="0063079E">
        <w:rPr>
          <w:rFonts w:ascii="Arial" w:hAnsi="Arial" w:cs="Arial"/>
          <w:color w:val="000000" w:themeColor="text1"/>
        </w:rPr>
        <w:t xml:space="preserve"> standalone over-the-top or vertical application.</w:t>
      </w:r>
    </w:p>
    <w:p w14:paraId="5E4F073B"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63079E">
        <w:rPr>
          <w:rFonts w:ascii="Arial" w:hAnsi="Arial" w:cs="Arial"/>
          <w:color w:val="000000" w:themeColor="text1"/>
        </w:rPr>
        <w:t>softwarisation</w:t>
      </w:r>
      <w:r w:rsidRPr="0063079E">
        <w:rPr>
          <w:rFonts w:ascii="Arial" w:hAnsi="Arial" w:cs="Arial"/>
          <w:color w:val="000000" w:themeColor="text1"/>
        </w:rPr>
        <w:t xml:space="preserve">, </w:t>
      </w:r>
      <w:r w:rsidR="00353BD1" w:rsidRPr="0063079E">
        <w:rPr>
          <w:rFonts w:ascii="Arial" w:hAnsi="Arial" w:cs="Arial"/>
          <w:color w:val="000000" w:themeColor="text1"/>
        </w:rPr>
        <w:t xml:space="preserve">virtualisation </w:t>
      </w:r>
      <w:r w:rsidRPr="0063079E">
        <w:rPr>
          <w:rFonts w:ascii="Arial" w:hAnsi="Arial" w:cs="Arial"/>
          <w:color w:val="000000" w:themeColor="text1"/>
        </w:rPr>
        <w:t xml:space="preserve">is mandatory </w:t>
      </w:r>
      <w:r w:rsidR="00F77FEB" w:rsidRPr="0063079E">
        <w:rPr>
          <w:rFonts w:ascii="Arial" w:hAnsi="Arial" w:cs="Arial"/>
          <w:color w:val="000000" w:themeColor="text1"/>
        </w:rPr>
        <w:t>considering</w:t>
      </w:r>
      <w:r w:rsidRPr="0063079E">
        <w:rPr>
          <w:rFonts w:ascii="Arial" w:hAnsi="Arial" w:cs="Arial"/>
          <w:color w:val="000000" w:themeColor="text1"/>
        </w:rPr>
        <w:t xml:space="preserve"> critical applications (Industry, automotive, health</w:t>
      </w:r>
      <w:r w:rsidR="00202AF4" w:rsidRPr="0063079E">
        <w:rPr>
          <w:rFonts w:ascii="Arial" w:hAnsi="Arial" w:cs="Arial"/>
          <w:color w:val="000000" w:themeColor="text1"/>
        </w:rPr>
        <w:t xml:space="preserve"> </w:t>
      </w:r>
      <w:r w:rsidRPr="0063079E">
        <w:rPr>
          <w:rFonts w:ascii="Arial" w:hAnsi="Arial" w:cs="Arial"/>
          <w:color w:val="000000" w:themeColor="text1"/>
        </w:rPr>
        <w:t>…)</w:t>
      </w:r>
      <w:r w:rsidR="00202AF4" w:rsidRPr="0063079E">
        <w:rPr>
          <w:rFonts w:ascii="Arial" w:hAnsi="Arial" w:cs="Arial"/>
          <w:color w:val="000000" w:themeColor="text1"/>
        </w:rPr>
        <w:t>.</w:t>
      </w:r>
    </w:p>
    <w:p w14:paraId="18D53A1A" w14:textId="77777777" w:rsidR="00883012" w:rsidRPr="0063079E" w:rsidRDefault="00F77FEB" w:rsidP="006C37F3">
      <w:pPr>
        <w:jc w:val="both"/>
        <w:rPr>
          <w:rFonts w:ascii="Arial" w:hAnsi="Arial" w:cs="Arial"/>
          <w:color w:val="000000" w:themeColor="text1"/>
        </w:rPr>
      </w:pPr>
      <w:r w:rsidRPr="0063079E">
        <w:rPr>
          <w:rFonts w:ascii="Arial" w:hAnsi="Arial" w:cs="Arial"/>
          <w:color w:val="000000" w:themeColor="text1"/>
        </w:rPr>
        <w:t>Finally</w:t>
      </w:r>
      <w:r w:rsidR="00883012" w:rsidRPr="0063079E">
        <w:rPr>
          <w:rFonts w:ascii="Arial" w:hAnsi="Arial" w:cs="Arial"/>
          <w:color w:val="000000" w:themeColor="text1"/>
        </w:rPr>
        <w:t>, the fragmentation and the increased openness is requiring mechanisms to identify, evaluate, certify the level of security and thus trust to be given to this or that provider/service par</w:t>
      </w:r>
      <w:r w:rsidR="00A91220" w:rsidRPr="0063079E">
        <w:rPr>
          <w:rFonts w:ascii="Arial" w:hAnsi="Arial" w:cs="Arial"/>
          <w:color w:val="000000" w:themeColor="text1"/>
        </w:rPr>
        <w:t>ticipating to the whole system.</w:t>
      </w:r>
    </w:p>
    <w:p w14:paraId="4722BEDA" w14:textId="77777777" w:rsidR="00883012" w:rsidRPr="0063079E" w:rsidRDefault="00883012" w:rsidP="006C37F3">
      <w:pPr>
        <w:jc w:val="both"/>
        <w:rPr>
          <w:rFonts w:ascii="Arial" w:hAnsi="Arial" w:cs="Arial"/>
          <w:color w:val="000000" w:themeColor="text1"/>
        </w:rPr>
      </w:pPr>
    </w:p>
    <w:p w14:paraId="1B008F02" w14:textId="77777777" w:rsidR="00883012" w:rsidRPr="0063079E" w:rsidRDefault="00883012" w:rsidP="006C37F3">
      <w:pPr>
        <w:pStyle w:val="Heading2"/>
        <w:spacing w:before="0" w:after="120"/>
        <w:ind w:left="578" w:hanging="578"/>
        <w:jc w:val="both"/>
        <w:rPr>
          <w:rFonts w:cs="Arial"/>
          <w:color w:val="000000" w:themeColor="text1"/>
          <w:lang w:eastAsia="de-DE"/>
        </w:rPr>
      </w:pPr>
      <w:bookmarkStart w:id="1184" w:name="_Toc30688912"/>
      <w:r w:rsidRPr="0063079E">
        <w:rPr>
          <w:rFonts w:cs="Arial"/>
          <w:color w:val="000000" w:themeColor="text1"/>
          <w:lang w:eastAsia="de-DE"/>
        </w:rPr>
        <w:t xml:space="preserve">Artificial Intelligence </w:t>
      </w:r>
      <w:r w:rsidR="00B469C5" w:rsidRPr="0063079E">
        <w:rPr>
          <w:rFonts w:cs="Arial"/>
          <w:color w:val="000000" w:themeColor="text1"/>
          <w:lang w:eastAsia="de-DE"/>
        </w:rPr>
        <w:t xml:space="preserve">and Machine Learning </w:t>
      </w:r>
      <w:r w:rsidR="007D059F" w:rsidRPr="0063079E">
        <w:rPr>
          <w:rFonts w:cs="Arial"/>
          <w:color w:val="000000" w:themeColor="text1"/>
          <w:lang w:eastAsia="de-DE"/>
        </w:rPr>
        <w:t>A</w:t>
      </w:r>
      <w:r w:rsidRPr="0063079E">
        <w:rPr>
          <w:rFonts w:cs="Arial"/>
          <w:color w:val="000000" w:themeColor="text1"/>
          <w:lang w:eastAsia="de-DE"/>
        </w:rPr>
        <w:t>pplication</w:t>
      </w:r>
      <w:bookmarkEnd w:id="1184"/>
    </w:p>
    <w:p w14:paraId="7F7B0315" w14:textId="77777777" w:rsidR="00883012" w:rsidRPr="0063079E" w:rsidRDefault="00883012" w:rsidP="006C37F3">
      <w:pPr>
        <w:spacing w:after="120"/>
        <w:jc w:val="both"/>
        <w:rPr>
          <w:rFonts w:ascii="Arial" w:hAnsi="Arial" w:cs="Arial"/>
          <w:color w:val="000000" w:themeColor="text1"/>
        </w:rPr>
      </w:pPr>
      <w:r w:rsidRPr="0063079E">
        <w:rPr>
          <w:rFonts w:ascii="Arial" w:hAnsi="Arial" w:cs="Arial"/>
          <w:color w:val="000000" w:themeColor="text1"/>
        </w:rPr>
        <w:t>T</w:t>
      </w:r>
      <w:r w:rsidR="00B469C5" w:rsidRPr="0063079E">
        <w:rPr>
          <w:rFonts w:ascii="Arial" w:hAnsi="Arial" w:cs="Arial"/>
          <w:color w:val="000000" w:themeColor="text1"/>
        </w:rPr>
        <w:t>he increased application of AI/</w:t>
      </w:r>
      <w:r w:rsidR="00202AF4" w:rsidRPr="0063079E">
        <w:rPr>
          <w:rFonts w:ascii="Arial" w:hAnsi="Arial" w:cs="Arial"/>
          <w:color w:val="000000" w:themeColor="text1"/>
        </w:rPr>
        <w:t>ML</w:t>
      </w:r>
      <w:r w:rsidRPr="0063079E">
        <w:rPr>
          <w:rFonts w:ascii="Arial" w:hAnsi="Arial" w:cs="Arial"/>
          <w:color w:val="000000" w:themeColor="text1"/>
        </w:rPr>
        <w:t>,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w:t>
      </w:r>
      <w:r w:rsidR="001835B6" w:rsidRPr="0063079E">
        <w:rPr>
          <w:rFonts w:ascii="Arial" w:hAnsi="Arial" w:cs="Arial"/>
          <w:color w:val="000000" w:themeColor="text1"/>
        </w:rPr>
        <w:t>/ML</w:t>
      </w:r>
      <w:r w:rsidRPr="0063079E">
        <w:rPr>
          <w:rFonts w:ascii="Arial" w:hAnsi="Arial" w:cs="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Dependencies between physical and cyber world aspects in connected cyber physical systems and their impact on security</w:t>
      </w:r>
      <w:r w:rsidR="00202AF4" w:rsidRPr="0063079E">
        <w:rPr>
          <w:rFonts w:ascii="Arial" w:hAnsi="Arial" w:cs="Arial"/>
          <w:color w:val="000000" w:themeColor="text1"/>
        </w:rPr>
        <w:t>:</w:t>
      </w:r>
      <w:r w:rsidRPr="0063079E">
        <w:rPr>
          <w:rFonts w:ascii="Arial" w:hAnsi="Arial" w:cs="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63079E">
        <w:rPr>
          <w:rFonts w:ascii="Arial" w:hAnsi="Arial" w:cs="Arial"/>
          <w:color w:val="000000" w:themeColor="text1"/>
        </w:rPr>
        <w:t>,</w:t>
      </w:r>
      <w:r w:rsidRPr="0063079E">
        <w:rPr>
          <w:rFonts w:ascii="Arial" w:hAnsi="Arial" w:cs="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Security risks inherent to AI</w:t>
      </w:r>
      <w:r w:rsidR="00B469C5" w:rsidRPr="0063079E">
        <w:rPr>
          <w:rFonts w:ascii="Arial" w:hAnsi="Arial" w:cs="Arial"/>
          <w:color w:val="000000" w:themeColor="text1"/>
        </w:rPr>
        <w:t>/ML</w:t>
      </w:r>
      <w:r w:rsidRPr="0063079E">
        <w:rPr>
          <w:rFonts w:ascii="Arial" w:hAnsi="Arial" w:cs="Arial"/>
          <w:color w:val="000000" w:themeColor="text1"/>
        </w:rPr>
        <w:t xml:space="preserve"> systems</w:t>
      </w:r>
      <w:r w:rsidR="00202AF4" w:rsidRPr="0063079E">
        <w:rPr>
          <w:rFonts w:ascii="Arial" w:hAnsi="Arial" w:cs="Arial"/>
          <w:color w:val="000000" w:themeColor="text1"/>
        </w:rPr>
        <w:t>:</w:t>
      </w:r>
      <w:r w:rsidRPr="0063079E">
        <w:rPr>
          <w:rFonts w:ascii="Arial" w:hAnsi="Arial" w:cs="Arial"/>
          <w:color w:val="000000" w:themeColor="text1"/>
        </w:rPr>
        <w:t xml:space="preserve"> We need a better understanding of the robustnes</w:t>
      </w:r>
      <w:r w:rsidR="00B469C5" w:rsidRPr="0063079E">
        <w:rPr>
          <w:rFonts w:ascii="Arial" w:hAnsi="Arial" w:cs="Arial"/>
          <w:color w:val="000000" w:themeColor="text1"/>
        </w:rPr>
        <w:t>s of AI/</w:t>
      </w:r>
      <w:r w:rsidR="00202AF4" w:rsidRPr="0063079E">
        <w:rPr>
          <w:rFonts w:ascii="Arial" w:hAnsi="Arial" w:cs="Arial"/>
          <w:color w:val="000000" w:themeColor="text1"/>
        </w:rPr>
        <w:t>ML</w:t>
      </w:r>
      <w:r w:rsidRPr="0063079E">
        <w:rPr>
          <w:rFonts w:ascii="Arial" w:hAnsi="Arial" w:cs="Arial"/>
          <w:color w:val="000000" w:themeColor="text1"/>
        </w:rPr>
        <w:t xml:space="preserve"> systems. These systems should be aware of the limitations of their models and know the assumptions underlying it. A</w:t>
      </w:r>
      <w:r w:rsidR="00B469C5" w:rsidRPr="0063079E">
        <w:rPr>
          <w:rFonts w:ascii="Arial" w:hAnsi="Arial" w:cs="Arial"/>
          <w:color w:val="000000" w:themeColor="text1"/>
        </w:rPr>
        <w:t xml:space="preserve"> main security threat of AI/</w:t>
      </w:r>
      <w:r w:rsidR="00202AF4" w:rsidRPr="0063079E">
        <w:rPr>
          <w:rFonts w:ascii="Arial" w:hAnsi="Arial" w:cs="Arial"/>
          <w:color w:val="000000" w:themeColor="text1"/>
        </w:rPr>
        <w:t>ML</w:t>
      </w:r>
      <w:r w:rsidRPr="0063079E">
        <w:rPr>
          <w:rFonts w:ascii="Arial" w:hAnsi="Arial" w:cs="Arial"/>
          <w:color w:val="000000" w:themeColor="text1"/>
        </w:rPr>
        <w:t xml:space="preserve"> systems are adversarial learning attacks, the manipulation of the learning sample set, which in </w:t>
      </w:r>
      <w:r w:rsidR="00202AF4" w:rsidRPr="0063079E">
        <w:rPr>
          <w:rFonts w:ascii="Arial" w:hAnsi="Arial" w:cs="Arial"/>
          <w:color w:val="000000" w:themeColor="text1"/>
        </w:rPr>
        <w:t xml:space="preserve">the </w:t>
      </w:r>
      <w:r w:rsidRPr="0063079E">
        <w:rPr>
          <w:rFonts w:ascii="Arial" w:hAnsi="Arial" w:cs="Arial"/>
          <w:color w:val="000000" w:themeColor="text1"/>
        </w:rPr>
        <w:t>worst case allows to create hidden backdoors.</w:t>
      </w:r>
    </w:p>
    <w:p w14:paraId="00A8C659" w14:textId="77777777" w:rsidR="00883012" w:rsidRPr="0063079E" w:rsidRDefault="00B469C5"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AI/ML</w:t>
      </w:r>
      <w:r w:rsidR="00883012" w:rsidRPr="0063079E">
        <w:rPr>
          <w:rFonts w:ascii="Arial" w:hAnsi="Arial" w:cs="Arial"/>
          <w:color w:val="000000" w:themeColor="text1"/>
        </w:rPr>
        <w:t xml:space="preserve"> systems that can explain their response</w:t>
      </w:r>
      <w:r w:rsidR="00202AF4" w:rsidRPr="0063079E">
        <w:rPr>
          <w:rFonts w:ascii="Arial" w:hAnsi="Arial" w:cs="Arial"/>
          <w:color w:val="000000" w:themeColor="text1"/>
        </w:rPr>
        <w:t>:</w:t>
      </w:r>
      <w:r w:rsidR="00883012" w:rsidRPr="0063079E">
        <w:rPr>
          <w:rFonts w:ascii="Arial" w:hAnsi="Arial" w:cs="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63079E" w:rsidRDefault="00883012" w:rsidP="006817F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Security analytics when facing encrypted data</w:t>
      </w:r>
      <w:r w:rsidR="00202AF4" w:rsidRPr="0063079E">
        <w:rPr>
          <w:rFonts w:ascii="Arial" w:hAnsi="Arial" w:cs="Arial"/>
          <w:color w:val="000000" w:themeColor="text1"/>
        </w:rPr>
        <w:t>:</w:t>
      </w:r>
      <w:r w:rsidRPr="0063079E">
        <w:rPr>
          <w:rFonts w:ascii="Arial" w:hAnsi="Arial" w:cs="Arial"/>
          <w:color w:val="000000" w:themeColor="text1"/>
        </w:rPr>
        <w:t xml:space="preserve"> Today security monitoring and anomaly detection very much depend on data that is not available in case of encrypted traffic. This data needs to be substituted by sampling and </w:t>
      </w:r>
      <w:r w:rsidR="00353BD1" w:rsidRPr="0063079E">
        <w:rPr>
          <w:rFonts w:ascii="Arial" w:hAnsi="Arial" w:cs="Arial"/>
          <w:color w:val="000000" w:themeColor="text1"/>
        </w:rPr>
        <w:t xml:space="preserve">analysing </w:t>
      </w:r>
      <w:r w:rsidRPr="0063079E">
        <w:rPr>
          <w:rFonts w:ascii="Arial" w:hAnsi="Arial" w:cs="Arial"/>
          <w:color w:val="000000" w:themeColor="text1"/>
        </w:rPr>
        <w:t>new types of data and traffic characteristics that are available also in case of encrypted data and allow similar effective security analytics.</w:t>
      </w:r>
    </w:p>
    <w:p w14:paraId="296F1476" w14:textId="77777777" w:rsidR="00883012" w:rsidRPr="0063079E" w:rsidRDefault="00883012" w:rsidP="006817F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Automated threat Intelligence creation and management</w:t>
      </w:r>
      <w:r w:rsidR="00202AF4" w:rsidRPr="0063079E">
        <w:rPr>
          <w:rFonts w:ascii="Arial" w:hAnsi="Arial" w:cs="Arial"/>
          <w:color w:val="000000" w:themeColor="text1"/>
        </w:rPr>
        <w:t>:</w:t>
      </w:r>
      <w:r w:rsidRPr="0063079E">
        <w:rPr>
          <w:rFonts w:ascii="Arial" w:hAnsi="Arial" w:cs="Arial"/>
          <w:color w:val="000000" w:themeColor="text1"/>
        </w:rPr>
        <w:t xml:space="preserve"> This will be a differentiating factor in future security business and pervasive use of AI/ML is the mean</w:t>
      </w:r>
      <w:r w:rsidR="00202AF4" w:rsidRPr="0063079E">
        <w:rPr>
          <w:rFonts w:ascii="Arial" w:hAnsi="Arial" w:cs="Arial"/>
          <w:color w:val="000000" w:themeColor="text1"/>
        </w:rPr>
        <w:t>s</w:t>
      </w:r>
      <w:r w:rsidRPr="0063079E">
        <w:rPr>
          <w:rFonts w:ascii="Arial" w:hAnsi="Arial" w:cs="Arial"/>
          <w:color w:val="000000" w:themeColor="text1"/>
        </w:rPr>
        <w:t xml:space="preserve"> to achieve this. The final goal is to create even some predictive capabilities. Challenges are to automatically collect and </w:t>
      </w:r>
      <w:r w:rsidR="00353BD1" w:rsidRPr="0063079E">
        <w:rPr>
          <w:rFonts w:ascii="Arial" w:hAnsi="Arial" w:cs="Arial"/>
          <w:color w:val="000000" w:themeColor="text1"/>
        </w:rPr>
        <w:t xml:space="preserve">analyse </w:t>
      </w:r>
      <w:r w:rsidRPr="0063079E">
        <w:rPr>
          <w:rFonts w:ascii="Arial" w:hAnsi="Arial" w:cs="Arial"/>
          <w:color w:val="000000" w:themeColor="text1"/>
        </w:rPr>
        <w:t xml:space="preserve">examples from deployed security appliances, create new learning examples, measuring the effectiveness and efficiency of currently deployed models, and incrementally </w:t>
      </w:r>
      <w:r w:rsidR="00353BD1" w:rsidRPr="0063079E">
        <w:rPr>
          <w:rFonts w:ascii="Arial" w:hAnsi="Arial" w:cs="Arial"/>
          <w:color w:val="000000" w:themeColor="text1"/>
        </w:rPr>
        <w:t xml:space="preserve">optimise </w:t>
      </w:r>
      <w:r w:rsidRPr="0063079E">
        <w:rPr>
          <w:rFonts w:ascii="Arial" w:hAnsi="Arial" w:cs="Arial"/>
          <w:color w:val="000000" w:themeColor="text1"/>
        </w:rPr>
        <w:t xml:space="preserve">the model learning. Another challenge is </w:t>
      </w:r>
      <w:r w:rsidR="00353BD1" w:rsidRPr="0063079E">
        <w:rPr>
          <w:rFonts w:ascii="Arial" w:hAnsi="Arial" w:cs="Arial"/>
          <w:color w:val="000000" w:themeColor="text1"/>
        </w:rPr>
        <w:t xml:space="preserve">utilising </w:t>
      </w:r>
      <w:r w:rsidRPr="0063079E">
        <w:rPr>
          <w:rFonts w:ascii="Arial" w:hAnsi="Arial" w:cs="Arial"/>
          <w:color w:val="000000" w:themeColor="text1"/>
        </w:rPr>
        <w:t>a diversity of other Threat Intelligence resources (structured and unstructured) and being able to exchange and combine models.</w:t>
      </w:r>
    </w:p>
    <w:bookmarkEnd w:id="1157"/>
    <w:p w14:paraId="2570B70E" w14:textId="77777777" w:rsidR="00A91220" w:rsidRPr="0063079E" w:rsidRDefault="00A91220" w:rsidP="006C37F3">
      <w:pPr>
        <w:jc w:val="both"/>
        <w:rPr>
          <w:rFonts w:ascii="Arial" w:hAnsi="Arial" w:cs="Arial"/>
          <w:color w:val="000000" w:themeColor="text1"/>
        </w:rPr>
      </w:pPr>
    </w:p>
    <w:p w14:paraId="702B52CC" w14:textId="77777777"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1185" w:name="_Toc30688913"/>
      <w:r w:rsidRPr="0063079E">
        <w:rPr>
          <w:color w:val="000000" w:themeColor="text1"/>
          <w:sz w:val="36"/>
          <w:szCs w:val="36"/>
          <w:lang w:eastAsia="de-DE"/>
        </w:rPr>
        <w:t xml:space="preserve">Communication Satellite </w:t>
      </w:r>
      <w:r w:rsidR="00200973" w:rsidRPr="0063079E">
        <w:rPr>
          <w:color w:val="000000" w:themeColor="text1"/>
          <w:sz w:val="36"/>
          <w:szCs w:val="36"/>
          <w:lang w:eastAsia="de-DE"/>
        </w:rPr>
        <w:t>T</w:t>
      </w:r>
      <w:r w:rsidRPr="0063079E">
        <w:rPr>
          <w:color w:val="000000" w:themeColor="text1"/>
          <w:sz w:val="36"/>
          <w:szCs w:val="36"/>
          <w:lang w:eastAsia="de-DE"/>
        </w:rPr>
        <w:t>echnologies</w:t>
      </w:r>
      <w:bookmarkStart w:id="1186" w:name="_Toc511140349"/>
      <w:bookmarkEnd w:id="1185"/>
      <w:bookmarkEnd w:id="1186"/>
    </w:p>
    <w:p w14:paraId="49145D96" w14:textId="77777777" w:rsidR="00C91F39" w:rsidRPr="0063079E" w:rsidRDefault="00C91F39" w:rsidP="006C37F3">
      <w:pPr>
        <w:pStyle w:val="Heading2"/>
        <w:spacing w:before="0" w:after="120"/>
        <w:ind w:left="578" w:hanging="578"/>
        <w:jc w:val="both"/>
        <w:rPr>
          <w:rFonts w:cs="Arial"/>
          <w:color w:val="000000" w:themeColor="text1"/>
          <w:lang w:eastAsia="de-DE"/>
        </w:rPr>
      </w:pPr>
      <w:bookmarkStart w:id="1187" w:name="_Toc509310989"/>
      <w:bookmarkStart w:id="1188" w:name="_Toc30688914"/>
      <w:r w:rsidRPr="0063079E">
        <w:rPr>
          <w:rFonts w:cs="Arial"/>
          <w:color w:val="000000" w:themeColor="text1"/>
          <w:lang w:eastAsia="de-DE"/>
        </w:rPr>
        <w:t xml:space="preserve">Overall </w:t>
      </w:r>
      <w:r w:rsidR="00EF697C" w:rsidRPr="0063079E">
        <w:rPr>
          <w:rFonts w:cs="Arial"/>
          <w:color w:val="000000" w:themeColor="text1"/>
          <w:lang w:eastAsia="de-DE"/>
        </w:rPr>
        <w:t>V</w:t>
      </w:r>
      <w:r w:rsidRPr="0063079E">
        <w:rPr>
          <w:rFonts w:cs="Arial"/>
          <w:color w:val="000000" w:themeColor="text1"/>
          <w:lang w:eastAsia="de-DE"/>
        </w:rPr>
        <w:t>ision</w:t>
      </w:r>
      <w:bookmarkEnd w:id="1187"/>
      <w:bookmarkEnd w:id="1188"/>
    </w:p>
    <w:p w14:paraId="2D57188A" w14:textId="77777777" w:rsidR="00C91F39" w:rsidRPr="0063079E" w:rsidRDefault="00C91F39" w:rsidP="00EF697C">
      <w:pPr>
        <w:spacing w:after="120"/>
        <w:jc w:val="both"/>
        <w:rPr>
          <w:rFonts w:ascii="Arial" w:hAnsi="Arial" w:cs="Arial"/>
          <w:color w:val="000000" w:themeColor="text1"/>
        </w:rPr>
      </w:pPr>
      <w:r w:rsidRPr="0063079E">
        <w:rPr>
          <w:rFonts w:ascii="Arial" w:hAnsi="Arial" w:cs="Arial"/>
          <w:color w:val="000000" w:themeColor="text1"/>
        </w:rPr>
        <w:t>In the timeframe 2020</w:t>
      </w:r>
      <w:r w:rsidR="00EF697C" w:rsidRPr="0063079E">
        <w:rPr>
          <w:rFonts w:ascii="Arial" w:hAnsi="Arial" w:cs="Arial"/>
          <w:color w:val="000000" w:themeColor="text1"/>
        </w:rPr>
        <w:t xml:space="preserve"> </w:t>
      </w:r>
      <w:r w:rsidR="00B023A5" w:rsidRPr="0063079E">
        <w:rPr>
          <w:rFonts w:ascii="Arial" w:hAnsi="Arial" w:cs="Arial"/>
          <w:color w:val="000000" w:themeColor="text1"/>
        </w:rPr>
        <w:t>–</w:t>
      </w:r>
      <w:r w:rsidR="00EF697C" w:rsidRPr="0063079E">
        <w:rPr>
          <w:rFonts w:ascii="Arial" w:hAnsi="Arial" w:cs="Arial"/>
          <w:color w:val="000000" w:themeColor="text1"/>
        </w:rPr>
        <w:t xml:space="preserve"> </w:t>
      </w:r>
      <w:r w:rsidRPr="0063079E">
        <w:rPr>
          <w:rFonts w:ascii="Arial" w:hAnsi="Arial" w:cs="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63079E" w:rsidRDefault="00C91F39" w:rsidP="00EF697C">
      <w:pPr>
        <w:spacing w:after="120"/>
        <w:jc w:val="both"/>
        <w:rPr>
          <w:rFonts w:ascii="Arial" w:hAnsi="Arial" w:cs="Arial"/>
          <w:color w:val="000000" w:themeColor="text1"/>
        </w:rPr>
      </w:pPr>
      <w:r w:rsidRPr="0063079E">
        <w:rPr>
          <w:rFonts w:ascii="Arial" w:hAnsi="Arial" w:cs="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63079E">
        <w:rPr>
          <w:rFonts w:ascii="Arial" w:hAnsi="Arial" w:cs="Arial"/>
          <w:color w:val="000000" w:themeColor="text1"/>
        </w:rPr>
        <w:t>because of</w:t>
      </w:r>
      <w:r w:rsidRPr="0063079E">
        <w:rPr>
          <w:rFonts w:ascii="Arial" w:hAnsi="Arial" w:cs="Arial"/>
          <w:color w:val="000000" w:themeColor="text1"/>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63079E">
        <w:rPr>
          <w:rFonts w:ascii="Arial" w:hAnsi="Arial" w:cs="Arial"/>
          <w:color w:val="000000" w:themeColor="text1"/>
        </w:rPr>
        <w:t xml:space="preserve"> </w:t>
      </w:r>
      <w:r w:rsidRPr="0063079E">
        <w:rPr>
          <w:rFonts w:ascii="Arial" w:hAnsi="Arial" w:cs="Arial"/>
          <w:color w:val="000000" w:themeColor="text1"/>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63079E" w:rsidRDefault="00C91F39" w:rsidP="00EF697C">
      <w:pPr>
        <w:spacing w:after="120"/>
        <w:jc w:val="both"/>
        <w:rPr>
          <w:rFonts w:ascii="Arial" w:hAnsi="Arial" w:cs="Arial"/>
          <w:color w:val="000000" w:themeColor="text1"/>
        </w:rPr>
      </w:pPr>
      <w:r w:rsidRPr="0063079E">
        <w:rPr>
          <w:rFonts w:ascii="Arial" w:hAnsi="Arial" w:cs="Arial"/>
          <w:color w:val="000000" w:themeColor="text1"/>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63079E">
        <w:rPr>
          <w:rFonts w:ascii="Arial" w:hAnsi="Arial" w:cs="Arial"/>
          <w:color w:val="000000" w:themeColor="text1"/>
        </w:rPr>
        <w:t>s</w:t>
      </w:r>
      <w:r w:rsidRPr="0063079E">
        <w:rPr>
          <w:rFonts w:ascii="Arial" w:hAnsi="Arial" w:cs="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63079E">
        <w:rPr>
          <w:rFonts w:ascii="Arial" w:hAnsi="Arial" w:cs="Arial"/>
          <w:color w:val="000000" w:themeColor="text1"/>
        </w:rPr>
        <w:t xml:space="preserve">decreasing digital divide and </w:t>
      </w:r>
      <w:r w:rsidRPr="0063079E">
        <w:rPr>
          <w:rFonts w:ascii="Arial" w:hAnsi="Arial" w:cs="Arial"/>
          <w:color w:val="000000" w:themeColor="text1"/>
        </w:rPr>
        <w:t>increasing the overall Internet content accessibility and overall network penetration, which is still limited in Europe to about 80</w:t>
      </w:r>
      <w:r w:rsidR="00130329" w:rsidRPr="0063079E">
        <w:rPr>
          <w:rFonts w:ascii="Arial" w:hAnsi="Arial" w:cs="Arial"/>
          <w:color w:val="000000" w:themeColor="text1"/>
        </w:rPr>
        <w:t xml:space="preserve"> </w:t>
      </w:r>
      <w:r w:rsidRPr="0063079E">
        <w:rPr>
          <w:rFonts w:ascii="Arial" w:hAnsi="Arial" w:cs="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63079E">
        <w:rPr>
          <w:rFonts w:ascii="Arial" w:hAnsi="Arial" w:cs="Arial"/>
          <w:color w:val="000000" w:themeColor="text1"/>
        </w:rPr>
        <w:t>should</w:t>
      </w:r>
      <w:r w:rsidRPr="0063079E">
        <w:rPr>
          <w:rFonts w:ascii="Arial" w:hAnsi="Arial" w:cs="Arial"/>
          <w:color w:val="000000" w:themeColor="text1"/>
        </w:rPr>
        <w:t xml:space="preserve"> be considered in a broader sense </w:t>
      </w:r>
      <w:r w:rsidR="00F77FEB" w:rsidRPr="0063079E">
        <w:rPr>
          <w:rFonts w:ascii="Arial" w:hAnsi="Arial" w:cs="Arial"/>
          <w:color w:val="000000" w:themeColor="text1"/>
        </w:rPr>
        <w:t>to</w:t>
      </w:r>
      <w:r w:rsidRPr="0063079E">
        <w:rPr>
          <w:rFonts w:ascii="Arial" w:hAnsi="Arial" w:cs="Arial"/>
          <w:color w:val="000000" w:themeColor="text1"/>
        </w:rPr>
        <w:t xml:space="preserve"> include emergency/warning services as well as all the services </w:t>
      </w:r>
      <w:r w:rsidR="00F47181" w:rsidRPr="0063079E">
        <w:rPr>
          <w:rFonts w:ascii="Arial" w:hAnsi="Arial" w:cs="Arial"/>
          <w:color w:val="000000" w:themeColor="text1"/>
        </w:rPr>
        <w:t>that</w:t>
      </w:r>
      <w:r w:rsidRPr="0063079E">
        <w:rPr>
          <w:rFonts w:ascii="Arial" w:hAnsi="Arial" w:cs="Arial"/>
          <w:color w:val="000000" w:themeColor="text1"/>
        </w:rPr>
        <w:t xml:space="preserve"> require a high level of security that satellite systems can almost inherently provide.</w:t>
      </w:r>
    </w:p>
    <w:p w14:paraId="1DC62949" w14:textId="77777777" w:rsidR="00C91F39" w:rsidRPr="0063079E" w:rsidRDefault="00C91F39" w:rsidP="00EF697C">
      <w:pPr>
        <w:spacing w:after="120"/>
        <w:jc w:val="both"/>
        <w:rPr>
          <w:rFonts w:ascii="Arial" w:hAnsi="Arial" w:cs="Arial"/>
          <w:color w:val="000000" w:themeColor="text1"/>
        </w:rPr>
      </w:pPr>
      <w:r w:rsidRPr="0063079E">
        <w:rPr>
          <w:rFonts w:ascii="Arial" w:hAnsi="Arial" w:cs="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63079E">
        <w:rPr>
          <w:rFonts w:ascii="Arial" w:hAnsi="Arial" w:cs="Arial"/>
          <w:color w:val="000000" w:themeColor="text1"/>
        </w:rPr>
        <w:t>The</w:t>
      </w:r>
      <w:r w:rsidRPr="0063079E">
        <w:rPr>
          <w:rFonts w:ascii="Arial" w:hAnsi="Arial" w:cs="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63079E" w:rsidRDefault="00C91F39" w:rsidP="00C30C87">
      <w:pPr>
        <w:spacing w:after="120"/>
        <w:jc w:val="both"/>
        <w:rPr>
          <w:rFonts w:ascii="Arial" w:hAnsi="Arial" w:cs="Arial"/>
          <w:color w:val="000000" w:themeColor="text1"/>
        </w:rPr>
      </w:pPr>
      <w:r w:rsidRPr="0063079E">
        <w:rPr>
          <w:rFonts w:ascii="Arial" w:hAnsi="Arial" w:cs="Arial"/>
          <w:color w:val="000000" w:themeColor="text1"/>
        </w:rPr>
        <w:t>Last but not least, the recent technology innovation in the field of tiny microprocessor development and overall satellite payload miniaturi</w:t>
      </w:r>
      <w:r w:rsidR="00EF697C" w:rsidRPr="0063079E">
        <w:rPr>
          <w:rFonts w:ascii="Arial" w:hAnsi="Arial" w:cs="Arial"/>
          <w:color w:val="000000" w:themeColor="text1"/>
        </w:rPr>
        <w:t>s</w:t>
      </w:r>
      <w:r w:rsidRPr="0063079E">
        <w:rPr>
          <w:rFonts w:ascii="Arial" w:hAnsi="Arial" w:cs="Arial"/>
          <w:color w:val="000000" w:themeColor="text1"/>
        </w:rPr>
        <w:t>ation has paved the way towards the definition of new operational concepts parallel to those assumed with classical LEO, MEO and GEO systems, i.e., building on nano/picosatellites as well as cubesats. 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396F3AB0" w:rsidR="00C91F39" w:rsidRPr="0063079E" w:rsidRDefault="00C91F39" w:rsidP="00C30C87">
      <w:pPr>
        <w:spacing w:after="120"/>
        <w:jc w:val="both"/>
        <w:rPr>
          <w:rFonts w:ascii="Arial" w:hAnsi="Arial" w:cs="Arial"/>
          <w:color w:val="000000" w:themeColor="text1"/>
        </w:rPr>
      </w:pPr>
      <w:r w:rsidRPr="0063079E">
        <w:rPr>
          <w:rFonts w:ascii="Arial" w:hAnsi="Arial" w:cs="Arial"/>
          <w:color w:val="000000" w:themeColor="text1"/>
        </w:rPr>
        <w:t xml:space="preserve">In general, the overall ecosystem, where satellite is expected to play a role in the next years, is depicted </w:t>
      </w:r>
      <w:r w:rsidR="00C30C87" w:rsidRPr="0063079E">
        <w:rPr>
          <w:rFonts w:ascii="Arial" w:hAnsi="Arial" w:cs="Arial"/>
          <w:color w:val="000000" w:themeColor="text1"/>
        </w:rPr>
        <w:t xml:space="preserve">in </w:t>
      </w:r>
      <w:r w:rsidR="00C30C87" w:rsidRPr="0063079E">
        <w:rPr>
          <w:rFonts w:ascii="Arial" w:hAnsi="Arial" w:cs="Arial"/>
          <w:color w:val="000000" w:themeColor="text1"/>
        </w:rPr>
        <w:fldChar w:fldCharType="begin"/>
      </w:r>
      <w:r w:rsidR="00C30C87" w:rsidRPr="0063079E">
        <w:rPr>
          <w:rFonts w:ascii="Arial" w:hAnsi="Arial" w:cs="Arial"/>
          <w:color w:val="000000" w:themeColor="text1"/>
        </w:rPr>
        <w:instrText xml:space="preserve"> REF _Ref511030778 \r \h  \* MERGEFORMAT </w:instrText>
      </w:r>
      <w:r w:rsidR="00C30C87" w:rsidRPr="0063079E">
        <w:rPr>
          <w:rFonts w:ascii="Arial" w:hAnsi="Arial" w:cs="Arial"/>
          <w:color w:val="000000" w:themeColor="text1"/>
        </w:rPr>
      </w:r>
      <w:r w:rsidR="00C30C87" w:rsidRPr="0063079E">
        <w:rPr>
          <w:rFonts w:ascii="Arial" w:hAnsi="Arial" w:cs="Arial"/>
          <w:color w:val="000000" w:themeColor="text1"/>
        </w:rPr>
        <w:fldChar w:fldCharType="separate"/>
      </w:r>
      <w:r w:rsidR="00546F4D">
        <w:rPr>
          <w:rFonts w:ascii="Arial" w:hAnsi="Arial" w:cs="Arial"/>
          <w:color w:val="000000" w:themeColor="text1"/>
        </w:rPr>
        <w:t>Figure 8</w:t>
      </w:r>
      <w:r w:rsidR="00C30C87" w:rsidRPr="0063079E">
        <w:rPr>
          <w:rFonts w:ascii="Arial" w:hAnsi="Arial" w:cs="Arial"/>
          <w:color w:val="000000" w:themeColor="text1"/>
        </w:rPr>
        <w:fldChar w:fldCharType="end"/>
      </w:r>
      <w:r w:rsidRPr="0012294F">
        <w:rPr>
          <w:rFonts w:ascii="Arial" w:hAnsi="Arial" w:cs="Arial"/>
          <w:color w:val="000000" w:themeColor="text1"/>
        </w:rPr>
        <w:t>, where the main use cases and related ser</w:t>
      </w:r>
      <w:r w:rsidRPr="0063079E">
        <w:rPr>
          <w:rFonts w:ascii="Arial" w:hAnsi="Arial" w:cs="Arial"/>
          <w:color w:val="000000" w:themeColor="text1"/>
        </w:rPr>
        <w:t>vices are highlighted.</w:t>
      </w:r>
    </w:p>
    <w:p w14:paraId="7D3834EE" w14:textId="77777777" w:rsidR="00C91F39" w:rsidRPr="0012294F" w:rsidRDefault="00C91F39" w:rsidP="00C30C87">
      <w:pPr>
        <w:keepNext/>
        <w:spacing w:after="12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8851" cy="2785345"/>
                    </a:xfrm>
                    <a:prstGeom prst="rect">
                      <a:avLst/>
                    </a:prstGeom>
                  </pic:spPr>
                </pic:pic>
              </a:graphicData>
            </a:graphic>
          </wp:inline>
        </w:drawing>
      </w:r>
    </w:p>
    <w:p w14:paraId="70538452" w14:textId="77777777" w:rsidR="00C91F39" w:rsidRPr="0063079E" w:rsidRDefault="00C91F39" w:rsidP="006817F9">
      <w:pPr>
        <w:pStyle w:val="ListParagraph"/>
        <w:numPr>
          <w:ilvl w:val="0"/>
          <w:numId w:val="30"/>
        </w:numPr>
        <w:spacing w:after="0" w:line="240" w:lineRule="auto"/>
        <w:ind w:left="2268" w:right="1088" w:hanging="1134"/>
        <w:jc w:val="both"/>
        <w:rPr>
          <w:rFonts w:ascii="Arial" w:hAnsi="Arial" w:cs="Arial"/>
          <w:color w:val="000000" w:themeColor="text1"/>
        </w:rPr>
      </w:pPr>
      <w:bookmarkStart w:id="1189" w:name="_Ref511030778"/>
      <w:r w:rsidRPr="0063079E">
        <w:rPr>
          <w:rFonts w:ascii="Arial" w:hAnsi="Arial" w:cs="Arial"/>
          <w:color w:val="000000" w:themeColor="text1"/>
        </w:rPr>
        <w:t>Overall positioning of satellite in current and future society</w:t>
      </w:r>
      <w:bookmarkEnd w:id="1189"/>
    </w:p>
    <w:p w14:paraId="4F08335A" w14:textId="77777777" w:rsidR="00A117ED" w:rsidRPr="0063079E" w:rsidRDefault="00A117ED" w:rsidP="00C30C87">
      <w:pPr>
        <w:jc w:val="both"/>
        <w:rPr>
          <w:rFonts w:ascii="Arial" w:hAnsi="Arial" w:cs="Arial"/>
          <w:color w:val="000000" w:themeColor="text1"/>
        </w:rPr>
      </w:pPr>
    </w:p>
    <w:p w14:paraId="08A6DD63" w14:textId="77777777" w:rsidR="00C91F39" w:rsidRPr="0063079E" w:rsidRDefault="00C91F39" w:rsidP="00BA4C85">
      <w:pPr>
        <w:spacing w:after="120"/>
        <w:jc w:val="both"/>
        <w:rPr>
          <w:rFonts w:ascii="Arial" w:hAnsi="Arial" w:cs="Arial"/>
          <w:color w:val="000000" w:themeColor="text1"/>
        </w:rPr>
      </w:pPr>
      <w:r w:rsidRPr="0063079E">
        <w:rPr>
          <w:rFonts w:ascii="Arial" w:hAnsi="Arial" w:cs="Arial"/>
          <w:color w:val="000000" w:themeColor="text1"/>
        </w:rPr>
        <w:t>More specific details about the various sectors, for which satellite technologies expected to be further developed, are elaborated further in the next section.</w:t>
      </w:r>
    </w:p>
    <w:p w14:paraId="0487E2B4" w14:textId="77777777" w:rsidR="00BA4C85" w:rsidRPr="0063079E" w:rsidRDefault="00BA4C85" w:rsidP="00BA4C85">
      <w:pPr>
        <w:autoSpaceDE w:val="0"/>
        <w:autoSpaceDN w:val="0"/>
        <w:adjustRightInd w:val="0"/>
        <w:spacing w:after="120"/>
        <w:jc w:val="both"/>
        <w:rPr>
          <w:rFonts w:ascii="Arial" w:hAnsi="Arial" w:cs="Arial"/>
          <w:color w:val="000000"/>
        </w:rPr>
      </w:pPr>
      <w:r w:rsidRPr="0063079E">
        <w:rPr>
          <w:rFonts w:ascii="Arial" w:hAnsi="Arial" w:cs="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63079E" w:rsidRDefault="00BA4C85" w:rsidP="00BA4C85">
      <w:pPr>
        <w:jc w:val="both"/>
        <w:rPr>
          <w:rFonts w:ascii="Arial" w:hAnsi="Arial" w:cs="Arial"/>
          <w:color w:val="000000" w:themeColor="text1"/>
        </w:rPr>
      </w:pPr>
      <w:r w:rsidRPr="0063079E">
        <w:rPr>
          <w:rFonts w:ascii="Arial" w:hAnsi="Arial" w:cs="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63079E" w:rsidRDefault="00A117ED" w:rsidP="00FB4554">
      <w:pPr>
        <w:jc w:val="both"/>
        <w:rPr>
          <w:rFonts w:ascii="Arial" w:hAnsi="Arial" w:cs="Arial"/>
          <w:color w:val="000000" w:themeColor="text1"/>
        </w:rPr>
      </w:pPr>
    </w:p>
    <w:p w14:paraId="140F9BF6" w14:textId="77777777" w:rsidR="00C91F39" w:rsidRPr="0063079E" w:rsidRDefault="00C91F39" w:rsidP="00FB4554">
      <w:pPr>
        <w:pStyle w:val="Heading2"/>
        <w:spacing w:before="0" w:after="120"/>
        <w:ind w:left="578" w:hanging="578"/>
        <w:jc w:val="both"/>
        <w:rPr>
          <w:rFonts w:cs="Arial"/>
          <w:color w:val="000000" w:themeColor="text1"/>
          <w:lang w:eastAsia="de-DE"/>
        </w:rPr>
      </w:pPr>
      <w:bookmarkStart w:id="1190" w:name="_Toc509310990"/>
      <w:bookmarkStart w:id="1191" w:name="_Ref510615728"/>
      <w:bookmarkStart w:id="1192" w:name="_Ref510615937"/>
      <w:bookmarkStart w:id="1193" w:name="_Ref510621275"/>
      <w:bookmarkStart w:id="1194" w:name="_Ref510621287"/>
      <w:bookmarkStart w:id="1195" w:name="_Toc30688915"/>
      <w:r w:rsidRPr="0063079E">
        <w:rPr>
          <w:rFonts w:cs="Arial"/>
          <w:color w:val="000000" w:themeColor="text1"/>
          <w:lang w:eastAsia="de-DE"/>
        </w:rPr>
        <w:t>Enabled Services</w:t>
      </w:r>
      <w:bookmarkEnd w:id="1190"/>
      <w:bookmarkEnd w:id="1191"/>
      <w:bookmarkEnd w:id="1192"/>
      <w:bookmarkEnd w:id="1193"/>
      <w:bookmarkEnd w:id="1194"/>
      <w:bookmarkEnd w:id="1195"/>
    </w:p>
    <w:p w14:paraId="35DEE2C4" w14:textId="77777777" w:rsidR="00C91F39" w:rsidRPr="0063079E" w:rsidRDefault="00C91F39" w:rsidP="00323472">
      <w:pPr>
        <w:spacing w:after="120"/>
        <w:jc w:val="both"/>
        <w:rPr>
          <w:rFonts w:ascii="Arial" w:hAnsi="Arial" w:cs="Arial"/>
          <w:color w:val="000000" w:themeColor="text1"/>
        </w:rPr>
      </w:pPr>
      <w:r w:rsidRPr="0063079E">
        <w:rPr>
          <w:rFonts w:ascii="Arial" w:hAnsi="Arial" w:cs="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63079E">
        <w:rPr>
          <w:rFonts w:ascii="Arial" w:hAnsi="Arial" w:cs="Arial"/>
          <w:color w:val="000000" w:themeColor="text1"/>
        </w:rPr>
        <w:t>to</w:t>
      </w:r>
      <w:r w:rsidRPr="0063079E">
        <w:rPr>
          <w:rFonts w:ascii="Arial" w:hAnsi="Arial" w:cs="Arial"/>
          <w:color w:val="000000" w:themeColor="text1"/>
        </w:rPr>
        <w:t xml:space="preserve"> extend or complement the coverage offered by wireless and broadly speaking terrestrial technology.</w:t>
      </w:r>
    </w:p>
    <w:p w14:paraId="42AE4E19" w14:textId="77777777" w:rsidR="00C91F39" w:rsidRPr="0063079E" w:rsidRDefault="00F77FEB" w:rsidP="00A10C27">
      <w:pPr>
        <w:spacing w:after="120"/>
        <w:jc w:val="both"/>
        <w:rPr>
          <w:rFonts w:ascii="Arial" w:hAnsi="Arial" w:cs="Arial"/>
          <w:color w:val="000000" w:themeColor="text1"/>
        </w:rPr>
      </w:pPr>
      <w:r w:rsidRPr="0063079E">
        <w:rPr>
          <w:rFonts w:ascii="Arial" w:hAnsi="Arial" w:cs="Arial"/>
          <w:color w:val="000000" w:themeColor="text1"/>
        </w:rPr>
        <w:t>With</w:t>
      </w:r>
      <w:r w:rsidR="00C91F39" w:rsidRPr="0063079E">
        <w:rPr>
          <w:rFonts w:ascii="Arial" w:hAnsi="Arial" w:cs="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Multimedia </w:t>
      </w:r>
      <w:r w:rsidR="00C30C87" w:rsidRPr="0063079E">
        <w:rPr>
          <w:rFonts w:ascii="Arial" w:hAnsi="Arial" w:cs="Arial"/>
          <w:color w:val="000000" w:themeColor="text1"/>
        </w:rPr>
        <w:t>D</w:t>
      </w:r>
      <w:r w:rsidRPr="0063079E">
        <w:rPr>
          <w:rFonts w:ascii="Arial" w:hAnsi="Arial" w:cs="Arial"/>
          <w:color w:val="000000" w:themeColor="text1"/>
        </w:rPr>
        <w:t>elivery</w:t>
      </w:r>
    </w:p>
    <w:p w14:paraId="221092BB"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Classical broadcast to homes</w:t>
      </w:r>
    </w:p>
    <w:p w14:paraId="70D9C56E"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Content delivery to the edge</w:t>
      </w:r>
    </w:p>
    <w:p w14:paraId="6D780152"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Broadband </w:t>
      </w:r>
      <w:r w:rsidR="00C30C87" w:rsidRPr="0063079E">
        <w:rPr>
          <w:rFonts w:ascii="Arial" w:hAnsi="Arial" w:cs="Arial"/>
          <w:color w:val="000000" w:themeColor="text1"/>
        </w:rPr>
        <w:t>A</w:t>
      </w:r>
      <w:r w:rsidRPr="0063079E">
        <w:rPr>
          <w:rFonts w:ascii="Arial" w:hAnsi="Arial" w:cs="Arial"/>
          <w:color w:val="000000" w:themeColor="text1"/>
        </w:rPr>
        <w:t>ccess</w:t>
      </w:r>
    </w:p>
    <w:p w14:paraId="2FD7AA70"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Fixed broadband</w:t>
      </w:r>
    </w:p>
    <w:p w14:paraId="7FB26A11"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Mobile broadband</w:t>
      </w:r>
    </w:p>
    <w:p w14:paraId="7A9C1724"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Backhaul</w:t>
      </w:r>
    </w:p>
    <w:p w14:paraId="5130C1C7"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Machine Type Communication (M2M and IoT)</w:t>
      </w:r>
    </w:p>
    <w:p w14:paraId="5686D951"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 xml:space="preserve">Reliable and </w:t>
      </w:r>
      <w:r w:rsidR="00C30C87" w:rsidRPr="0063079E">
        <w:rPr>
          <w:rFonts w:ascii="Arial" w:hAnsi="Arial" w:cs="Arial"/>
          <w:color w:val="000000" w:themeColor="text1"/>
        </w:rPr>
        <w:t>C</w:t>
      </w:r>
      <w:r w:rsidRPr="0063079E">
        <w:rPr>
          <w:rFonts w:ascii="Arial" w:hAnsi="Arial" w:cs="Arial"/>
          <w:color w:val="000000" w:themeColor="text1"/>
        </w:rPr>
        <w:t xml:space="preserve">ritical </w:t>
      </w:r>
      <w:r w:rsidR="00C30C87" w:rsidRPr="0063079E">
        <w:rPr>
          <w:rFonts w:ascii="Arial" w:hAnsi="Arial" w:cs="Arial"/>
          <w:color w:val="000000" w:themeColor="text1"/>
        </w:rPr>
        <w:t>C</w:t>
      </w:r>
      <w:r w:rsidRPr="0063079E">
        <w:rPr>
          <w:rFonts w:ascii="Arial" w:hAnsi="Arial" w:cs="Arial"/>
          <w:color w:val="000000" w:themeColor="text1"/>
        </w:rPr>
        <w:t>ommunications</w:t>
      </w:r>
    </w:p>
    <w:p w14:paraId="0E4BD318"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 xml:space="preserve">Disaster and </w:t>
      </w:r>
      <w:r w:rsidR="00C30C87" w:rsidRPr="0063079E">
        <w:rPr>
          <w:rFonts w:ascii="Arial" w:hAnsi="Arial" w:cs="Arial"/>
          <w:color w:val="000000" w:themeColor="text1"/>
        </w:rPr>
        <w:t>E</w:t>
      </w:r>
      <w:r w:rsidRPr="0063079E">
        <w:rPr>
          <w:rFonts w:ascii="Arial" w:hAnsi="Arial" w:cs="Arial"/>
          <w:color w:val="000000" w:themeColor="text1"/>
        </w:rPr>
        <w:t xml:space="preserve">mergency </w:t>
      </w:r>
      <w:r w:rsidR="00C30C87" w:rsidRPr="0063079E">
        <w:rPr>
          <w:rFonts w:ascii="Arial" w:hAnsi="Arial" w:cs="Arial"/>
          <w:color w:val="000000" w:themeColor="text1"/>
        </w:rPr>
        <w:t>C</w:t>
      </w:r>
      <w:r w:rsidRPr="0063079E">
        <w:rPr>
          <w:rFonts w:ascii="Arial" w:hAnsi="Arial" w:cs="Arial"/>
          <w:color w:val="000000" w:themeColor="text1"/>
        </w:rPr>
        <w:t>ommunication</w:t>
      </w:r>
    </w:p>
    <w:p w14:paraId="0DEDEAF5"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Air Traffic Management</w:t>
      </w:r>
    </w:p>
    <w:p w14:paraId="7B5B650F"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Governmental Communication (</w:t>
      </w:r>
      <w:r w:rsidR="00C30C87" w:rsidRPr="0063079E">
        <w:rPr>
          <w:rFonts w:ascii="Arial" w:hAnsi="Arial" w:cs="Arial"/>
          <w:color w:val="000000" w:themeColor="text1"/>
        </w:rPr>
        <w:t>r</w:t>
      </w:r>
      <w:r w:rsidRPr="0063079E">
        <w:rPr>
          <w:rFonts w:ascii="Arial" w:hAnsi="Arial" w:cs="Arial"/>
          <w:color w:val="000000" w:themeColor="text1"/>
        </w:rPr>
        <w:t xml:space="preserve">esilience, </w:t>
      </w:r>
      <w:r w:rsidR="00C30C87" w:rsidRPr="0063079E">
        <w:rPr>
          <w:rFonts w:ascii="Arial" w:hAnsi="Arial" w:cs="Arial"/>
          <w:color w:val="000000" w:themeColor="text1"/>
        </w:rPr>
        <w:t>s</w:t>
      </w:r>
      <w:r w:rsidRPr="0063079E">
        <w:rPr>
          <w:rFonts w:ascii="Arial" w:hAnsi="Arial" w:cs="Arial"/>
          <w:color w:val="000000" w:themeColor="text1"/>
        </w:rPr>
        <w:t>ecurity, availability)</w:t>
      </w:r>
    </w:p>
    <w:p w14:paraId="7C40E928" w14:textId="77777777" w:rsidR="00C91F39" w:rsidRPr="0063079E" w:rsidRDefault="00C91F39" w:rsidP="006817F9">
      <w:pPr>
        <w:pStyle w:val="ListParagraph"/>
        <w:numPr>
          <w:ilvl w:val="0"/>
          <w:numId w:val="9"/>
        </w:numPr>
        <w:spacing w:after="0" w:line="240" w:lineRule="auto"/>
        <w:jc w:val="both"/>
        <w:rPr>
          <w:rFonts w:ascii="Arial" w:hAnsi="Arial" w:cs="Arial"/>
          <w:color w:val="000000" w:themeColor="text1"/>
        </w:rPr>
      </w:pPr>
      <w:r w:rsidRPr="0063079E">
        <w:rPr>
          <w:rFonts w:ascii="Arial" w:hAnsi="Arial" w:cs="Arial"/>
          <w:color w:val="000000" w:themeColor="text1"/>
        </w:rPr>
        <w:t>Connected Car</w:t>
      </w:r>
    </w:p>
    <w:p w14:paraId="613D9558"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 xml:space="preserve">Traffic </w:t>
      </w:r>
      <w:r w:rsidR="00C30C87" w:rsidRPr="0063079E">
        <w:rPr>
          <w:rFonts w:ascii="Arial" w:hAnsi="Arial" w:cs="Arial"/>
          <w:color w:val="000000" w:themeColor="text1"/>
        </w:rPr>
        <w:t>u</w:t>
      </w:r>
      <w:r w:rsidRPr="0063079E">
        <w:rPr>
          <w:rFonts w:ascii="Arial" w:hAnsi="Arial" w:cs="Arial"/>
          <w:color w:val="000000" w:themeColor="text1"/>
        </w:rPr>
        <w:t>pdates</w:t>
      </w:r>
    </w:p>
    <w:p w14:paraId="12974DE1" w14:textId="77777777" w:rsidR="00C91F39" w:rsidRPr="0063079E" w:rsidRDefault="00C91F39" w:rsidP="006817F9">
      <w:pPr>
        <w:pStyle w:val="ListParagraph"/>
        <w:numPr>
          <w:ilvl w:val="1"/>
          <w:numId w:val="8"/>
        </w:numPr>
        <w:spacing w:after="0" w:line="240" w:lineRule="auto"/>
        <w:jc w:val="both"/>
        <w:rPr>
          <w:rFonts w:ascii="Arial" w:hAnsi="Arial" w:cs="Arial"/>
          <w:color w:val="000000" w:themeColor="text1"/>
        </w:rPr>
      </w:pPr>
      <w:r w:rsidRPr="0063079E">
        <w:rPr>
          <w:rFonts w:ascii="Arial" w:hAnsi="Arial" w:cs="Arial"/>
          <w:color w:val="000000" w:themeColor="text1"/>
        </w:rPr>
        <w:t>Ecall</w:t>
      </w:r>
    </w:p>
    <w:p w14:paraId="51935C59" w14:textId="77777777" w:rsidR="00C91F39" w:rsidRPr="0063079E" w:rsidRDefault="00C91F39" w:rsidP="006817F9">
      <w:pPr>
        <w:pStyle w:val="ListParagraph"/>
        <w:numPr>
          <w:ilvl w:val="1"/>
          <w:numId w:val="8"/>
        </w:numPr>
        <w:spacing w:after="120" w:line="240" w:lineRule="auto"/>
        <w:ind w:left="1434" w:hanging="357"/>
        <w:jc w:val="both"/>
        <w:rPr>
          <w:rFonts w:ascii="Arial" w:hAnsi="Arial" w:cs="Arial"/>
          <w:color w:val="000000" w:themeColor="text1"/>
        </w:rPr>
      </w:pPr>
      <w:r w:rsidRPr="0063079E">
        <w:rPr>
          <w:rFonts w:ascii="Arial" w:hAnsi="Arial" w:cs="Arial"/>
          <w:color w:val="000000" w:themeColor="text1"/>
        </w:rPr>
        <w:t>SOTA (Software update over the Air)</w:t>
      </w:r>
    </w:p>
    <w:p w14:paraId="1D4A913C" w14:textId="77777777" w:rsidR="00C91F39" w:rsidRPr="0063079E" w:rsidRDefault="00C91F39" w:rsidP="00034272">
      <w:pPr>
        <w:jc w:val="both"/>
        <w:rPr>
          <w:rFonts w:ascii="Arial" w:hAnsi="Arial" w:cs="Arial"/>
          <w:color w:val="000000" w:themeColor="text1"/>
        </w:rPr>
      </w:pPr>
      <w:r w:rsidRPr="0063079E">
        <w:rPr>
          <w:rFonts w:ascii="Arial" w:hAnsi="Arial" w:cs="Arial"/>
          <w:color w:val="000000" w:themeColor="text1"/>
        </w:rPr>
        <w:t>Some of the aforementioned applications are further developed in the next subsections.</w:t>
      </w:r>
    </w:p>
    <w:p w14:paraId="50B26889" w14:textId="77777777" w:rsidR="00A117ED" w:rsidRPr="0063079E" w:rsidRDefault="00A117ED" w:rsidP="00511447">
      <w:pPr>
        <w:jc w:val="both"/>
        <w:rPr>
          <w:rFonts w:ascii="Arial" w:hAnsi="Arial" w:cs="Arial"/>
          <w:color w:val="000000" w:themeColor="text1"/>
        </w:rPr>
      </w:pPr>
    </w:p>
    <w:p w14:paraId="67614362" w14:textId="77777777" w:rsidR="00C91F39" w:rsidRPr="0063079E" w:rsidRDefault="00C91F39" w:rsidP="00511447">
      <w:pPr>
        <w:pStyle w:val="Heading3"/>
        <w:spacing w:before="0" w:after="120" w:line="240" w:lineRule="auto"/>
        <w:jc w:val="both"/>
        <w:rPr>
          <w:rFonts w:ascii="Arial" w:hAnsi="Arial" w:cs="Arial"/>
          <w:b/>
        </w:rPr>
      </w:pPr>
      <w:bookmarkStart w:id="1196" w:name="_Toc474315371"/>
      <w:bookmarkStart w:id="1197" w:name="_Toc509310991"/>
      <w:bookmarkStart w:id="1198" w:name="_Toc30688916"/>
      <w:r w:rsidRPr="0063079E">
        <w:rPr>
          <w:rFonts w:ascii="Arial" w:hAnsi="Arial" w:cs="Arial"/>
          <w:b/>
        </w:rPr>
        <w:t>Multimedia Delivery</w:t>
      </w:r>
      <w:bookmarkEnd w:id="1196"/>
      <w:bookmarkEnd w:id="1197"/>
      <w:bookmarkEnd w:id="1198"/>
    </w:p>
    <w:p w14:paraId="1962EADC"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199" w:name="_Toc474315372"/>
      <w:bookmarkStart w:id="1200" w:name="_Toc509310992"/>
      <w:r w:rsidRPr="0063079E">
        <w:rPr>
          <w:rFonts w:ascii="Arial" w:eastAsiaTheme="majorEastAsia" w:hAnsi="Arial" w:cs="Arial"/>
          <w:b/>
          <w:i/>
          <w:iCs/>
          <w:color w:val="2F5496" w:themeColor="accent1" w:themeShade="BF"/>
        </w:rPr>
        <w:t>Broadcasting to Homes</w:t>
      </w:r>
      <w:bookmarkEnd w:id="1199"/>
      <w:bookmarkEnd w:id="1200"/>
    </w:p>
    <w:p w14:paraId="02D8AEC0" w14:textId="77777777" w:rsidR="00C91F39" w:rsidRPr="0063079E" w:rsidRDefault="00C91F39" w:rsidP="002A4CFE">
      <w:pPr>
        <w:jc w:val="both"/>
        <w:rPr>
          <w:rFonts w:ascii="Arial" w:hAnsi="Arial" w:cs="Arial"/>
          <w:color w:val="000000" w:themeColor="text1"/>
        </w:rPr>
      </w:pPr>
      <w:r w:rsidRPr="0063079E">
        <w:rPr>
          <w:rFonts w:ascii="Arial" w:hAnsi="Arial" w:cs="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63079E" w:rsidRDefault="00A117ED" w:rsidP="002A4CFE">
      <w:pPr>
        <w:jc w:val="both"/>
        <w:rPr>
          <w:rFonts w:ascii="Arial" w:hAnsi="Arial" w:cs="Arial"/>
          <w:color w:val="000000" w:themeColor="text1"/>
        </w:rPr>
      </w:pPr>
    </w:p>
    <w:p w14:paraId="280671FF"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01" w:name="_Toc474315373"/>
      <w:bookmarkStart w:id="1202" w:name="_Toc509310993"/>
      <w:r w:rsidRPr="0063079E">
        <w:rPr>
          <w:rFonts w:ascii="Arial" w:eastAsiaTheme="majorEastAsia" w:hAnsi="Arial" w:cs="Arial"/>
          <w:b/>
          <w:i/>
          <w:iCs/>
          <w:color w:val="2F5496" w:themeColor="accent1" w:themeShade="BF"/>
        </w:rPr>
        <w:t>Content Delivery to the Edge</w:t>
      </w:r>
      <w:bookmarkEnd w:id="1201"/>
      <w:bookmarkEnd w:id="1202"/>
    </w:p>
    <w:p w14:paraId="1A50093F" w14:textId="2263FE31" w:rsidR="00C91F39" w:rsidRPr="0063079E" w:rsidRDefault="00F77FEB" w:rsidP="0078551B">
      <w:pPr>
        <w:spacing w:after="120"/>
        <w:jc w:val="both"/>
        <w:rPr>
          <w:rFonts w:ascii="Arial" w:hAnsi="Arial" w:cs="Arial"/>
          <w:color w:val="000000" w:themeColor="text1"/>
        </w:rPr>
      </w:pPr>
      <w:r w:rsidRPr="0063079E">
        <w:rPr>
          <w:rFonts w:ascii="Arial" w:hAnsi="Arial" w:cs="Arial"/>
          <w:color w:val="000000" w:themeColor="text1"/>
        </w:rPr>
        <w:t>Considering</w:t>
      </w:r>
      <w:r w:rsidR="00C91F39" w:rsidRPr="0063079E">
        <w:rPr>
          <w:rFonts w:ascii="Arial" w:hAnsi="Arial" w:cs="Arial"/>
          <w:color w:val="000000" w:themeColor="text1"/>
        </w:rPr>
        <w:t xml:space="preserve"> that more than 80</w:t>
      </w:r>
      <w:r w:rsidR="00130329" w:rsidRPr="0063079E">
        <w:rPr>
          <w:rFonts w:ascii="Arial" w:hAnsi="Arial" w:cs="Arial"/>
          <w:color w:val="000000" w:themeColor="text1"/>
        </w:rPr>
        <w:t xml:space="preserve"> </w:t>
      </w:r>
      <w:r w:rsidR="00C91F39" w:rsidRPr="0063079E">
        <w:rPr>
          <w:rFonts w:ascii="Arial" w:hAnsi="Arial" w:cs="Arial"/>
          <w:color w:val="000000" w:themeColor="text1"/>
        </w:rPr>
        <w:t xml:space="preserve">% of data traffic in 2020+ will be video-based, the support of satellite technology to deliver contents to mobile users will be of great importance. Data distribution is going to be implemented according to new </w:t>
      </w:r>
      <w:r w:rsidR="00F47181" w:rsidRPr="0063079E">
        <w:rPr>
          <w:rFonts w:ascii="Arial" w:hAnsi="Arial" w:cs="Arial"/>
          <w:i/>
          <w:color w:val="000000" w:themeColor="text1"/>
        </w:rPr>
        <w:t>edge</w:t>
      </w:r>
      <w:r w:rsidR="00C91F39" w:rsidRPr="0063079E">
        <w:rPr>
          <w:rFonts w:ascii="Arial" w:hAnsi="Arial" w:cs="Arial"/>
          <w:i/>
          <w:color w:val="000000" w:themeColor="text1"/>
        </w:rPr>
        <w:t xml:space="preserve"> computing</w:t>
      </w:r>
      <w:r w:rsidR="00C91F39" w:rsidRPr="0063079E">
        <w:rPr>
          <w:rFonts w:ascii="Arial" w:hAnsi="Arial" w:cs="Arial"/>
          <w:color w:val="000000" w:themeColor="text1"/>
        </w:rPr>
        <w:t xml:space="preserve"> paradigms to which the satellite ecosystem will have to adapt with respect to the caching capabilities of the ground segment as well as the satellite platform. </w:t>
      </w:r>
      <w:r w:rsidRPr="0063079E">
        <w:rPr>
          <w:rFonts w:ascii="Arial" w:hAnsi="Arial" w:cs="Arial"/>
          <w:color w:val="000000" w:themeColor="text1"/>
        </w:rPr>
        <w:t>The</w:t>
      </w:r>
      <w:r w:rsidR="00C91F39" w:rsidRPr="0063079E">
        <w:rPr>
          <w:rFonts w:ascii="Arial" w:hAnsi="Arial" w:cs="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of the existing ones. From this standpoint, it will be necessary to define proper caching policies embedded in a </w:t>
      </w:r>
      <w:r w:rsidR="0085256A" w:rsidRPr="0063079E">
        <w:rPr>
          <w:rFonts w:ascii="Arial" w:hAnsi="Arial" w:cs="Arial"/>
          <w:color w:val="000000" w:themeColor="text1"/>
        </w:rPr>
        <w:t>content-oriented</w:t>
      </w:r>
      <w:r w:rsidR="00C91F39" w:rsidRPr="0063079E">
        <w:rPr>
          <w:rFonts w:ascii="Arial" w:hAnsi="Arial" w:cs="Arial"/>
          <w:color w:val="000000" w:themeColor="text1"/>
        </w:rPr>
        <w:t xml:space="preserve"> architecture, building on the concepts of Information Centric Networking extended </w:t>
      </w:r>
      <w:r w:rsidRPr="0063079E">
        <w:rPr>
          <w:rFonts w:ascii="Arial" w:hAnsi="Arial" w:cs="Arial"/>
          <w:color w:val="000000" w:themeColor="text1"/>
        </w:rPr>
        <w:t>to</w:t>
      </w:r>
      <w:r w:rsidR="00C91F39" w:rsidRPr="0063079E">
        <w:rPr>
          <w:rFonts w:ascii="Arial" w:hAnsi="Arial" w:cs="Arial"/>
          <w:color w:val="000000" w:themeColor="text1"/>
        </w:rPr>
        <w:t xml:space="preserve"> properly meeting security requirements.</w:t>
      </w:r>
    </w:p>
    <w:p w14:paraId="0B7F85EA" w14:textId="77777777" w:rsidR="00A117ED" w:rsidRPr="0063079E" w:rsidRDefault="00C91F39" w:rsidP="00945092">
      <w:pPr>
        <w:jc w:val="both"/>
        <w:rPr>
          <w:rFonts w:ascii="Arial" w:hAnsi="Arial" w:cs="Arial"/>
          <w:color w:val="000000" w:themeColor="text1"/>
        </w:rPr>
      </w:pPr>
      <w:r w:rsidRPr="0063079E">
        <w:rPr>
          <w:rFonts w:ascii="Arial" w:hAnsi="Arial" w:cs="Arial"/>
          <w:color w:val="000000" w:themeColor="text1"/>
        </w:rPr>
        <w:t xml:space="preserve">Last but not the least, a proper infrastructure will have to be defined </w:t>
      </w:r>
      <w:r w:rsidR="00F77FEB" w:rsidRPr="0063079E">
        <w:rPr>
          <w:rFonts w:ascii="Arial" w:hAnsi="Arial" w:cs="Arial"/>
          <w:color w:val="000000" w:themeColor="text1"/>
        </w:rPr>
        <w:t>to</w:t>
      </w:r>
      <w:r w:rsidRPr="0063079E">
        <w:rPr>
          <w:rFonts w:ascii="Arial" w:hAnsi="Arial" w:cs="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63079E">
        <w:rPr>
          <w:rFonts w:ascii="Arial" w:hAnsi="Arial" w:cs="Arial"/>
          <w:color w:val="000000" w:themeColor="text1"/>
        </w:rPr>
        <w:t>considered</w:t>
      </w:r>
      <w:r w:rsidRPr="0063079E">
        <w:rPr>
          <w:rFonts w:ascii="Arial" w:hAnsi="Arial" w:cs="Arial"/>
          <w:color w:val="000000" w:themeColor="text1"/>
        </w:rPr>
        <w:t>.</w:t>
      </w:r>
    </w:p>
    <w:p w14:paraId="3641152F" w14:textId="77777777" w:rsidR="00C91F39" w:rsidRPr="0063079E" w:rsidRDefault="00C91F39" w:rsidP="00FB4554">
      <w:pPr>
        <w:jc w:val="both"/>
        <w:rPr>
          <w:rFonts w:ascii="Arial" w:hAnsi="Arial" w:cs="Arial"/>
          <w:color w:val="000000" w:themeColor="text1"/>
        </w:rPr>
      </w:pPr>
    </w:p>
    <w:p w14:paraId="79D6883C" w14:textId="77777777" w:rsidR="00C91F39" w:rsidRPr="0063079E" w:rsidRDefault="00C91F39" w:rsidP="00FB4554">
      <w:pPr>
        <w:pStyle w:val="Heading3"/>
        <w:spacing w:before="0" w:after="120" w:line="240" w:lineRule="auto"/>
        <w:jc w:val="both"/>
        <w:rPr>
          <w:rFonts w:ascii="Arial" w:hAnsi="Arial" w:cs="Arial"/>
          <w:b/>
        </w:rPr>
      </w:pPr>
      <w:bookmarkStart w:id="1203" w:name="_Toc474315374"/>
      <w:bookmarkStart w:id="1204" w:name="_Toc509310994"/>
      <w:bookmarkStart w:id="1205" w:name="_Ref520040816"/>
      <w:bookmarkStart w:id="1206" w:name="_Toc30688917"/>
      <w:r w:rsidRPr="0063079E">
        <w:rPr>
          <w:rFonts w:ascii="Arial" w:hAnsi="Arial" w:cs="Arial"/>
          <w:b/>
        </w:rPr>
        <w:t>Broadband Access</w:t>
      </w:r>
      <w:bookmarkEnd w:id="1203"/>
      <w:bookmarkEnd w:id="1204"/>
      <w:bookmarkEnd w:id="1205"/>
      <w:bookmarkEnd w:id="1206"/>
    </w:p>
    <w:p w14:paraId="36354FAC" w14:textId="77777777" w:rsidR="00C91F39" w:rsidRPr="0063079E" w:rsidRDefault="00C91F39" w:rsidP="00323472">
      <w:pPr>
        <w:jc w:val="both"/>
        <w:rPr>
          <w:rFonts w:ascii="Arial" w:hAnsi="Arial" w:cs="Arial"/>
          <w:color w:val="000000" w:themeColor="text1"/>
        </w:rPr>
      </w:pPr>
      <w:r w:rsidRPr="0063079E">
        <w:rPr>
          <w:rFonts w:ascii="Arial" w:hAnsi="Arial" w:cs="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63079E">
        <w:rPr>
          <w:rFonts w:ascii="Arial" w:hAnsi="Arial" w:cs="Arial"/>
          <w:color w:val="000000" w:themeColor="text1"/>
        </w:rPr>
        <w:t>-</w:t>
      </w:r>
      <w:r w:rsidRPr="0063079E">
        <w:rPr>
          <w:rFonts w:ascii="Arial" w:hAnsi="Arial" w:cs="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63079E">
        <w:rPr>
          <w:rFonts w:ascii="Arial" w:hAnsi="Arial" w:cs="Arial"/>
          <w:color w:val="000000" w:themeColor="text1"/>
        </w:rPr>
        <w:t>can</w:t>
      </w:r>
      <w:r w:rsidRPr="0063079E">
        <w:rPr>
          <w:rFonts w:ascii="Arial" w:hAnsi="Arial" w:cs="Arial"/>
          <w:color w:val="000000" w:themeColor="text1"/>
        </w:rPr>
        <w:t xml:space="preserve"> provide high data rates at a comparable cost </w:t>
      </w:r>
      <w:r w:rsidR="00F77FEB" w:rsidRPr="0063079E">
        <w:rPr>
          <w:rFonts w:ascii="Arial" w:hAnsi="Arial" w:cs="Arial"/>
          <w:color w:val="000000" w:themeColor="text1"/>
        </w:rPr>
        <w:t>regarding</w:t>
      </w:r>
      <w:r w:rsidRPr="0063079E">
        <w:rPr>
          <w:rFonts w:ascii="Arial" w:hAnsi="Arial" w:cs="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63079E" w:rsidRDefault="00A117ED" w:rsidP="00A10C27">
      <w:pPr>
        <w:jc w:val="both"/>
        <w:rPr>
          <w:rFonts w:ascii="Arial" w:hAnsi="Arial" w:cs="Arial"/>
          <w:color w:val="000000" w:themeColor="text1"/>
        </w:rPr>
      </w:pPr>
    </w:p>
    <w:p w14:paraId="0E1B3F55" w14:textId="77777777" w:rsidR="00C91F39" w:rsidRPr="0063079E" w:rsidRDefault="00C91F39" w:rsidP="00A10C27">
      <w:pPr>
        <w:pStyle w:val="Heading3"/>
        <w:spacing w:before="0" w:after="120" w:line="240" w:lineRule="auto"/>
        <w:jc w:val="both"/>
        <w:rPr>
          <w:rFonts w:ascii="Arial" w:hAnsi="Arial" w:cs="Arial"/>
          <w:b/>
        </w:rPr>
      </w:pPr>
      <w:bookmarkStart w:id="1207" w:name="_Toc474315376"/>
      <w:bookmarkStart w:id="1208" w:name="_Toc509310995"/>
      <w:bookmarkStart w:id="1209" w:name="_Ref520040827"/>
      <w:bookmarkStart w:id="1210" w:name="_Toc30688918"/>
      <w:r w:rsidRPr="0063079E">
        <w:rPr>
          <w:rFonts w:ascii="Arial" w:hAnsi="Arial" w:cs="Arial"/>
          <w:b/>
        </w:rPr>
        <w:t>Mobile Broadband to Users and Vehicles</w:t>
      </w:r>
      <w:bookmarkEnd w:id="1207"/>
      <w:bookmarkEnd w:id="1208"/>
      <w:bookmarkEnd w:id="1209"/>
      <w:bookmarkEnd w:id="1210"/>
    </w:p>
    <w:p w14:paraId="46594711" w14:textId="77777777" w:rsidR="00C91F39" w:rsidRPr="0063079E" w:rsidRDefault="00C91F39" w:rsidP="00DB1036">
      <w:pPr>
        <w:spacing w:after="120"/>
        <w:jc w:val="both"/>
        <w:rPr>
          <w:rFonts w:ascii="Arial" w:hAnsi="Arial" w:cs="Arial"/>
          <w:color w:val="000000" w:themeColor="text1"/>
        </w:rPr>
      </w:pPr>
      <w:r w:rsidRPr="0063079E">
        <w:rPr>
          <w:rFonts w:ascii="Arial" w:hAnsi="Arial" w:cs="Arial"/>
          <w:color w:val="000000" w:themeColor="text1"/>
        </w:rPr>
        <w:t>It is expected to offer mobile multi-play broadband interactive services (300 Mb</w:t>
      </w:r>
      <w:r w:rsidR="00DB1036" w:rsidRPr="0063079E">
        <w:rPr>
          <w:rFonts w:ascii="Arial" w:hAnsi="Arial" w:cs="Arial"/>
          <w:color w:val="000000" w:themeColor="text1"/>
        </w:rPr>
        <w:t>p</w:t>
      </w:r>
      <w:r w:rsidRPr="0063079E">
        <w:rPr>
          <w:rFonts w:ascii="Arial" w:hAnsi="Arial" w:cs="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 xml:space="preserve">More details about the aforementioned sectors are given in the following. </w:t>
      </w:r>
    </w:p>
    <w:p w14:paraId="574A5841" w14:textId="77777777" w:rsidR="00A117ED" w:rsidRPr="0063079E" w:rsidRDefault="00A117ED" w:rsidP="00A10C27">
      <w:pPr>
        <w:jc w:val="both"/>
        <w:rPr>
          <w:rFonts w:ascii="Arial" w:hAnsi="Arial" w:cs="Arial"/>
          <w:color w:val="000000" w:themeColor="text1"/>
        </w:rPr>
      </w:pPr>
    </w:p>
    <w:p w14:paraId="5A28931F"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11" w:name="_Toc509310996"/>
      <w:r w:rsidRPr="0063079E">
        <w:rPr>
          <w:rFonts w:ascii="Arial" w:eastAsiaTheme="majorEastAsia" w:hAnsi="Arial" w:cs="Arial"/>
          <w:b/>
          <w:i/>
          <w:iCs/>
          <w:color w:val="2F5496" w:themeColor="accent1" w:themeShade="BF"/>
        </w:rPr>
        <w:t>Ships</w:t>
      </w:r>
      <w:bookmarkEnd w:id="1211"/>
    </w:p>
    <w:p w14:paraId="61A10079" w14:textId="77777777" w:rsidR="00C91F39" w:rsidRPr="0063079E" w:rsidRDefault="00C91F39" w:rsidP="00DB1036">
      <w:pPr>
        <w:spacing w:after="120"/>
        <w:jc w:val="both"/>
        <w:rPr>
          <w:rFonts w:ascii="Arial" w:hAnsi="Arial" w:cs="Arial"/>
          <w:color w:val="000000" w:themeColor="text1"/>
        </w:rPr>
      </w:pPr>
      <w:r w:rsidRPr="0063079E">
        <w:rPr>
          <w:rFonts w:ascii="Arial" w:hAnsi="Arial" w:cs="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63079E" w:rsidRDefault="00C91F39" w:rsidP="00DB1036">
      <w:pPr>
        <w:spacing w:after="120"/>
        <w:jc w:val="both"/>
        <w:rPr>
          <w:rFonts w:ascii="Arial" w:hAnsi="Arial" w:cs="Arial"/>
          <w:color w:val="000000" w:themeColor="text1"/>
        </w:rPr>
      </w:pPr>
      <w:r w:rsidRPr="0063079E">
        <w:rPr>
          <w:rFonts w:ascii="Arial" w:hAnsi="Arial" w:cs="Arial"/>
          <w:color w:val="000000" w:themeColor="text1"/>
        </w:rPr>
        <w:t>For the crew, the level of connectivity provided on board is a determining factor in the choice of their employer. The acceptable minimum throughput is 512</w:t>
      </w:r>
      <w:r w:rsidR="00DB1036" w:rsidRPr="0063079E">
        <w:rPr>
          <w:rFonts w:ascii="Arial" w:hAnsi="Arial" w:cs="Arial"/>
          <w:color w:val="000000" w:themeColor="text1"/>
        </w:rPr>
        <w:t xml:space="preserve"> </w:t>
      </w:r>
      <w:r w:rsidRPr="0063079E">
        <w:rPr>
          <w:rFonts w:ascii="Arial" w:hAnsi="Arial" w:cs="Arial"/>
          <w:color w:val="000000" w:themeColor="text1"/>
        </w:rPr>
        <w:t>kbps. Connectivity is also used for the operations related to the vessel, maintenance and to help navigation (meteo information, maps).</w:t>
      </w:r>
    </w:p>
    <w:p w14:paraId="174202CE"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63079E">
        <w:rPr>
          <w:rFonts w:ascii="Arial" w:hAnsi="Arial" w:cs="Arial"/>
          <w:color w:val="000000" w:themeColor="text1"/>
        </w:rPr>
        <w:t xml:space="preserve"> </w:t>
      </w:r>
      <w:r w:rsidR="00B023A5" w:rsidRPr="0063079E">
        <w:rPr>
          <w:rFonts w:ascii="Arial" w:hAnsi="Arial" w:cs="Arial"/>
          <w:color w:val="000000" w:themeColor="text1"/>
        </w:rPr>
        <w:t>–</w:t>
      </w:r>
      <w:r w:rsidR="00DB1036" w:rsidRPr="0063079E">
        <w:rPr>
          <w:rFonts w:ascii="Arial" w:hAnsi="Arial" w:cs="Arial"/>
          <w:color w:val="000000" w:themeColor="text1"/>
        </w:rPr>
        <w:t xml:space="preserve"> </w:t>
      </w:r>
      <w:r w:rsidRPr="0063079E">
        <w:rPr>
          <w:rFonts w:ascii="Arial" w:hAnsi="Arial" w:cs="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63079E" w:rsidRDefault="00A117ED" w:rsidP="00A10C27">
      <w:pPr>
        <w:jc w:val="both"/>
        <w:rPr>
          <w:rFonts w:ascii="Arial" w:hAnsi="Arial" w:cs="Arial"/>
          <w:color w:val="000000" w:themeColor="text1"/>
        </w:rPr>
      </w:pPr>
    </w:p>
    <w:p w14:paraId="6EAFA1AE"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12" w:name="_Toc509310997"/>
      <w:r w:rsidRPr="0063079E">
        <w:rPr>
          <w:rFonts w:ascii="Arial" w:eastAsiaTheme="majorEastAsia" w:hAnsi="Arial" w:cs="Arial"/>
          <w:b/>
          <w:i/>
          <w:iCs/>
          <w:color w:val="2F5496" w:themeColor="accent1" w:themeShade="BF"/>
        </w:rPr>
        <w:t>Aeroplanes</w:t>
      </w:r>
      <w:bookmarkEnd w:id="1212"/>
    </w:p>
    <w:p w14:paraId="62DA7C08"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63079E" w:rsidRDefault="00A117ED" w:rsidP="00A10C27">
      <w:pPr>
        <w:jc w:val="both"/>
        <w:rPr>
          <w:rFonts w:ascii="Arial" w:hAnsi="Arial" w:cs="Arial"/>
          <w:color w:val="000000" w:themeColor="text1"/>
        </w:rPr>
      </w:pPr>
    </w:p>
    <w:p w14:paraId="76568FB5"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13" w:name="_Toc509310998"/>
      <w:r w:rsidRPr="0063079E">
        <w:rPr>
          <w:rFonts w:ascii="Arial" w:eastAsiaTheme="majorEastAsia" w:hAnsi="Arial" w:cs="Arial"/>
          <w:b/>
          <w:i/>
          <w:iCs/>
          <w:color w:val="2F5496" w:themeColor="accent1" w:themeShade="BF"/>
        </w:rPr>
        <w:t>Trains</w:t>
      </w:r>
      <w:bookmarkEnd w:id="1213"/>
    </w:p>
    <w:p w14:paraId="71D4108E" w14:textId="77777777" w:rsidR="00C91F39" w:rsidRPr="0063079E" w:rsidRDefault="00C91F39" w:rsidP="00A10C27">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63079E" w:rsidRDefault="00C91F39" w:rsidP="00A10C27">
      <w:pPr>
        <w:widowControl w:val="0"/>
        <w:autoSpaceDE w:val="0"/>
        <w:autoSpaceDN w:val="0"/>
        <w:adjustRightInd w:val="0"/>
        <w:jc w:val="both"/>
        <w:rPr>
          <w:rFonts w:ascii="Arial" w:hAnsi="Arial" w:cs="Arial"/>
          <w:color w:val="000000" w:themeColor="text1"/>
        </w:rPr>
      </w:pPr>
      <w:r w:rsidRPr="0063079E">
        <w:rPr>
          <w:rFonts w:ascii="Arial" w:hAnsi="Arial" w:cs="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63079E">
        <w:rPr>
          <w:rFonts w:ascii="Arial" w:hAnsi="Arial" w:cs="Arial"/>
          <w:color w:val="000000" w:themeColor="text1"/>
        </w:rPr>
        <w:t>must</w:t>
      </w:r>
      <w:r w:rsidRPr="0063079E">
        <w:rPr>
          <w:rFonts w:ascii="Arial" w:hAnsi="Arial" w:cs="Arial"/>
          <w:color w:val="000000" w:themeColor="text1"/>
        </w:rPr>
        <w:t xml:space="preserve"> be put in place </w:t>
      </w:r>
      <w:r w:rsidR="00F77FEB" w:rsidRPr="0063079E">
        <w:rPr>
          <w:rFonts w:ascii="Arial" w:hAnsi="Arial" w:cs="Arial"/>
          <w:color w:val="000000" w:themeColor="text1"/>
        </w:rPr>
        <w:t>to</w:t>
      </w:r>
      <w:r w:rsidRPr="0063079E">
        <w:rPr>
          <w:rFonts w:ascii="Arial" w:hAnsi="Arial" w:cs="Arial"/>
          <w:color w:val="000000" w:themeColor="text1"/>
        </w:rPr>
        <w:t xml:space="preserve"> cope with the expected trains’ high speed and the increasing demand for flat data rate for the trains’ passengers. The upcoming availability of (mega</w:t>
      </w:r>
      <w:r w:rsidR="00D41927" w:rsidRPr="0063079E">
        <w:rPr>
          <w:rFonts w:ascii="Arial" w:hAnsi="Arial" w:cs="Arial"/>
          <w:color w:val="000000" w:themeColor="text1"/>
        </w:rPr>
        <w:t>-</w:t>
      </w:r>
      <w:r w:rsidRPr="0063079E">
        <w:rPr>
          <w:rFonts w:ascii="Arial" w:hAnsi="Arial" w:cs="Arial"/>
          <w:color w:val="000000" w:themeColor="text1"/>
        </w:rPr>
        <w:t>)constellations consisting of several LEO satellites may be able to meet these demands, provided that proper ground segment engineering will be carried out.</w:t>
      </w:r>
    </w:p>
    <w:p w14:paraId="6C56F3AE" w14:textId="77777777" w:rsidR="00A117ED" w:rsidRPr="0063079E" w:rsidRDefault="00A117ED" w:rsidP="00A10C27">
      <w:pPr>
        <w:widowControl w:val="0"/>
        <w:autoSpaceDE w:val="0"/>
        <w:autoSpaceDN w:val="0"/>
        <w:adjustRightInd w:val="0"/>
        <w:jc w:val="both"/>
        <w:rPr>
          <w:rFonts w:ascii="Arial" w:hAnsi="Arial" w:cs="Arial"/>
          <w:color w:val="000000" w:themeColor="text1"/>
        </w:rPr>
      </w:pPr>
    </w:p>
    <w:p w14:paraId="5ECF45BB" w14:textId="77777777" w:rsidR="00C91F39" w:rsidRPr="0063079E" w:rsidRDefault="00C91F39" w:rsidP="003B3AA3">
      <w:pPr>
        <w:keepNext/>
        <w:spacing w:after="120"/>
        <w:jc w:val="both"/>
        <w:rPr>
          <w:rFonts w:ascii="Arial" w:eastAsiaTheme="majorEastAsia" w:hAnsi="Arial" w:cs="Arial"/>
          <w:b/>
          <w:i/>
          <w:iCs/>
          <w:color w:val="2F5496" w:themeColor="accent1" w:themeShade="BF"/>
        </w:rPr>
      </w:pPr>
      <w:bookmarkStart w:id="1214" w:name="_Toc509310999"/>
      <w:r w:rsidRPr="0063079E">
        <w:rPr>
          <w:rFonts w:ascii="Arial" w:eastAsiaTheme="majorEastAsia" w:hAnsi="Arial" w:cs="Arial"/>
          <w:b/>
          <w:i/>
          <w:iCs/>
          <w:color w:val="2F5496" w:themeColor="accent1" w:themeShade="BF"/>
        </w:rPr>
        <w:t>Cars</w:t>
      </w:r>
      <w:bookmarkEnd w:id="1214"/>
    </w:p>
    <w:p w14:paraId="50B309F3" w14:textId="77777777" w:rsidR="00C91F39" w:rsidRPr="0063079E" w:rsidRDefault="00C91F39" w:rsidP="00A10C27">
      <w:pPr>
        <w:spacing w:after="120"/>
        <w:jc w:val="both"/>
        <w:rPr>
          <w:rFonts w:ascii="Arial" w:hAnsi="Arial" w:cs="Arial"/>
          <w:color w:val="000000" w:themeColor="text1"/>
        </w:rPr>
      </w:pPr>
      <w:r w:rsidRPr="0063079E">
        <w:rPr>
          <w:rFonts w:ascii="Arial" w:hAnsi="Arial" w:cs="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63079E">
        <w:rPr>
          <w:rFonts w:ascii="Arial" w:hAnsi="Arial" w:cs="Arial"/>
          <w:color w:val="000000" w:themeColor="text1"/>
        </w:rPr>
        <w:t>s</w:t>
      </w:r>
      <w:r w:rsidRPr="0063079E">
        <w:rPr>
          <w:rFonts w:ascii="Arial" w:hAnsi="Arial" w:cs="Arial"/>
          <w:color w:val="000000" w:themeColor="text1"/>
        </w:rPr>
        <w:t xml:space="preserve">, manufacturers </w:t>
      </w:r>
      <w:r w:rsidR="00F77FEB" w:rsidRPr="0063079E">
        <w:rPr>
          <w:rFonts w:ascii="Arial" w:hAnsi="Arial" w:cs="Arial"/>
          <w:color w:val="000000" w:themeColor="text1"/>
        </w:rPr>
        <w:t>must</w:t>
      </w:r>
      <w:r w:rsidRPr="0063079E">
        <w:rPr>
          <w:rFonts w:ascii="Arial" w:hAnsi="Arial" w:cs="Arial"/>
          <w:color w:val="000000" w:themeColor="text1"/>
        </w:rPr>
        <w:t xml:space="preserve"> contract with hundreds of terrestrial operators all around the world.</w:t>
      </w:r>
    </w:p>
    <w:p w14:paraId="7F918225" w14:textId="77777777" w:rsidR="00C91F39" w:rsidRPr="0063079E" w:rsidRDefault="00C91F39" w:rsidP="00A10C27">
      <w:pPr>
        <w:spacing w:after="120"/>
        <w:jc w:val="both"/>
        <w:rPr>
          <w:rFonts w:ascii="Arial" w:hAnsi="Arial" w:cs="Arial"/>
          <w:color w:val="000000" w:themeColor="text1"/>
        </w:rPr>
      </w:pPr>
      <w:r w:rsidRPr="0063079E">
        <w:rPr>
          <w:rFonts w:ascii="Arial" w:hAnsi="Arial" w:cs="Arial"/>
          <w:color w:val="000000" w:themeColor="text1"/>
        </w:rPr>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63079E" w:rsidRDefault="006B50FE" w:rsidP="00A10C27">
      <w:pPr>
        <w:jc w:val="both"/>
        <w:rPr>
          <w:rFonts w:ascii="Arial" w:hAnsi="Arial" w:cs="Arial"/>
          <w:color w:val="000000" w:themeColor="text1"/>
        </w:rPr>
      </w:pPr>
    </w:p>
    <w:p w14:paraId="40281633"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15" w:name="_Toc474315377"/>
      <w:bookmarkStart w:id="1216" w:name="_Toc509311000"/>
      <w:r w:rsidRPr="0063079E">
        <w:rPr>
          <w:rFonts w:ascii="Arial" w:eastAsiaTheme="majorEastAsia" w:hAnsi="Arial" w:cs="Arial"/>
          <w:b/>
          <w:i/>
          <w:iCs/>
          <w:color w:val="2F5496" w:themeColor="accent1" w:themeShade="BF"/>
        </w:rPr>
        <w:t>Backhaul Connectivity</w:t>
      </w:r>
      <w:bookmarkEnd w:id="1215"/>
      <w:bookmarkEnd w:id="1216"/>
    </w:p>
    <w:p w14:paraId="5CE87EC3" w14:textId="44DDEADB" w:rsidR="00C91F39" w:rsidRPr="0063079E" w:rsidRDefault="00F77FEB" w:rsidP="00A10C27">
      <w:pPr>
        <w:jc w:val="both"/>
        <w:rPr>
          <w:rFonts w:ascii="Arial" w:hAnsi="Arial" w:cs="Arial"/>
          <w:color w:val="000000" w:themeColor="text1"/>
        </w:rPr>
      </w:pPr>
      <w:r w:rsidRPr="0063079E">
        <w:rPr>
          <w:rFonts w:ascii="Arial" w:hAnsi="Arial" w:cs="Arial"/>
          <w:color w:val="000000" w:themeColor="text1"/>
        </w:rPr>
        <w:t>Many</w:t>
      </w:r>
      <w:r w:rsidR="00C91F39" w:rsidRPr="0063079E">
        <w:rPr>
          <w:rFonts w:ascii="Arial" w:hAnsi="Arial" w:cs="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63079E">
        <w:rPr>
          <w:rFonts w:ascii="Arial" w:hAnsi="Arial" w:cs="Arial"/>
          <w:color w:val="000000" w:themeColor="text1"/>
        </w:rPr>
        <w:t>evolution-based</w:t>
      </w:r>
      <w:r w:rsidR="00C91F39" w:rsidRPr="0063079E">
        <w:rPr>
          <w:rFonts w:ascii="Arial" w:hAnsi="Arial" w:cs="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63079E" w:rsidRDefault="006B50FE" w:rsidP="00A10C27">
      <w:pPr>
        <w:jc w:val="both"/>
        <w:rPr>
          <w:rFonts w:ascii="Arial" w:hAnsi="Arial" w:cs="Arial"/>
          <w:color w:val="000000" w:themeColor="text1"/>
          <w:lang w:eastAsia="de-DE"/>
        </w:rPr>
      </w:pPr>
    </w:p>
    <w:p w14:paraId="551ED52E" w14:textId="77777777" w:rsidR="00C91F39" w:rsidRPr="0063079E" w:rsidRDefault="00C91F39" w:rsidP="00A10C27">
      <w:pPr>
        <w:pStyle w:val="Heading3"/>
        <w:spacing w:before="0" w:after="120" w:line="240" w:lineRule="auto"/>
        <w:jc w:val="both"/>
        <w:rPr>
          <w:rFonts w:ascii="Arial" w:hAnsi="Arial" w:cs="Arial"/>
          <w:b/>
        </w:rPr>
      </w:pPr>
      <w:bookmarkStart w:id="1217" w:name="_Toc474315378"/>
      <w:bookmarkStart w:id="1218" w:name="_Toc509311001"/>
      <w:bookmarkStart w:id="1219" w:name="_Ref520040845"/>
      <w:bookmarkStart w:id="1220" w:name="_Toc30688919"/>
      <w:r w:rsidRPr="0063079E">
        <w:rPr>
          <w:rFonts w:ascii="Arial" w:hAnsi="Arial" w:cs="Arial"/>
          <w:b/>
        </w:rPr>
        <w:t>Machine Type Communication (M2M and IoT)</w:t>
      </w:r>
      <w:bookmarkEnd w:id="1217"/>
      <w:bookmarkEnd w:id="1218"/>
      <w:bookmarkEnd w:id="1219"/>
      <w:bookmarkEnd w:id="1220"/>
    </w:p>
    <w:p w14:paraId="1AE51FED" w14:textId="4460817C" w:rsidR="00C91F39" w:rsidRPr="0012294F" w:rsidRDefault="00C91F39" w:rsidP="00BF1A5F">
      <w:pPr>
        <w:spacing w:after="120"/>
        <w:jc w:val="both"/>
        <w:rPr>
          <w:rFonts w:ascii="Arial" w:hAnsi="Arial" w:cs="Arial"/>
          <w:color w:val="000000" w:themeColor="text1"/>
        </w:rPr>
      </w:pPr>
      <w:r w:rsidRPr="0063079E">
        <w:rPr>
          <w:rFonts w:ascii="Arial" w:hAnsi="Arial" w:cs="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63079E">
        <w:rPr>
          <w:rFonts w:ascii="Arial" w:hAnsi="Arial" w:cs="Arial"/>
          <w:color w:val="000000" w:themeColor="text1"/>
        </w:rPr>
        <w:t xml:space="preserve">a </w:t>
      </w:r>
      <w:r w:rsidRPr="0063079E">
        <w:rPr>
          <w:rFonts w:ascii="Arial" w:hAnsi="Arial" w:cs="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63079E">
        <w:rPr>
          <w:rFonts w:ascii="Arial" w:hAnsi="Arial" w:cs="Arial"/>
          <w:color w:val="000000" w:themeColor="text1"/>
        </w:rPr>
        <w:fldChar w:fldCharType="begin"/>
      </w:r>
      <w:r w:rsidR="00BF1A5F" w:rsidRPr="0063079E">
        <w:rPr>
          <w:rFonts w:ascii="Arial" w:hAnsi="Arial" w:cs="Arial"/>
          <w:color w:val="000000" w:themeColor="text1"/>
        </w:rPr>
        <w:instrText xml:space="preserve"> REF _Ref511033260 \r \h </w:instrText>
      </w:r>
      <w:r w:rsidR="00BF1A5F" w:rsidRPr="0063079E">
        <w:rPr>
          <w:rFonts w:ascii="Arial" w:hAnsi="Arial" w:cs="Arial"/>
          <w:color w:val="000000" w:themeColor="text1"/>
        </w:rPr>
      </w:r>
      <w:r w:rsidR="00BF1A5F" w:rsidRPr="0063079E">
        <w:rPr>
          <w:rFonts w:ascii="Arial" w:hAnsi="Arial" w:cs="Arial"/>
          <w:color w:val="000000" w:themeColor="text1"/>
        </w:rPr>
        <w:fldChar w:fldCharType="separate"/>
      </w:r>
      <w:r w:rsidR="00546F4D">
        <w:rPr>
          <w:rFonts w:ascii="Arial" w:hAnsi="Arial" w:cs="Arial"/>
          <w:color w:val="000000" w:themeColor="text1"/>
        </w:rPr>
        <w:t>Figure 9</w:t>
      </w:r>
      <w:r w:rsidR="00BF1A5F" w:rsidRPr="0063079E">
        <w:rPr>
          <w:rFonts w:ascii="Arial" w:hAnsi="Arial" w:cs="Arial"/>
          <w:color w:val="000000" w:themeColor="text1"/>
        </w:rPr>
        <w:fldChar w:fldCharType="end"/>
      </w:r>
      <w:r w:rsidRPr="0012294F">
        <w:rPr>
          <w:rFonts w:ascii="Arial" w:hAnsi="Arial" w:cs="Arial"/>
          <w:color w:val="000000" w:themeColor="text1"/>
        </w:rPr>
        <w:t>.</w:t>
      </w:r>
    </w:p>
    <w:p w14:paraId="6306953F" w14:textId="77777777" w:rsidR="00C91F39" w:rsidRPr="0012294F" w:rsidRDefault="00C91F39" w:rsidP="00BF1A5F">
      <w:pPr>
        <w:spacing w:after="12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9509" cy="2083424"/>
                    </a:xfrm>
                    <a:prstGeom prst="rect">
                      <a:avLst/>
                    </a:prstGeom>
                  </pic:spPr>
                </pic:pic>
              </a:graphicData>
            </a:graphic>
          </wp:inline>
        </w:drawing>
      </w:r>
    </w:p>
    <w:p w14:paraId="0E987D0A" w14:textId="77777777" w:rsidR="00C91F39" w:rsidRPr="0063079E" w:rsidRDefault="00C91F39" w:rsidP="006817F9">
      <w:pPr>
        <w:pStyle w:val="ListParagraph"/>
        <w:numPr>
          <w:ilvl w:val="0"/>
          <w:numId w:val="30"/>
        </w:numPr>
        <w:spacing w:after="0" w:line="240" w:lineRule="auto"/>
        <w:ind w:left="2835" w:right="1088" w:hanging="1275"/>
        <w:jc w:val="both"/>
        <w:rPr>
          <w:rFonts w:ascii="Arial" w:hAnsi="Arial" w:cs="Arial"/>
          <w:color w:val="000000" w:themeColor="text1"/>
        </w:rPr>
      </w:pPr>
      <w:bookmarkStart w:id="1221" w:name="_Ref511033260"/>
      <w:r w:rsidRPr="0063079E">
        <w:rPr>
          <w:rFonts w:ascii="Arial" w:hAnsi="Arial" w:cs="Arial"/>
          <w:color w:val="000000" w:themeColor="text1"/>
        </w:rPr>
        <w:t>Most attractive verticals to be served by satellite</w:t>
      </w:r>
      <w:bookmarkEnd w:id="1221"/>
    </w:p>
    <w:p w14:paraId="0B01925F" w14:textId="77777777" w:rsidR="00BF1A5F" w:rsidRPr="0063079E" w:rsidRDefault="00BF1A5F" w:rsidP="00BF1A5F">
      <w:pPr>
        <w:jc w:val="both"/>
        <w:rPr>
          <w:rFonts w:ascii="Arial" w:hAnsi="Arial" w:cs="Arial"/>
          <w:color w:val="000000" w:themeColor="text1"/>
        </w:rPr>
      </w:pPr>
    </w:p>
    <w:p w14:paraId="565900A8"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63079E" w:rsidRDefault="006B50FE" w:rsidP="00A10C27">
      <w:pPr>
        <w:jc w:val="both"/>
        <w:rPr>
          <w:rFonts w:ascii="Arial" w:hAnsi="Arial" w:cs="Arial"/>
          <w:color w:val="000000" w:themeColor="text1"/>
        </w:rPr>
      </w:pPr>
    </w:p>
    <w:p w14:paraId="1D7E6DCA" w14:textId="77777777" w:rsidR="00C91F39" w:rsidRPr="0063079E" w:rsidRDefault="00C91F39" w:rsidP="00A10C27">
      <w:pPr>
        <w:pStyle w:val="Heading3"/>
        <w:spacing w:before="0" w:after="120" w:line="240" w:lineRule="auto"/>
        <w:jc w:val="both"/>
        <w:rPr>
          <w:rFonts w:ascii="Arial" w:hAnsi="Arial" w:cs="Arial"/>
          <w:b/>
        </w:rPr>
      </w:pPr>
      <w:bookmarkStart w:id="1222" w:name="_Toc474315379"/>
      <w:bookmarkStart w:id="1223" w:name="_Toc509311002"/>
      <w:bookmarkStart w:id="1224" w:name="_Toc30688920"/>
      <w:r w:rsidRPr="0063079E">
        <w:rPr>
          <w:rFonts w:ascii="Arial" w:hAnsi="Arial" w:cs="Arial"/>
          <w:b/>
        </w:rPr>
        <w:t>Reliable and Critical Communication</w:t>
      </w:r>
      <w:bookmarkEnd w:id="1222"/>
      <w:bookmarkEnd w:id="1223"/>
      <w:bookmarkEnd w:id="1224"/>
    </w:p>
    <w:p w14:paraId="1646A797"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63079E">
        <w:rPr>
          <w:rFonts w:ascii="Arial" w:hAnsi="Arial" w:cs="Arial"/>
          <w:color w:val="000000" w:themeColor="text1"/>
        </w:rPr>
        <w:t>many</w:t>
      </w:r>
      <w:r w:rsidRPr="0063079E">
        <w:rPr>
          <w:rFonts w:ascii="Arial" w:hAnsi="Arial" w:cs="Arial"/>
          <w:color w:val="000000" w:themeColor="text1"/>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63079E" w:rsidRDefault="006B50FE" w:rsidP="00A10C27">
      <w:pPr>
        <w:jc w:val="both"/>
        <w:rPr>
          <w:rFonts w:ascii="Arial" w:hAnsi="Arial" w:cs="Arial"/>
          <w:color w:val="000000" w:themeColor="text1"/>
        </w:rPr>
      </w:pPr>
    </w:p>
    <w:p w14:paraId="77D472E6" w14:textId="77777777" w:rsidR="00C91F39" w:rsidRPr="0063079E" w:rsidRDefault="00C91F39" w:rsidP="00A10C27">
      <w:pPr>
        <w:pStyle w:val="Heading3"/>
        <w:spacing w:before="0" w:after="120" w:line="240" w:lineRule="auto"/>
        <w:jc w:val="both"/>
        <w:rPr>
          <w:rFonts w:ascii="Arial" w:hAnsi="Arial" w:cs="Arial"/>
          <w:b/>
        </w:rPr>
      </w:pPr>
      <w:bookmarkStart w:id="1225" w:name="_Toc474315386"/>
      <w:bookmarkStart w:id="1226" w:name="_Toc509311003"/>
      <w:bookmarkStart w:id="1227" w:name="_Toc30688921"/>
      <w:r w:rsidRPr="0063079E">
        <w:rPr>
          <w:rFonts w:ascii="Arial" w:hAnsi="Arial" w:cs="Arial"/>
          <w:b/>
        </w:rPr>
        <w:t>Other Applications</w:t>
      </w:r>
      <w:bookmarkEnd w:id="1225"/>
      <w:bookmarkEnd w:id="1226"/>
      <w:bookmarkEnd w:id="1227"/>
    </w:p>
    <w:p w14:paraId="2C48CFB3"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28" w:name="_Toc474315387"/>
      <w:bookmarkStart w:id="1229" w:name="_Toc509311004"/>
      <w:r w:rsidRPr="0063079E">
        <w:rPr>
          <w:rFonts w:ascii="Arial" w:eastAsiaTheme="majorEastAsia" w:hAnsi="Arial" w:cs="Arial"/>
          <w:b/>
          <w:i/>
          <w:iCs/>
          <w:color w:val="2F5496" w:themeColor="accent1" w:themeShade="BF"/>
        </w:rPr>
        <w:t>Agriculture, Mining and Forestry</w:t>
      </w:r>
      <w:bookmarkEnd w:id="1228"/>
      <w:bookmarkEnd w:id="1229"/>
    </w:p>
    <w:p w14:paraId="0054E078" w14:textId="77777777" w:rsidR="00C91F39" w:rsidRPr="0063079E" w:rsidRDefault="00C91F39" w:rsidP="00BF1A5F">
      <w:pPr>
        <w:spacing w:after="120"/>
        <w:jc w:val="both"/>
        <w:rPr>
          <w:rFonts w:ascii="Arial" w:hAnsi="Arial" w:cs="Arial"/>
          <w:color w:val="000000" w:themeColor="text1"/>
        </w:rPr>
      </w:pPr>
      <w:r w:rsidRPr="0063079E">
        <w:rPr>
          <w:rFonts w:ascii="Arial" w:hAnsi="Arial" w:cs="Arial"/>
          <w:color w:val="000000" w:themeColor="text1"/>
        </w:rPr>
        <w:t xml:space="preserve">The </w:t>
      </w:r>
      <w:r w:rsidR="00EF697C" w:rsidRPr="0063079E">
        <w:rPr>
          <w:rFonts w:ascii="Arial" w:hAnsi="Arial" w:cs="Arial"/>
          <w:color w:val="000000" w:themeColor="text1"/>
        </w:rPr>
        <w:t xml:space="preserve">utilisation </w:t>
      </w:r>
      <w:r w:rsidRPr="0063079E">
        <w:rPr>
          <w:rFonts w:ascii="Arial" w:hAnsi="Arial" w:cs="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63079E">
        <w:rPr>
          <w:rFonts w:ascii="Arial" w:hAnsi="Arial" w:cs="Arial"/>
          <w:color w:val="000000" w:themeColor="text1"/>
        </w:rPr>
        <w:t>to</w:t>
      </w:r>
      <w:r w:rsidRPr="0063079E">
        <w:rPr>
          <w:rFonts w:ascii="Arial" w:hAnsi="Arial" w:cs="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63079E">
        <w:rPr>
          <w:rFonts w:ascii="Arial" w:hAnsi="Arial" w:cs="Arial"/>
          <w:color w:val="000000" w:themeColor="text1"/>
        </w:rPr>
        <w:t>and</w:t>
      </w:r>
      <w:r w:rsidRPr="0063079E">
        <w:rPr>
          <w:rFonts w:ascii="Arial" w:hAnsi="Arial" w:cs="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63079E" w:rsidRDefault="00C91F39" w:rsidP="00BF1A5F">
      <w:pPr>
        <w:spacing w:after="120"/>
        <w:jc w:val="both"/>
        <w:rPr>
          <w:rFonts w:ascii="Arial" w:hAnsi="Arial" w:cs="Arial"/>
          <w:color w:val="000000" w:themeColor="text1"/>
        </w:rPr>
      </w:pPr>
      <w:r w:rsidRPr="0063079E">
        <w:rPr>
          <w:rFonts w:ascii="Arial" w:hAnsi="Arial" w:cs="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63079E">
        <w:rPr>
          <w:rFonts w:ascii="Arial" w:hAnsi="Arial" w:cs="Arial"/>
          <w:color w:val="000000" w:themeColor="text1"/>
        </w:rPr>
        <w:t>yield and</w:t>
      </w:r>
      <w:r w:rsidRPr="0063079E">
        <w:rPr>
          <w:rFonts w:ascii="Arial" w:hAnsi="Arial" w:cs="Arial"/>
          <w:color w:val="000000" w:themeColor="text1"/>
        </w:rPr>
        <w:t xml:space="preserve"> reduces weed generation and </w:t>
      </w:r>
      <w:r w:rsidR="00EF697C" w:rsidRPr="0063079E">
        <w:rPr>
          <w:rFonts w:ascii="Arial" w:hAnsi="Arial" w:cs="Arial"/>
          <w:color w:val="000000" w:themeColor="text1"/>
        </w:rPr>
        <w:t xml:space="preserve">utilisation </w:t>
      </w:r>
      <w:r w:rsidRPr="0063079E">
        <w:rPr>
          <w:rFonts w:ascii="Arial" w:hAnsi="Arial" w:cs="Arial"/>
          <w:color w:val="000000" w:themeColor="text1"/>
        </w:rPr>
        <w:t xml:space="preserve">of </w:t>
      </w:r>
      <w:r w:rsidR="00EF697C" w:rsidRPr="0063079E">
        <w:rPr>
          <w:rFonts w:ascii="Arial" w:hAnsi="Arial" w:cs="Arial"/>
          <w:color w:val="000000" w:themeColor="text1"/>
        </w:rPr>
        <w:t>fertilisers</w:t>
      </w:r>
      <w:r w:rsidRPr="0063079E">
        <w:rPr>
          <w:rFonts w:ascii="Arial" w:hAnsi="Arial" w:cs="Arial"/>
          <w:color w:val="000000" w:themeColor="text1"/>
        </w:rPr>
        <w:t xml:space="preserve">. In this use case, real-time data collection coupled with wireless/satellite communication technologies provides accurate data on field mapping, harvesting, </w:t>
      </w:r>
      <w:r w:rsidR="00EF697C" w:rsidRPr="0063079E">
        <w:rPr>
          <w:rFonts w:ascii="Arial" w:hAnsi="Arial" w:cs="Arial"/>
          <w:color w:val="000000" w:themeColor="text1"/>
        </w:rPr>
        <w:t xml:space="preserve">fertiliser </w:t>
      </w:r>
      <w:r w:rsidRPr="0063079E">
        <w:rPr>
          <w:rFonts w:ascii="Arial" w:hAnsi="Arial" w:cs="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63079E">
        <w:rPr>
          <w:rFonts w:ascii="Arial" w:hAnsi="Arial" w:cs="Arial"/>
          <w:color w:val="000000" w:themeColor="text1"/>
        </w:rPr>
        <w:t>must</w:t>
      </w:r>
      <w:r w:rsidRPr="0063079E">
        <w:rPr>
          <w:rFonts w:ascii="Arial" w:hAnsi="Arial" w:cs="Arial"/>
          <w:color w:val="000000" w:themeColor="text1"/>
        </w:rPr>
        <w:t xml:space="preserve"> be provided with the sufficient capacity necessary to accommodate large amount of data.</w:t>
      </w:r>
    </w:p>
    <w:p w14:paraId="1094874F" w14:textId="74456A98" w:rsidR="00C91F39" w:rsidRPr="0063079E" w:rsidRDefault="00C91F39" w:rsidP="00BF1A5F">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Agricultural robots otherwise known as Agribots are basically a </w:t>
      </w:r>
      <w:r w:rsidR="00EF697C" w:rsidRPr="0063079E">
        <w:rPr>
          <w:rFonts w:ascii="Arial" w:hAnsi="Arial" w:cs="Arial"/>
          <w:color w:val="000000" w:themeColor="text1"/>
        </w:rPr>
        <w:t xml:space="preserve">digitised </w:t>
      </w:r>
      <w:r w:rsidRPr="0063079E">
        <w:rPr>
          <w:rFonts w:ascii="Arial" w:hAnsi="Arial" w:cs="Arial"/>
          <w:color w:val="000000" w:themeColor="text1"/>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63079E">
        <w:rPr>
          <w:rFonts w:ascii="Arial" w:hAnsi="Arial" w:cs="Arial"/>
          <w:color w:val="000000" w:themeColor="text1"/>
        </w:rPr>
        <w:t>Also,</w:t>
      </w:r>
      <w:r w:rsidRPr="0063079E">
        <w:rPr>
          <w:rFonts w:ascii="Arial" w:hAnsi="Arial" w:cs="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63079E" w:rsidRDefault="00C91F39" w:rsidP="00BF1A5F">
      <w:pPr>
        <w:widowControl w:val="0"/>
        <w:autoSpaceDE w:val="0"/>
        <w:autoSpaceDN w:val="0"/>
        <w:adjustRightInd w:val="0"/>
        <w:jc w:val="both"/>
        <w:rPr>
          <w:rFonts w:ascii="Arial" w:hAnsi="Arial" w:cs="Arial"/>
          <w:color w:val="000000" w:themeColor="text1"/>
        </w:rPr>
      </w:pPr>
      <w:r w:rsidRPr="0063079E">
        <w:rPr>
          <w:rFonts w:ascii="Arial" w:hAnsi="Arial" w:cs="Arial"/>
          <w:color w:val="000000" w:themeColor="text1"/>
        </w:rPr>
        <w:t xml:space="preserve">Equipment telematics is a technology that deals with transmission of data through long distances. Telematics combines electrical engineering, telecommunications, and vehicular technologies, which can be incorporated in </w:t>
      </w:r>
      <w:r w:rsidR="00BF1A5F" w:rsidRPr="0063079E">
        <w:rPr>
          <w:rFonts w:ascii="Arial" w:hAnsi="Arial" w:cs="Arial"/>
          <w:color w:val="000000" w:themeColor="text1"/>
        </w:rPr>
        <w:t xml:space="preserve">the </w:t>
      </w:r>
      <w:r w:rsidRPr="0063079E">
        <w:rPr>
          <w:rFonts w:ascii="Arial" w:hAnsi="Arial" w:cs="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63079E" w:rsidRDefault="006B50FE" w:rsidP="00BF1A5F">
      <w:pPr>
        <w:widowControl w:val="0"/>
        <w:autoSpaceDE w:val="0"/>
        <w:autoSpaceDN w:val="0"/>
        <w:adjustRightInd w:val="0"/>
        <w:jc w:val="both"/>
        <w:rPr>
          <w:rFonts w:ascii="Arial" w:hAnsi="Arial" w:cs="Arial"/>
          <w:color w:val="000000" w:themeColor="text1"/>
        </w:rPr>
      </w:pPr>
    </w:p>
    <w:p w14:paraId="7F3BBFC9" w14:textId="77777777" w:rsidR="00C91F39" w:rsidRPr="0063079E" w:rsidRDefault="00C91F39" w:rsidP="00F47181">
      <w:pPr>
        <w:keepNext/>
        <w:spacing w:after="120"/>
        <w:jc w:val="both"/>
        <w:rPr>
          <w:rFonts w:ascii="Arial" w:eastAsiaTheme="majorEastAsia" w:hAnsi="Arial" w:cs="Arial"/>
          <w:b/>
          <w:i/>
          <w:iCs/>
          <w:color w:val="2F5496" w:themeColor="accent1" w:themeShade="BF"/>
        </w:rPr>
      </w:pPr>
      <w:bookmarkStart w:id="1230" w:name="_Toc474315388"/>
      <w:bookmarkStart w:id="1231" w:name="_Toc509311005"/>
      <w:r w:rsidRPr="0063079E">
        <w:rPr>
          <w:rFonts w:ascii="Arial" w:eastAsiaTheme="majorEastAsia" w:hAnsi="Arial" w:cs="Arial"/>
          <w:b/>
          <w:i/>
          <w:iCs/>
          <w:color w:val="2F5496" w:themeColor="accent1" w:themeShade="BF"/>
        </w:rPr>
        <w:t>Maritime Surveillance</w:t>
      </w:r>
      <w:bookmarkEnd w:id="1230"/>
      <w:bookmarkEnd w:id="1231"/>
    </w:p>
    <w:p w14:paraId="32396D3E" w14:textId="4FE9FE60" w:rsidR="00C91F39" w:rsidRPr="0063079E" w:rsidRDefault="00C91F39" w:rsidP="00BF1A5F">
      <w:pPr>
        <w:widowControl w:val="0"/>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63079E">
        <w:rPr>
          <w:rFonts w:ascii="Arial" w:hAnsi="Arial" w:cs="Arial"/>
          <w:color w:val="000000" w:themeColor="text1"/>
        </w:rPr>
        <w:t xml:space="preserve">utilising </w:t>
      </w:r>
      <w:r w:rsidRPr="0063079E">
        <w:rPr>
          <w:rFonts w:ascii="Arial" w:hAnsi="Arial" w:cs="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63079E">
        <w:rPr>
          <w:rFonts w:ascii="Arial" w:hAnsi="Arial" w:cs="Arial"/>
          <w:color w:val="000000" w:themeColor="text1"/>
        </w:rPr>
        <w:t xml:space="preserve"> (</w:t>
      </w:r>
      <w:r w:rsidR="00BF1A5F" w:rsidRPr="0063079E">
        <w:rPr>
          <w:rFonts w:ascii="Arial" w:hAnsi="Arial" w:cs="Arial"/>
          <w:color w:val="000000" w:themeColor="text1"/>
        </w:rPr>
        <w:fldChar w:fldCharType="begin"/>
      </w:r>
      <w:r w:rsidR="00BF1A5F" w:rsidRPr="0063079E">
        <w:rPr>
          <w:rFonts w:ascii="Arial" w:hAnsi="Arial" w:cs="Arial"/>
          <w:color w:val="000000" w:themeColor="text1"/>
        </w:rPr>
        <w:instrText xml:space="preserve"> REF _Ref511034140 \r \h </w:instrText>
      </w:r>
      <w:r w:rsidR="00BF1A5F" w:rsidRPr="0063079E">
        <w:rPr>
          <w:rFonts w:ascii="Arial" w:hAnsi="Arial" w:cs="Arial"/>
          <w:color w:val="000000" w:themeColor="text1"/>
        </w:rPr>
      </w:r>
      <w:r w:rsidR="00BF1A5F" w:rsidRPr="0063079E">
        <w:rPr>
          <w:rFonts w:ascii="Arial" w:hAnsi="Arial" w:cs="Arial"/>
          <w:color w:val="000000" w:themeColor="text1"/>
        </w:rPr>
        <w:fldChar w:fldCharType="separate"/>
      </w:r>
      <w:r w:rsidR="00546F4D">
        <w:rPr>
          <w:rFonts w:ascii="Arial" w:hAnsi="Arial" w:cs="Arial"/>
          <w:color w:val="000000" w:themeColor="text1"/>
        </w:rPr>
        <w:t>Figure 10</w:t>
      </w:r>
      <w:r w:rsidR="00BF1A5F" w:rsidRPr="0063079E">
        <w:rPr>
          <w:rFonts w:ascii="Arial" w:hAnsi="Arial" w:cs="Arial"/>
          <w:color w:val="000000" w:themeColor="text1"/>
        </w:rPr>
        <w:fldChar w:fldCharType="end"/>
      </w:r>
      <w:r w:rsidR="00BF1A5F" w:rsidRPr="0012294F">
        <w:rPr>
          <w:rFonts w:ascii="Arial" w:hAnsi="Arial" w:cs="Arial"/>
          <w:color w:val="000000" w:themeColor="text1"/>
        </w:rPr>
        <w:t>)</w:t>
      </w:r>
      <w:r w:rsidRPr="0063079E">
        <w:rPr>
          <w:rFonts w:ascii="Arial" w:hAnsi="Arial" w:cs="Arial"/>
          <w:color w:val="000000" w:themeColor="text1"/>
        </w:rPr>
        <w:t>.</w:t>
      </w:r>
    </w:p>
    <w:p w14:paraId="6020BAAA" w14:textId="77777777" w:rsidR="00C91F39" w:rsidRPr="0012294F" w:rsidRDefault="00C91F39" w:rsidP="00BF1A5F">
      <w:pPr>
        <w:keepNext/>
        <w:spacing w:after="12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8000" cy="2559600"/>
                    </a:xfrm>
                    <a:prstGeom prst="rect">
                      <a:avLst/>
                    </a:prstGeom>
                  </pic:spPr>
                </pic:pic>
              </a:graphicData>
            </a:graphic>
          </wp:inline>
        </w:drawing>
      </w:r>
    </w:p>
    <w:p w14:paraId="62A5EF1C" w14:textId="77777777" w:rsidR="00C91F39" w:rsidRPr="0063079E" w:rsidRDefault="00C91F39" w:rsidP="006817F9">
      <w:pPr>
        <w:pStyle w:val="ListParagraph"/>
        <w:numPr>
          <w:ilvl w:val="0"/>
          <w:numId w:val="30"/>
        </w:numPr>
        <w:spacing w:after="0" w:line="240" w:lineRule="auto"/>
        <w:ind w:left="2268" w:right="804" w:hanging="1275"/>
        <w:jc w:val="both"/>
        <w:rPr>
          <w:rFonts w:ascii="Arial" w:hAnsi="Arial" w:cs="Arial"/>
          <w:color w:val="000000" w:themeColor="text1"/>
        </w:rPr>
      </w:pPr>
      <w:bookmarkStart w:id="1232" w:name="_Ref511034140"/>
      <w:r w:rsidRPr="0063079E">
        <w:rPr>
          <w:rFonts w:ascii="Arial" w:hAnsi="Arial" w:cs="Arial"/>
          <w:color w:val="000000" w:themeColor="text1"/>
        </w:rPr>
        <w:t>Maritime surveillance supported by satellite communications</w:t>
      </w:r>
      <w:bookmarkEnd w:id="1232"/>
    </w:p>
    <w:p w14:paraId="12D2FFD5" w14:textId="77777777" w:rsidR="006B50FE" w:rsidRPr="0063079E" w:rsidRDefault="006B50FE" w:rsidP="00BF1A5F">
      <w:pPr>
        <w:rPr>
          <w:rFonts w:ascii="Arial" w:hAnsi="Arial" w:cs="Arial"/>
          <w:color w:val="000000" w:themeColor="text1"/>
          <w:lang w:eastAsia="de-DE"/>
        </w:rPr>
      </w:pPr>
    </w:p>
    <w:p w14:paraId="43AD4F1E" w14:textId="77777777" w:rsidR="00C91F39" w:rsidRPr="0063079E" w:rsidRDefault="00C91F39" w:rsidP="00A10C27">
      <w:pPr>
        <w:pStyle w:val="Heading2"/>
        <w:spacing w:before="0" w:after="120"/>
        <w:ind w:left="578" w:hanging="578"/>
        <w:jc w:val="both"/>
        <w:rPr>
          <w:rFonts w:cs="Arial"/>
          <w:color w:val="000000" w:themeColor="text1"/>
          <w:lang w:eastAsia="de-DE"/>
        </w:rPr>
      </w:pPr>
      <w:bookmarkStart w:id="1233" w:name="_Toc509311006"/>
      <w:bookmarkStart w:id="1234" w:name="_Toc30688922"/>
      <w:r w:rsidRPr="0063079E">
        <w:rPr>
          <w:rFonts w:cs="Arial"/>
          <w:color w:val="000000" w:themeColor="text1"/>
          <w:lang w:eastAsia="de-DE"/>
        </w:rPr>
        <w:t>Ground Segment</w:t>
      </w:r>
      <w:bookmarkEnd w:id="1233"/>
      <w:bookmarkEnd w:id="1234"/>
    </w:p>
    <w:p w14:paraId="6AC10956" w14:textId="77777777" w:rsidR="00C91F39" w:rsidRPr="0063079E" w:rsidRDefault="00C91F39" w:rsidP="00A10C27">
      <w:pPr>
        <w:pStyle w:val="Heading3"/>
        <w:spacing w:before="0" w:after="120" w:line="240" w:lineRule="auto"/>
        <w:jc w:val="both"/>
        <w:rPr>
          <w:rFonts w:ascii="Arial" w:hAnsi="Arial" w:cs="Arial"/>
          <w:b/>
        </w:rPr>
      </w:pPr>
      <w:bookmarkStart w:id="1235" w:name="_Toc509311007"/>
      <w:bookmarkStart w:id="1236" w:name="_Toc30688923"/>
      <w:r w:rsidRPr="0063079E">
        <w:rPr>
          <w:rFonts w:ascii="Arial" w:hAnsi="Arial" w:cs="Arial"/>
          <w:b/>
        </w:rPr>
        <w:t>Physical layer</w:t>
      </w:r>
      <w:bookmarkEnd w:id="1235"/>
      <w:bookmarkEnd w:id="1236"/>
    </w:p>
    <w:p w14:paraId="0A902779"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37" w:name="_Toc509311008"/>
      <w:r w:rsidRPr="0063079E">
        <w:rPr>
          <w:rFonts w:ascii="Arial" w:eastAsiaTheme="majorEastAsia" w:hAnsi="Arial" w:cs="Arial"/>
          <w:b/>
          <w:i/>
          <w:iCs/>
          <w:color w:val="2F5496" w:themeColor="accent1" w:themeShade="BF"/>
        </w:rPr>
        <w:t>Antennas</w:t>
      </w:r>
      <w:bookmarkEnd w:id="1237"/>
    </w:p>
    <w:p w14:paraId="574710C4"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 xml:space="preserve">Recent advances in antenna design will become even more relevant in the next years to make satellite systems more flexible to multi-orbit and mobility requirements. On the one hand, availability of arrays made of general purpose SDR along with flat plate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63079E">
        <w:rPr>
          <w:rFonts w:ascii="Arial" w:hAnsi="Arial" w:cs="Arial"/>
          <w:color w:val="000000" w:themeColor="text1"/>
        </w:rPr>
        <w:t>to</w:t>
      </w:r>
      <w:r w:rsidRPr="0063079E">
        <w:rPr>
          <w:rFonts w:ascii="Arial" w:hAnsi="Arial" w:cs="Arial"/>
          <w:color w:val="000000" w:themeColor="text1"/>
        </w:rPr>
        <w:t xml:space="preserve"> allow multiple connections towards different satellite platforms.</w:t>
      </w:r>
    </w:p>
    <w:p w14:paraId="5C5B17CD" w14:textId="77777777" w:rsidR="006B50FE" w:rsidRPr="0063079E" w:rsidRDefault="006B50FE" w:rsidP="00A10C27">
      <w:pPr>
        <w:jc w:val="both"/>
        <w:rPr>
          <w:rFonts w:ascii="Arial" w:hAnsi="Arial" w:cs="Arial"/>
          <w:color w:val="000000" w:themeColor="text1"/>
        </w:rPr>
      </w:pPr>
    </w:p>
    <w:p w14:paraId="2DAD0331"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38" w:name="_Toc509311009"/>
      <w:r w:rsidRPr="0063079E">
        <w:rPr>
          <w:rFonts w:ascii="Arial" w:eastAsiaTheme="majorEastAsia" w:hAnsi="Arial" w:cs="Arial"/>
          <w:b/>
          <w:i/>
          <w:iCs/>
          <w:color w:val="2F5496" w:themeColor="accent1" w:themeShade="BF"/>
        </w:rPr>
        <w:t xml:space="preserve">Radio Resource Management </w:t>
      </w:r>
      <w:r w:rsidR="00872E5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olutions</w:t>
      </w:r>
      <w:bookmarkEnd w:id="1238"/>
    </w:p>
    <w:p w14:paraId="616041F8" w14:textId="77777777" w:rsidR="00C91F39" w:rsidRPr="0063079E" w:rsidRDefault="00C91F39" w:rsidP="00A10C27">
      <w:pPr>
        <w:shd w:val="clear" w:color="auto" w:fill="FFFFFF" w:themeFill="background1"/>
        <w:spacing w:after="120"/>
        <w:jc w:val="both"/>
        <w:rPr>
          <w:rFonts w:ascii="Arial" w:hAnsi="Arial" w:cs="Arial"/>
          <w:color w:val="000000" w:themeColor="text1"/>
        </w:rPr>
      </w:pPr>
      <w:r w:rsidRPr="0063079E">
        <w:rPr>
          <w:rFonts w:ascii="Arial" w:hAnsi="Arial" w:cs="Arial"/>
          <w:color w:val="000000" w:themeColor="text1"/>
        </w:rPr>
        <w:t xml:space="preserve">Future satellite systems are expected to implement a larger number of beams </w:t>
      </w:r>
      <w:r w:rsidR="00F77FEB" w:rsidRPr="0063079E">
        <w:rPr>
          <w:rFonts w:ascii="Arial" w:hAnsi="Arial" w:cs="Arial"/>
          <w:color w:val="000000" w:themeColor="text1"/>
        </w:rPr>
        <w:t>to</w:t>
      </w:r>
      <w:r w:rsidRPr="0063079E">
        <w:rPr>
          <w:rFonts w:ascii="Arial" w:hAnsi="Arial" w:cs="Arial"/>
          <w:color w:val="000000" w:themeColor="text1"/>
        </w:rPr>
        <w:t xml:space="preserve"> offer each user in a beam with higher data rate. Moreover, </w:t>
      </w:r>
      <w:r w:rsidR="00F77FEB" w:rsidRPr="0063079E">
        <w:rPr>
          <w:rFonts w:ascii="Arial" w:hAnsi="Arial" w:cs="Arial"/>
          <w:color w:val="000000" w:themeColor="text1"/>
        </w:rPr>
        <w:t>to</w:t>
      </w:r>
      <w:r w:rsidRPr="0063079E">
        <w:rPr>
          <w:rFonts w:ascii="Arial" w:hAnsi="Arial" w:cs="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63079E">
        <w:rPr>
          <w:rFonts w:ascii="Arial" w:hAnsi="Arial" w:cs="Arial"/>
          <w:color w:val="000000" w:themeColor="text1"/>
        </w:rPr>
        <w:t xml:space="preserve"> (Multi-User Detection)</w:t>
      </w:r>
      <w:r w:rsidRPr="0063079E">
        <w:rPr>
          <w:rFonts w:ascii="Arial" w:hAnsi="Arial" w:cs="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44CFB8C3" w14:textId="77777777" w:rsidR="00C91F39" w:rsidRPr="0063079E" w:rsidRDefault="00C91F39" w:rsidP="00A10C27">
      <w:pPr>
        <w:shd w:val="clear" w:color="auto" w:fill="FFFFFF" w:themeFill="background1"/>
        <w:jc w:val="both"/>
        <w:rPr>
          <w:rFonts w:ascii="Arial" w:hAnsi="Arial" w:cs="Arial"/>
          <w:color w:val="000000" w:themeColor="text1"/>
        </w:rPr>
      </w:pPr>
      <w:r w:rsidRPr="0063079E">
        <w:rPr>
          <w:rFonts w:ascii="Arial" w:hAnsi="Arial" w:cs="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6FEFD95E" w14:textId="77777777" w:rsidR="006B50FE" w:rsidRPr="0063079E" w:rsidRDefault="006B50FE" w:rsidP="00A10C27">
      <w:pPr>
        <w:shd w:val="clear" w:color="auto" w:fill="FFFFFF" w:themeFill="background1"/>
        <w:jc w:val="both"/>
        <w:rPr>
          <w:rFonts w:ascii="Arial" w:hAnsi="Arial" w:cs="Arial"/>
          <w:color w:val="000000" w:themeColor="text1"/>
        </w:rPr>
      </w:pPr>
    </w:p>
    <w:p w14:paraId="5F72E4C1" w14:textId="77777777" w:rsidR="00C91F39" w:rsidRPr="0063079E" w:rsidRDefault="00C91F39" w:rsidP="003B3AA3">
      <w:pPr>
        <w:spacing w:after="120"/>
        <w:jc w:val="both"/>
        <w:rPr>
          <w:rFonts w:ascii="Arial" w:eastAsiaTheme="majorEastAsia" w:hAnsi="Arial" w:cs="Arial"/>
          <w:b/>
          <w:i/>
          <w:iCs/>
          <w:color w:val="2F5496" w:themeColor="accent1" w:themeShade="BF"/>
        </w:rPr>
      </w:pPr>
      <w:bookmarkStart w:id="1239" w:name="_Toc509311010"/>
      <w:r w:rsidRPr="0063079E">
        <w:rPr>
          <w:rFonts w:ascii="Arial" w:eastAsiaTheme="majorEastAsia" w:hAnsi="Arial" w:cs="Arial"/>
          <w:b/>
          <w:i/>
          <w:iCs/>
          <w:color w:val="2F5496" w:themeColor="accent1" w:themeShade="BF"/>
        </w:rPr>
        <w:t xml:space="preserve">User </w:t>
      </w:r>
      <w:r w:rsidR="00872E55" w:rsidRPr="0063079E">
        <w:rPr>
          <w:rFonts w:ascii="Arial" w:eastAsiaTheme="majorEastAsia" w:hAnsi="Arial" w:cs="Arial"/>
          <w:b/>
          <w:i/>
          <w:iCs/>
          <w:color w:val="2F5496" w:themeColor="accent1" w:themeShade="BF"/>
        </w:rPr>
        <w:t>T</w:t>
      </w:r>
      <w:r w:rsidRPr="0063079E">
        <w:rPr>
          <w:rFonts w:ascii="Arial" w:eastAsiaTheme="majorEastAsia" w:hAnsi="Arial" w:cs="Arial"/>
          <w:b/>
          <w:i/>
          <w:iCs/>
          <w:color w:val="2F5496" w:themeColor="accent1" w:themeShade="BF"/>
        </w:rPr>
        <w:t xml:space="preserve">erminal </w:t>
      </w:r>
      <w:r w:rsidR="00872E55"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olutions</w:t>
      </w:r>
      <w:bookmarkEnd w:id="1239"/>
    </w:p>
    <w:p w14:paraId="55BEB8D2"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The maturity of satellite user terminals will go through the unification of the physical layer specification (e.g., MF-TDMA, SCPC, Mx-DMA, etc.), which nowadays is very much specific to the various application</w:t>
      </w:r>
      <w:r w:rsidR="00872E55" w:rsidRPr="0063079E">
        <w:rPr>
          <w:rFonts w:ascii="Arial" w:hAnsi="Arial" w:cs="Arial"/>
          <w:color w:val="000000" w:themeColor="text1"/>
        </w:rPr>
        <w:t>s</w:t>
      </w:r>
      <w:r w:rsidRPr="0063079E">
        <w:rPr>
          <w:rFonts w:ascii="Arial" w:hAnsi="Arial" w:cs="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63079E">
        <w:rPr>
          <w:rFonts w:ascii="Arial" w:hAnsi="Arial" w:cs="Arial"/>
          <w:color w:val="000000" w:themeColor="text1"/>
        </w:rPr>
        <w:t>should</w:t>
      </w:r>
      <w:r w:rsidRPr="0063079E">
        <w:rPr>
          <w:rFonts w:ascii="Arial" w:hAnsi="Arial" w:cs="Arial"/>
          <w:color w:val="000000" w:themeColor="text1"/>
        </w:rPr>
        <w:t xml:space="preserve"> be dedicated to the case of uncoordinated access to satellite capacity, which has been receiving more and more attention in the past years in the form of enhanced random</w:t>
      </w:r>
      <w:r w:rsidR="00872E55" w:rsidRPr="0063079E">
        <w:rPr>
          <w:rFonts w:ascii="Arial" w:hAnsi="Arial" w:cs="Arial"/>
          <w:color w:val="000000" w:themeColor="text1"/>
        </w:rPr>
        <w:t>-</w:t>
      </w:r>
      <w:r w:rsidRPr="0063079E">
        <w:rPr>
          <w:rFonts w:ascii="Arial" w:hAnsi="Arial" w:cs="Arial"/>
          <w:color w:val="000000" w:themeColor="text1"/>
        </w:rPr>
        <w:t xml:space="preserve">access schemes. Its consolidation is expected to play an important role in the next years </w:t>
      </w:r>
      <w:r w:rsidR="00F77FEB" w:rsidRPr="0063079E">
        <w:rPr>
          <w:rFonts w:ascii="Arial" w:hAnsi="Arial" w:cs="Arial"/>
          <w:color w:val="000000" w:themeColor="text1"/>
        </w:rPr>
        <w:t>to</w:t>
      </w:r>
      <w:r w:rsidRPr="0063079E">
        <w:rPr>
          <w:rFonts w:ascii="Arial" w:hAnsi="Arial" w:cs="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63079E" w:rsidRDefault="006B50FE" w:rsidP="00A10C27">
      <w:pPr>
        <w:jc w:val="both"/>
        <w:rPr>
          <w:rFonts w:ascii="Arial" w:hAnsi="Arial" w:cs="Arial"/>
          <w:color w:val="000000" w:themeColor="text1"/>
        </w:rPr>
      </w:pPr>
    </w:p>
    <w:p w14:paraId="7A82FC67" w14:textId="77777777" w:rsidR="00C91F39" w:rsidRPr="0063079E" w:rsidRDefault="00C91F39" w:rsidP="00A10C27">
      <w:pPr>
        <w:pStyle w:val="Heading3"/>
        <w:spacing w:before="0" w:after="120" w:line="240" w:lineRule="auto"/>
        <w:jc w:val="both"/>
        <w:rPr>
          <w:rFonts w:ascii="Arial" w:hAnsi="Arial" w:cs="Arial"/>
          <w:b/>
        </w:rPr>
      </w:pPr>
      <w:bookmarkStart w:id="1240" w:name="_Toc509311011"/>
      <w:bookmarkStart w:id="1241" w:name="_Toc30688924"/>
      <w:r w:rsidRPr="0063079E">
        <w:rPr>
          <w:rFonts w:ascii="Arial" w:hAnsi="Arial" w:cs="Arial"/>
          <w:b/>
        </w:rPr>
        <w:t xml:space="preserve">Network </w:t>
      </w:r>
      <w:r w:rsidR="00D41927" w:rsidRPr="0063079E">
        <w:rPr>
          <w:rFonts w:ascii="Arial" w:hAnsi="Arial" w:cs="Arial"/>
          <w:b/>
        </w:rPr>
        <w:t>O</w:t>
      </w:r>
      <w:r w:rsidRPr="0063079E">
        <w:rPr>
          <w:rFonts w:ascii="Arial" w:hAnsi="Arial" w:cs="Arial"/>
          <w:b/>
        </w:rPr>
        <w:t>perations</w:t>
      </w:r>
      <w:bookmarkEnd w:id="1240"/>
      <w:bookmarkEnd w:id="1241"/>
    </w:p>
    <w:p w14:paraId="0E19F0E9"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63079E">
        <w:rPr>
          <w:rFonts w:ascii="Arial" w:hAnsi="Arial" w:cs="Arial"/>
          <w:color w:val="000000" w:themeColor="text1"/>
        </w:rPr>
        <w:t>to</w:t>
      </w:r>
      <w:r w:rsidRPr="0063079E">
        <w:rPr>
          <w:rFonts w:ascii="Arial" w:hAnsi="Arial" w:cs="Arial"/>
          <w:color w:val="000000" w:themeColor="text1"/>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SDN/NFV to achieve a proper orchestration of the network of satellite gateways. The coordination of the network operation will be tightly connected to resource allocation strategies, which will have to be implemented in software, with the ultimate goal of achieving the full </w:t>
      </w:r>
      <w:r w:rsidR="00EF697C" w:rsidRPr="0063079E">
        <w:rPr>
          <w:rFonts w:ascii="Arial" w:hAnsi="Arial" w:cs="Arial"/>
          <w:color w:val="000000" w:themeColor="text1"/>
        </w:rPr>
        <w:t xml:space="preserve">softwarisation </w:t>
      </w:r>
      <w:r w:rsidRPr="0063079E">
        <w:rPr>
          <w:rFonts w:ascii="Arial" w:hAnsi="Arial" w:cs="Arial"/>
          <w:color w:val="000000" w:themeColor="text1"/>
        </w:rPr>
        <w:t>of the system in the time horizon 2025</w:t>
      </w:r>
      <w:r w:rsidR="00D41927" w:rsidRPr="0063079E">
        <w:rPr>
          <w:rFonts w:ascii="Arial" w:hAnsi="Arial" w:cs="Arial"/>
          <w:color w:val="000000" w:themeColor="text1"/>
        </w:rPr>
        <w:t xml:space="preserve"> </w:t>
      </w:r>
      <w:r w:rsidR="00B023A5" w:rsidRPr="0063079E">
        <w:rPr>
          <w:rFonts w:ascii="Arial" w:hAnsi="Arial" w:cs="Arial"/>
          <w:color w:val="000000" w:themeColor="text1"/>
        </w:rPr>
        <w:t>–</w:t>
      </w:r>
      <w:r w:rsidR="00D41927" w:rsidRPr="0063079E">
        <w:rPr>
          <w:rFonts w:ascii="Arial" w:hAnsi="Arial" w:cs="Arial"/>
          <w:color w:val="000000" w:themeColor="text1"/>
        </w:rPr>
        <w:t xml:space="preserve"> </w:t>
      </w:r>
      <w:r w:rsidRPr="0063079E">
        <w:rPr>
          <w:rFonts w:ascii="Arial" w:hAnsi="Arial" w:cs="Arial"/>
          <w:color w:val="000000" w:themeColor="text1"/>
        </w:rPr>
        <w:t>2030. Moreover, given the large number of gateways and very diverse operative network conditions, dynamic network management will have to be suppor</w:t>
      </w:r>
      <w:r w:rsidR="00F47181" w:rsidRPr="0063079E">
        <w:rPr>
          <w:rFonts w:ascii="Arial" w:hAnsi="Arial" w:cs="Arial"/>
          <w:color w:val="000000" w:themeColor="text1"/>
        </w:rPr>
        <w:t>ted by AI/ML</w:t>
      </w:r>
      <w:r w:rsidRPr="0063079E">
        <w:rPr>
          <w:rFonts w:ascii="Arial" w:hAnsi="Arial" w:cs="Arial"/>
          <w:color w:val="000000" w:themeColor="text1"/>
        </w:rPr>
        <w:t xml:space="preserve"> solutions, </w:t>
      </w:r>
      <w:r w:rsidR="00F77FEB" w:rsidRPr="0063079E">
        <w:rPr>
          <w:rFonts w:ascii="Arial" w:hAnsi="Arial" w:cs="Arial"/>
          <w:color w:val="000000" w:themeColor="text1"/>
        </w:rPr>
        <w:t>to</w:t>
      </w:r>
      <w:r w:rsidRPr="0063079E">
        <w:rPr>
          <w:rFonts w:ascii="Arial" w:hAnsi="Arial" w:cs="Arial"/>
          <w:color w:val="000000" w:themeColor="text1"/>
        </w:rPr>
        <w:t xml:space="preserve"> have proper and timely adaptation of network policies as result of traffic and channel conditions variations.</w:t>
      </w:r>
    </w:p>
    <w:p w14:paraId="143BC6EE"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63079E" w:rsidRDefault="006B50FE" w:rsidP="00A10C27">
      <w:pPr>
        <w:jc w:val="both"/>
        <w:rPr>
          <w:rFonts w:ascii="Arial" w:hAnsi="Arial" w:cs="Arial"/>
          <w:color w:val="000000" w:themeColor="text1"/>
        </w:rPr>
      </w:pPr>
    </w:p>
    <w:p w14:paraId="69AF90B5" w14:textId="77777777" w:rsidR="00C91F39" w:rsidRPr="0063079E" w:rsidRDefault="00C91F39" w:rsidP="00A10C27">
      <w:pPr>
        <w:pStyle w:val="Heading3"/>
        <w:spacing w:before="0" w:after="120" w:line="240" w:lineRule="auto"/>
        <w:jc w:val="both"/>
        <w:rPr>
          <w:rFonts w:ascii="Arial" w:hAnsi="Arial" w:cs="Arial"/>
          <w:b/>
        </w:rPr>
      </w:pPr>
      <w:bookmarkStart w:id="1242" w:name="_Toc509311012"/>
      <w:bookmarkStart w:id="1243" w:name="_Toc30688925"/>
      <w:r w:rsidRPr="0063079E">
        <w:rPr>
          <w:rFonts w:ascii="Arial" w:hAnsi="Arial" w:cs="Arial"/>
          <w:b/>
        </w:rPr>
        <w:t xml:space="preserve">Content </w:t>
      </w:r>
      <w:r w:rsidR="00D41927" w:rsidRPr="0063079E">
        <w:rPr>
          <w:rFonts w:ascii="Arial" w:hAnsi="Arial" w:cs="Arial"/>
          <w:b/>
        </w:rPr>
        <w:t>D</w:t>
      </w:r>
      <w:r w:rsidRPr="0063079E">
        <w:rPr>
          <w:rFonts w:ascii="Arial" w:hAnsi="Arial" w:cs="Arial"/>
          <w:b/>
        </w:rPr>
        <w:t xml:space="preserve">elivery </w:t>
      </w:r>
      <w:r w:rsidR="00D41927" w:rsidRPr="0063079E">
        <w:rPr>
          <w:rFonts w:ascii="Arial" w:hAnsi="Arial" w:cs="Arial"/>
          <w:b/>
        </w:rPr>
        <w:t>O</w:t>
      </w:r>
      <w:r w:rsidRPr="0063079E">
        <w:rPr>
          <w:rFonts w:ascii="Arial" w:hAnsi="Arial" w:cs="Arial"/>
          <w:b/>
        </w:rPr>
        <w:t>ptimisation</w:t>
      </w:r>
      <w:bookmarkEnd w:id="1242"/>
      <w:bookmarkEnd w:id="1243"/>
    </w:p>
    <w:p w14:paraId="0F4F66BE" w14:textId="77777777" w:rsidR="00C91F39" w:rsidRPr="0063079E" w:rsidRDefault="00C91F39" w:rsidP="00A10C27">
      <w:pPr>
        <w:spacing w:after="120"/>
        <w:jc w:val="both"/>
        <w:rPr>
          <w:rFonts w:ascii="Arial" w:hAnsi="Arial" w:cs="Arial"/>
          <w:color w:val="000000" w:themeColor="text1"/>
        </w:rPr>
      </w:pPr>
      <w:r w:rsidRPr="0063079E">
        <w:rPr>
          <w:rFonts w:ascii="Arial" w:hAnsi="Arial" w:cs="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63079E">
        <w:rPr>
          <w:rFonts w:ascii="Arial" w:hAnsi="Arial" w:cs="Arial"/>
          <w:color w:val="000000" w:themeColor="text1"/>
        </w:rPr>
        <w:t>must</w:t>
      </w:r>
      <w:r w:rsidRPr="0063079E">
        <w:rPr>
          <w:rFonts w:ascii="Arial" w:hAnsi="Arial" w:cs="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63079E">
        <w:rPr>
          <w:rFonts w:ascii="Arial" w:hAnsi="Arial" w:cs="Arial"/>
          <w:color w:val="000000" w:themeColor="text1"/>
        </w:rPr>
        <w:t>to</w:t>
      </w:r>
      <w:r w:rsidRPr="0063079E">
        <w:rPr>
          <w:rFonts w:ascii="Arial" w:hAnsi="Arial" w:cs="Arial"/>
          <w:color w:val="000000" w:themeColor="text1"/>
        </w:rPr>
        <w:t xml:space="preserve"> achieve quality of service optimisation, which will also require proper queue management, by introduc</w:t>
      </w:r>
      <w:r w:rsidR="00D41927" w:rsidRPr="0063079E">
        <w:rPr>
          <w:rFonts w:ascii="Arial" w:hAnsi="Arial" w:cs="Arial"/>
          <w:color w:val="000000" w:themeColor="text1"/>
        </w:rPr>
        <w:t>ing</w:t>
      </w:r>
      <w:r w:rsidRPr="0063079E">
        <w:rPr>
          <w:rFonts w:ascii="Arial" w:hAnsi="Arial" w:cs="Arial"/>
          <w:color w:val="000000" w:themeColor="text1"/>
        </w:rPr>
        <w:t xml:space="preserve"> new scheduling policies. This will assume even further importance </w:t>
      </w:r>
      <w:r w:rsidR="00F77FEB" w:rsidRPr="0063079E">
        <w:rPr>
          <w:rFonts w:ascii="Arial" w:hAnsi="Arial" w:cs="Arial"/>
          <w:color w:val="000000" w:themeColor="text1"/>
        </w:rPr>
        <w:t>considering</w:t>
      </w:r>
      <w:r w:rsidRPr="0063079E">
        <w:rPr>
          <w:rFonts w:ascii="Arial" w:hAnsi="Arial" w:cs="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63079E" w:rsidRDefault="00C91F39" w:rsidP="00A10C27">
      <w:pPr>
        <w:jc w:val="both"/>
        <w:rPr>
          <w:rFonts w:ascii="Arial" w:hAnsi="Arial" w:cs="Arial"/>
          <w:color w:val="000000" w:themeColor="text1"/>
        </w:rPr>
      </w:pPr>
      <w:r w:rsidRPr="0063079E">
        <w:rPr>
          <w:rFonts w:ascii="Arial" w:hAnsi="Arial" w:cs="Arial"/>
          <w:color w:val="000000" w:themeColor="text1"/>
        </w:rPr>
        <w:t xml:space="preserve">Parallel to the optimisation of quality of service there are the security requirements, which </w:t>
      </w:r>
      <w:r w:rsidR="00F77FEB" w:rsidRPr="0063079E">
        <w:rPr>
          <w:rFonts w:ascii="Arial" w:hAnsi="Arial" w:cs="Arial"/>
          <w:color w:val="000000" w:themeColor="text1"/>
        </w:rPr>
        <w:t>must</w:t>
      </w:r>
      <w:r w:rsidRPr="0063079E">
        <w:rPr>
          <w:rFonts w:ascii="Arial" w:hAnsi="Arial" w:cs="Arial"/>
          <w:color w:val="000000" w:themeColor="text1"/>
        </w:rPr>
        <w:t xml:space="preserve"> be </w:t>
      </w:r>
      <w:r w:rsidR="00F77FEB" w:rsidRPr="0063079E">
        <w:rPr>
          <w:rFonts w:ascii="Arial" w:hAnsi="Arial" w:cs="Arial"/>
          <w:color w:val="000000" w:themeColor="text1"/>
        </w:rPr>
        <w:t>considered</w:t>
      </w:r>
      <w:r w:rsidRPr="0063079E">
        <w:rPr>
          <w:rFonts w:ascii="Arial" w:hAnsi="Arial" w:cs="Arial"/>
          <w:color w:val="000000" w:themeColor="text1"/>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63079E" w:rsidRDefault="006B50FE" w:rsidP="00A10C27">
      <w:pPr>
        <w:jc w:val="both"/>
        <w:rPr>
          <w:rFonts w:ascii="Arial" w:hAnsi="Arial" w:cs="Arial"/>
          <w:color w:val="000000" w:themeColor="text1"/>
        </w:rPr>
      </w:pPr>
    </w:p>
    <w:p w14:paraId="5F764A98" w14:textId="77777777" w:rsidR="00C91F39" w:rsidRPr="0063079E" w:rsidRDefault="00C91F39" w:rsidP="00A10C27">
      <w:pPr>
        <w:pStyle w:val="Heading2"/>
        <w:spacing w:before="0" w:after="120"/>
        <w:ind w:left="578" w:hanging="578"/>
        <w:jc w:val="both"/>
        <w:rPr>
          <w:rFonts w:cs="Arial"/>
          <w:color w:val="000000" w:themeColor="text1"/>
          <w:lang w:eastAsia="de-DE"/>
        </w:rPr>
      </w:pPr>
      <w:bookmarkStart w:id="1244" w:name="_Toc509311013"/>
      <w:bookmarkStart w:id="1245" w:name="_Toc30688926"/>
      <w:r w:rsidRPr="0063079E">
        <w:rPr>
          <w:rFonts w:cs="Arial"/>
          <w:color w:val="000000" w:themeColor="text1"/>
          <w:lang w:eastAsia="de-DE"/>
        </w:rPr>
        <w:t>Space Segment</w:t>
      </w:r>
      <w:bookmarkEnd w:id="1244"/>
      <w:bookmarkEnd w:id="1245"/>
    </w:p>
    <w:p w14:paraId="58188E12"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ISL </w:t>
      </w:r>
      <w:r w:rsidR="00D41927" w:rsidRPr="0063079E">
        <w:rPr>
          <w:rFonts w:ascii="Arial" w:hAnsi="Arial" w:cs="Arial"/>
          <w:color w:val="000000" w:themeColor="text1"/>
        </w:rPr>
        <w:t xml:space="preserve">(Inter Satellite Link) </w:t>
      </w:r>
      <w:r w:rsidRPr="0063079E">
        <w:rPr>
          <w:rFonts w:ascii="Arial" w:hAnsi="Arial" w:cs="Arial"/>
          <w:color w:val="000000" w:themeColor="text1"/>
        </w:rPr>
        <w:t xml:space="preserve">additionally provide solutions to drive these developments. Moreover, it is expected that the further technology advances in </w:t>
      </w:r>
      <w:r w:rsidRPr="0063079E">
        <w:rPr>
          <w:rFonts w:ascii="Arial" w:hAnsi="Arial" w:cs="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63079E">
        <w:rPr>
          <w:rFonts w:ascii="Arial" w:hAnsi="Arial" w:cs="Arial"/>
          <w:color w:val="000000" w:themeColor="text1"/>
          <w:shd w:val="clear" w:color="auto" w:fill="FFFFFF" w:themeFill="background1"/>
        </w:rPr>
        <w:t>-</w:t>
      </w:r>
      <w:r w:rsidRPr="0063079E">
        <w:rPr>
          <w:rFonts w:ascii="Arial" w:hAnsi="Arial" w:cs="Arial"/>
          <w:color w:val="000000" w:themeColor="text1"/>
          <w:shd w:val="clear" w:color="auto" w:fill="FFFFFF" w:themeFill="background1"/>
        </w:rPr>
        <w:t>constellations, adaptive beam solutions for GEO systems, and in general the challenge of making satellite systems as full softwarised objects.</w:t>
      </w:r>
    </w:p>
    <w:p w14:paraId="410F351C"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63079E" w:rsidRDefault="00C91F39" w:rsidP="00BF1A5F">
      <w:pPr>
        <w:jc w:val="both"/>
        <w:rPr>
          <w:rFonts w:ascii="Arial" w:hAnsi="Arial" w:cs="Arial"/>
          <w:color w:val="000000" w:themeColor="text1"/>
        </w:rPr>
      </w:pPr>
      <w:r w:rsidRPr="0063079E">
        <w:rPr>
          <w:rFonts w:ascii="Arial" w:hAnsi="Arial" w:cs="Arial"/>
          <w:color w:val="000000" w:themeColor="text1"/>
        </w:rPr>
        <w:t>The main directions and challenges for the space segment (re-)engineering are highlighted in the next subsections.</w:t>
      </w:r>
    </w:p>
    <w:p w14:paraId="533A90B3" w14:textId="77777777" w:rsidR="006B50FE" w:rsidRPr="0063079E" w:rsidRDefault="006B50FE" w:rsidP="00BF1A5F">
      <w:pPr>
        <w:jc w:val="both"/>
        <w:rPr>
          <w:rFonts w:ascii="Arial" w:hAnsi="Arial" w:cs="Arial"/>
          <w:color w:val="000000" w:themeColor="text1"/>
        </w:rPr>
      </w:pPr>
    </w:p>
    <w:p w14:paraId="08CE0244" w14:textId="77777777" w:rsidR="00C91F39" w:rsidRPr="0063079E" w:rsidRDefault="00C91F39" w:rsidP="00D41927">
      <w:pPr>
        <w:pStyle w:val="Heading3"/>
        <w:spacing w:before="0" w:after="120" w:line="240" w:lineRule="auto"/>
        <w:jc w:val="both"/>
        <w:rPr>
          <w:rFonts w:ascii="Arial" w:hAnsi="Arial" w:cs="Arial"/>
          <w:b/>
        </w:rPr>
      </w:pPr>
      <w:bookmarkStart w:id="1246" w:name="_Toc474315391"/>
      <w:bookmarkStart w:id="1247" w:name="_Toc509311014"/>
      <w:bookmarkStart w:id="1248" w:name="_Toc30688927"/>
      <w:r w:rsidRPr="0063079E">
        <w:rPr>
          <w:rFonts w:ascii="Arial" w:hAnsi="Arial" w:cs="Arial"/>
          <w:b/>
        </w:rPr>
        <w:t>HTS Broadband GEO</w:t>
      </w:r>
      <w:bookmarkEnd w:id="1246"/>
      <w:bookmarkEnd w:id="1247"/>
      <w:bookmarkEnd w:id="1248"/>
    </w:p>
    <w:p w14:paraId="62399902"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In the last two years, the next growth axis of the SatCom market has taken shape with the launch of high throughput satellites (HTS) and payloads worldwide enabling efficient high</w:t>
      </w:r>
      <w:r w:rsidR="00D41927" w:rsidRPr="0063079E">
        <w:rPr>
          <w:rFonts w:ascii="Arial" w:hAnsi="Arial" w:cs="Arial"/>
          <w:color w:val="000000" w:themeColor="text1"/>
        </w:rPr>
        <w:t>-</w:t>
      </w:r>
      <w:r w:rsidRPr="0063079E">
        <w:rPr>
          <w:rFonts w:ascii="Arial" w:hAnsi="Arial" w:cs="Arial"/>
          <w:color w:val="000000" w:themeColor="text1"/>
        </w:rPr>
        <w:t xml:space="preserve">speed internet-by-satellite. The EU now recognises that satellite broadband services have allowed to really deliver </w:t>
      </w:r>
      <w:r w:rsidR="004A3212" w:rsidRPr="0063079E">
        <w:rPr>
          <w:rFonts w:ascii="Arial" w:hAnsi="Arial" w:cs="Arial"/>
          <w:color w:val="000000" w:themeColor="text1"/>
        </w:rPr>
        <w:t>”</w:t>
      </w:r>
      <w:r w:rsidRPr="0063079E">
        <w:rPr>
          <w:rFonts w:ascii="Arial" w:hAnsi="Arial" w:cs="Arial"/>
          <w:color w:val="000000" w:themeColor="text1"/>
        </w:rPr>
        <w:t>broadband for all</w:t>
      </w:r>
      <w:r w:rsidR="004A3212" w:rsidRPr="0063079E">
        <w:rPr>
          <w:rFonts w:ascii="Arial" w:hAnsi="Arial" w:cs="Arial"/>
          <w:color w:val="000000" w:themeColor="text1"/>
        </w:rPr>
        <w:t>”</w:t>
      </w:r>
      <w:r w:rsidRPr="0063079E">
        <w:rPr>
          <w:rFonts w:ascii="Arial" w:hAnsi="Arial" w:cs="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63079E">
        <w:rPr>
          <w:rFonts w:ascii="Arial" w:hAnsi="Arial" w:cs="Arial"/>
          <w:color w:val="000000" w:themeColor="text1"/>
        </w:rPr>
        <w:t xml:space="preserve"> </w:t>
      </w:r>
      <w:r w:rsidR="00BA4C85" w:rsidRPr="0063079E">
        <w:rPr>
          <w:rFonts w:ascii="Arial" w:hAnsi="Arial" w:cs="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63079E" w:rsidRDefault="00C91F39" w:rsidP="00D41927">
      <w:pPr>
        <w:jc w:val="both"/>
        <w:rPr>
          <w:rFonts w:ascii="Arial" w:hAnsi="Arial" w:cs="Arial"/>
          <w:color w:val="000000" w:themeColor="text1"/>
        </w:rPr>
      </w:pPr>
      <w:r w:rsidRPr="0063079E">
        <w:rPr>
          <w:rFonts w:ascii="Arial" w:hAnsi="Arial" w:cs="Arial"/>
          <w:color w:val="000000" w:themeColor="text1"/>
        </w:rPr>
        <w:t xml:space="preserve">Achieving even larger capacity is the next milestone for satellite industry in Europe, </w:t>
      </w:r>
      <w:r w:rsidR="00F77FEB" w:rsidRPr="0063079E">
        <w:rPr>
          <w:rFonts w:ascii="Arial" w:hAnsi="Arial" w:cs="Arial"/>
          <w:color w:val="000000" w:themeColor="text1"/>
        </w:rPr>
        <w:t>to</w:t>
      </w:r>
      <w:r w:rsidRPr="0063079E">
        <w:rPr>
          <w:rFonts w:ascii="Arial" w:hAnsi="Arial" w:cs="Arial"/>
          <w:color w:val="000000" w:themeColor="text1"/>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63079E">
        <w:rPr>
          <w:rFonts w:ascii="Arial" w:hAnsi="Arial" w:cs="Arial"/>
          <w:color w:val="000000" w:themeColor="text1"/>
        </w:rPr>
        <w:t>to</w:t>
      </w:r>
      <w:r w:rsidRPr="0063079E">
        <w:rPr>
          <w:rFonts w:ascii="Arial" w:hAnsi="Arial" w:cs="Arial"/>
          <w:color w:val="000000" w:themeColor="text1"/>
        </w:rPr>
        <w:t xml:space="preserve"> implement microwave photonic on</w:t>
      </w:r>
      <w:r w:rsidR="00D41927" w:rsidRPr="0063079E">
        <w:rPr>
          <w:rFonts w:ascii="Arial" w:hAnsi="Arial" w:cs="Arial"/>
          <w:color w:val="000000" w:themeColor="text1"/>
        </w:rPr>
        <w:t>-</w:t>
      </w:r>
      <w:r w:rsidRPr="0063079E">
        <w:rPr>
          <w:rFonts w:ascii="Arial" w:hAnsi="Arial" w:cs="Arial"/>
          <w:color w:val="000000" w:themeColor="text1"/>
        </w:rPr>
        <w:t>board processing functionalities.</w:t>
      </w:r>
    </w:p>
    <w:p w14:paraId="30312A89" w14:textId="77777777" w:rsidR="006B50FE" w:rsidRPr="0063079E" w:rsidRDefault="006B50FE" w:rsidP="00D41927">
      <w:pPr>
        <w:jc w:val="both"/>
        <w:rPr>
          <w:rFonts w:ascii="Arial" w:hAnsi="Arial" w:cs="Arial"/>
          <w:color w:val="000000" w:themeColor="text1"/>
        </w:rPr>
      </w:pPr>
    </w:p>
    <w:p w14:paraId="6939A481" w14:textId="77777777" w:rsidR="00C91F39" w:rsidRPr="0063079E" w:rsidRDefault="00C91F39" w:rsidP="00D41927">
      <w:pPr>
        <w:pStyle w:val="Heading3"/>
        <w:spacing w:before="0" w:after="120" w:line="240" w:lineRule="auto"/>
        <w:jc w:val="both"/>
        <w:rPr>
          <w:rFonts w:ascii="Arial" w:hAnsi="Arial" w:cs="Arial"/>
          <w:b/>
        </w:rPr>
      </w:pPr>
      <w:bookmarkStart w:id="1249" w:name="_Toc474315392"/>
      <w:bookmarkStart w:id="1250" w:name="_Toc509311015"/>
      <w:bookmarkStart w:id="1251" w:name="_Toc30688928"/>
      <w:r w:rsidRPr="0063079E">
        <w:rPr>
          <w:rFonts w:ascii="Arial" w:hAnsi="Arial" w:cs="Arial"/>
          <w:b/>
        </w:rPr>
        <w:t>HTS Broadband MEO</w:t>
      </w:r>
      <w:bookmarkEnd w:id="1249"/>
      <w:bookmarkEnd w:id="1250"/>
      <w:bookmarkEnd w:id="1251"/>
    </w:p>
    <w:p w14:paraId="6368E7CA" w14:textId="77777777" w:rsidR="00C91F39" w:rsidRPr="0063079E" w:rsidRDefault="00C91F39" w:rsidP="00D41927">
      <w:pPr>
        <w:jc w:val="both"/>
        <w:rPr>
          <w:rFonts w:ascii="Arial" w:hAnsi="Arial" w:cs="Arial"/>
          <w:color w:val="000000" w:themeColor="text1"/>
        </w:rPr>
      </w:pPr>
      <w:r w:rsidRPr="0063079E">
        <w:rPr>
          <w:rFonts w:ascii="Arial" w:hAnsi="Arial" w:cs="Arial"/>
          <w:color w:val="000000" w:themeColor="text1"/>
        </w:rPr>
        <w:t>Next to the above</w:t>
      </w:r>
      <w:r w:rsidR="00D41927" w:rsidRPr="0063079E">
        <w:rPr>
          <w:rFonts w:ascii="Arial" w:hAnsi="Arial" w:cs="Arial"/>
          <w:color w:val="000000" w:themeColor="text1"/>
        </w:rPr>
        <w:t>-</w:t>
      </w:r>
      <w:r w:rsidRPr="0063079E">
        <w:rPr>
          <w:rFonts w:ascii="Arial" w:hAnsi="Arial" w:cs="Arial"/>
          <w:color w:val="000000" w:themeColor="text1"/>
        </w:rPr>
        <w:t>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More advanced design of antennas is however necessary to boost the performance.</w:t>
      </w:r>
    </w:p>
    <w:p w14:paraId="4A91250C" w14:textId="77777777" w:rsidR="006B50FE" w:rsidRPr="0063079E" w:rsidRDefault="006B50FE" w:rsidP="00D41927">
      <w:pPr>
        <w:jc w:val="both"/>
        <w:rPr>
          <w:rFonts w:ascii="Arial" w:hAnsi="Arial" w:cs="Arial"/>
          <w:color w:val="000000" w:themeColor="text1"/>
        </w:rPr>
      </w:pPr>
    </w:p>
    <w:p w14:paraId="3D471015" w14:textId="77777777" w:rsidR="00C91F39" w:rsidRPr="0063079E" w:rsidRDefault="00C91F39" w:rsidP="00D41927">
      <w:pPr>
        <w:pStyle w:val="Heading3"/>
        <w:spacing w:before="0" w:after="120" w:line="240" w:lineRule="auto"/>
        <w:jc w:val="both"/>
        <w:rPr>
          <w:rFonts w:ascii="Arial" w:hAnsi="Arial" w:cs="Arial"/>
          <w:b/>
        </w:rPr>
      </w:pPr>
      <w:bookmarkStart w:id="1252" w:name="_Toc474315393"/>
      <w:bookmarkStart w:id="1253" w:name="_Toc509311016"/>
      <w:bookmarkStart w:id="1254" w:name="_Toc30688929"/>
      <w:r w:rsidRPr="0063079E">
        <w:rPr>
          <w:rFonts w:ascii="Arial" w:hAnsi="Arial" w:cs="Arial"/>
          <w:b/>
        </w:rPr>
        <w:t>LEO Constellations</w:t>
      </w:r>
      <w:bookmarkEnd w:id="1252"/>
      <w:bookmarkEnd w:id="1253"/>
      <w:bookmarkEnd w:id="1254"/>
    </w:p>
    <w:p w14:paraId="6A40BD7C"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The very next frontier will be represented by broadband mega</w:t>
      </w:r>
      <w:r w:rsidR="00D41927" w:rsidRPr="0063079E">
        <w:rPr>
          <w:rFonts w:ascii="Arial" w:hAnsi="Arial" w:cs="Arial"/>
          <w:color w:val="000000" w:themeColor="text1"/>
        </w:rPr>
        <w:t>-</w:t>
      </w:r>
      <w:r w:rsidRPr="0063079E">
        <w:rPr>
          <w:rFonts w:ascii="Arial" w:hAnsi="Arial" w:cs="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63079E">
        <w:rPr>
          <w:rFonts w:ascii="Arial" w:hAnsi="Arial" w:cs="Arial"/>
          <w:color w:val="000000" w:themeColor="text1"/>
        </w:rPr>
        <w:t>to</w:t>
      </w:r>
      <w:r w:rsidRPr="0063079E">
        <w:rPr>
          <w:rFonts w:ascii="Arial" w:hAnsi="Arial" w:cs="Arial"/>
          <w:color w:val="000000" w:themeColor="text1"/>
        </w:rPr>
        <w:t xml:space="preserve"> achieve the so-called integrated space data highway, i.e., consisting in integrating different class</w:t>
      </w:r>
      <w:r w:rsidR="00D41927" w:rsidRPr="0063079E">
        <w:rPr>
          <w:rFonts w:ascii="Arial" w:hAnsi="Arial" w:cs="Arial"/>
          <w:color w:val="000000" w:themeColor="text1"/>
        </w:rPr>
        <w:t>es</w:t>
      </w:r>
      <w:r w:rsidRPr="0063079E">
        <w:rPr>
          <w:rFonts w:ascii="Arial" w:hAnsi="Arial" w:cs="Arial"/>
          <w:color w:val="000000" w:themeColor="text1"/>
        </w:rPr>
        <w:t xml:space="preserve"> of satellite into different tiers of the same hierarchical satellite system. In other words, the integration of GEO, MEO, LEO, HAP and aircraft in a unique mesh network in the sky will help achieving large capacity to be offered to </w:t>
      </w:r>
      <w:r w:rsidR="00D41927" w:rsidRPr="0063079E">
        <w:rPr>
          <w:rFonts w:ascii="Arial" w:hAnsi="Arial" w:cs="Arial"/>
          <w:color w:val="000000" w:themeColor="text1"/>
        </w:rPr>
        <w:t>end</w:t>
      </w:r>
      <w:r w:rsidRPr="0063079E">
        <w:rPr>
          <w:rFonts w:ascii="Arial" w:hAnsi="Arial" w:cs="Arial"/>
          <w:color w:val="000000" w:themeColor="text1"/>
        </w:rPr>
        <w:t xml:space="preserve"> users.</w:t>
      </w:r>
    </w:p>
    <w:p w14:paraId="5C67C455" w14:textId="77777777" w:rsidR="00C91F39" w:rsidRPr="0063079E" w:rsidRDefault="00C91F39" w:rsidP="00D41927">
      <w:pPr>
        <w:jc w:val="both"/>
        <w:rPr>
          <w:rFonts w:ascii="Arial" w:hAnsi="Arial" w:cs="Arial"/>
          <w:color w:val="000000" w:themeColor="text1"/>
        </w:rPr>
      </w:pPr>
      <w:r w:rsidRPr="0063079E">
        <w:rPr>
          <w:rFonts w:ascii="Arial" w:hAnsi="Arial" w:cs="Arial"/>
          <w:color w:val="000000" w:themeColor="text1"/>
        </w:rPr>
        <w:t xml:space="preserve">New concepts of satellite constellations will also include the cases of fractionated and cooperative constellations, </w:t>
      </w:r>
      <w:r w:rsidR="00F77FEB" w:rsidRPr="0063079E">
        <w:rPr>
          <w:rFonts w:ascii="Arial" w:hAnsi="Arial" w:cs="Arial"/>
          <w:color w:val="000000" w:themeColor="text1"/>
        </w:rPr>
        <w:t>to</w:t>
      </w:r>
      <w:r w:rsidRPr="0063079E">
        <w:rPr>
          <w:rFonts w:ascii="Arial" w:hAnsi="Arial" w:cs="Arial"/>
          <w:color w:val="000000" w:themeColor="text1"/>
        </w:rPr>
        <w:t xml:space="preserve"> make different systems interworking provided that computing resources are available on board, whereby additional developments are expected and encouraged in the timeframe 2020+.</w:t>
      </w:r>
    </w:p>
    <w:p w14:paraId="13E3D848" w14:textId="77777777" w:rsidR="006B50FE" w:rsidRPr="0063079E" w:rsidRDefault="006B50FE" w:rsidP="00D41927">
      <w:pPr>
        <w:jc w:val="both"/>
        <w:rPr>
          <w:rFonts w:ascii="Arial" w:hAnsi="Arial" w:cs="Arial"/>
          <w:color w:val="000000" w:themeColor="text1"/>
        </w:rPr>
      </w:pPr>
    </w:p>
    <w:p w14:paraId="26ED0F1C" w14:textId="77777777" w:rsidR="00C91F39" w:rsidRPr="0063079E" w:rsidRDefault="00C91F39" w:rsidP="00D41927">
      <w:pPr>
        <w:pStyle w:val="Heading3"/>
        <w:spacing w:before="0" w:after="120" w:line="240" w:lineRule="auto"/>
        <w:jc w:val="both"/>
        <w:rPr>
          <w:rFonts w:ascii="Arial" w:hAnsi="Arial" w:cs="Arial"/>
          <w:b/>
        </w:rPr>
      </w:pPr>
      <w:bookmarkStart w:id="1255" w:name="_Toc509311017"/>
      <w:bookmarkStart w:id="1256" w:name="_Toc30688930"/>
      <w:r w:rsidRPr="0063079E">
        <w:rPr>
          <w:rFonts w:ascii="Arial" w:hAnsi="Arial" w:cs="Arial"/>
          <w:b/>
        </w:rPr>
        <w:t>Highly Flexible Payloads</w:t>
      </w:r>
      <w:bookmarkEnd w:id="1255"/>
      <w:bookmarkEnd w:id="1256"/>
    </w:p>
    <w:p w14:paraId="6F696D8D"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 xml:space="preserve">The success of new satellite systems will strictly go with the development of advanced and more flexible payloads. In particular, more </w:t>
      </w:r>
      <w:r w:rsidR="00EF697C" w:rsidRPr="0063079E">
        <w:rPr>
          <w:rFonts w:ascii="Arial" w:hAnsi="Arial" w:cs="Arial"/>
          <w:color w:val="000000" w:themeColor="text1"/>
        </w:rPr>
        <w:t xml:space="preserve">digitalised </w:t>
      </w:r>
      <w:r w:rsidRPr="0063079E">
        <w:rPr>
          <w:rFonts w:ascii="Arial" w:hAnsi="Arial" w:cs="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functionalities are expected </w:t>
      </w:r>
      <w:r w:rsidR="00F77FEB" w:rsidRPr="0063079E">
        <w:rPr>
          <w:rFonts w:ascii="Arial" w:hAnsi="Arial" w:cs="Arial"/>
          <w:color w:val="000000" w:themeColor="text1"/>
        </w:rPr>
        <w:t>to</w:t>
      </w:r>
      <w:r w:rsidRPr="0063079E">
        <w:rPr>
          <w:rFonts w:ascii="Arial" w:hAnsi="Arial" w:cs="Arial"/>
          <w:color w:val="000000" w:themeColor="text1"/>
        </w:rPr>
        <w:t xml:space="preserve"> support dynamic switching, </w:t>
      </w:r>
      <w:r w:rsidR="00EF697C" w:rsidRPr="0063079E">
        <w:rPr>
          <w:rFonts w:ascii="Arial" w:hAnsi="Arial" w:cs="Arial"/>
          <w:color w:val="000000" w:themeColor="text1"/>
        </w:rPr>
        <w:t>lineari</w:t>
      </w:r>
      <w:r w:rsidR="00D41927" w:rsidRPr="0063079E">
        <w:rPr>
          <w:rFonts w:ascii="Arial" w:hAnsi="Arial" w:cs="Arial"/>
          <w:color w:val="000000" w:themeColor="text1"/>
        </w:rPr>
        <w:t>z</w:t>
      </w:r>
      <w:r w:rsidR="00EF697C" w:rsidRPr="0063079E">
        <w:rPr>
          <w:rFonts w:ascii="Arial" w:hAnsi="Arial" w:cs="Arial"/>
          <w:color w:val="000000" w:themeColor="text1"/>
        </w:rPr>
        <w:t xml:space="preserve">ation </w:t>
      </w:r>
      <w:r w:rsidRPr="0063079E">
        <w:rPr>
          <w:rFonts w:ascii="Arial" w:hAnsi="Arial" w:cs="Arial"/>
          <w:color w:val="000000" w:themeColor="text1"/>
        </w:rPr>
        <w:t>of transponders, filtering, as well as beam reconfiguration. In turn, beamforming operations will be initially implemented on</w:t>
      </w:r>
      <w:r w:rsidR="00D41927" w:rsidRPr="0063079E">
        <w:rPr>
          <w:rFonts w:ascii="Arial" w:hAnsi="Arial" w:cs="Arial"/>
          <w:color w:val="000000" w:themeColor="text1"/>
        </w:rPr>
        <w:t>-</w:t>
      </w:r>
      <w:r w:rsidRPr="0063079E">
        <w:rPr>
          <w:rFonts w:ascii="Arial" w:hAnsi="Arial" w:cs="Arial"/>
          <w:color w:val="000000" w:themeColor="text1"/>
        </w:rPr>
        <w:t>ground (GBBF) and then complemented on-board (OBBF).</w:t>
      </w:r>
    </w:p>
    <w:p w14:paraId="3A9CA5E5"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63079E">
        <w:rPr>
          <w:rFonts w:ascii="Arial" w:hAnsi="Arial" w:cs="Arial"/>
          <w:color w:val="000000" w:themeColor="text1"/>
        </w:rPr>
        <w:t>to</w:t>
      </w:r>
      <w:r w:rsidRPr="0063079E">
        <w:rPr>
          <w:rFonts w:ascii="Arial" w:hAnsi="Arial" w:cs="Arial"/>
          <w:color w:val="000000" w:themeColor="text1"/>
        </w:rPr>
        <w:t xml:space="preserve"> implement SDN controllers on-board </w:t>
      </w:r>
      <w:r w:rsidR="00D41927" w:rsidRPr="0063079E">
        <w:rPr>
          <w:rFonts w:ascii="Arial" w:hAnsi="Arial" w:cs="Arial"/>
          <w:color w:val="000000" w:themeColor="text1"/>
        </w:rPr>
        <w:t xml:space="preserve">of </w:t>
      </w:r>
      <w:r w:rsidRPr="0063079E">
        <w:rPr>
          <w:rFonts w:ascii="Arial" w:hAnsi="Arial" w:cs="Arial"/>
          <w:color w:val="000000" w:themeColor="text1"/>
        </w:rPr>
        <w:t xml:space="preserve">satellites will be a fundamental step. This will be an important step forward </w:t>
      </w:r>
      <w:r w:rsidR="00D41927" w:rsidRPr="0063079E">
        <w:rPr>
          <w:rFonts w:ascii="Arial" w:hAnsi="Arial" w:cs="Arial"/>
          <w:color w:val="000000" w:themeColor="text1"/>
        </w:rPr>
        <w:t xml:space="preserve">toward </w:t>
      </w:r>
      <w:r w:rsidRPr="0063079E">
        <w:rPr>
          <w:rFonts w:ascii="Arial" w:hAnsi="Arial" w:cs="Arial"/>
          <w:color w:val="000000" w:themeColor="text1"/>
        </w:rPr>
        <w:t xml:space="preserve">the </w:t>
      </w:r>
      <w:r w:rsidR="00EF697C" w:rsidRPr="0063079E">
        <w:rPr>
          <w:rFonts w:ascii="Arial" w:hAnsi="Arial" w:cs="Arial"/>
          <w:color w:val="000000" w:themeColor="text1"/>
        </w:rPr>
        <w:t xml:space="preserve">softwarisation </w:t>
      </w:r>
      <w:r w:rsidRPr="0063079E">
        <w:rPr>
          <w:rFonts w:ascii="Arial" w:hAnsi="Arial" w:cs="Arial"/>
          <w:color w:val="000000" w:themeColor="text1"/>
        </w:rPr>
        <w:t xml:space="preserve">of the whole satellite system, with particular advantages in the case of LEO constellations, where flying SDN controllers would help better </w:t>
      </w:r>
      <w:r w:rsidR="00EF697C" w:rsidRPr="0063079E">
        <w:rPr>
          <w:rFonts w:ascii="Arial" w:hAnsi="Arial" w:cs="Arial"/>
          <w:color w:val="000000" w:themeColor="text1"/>
        </w:rPr>
        <w:t>automati</w:t>
      </w:r>
      <w:r w:rsidR="00D41927" w:rsidRPr="0063079E">
        <w:rPr>
          <w:rFonts w:ascii="Arial" w:hAnsi="Arial" w:cs="Arial"/>
          <w:color w:val="000000" w:themeColor="text1"/>
        </w:rPr>
        <w:t>z</w:t>
      </w:r>
      <w:r w:rsidR="00EF697C" w:rsidRPr="0063079E">
        <w:rPr>
          <w:rFonts w:ascii="Arial" w:hAnsi="Arial" w:cs="Arial"/>
          <w:color w:val="000000" w:themeColor="text1"/>
        </w:rPr>
        <w:t xml:space="preserve">ing </w:t>
      </w:r>
      <w:r w:rsidRPr="0063079E">
        <w:rPr>
          <w:rFonts w:ascii="Arial" w:hAnsi="Arial" w:cs="Arial"/>
          <w:color w:val="000000" w:themeColor="text1"/>
        </w:rPr>
        <w:t xml:space="preserve">data forwarding operation. Moreover, </w:t>
      </w:r>
      <w:r w:rsidR="00DA5B5B" w:rsidRPr="0063079E">
        <w:rPr>
          <w:rFonts w:ascii="Arial" w:hAnsi="Arial" w:cs="Arial"/>
          <w:color w:val="000000" w:themeColor="text1"/>
        </w:rPr>
        <w:t>to</w:t>
      </w:r>
      <w:r w:rsidRPr="0063079E">
        <w:rPr>
          <w:rFonts w:ascii="Arial" w:hAnsi="Arial" w:cs="Arial"/>
          <w:color w:val="000000" w:themeColor="text1"/>
        </w:rPr>
        <w:t xml:space="preserve"> make the entire space segment self-configurable and able to more efficiently track the variations of traffic and operative conditions, the use of </w:t>
      </w:r>
      <w:r w:rsidR="00F47181" w:rsidRPr="0063079E">
        <w:rPr>
          <w:rFonts w:ascii="Arial" w:hAnsi="Arial" w:cs="Arial"/>
          <w:color w:val="000000" w:themeColor="text1"/>
        </w:rPr>
        <w:t>AI/ML</w:t>
      </w:r>
      <w:r w:rsidRPr="0063079E">
        <w:rPr>
          <w:rFonts w:ascii="Arial" w:hAnsi="Arial" w:cs="Arial"/>
          <w:color w:val="000000" w:themeColor="text1"/>
        </w:rPr>
        <w:t xml:space="preserve"> tools will be pivotal to achieve more sophisticated operational models. From this standpoint, data forwarding will be made more efficient by means of digital routing and </w:t>
      </w:r>
      <w:r w:rsidR="00EF697C" w:rsidRPr="0063079E">
        <w:rPr>
          <w:rFonts w:ascii="Arial" w:hAnsi="Arial" w:cs="Arial"/>
          <w:color w:val="000000" w:themeColor="text1"/>
        </w:rPr>
        <w:t>channeli</w:t>
      </w:r>
      <w:r w:rsidR="00D41927" w:rsidRPr="0063079E">
        <w:rPr>
          <w:rFonts w:ascii="Arial" w:hAnsi="Arial" w:cs="Arial"/>
          <w:color w:val="000000" w:themeColor="text1"/>
        </w:rPr>
        <w:t>z</w:t>
      </w:r>
      <w:r w:rsidR="00EF697C" w:rsidRPr="0063079E">
        <w:rPr>
          <w:rFonts w:ascii="Arial" w:hAnsi="Arial" w:cs="Arial"/>
          <w:color w:val="000000" w:themeColor="text1"/>
        </w:rPr>
        <w:t>ation</w:t>
      </w:r>
      <w:r w:rsidRPr="0063079E">
        <w:rPr>
          <w:rFonts w:ascii="Arial" w:hAnsi="Arial" w:cs="Arial"/>
          <w:color w:val="000000" w:themeColor="text1"/>
        </w:rPr>
        <w:t>, combined with interference monitoring and mitigation in order to timely allocate data flows to the channels where the operative conditions are the most stable and suitable from a QoE perspective.</w:t>
      </w:r>
    </w:p>
    <w:p w14:paraId="26951CC8"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63079E">
        <w:rPr>
          <w:rFonts w:ascii="Arial" w:hAnsi="Arial" w:cs="Arial"/>
          <w:color w:val="000000" w:themeColor="text1"/>
        </w:rPr>
        <w:t>-</w:t>
      </w:r>
      <w:r w:rsidRPr="0063079E">
        <w:rPr>
          <w:rFonts w:ascii="Arial" w:hAnsi="Arial" w:cs="Arial"/>
          <w:color w:val="000000" w:themeColor="text1"/>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63079E" w:rsidRDefault="00C91F39" w:rsidP="00D41927">
      <w:pPr>
        <w:jc w:val="both"/>
        <w:rPr>
          <w:rFonts w:ascii="Arial" w:hAnsi="Arial" w:cs="Arial"/>
          <w:color w:val="000000" w:themeColor="text1"/>
        </w:rPr>
      </w:pPr>
      <w:r w:rsidRPr="0063079E">
        <w:rPr>
          <w:rFonts w:ascii="Arial" w:hAnsi="Arial" w:cs="Arial"/>
          <w:color w:val="000000" w:themeColor="text1"/>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63079E" w:rsidRDefault="006B50FE" w:rsidP="00D41927">
      <w:pPr>
        <w:jc w:val="both"/>
        <w:rPr>
          <w:rFonts w:ascii="Arial" w:hAnsi="Arial" w:cs="Arial"/>
          <w:color w:val="000000" w:themeColor="text1"/>
        </w:rPr>
      </w:pPr>
    </w:p>
    <w:p w14:paraId="309029C9" w14:textId="77777777" w:rsidR="00C91F39" w:rsidRPr="0063079E" w:rsidRDefault="00C91F39" w:rsidP="00D41927">
      <w:pPr>
        <w:pStyle w:val="Heading3"/>
        <w:spacing w:before="0" w:after="120" w:line="240" w:lineRule="auto"/>
        <w:jc w:val="both"/>
        <w:rPr>
          <w:rFonts w:ascii="Arial" w:hAnsi="Arial" w:cs="Arial"/>
          <w:b/>
        </w:rPr>
      </w:pPr>
      <w:bookmarkStart w:id="1257" w:name="_Toc509311018"/>
      <w:bookmarkStart w:id="1258" w:name="_Toc30688931"/>
      <w:r w:rsidRPr="0063079E">
        <w:rPr>
          <w:rFonts w:ascii="Arial" w:hAnsi="Arial" w:cs="Arial"/>
          <w:b/>
        </w:rPr>
        <w:t>Nano-</w:t>
      </w:r>
      <w:r w:rsidR="00D41927" w:rsidRPr="0063079E">
        <w:rPr>
          <w:rFonts w:ascii="Arial" w:hAnsi="Arial" w:cs="Arial"/>
          <w:b/>
        </w:rPr>
        <w:t>S</w:t>
      </w:r>
      <w:r w:rsidRPr="0063079E">
        <w:rPr>
          <w:rFonts w:ascii="Arial" w:hAnsi="Arial" w:cs="Arial"/>
          <w:b/>
        </w:rPr>
        <w:t>ystems</w:t>
      </w:r>
      <w:bookmarkEnd w:id="1257"/>
      <w:bookmarkEnd w:id="1258"/>
    </w:p>
    <w:p w14:paraId="259FD2EC" w14:textId="77777777" w:rsidR="00C91F39" w:rsidRPr="0063079E" w:rsidRDefault="00C91F39" w:rsidP="00D41927">
      <w:pPr>
        <w:jc w:val="both"/>
        <w:rPr>
          <w:rFonts w:ascii="Arial" w:hAnsi="Arial" w:cs="Arial"/>
          <w:color w:val="000000" w:themeColor="text1"/>
        </w:rPr>
      </w:pPr>
      <w:r w:rsidRPr="0063079E">
        <w:rPr>
          <w:rFonts w:ascii="Arial" w:hAnsi="Arial" w:cs="Arial"/>
          <w:color w:val="000000" w:themeColor="text1"/>
        </w:rPr>
        <w:t xml:space="preserve">Recent trends show </w:t>
      </w:r>
      <w:r w:rsidR="00D41927" w:rsidRPr="0063079E">
        <w:rPr>
          <w:rFonts w:ascii="Arial" w:hAnsi="Arial" w:cs="Arial"/>
          <w:color w:val="000000" w:themeColor="text1"/>
        </w:rPr>
        <w:t xml:space="preserve">the </w:t>
      </w:r>
      <w:r w:rsidRPr="0063079E">
        <w:rPr>
          <w:rFonts w:ascii="Arial" w:hAnsi="Arial" w:cs="Arial"/>
          <w:color w:val="000000" w:themeColor="text1"/>
        </w:rPr>
        <w:t>development of nano</w:t>
      </w:r>
      <w:r w:rsidR="00FF729F" w:rsidRPr="0063079E">
        <w:rPr>
          <w:rFonts w:ascii="Arial" w:hAnsi="Arial" w:cs="Arial"/>
          <w:color w:val="000000" w:themeColor="text1"/>
        </w:rPr>
        <w:t>-</w:t>
      </w:r>
      <w:r w:rsidRPr="0063079E">
        <w:rPr>
          <w:rFonts w:ascii="Arial" w:hAnsi="Arial" w:cs="Arial"/>
          <w:color w:val="000000" w:themeColor="text1"/>
        </w:rPr>
        <w:t>satellite systems being mostly attractive because of the limited costs and the moderately high number of components required. Currently, the ratio between investment and return is not very appealing from a commercialisation viewpoint, in particular because current nano</w:t>
      </w:r>
      <w:r w:rsidR="00FF729F" w:rsidRPr="0063079E">
        <w:rPr>
          <w:rFonts w:ascii="Arial" w:hAnsi="Arial" w:cs="Arial"/>
          <w:color w:val="000000" w:themeColor="text1"/>
        </w:rPr>
        <w:t>-</w:t>
      </w:r>
      <w:r w:rsidRPr="0063079E">
        <w:rPr>
          <w:rFonts w:ascii="Arial" w:hAnsi="Arial" w:cs="Arial"/>
          <w:color w:val="000000" w:themeColor="text1"/>
        </w:rPr>
        <w:t>satellites have been defined especially for experimental purposes. It is however expected that in the time frame 2020</w:t>
      </w:r>
      <w:r w:rsidR="00D41927" w:rsidRPr="0063079E">
        <w:rPr>
          <w:rFonts w:ascii="Arial" w:hAnsi="Arial" w:cs="Arial"/>
          <w:color w:val="000000" w:themeColor="text1"/>
        </w:rPr>
        <w:t xml:space="preserve"> </w:t>
      </w:r>
      <w:r w:rsidRPr="0063079E">
        <w:rPr>
          <w:rFonts w:ascii="Arial" w:hAnsi="Arial" w:cs="Arial"/>
          <w:color w:val="000000" w:themeColor="text1"/>
        </w:rPr>
        <w:t>-</w:t>
      </w:r>
      <w:r w:rsidR="00D41927" w:rsidRPr="0063079E">
        <w:rPr>
          <w:rFonts w:ascii="Arial" w:hAnsi="Arial" w:cs="Arial"/>
          <w:color w:val="000000" w:themeColor="text1"/>
        </w:rPr>
        <w:t xml:space="preserve"> </w:t>
      </w:r>
      <w:r w:rsidRPr="0063079E">
        <w:rPr>
          <w:rFonts w:ascii="Arial" w:hAnsi="Arial" w:cs="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63079E">
        <w:rPr>
          <w:rFonts w:ascii="Arial" w:hAnsi="Arial" w:cs="Arial"/>
          <w:color w:val="000000" w:themeColor="text1"/>
        </w:rPr>
        <w:t>-</w:t>
      </w:r>
      <w:r w:rsidRPr="0063079E">
        <w:rPr>
          <w:rFonts w:ascii="Arial" w:hAnsi="Arial" w:cs="Arial"/>
          <w:color w:val="000000" w:themeColor="text1"/>
        </w:rPr>
        <w:t xml:space="preserve"> and pico</w:t>
      </w:r>
      <w:r w:rsidR="00FF729F" w:rsidRPr="0063079E">
        <w:rPr>
          <w:rFonts w:ascii="Arial" w:hAnsi="Arial" w:cs="Arial"/>
          <w:color w:val="000000" w:themeColor="text1"/>
        </w:rPr>
        <w:t>-</w:t>
      </w:r>
      <w:r w:rsidRPr="0063079E">
        <w:rPr>
          <w:rFonts w:ascii="Arial" w:hAnsi="Arial" w:cs="Arial"/>
          <w:color w:val="000000" w:themeColor="text1"/>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63079E" w:rsidRDefault="006B50FE" w:rsidP="00D41927">
      <w:pPr>
        <w:jc w:val="both"/>
        <w:rPr>
          <w:rFonts w:ascii="Arial" w:hAnsi="Arial" w:cs="Arial"/>
          <w:color w:val="000000" w:themeColor="text1"/>
        </w:rPr>
      </w:pPr>
    </w:p>
    <w:p w14:paraId="5620C692" w14:textId="77777777" w:rsidR="00C91F39" w:rsidRPr="0063079E" w:rsidRDefault="00C91F39" w:rsidP="00D41927">
      <w:pPr>
        <w:pStyle w:val="Heading2"/>
        <w:spacing w:before="0" w:after="120"/>
        <w:ind w:left="578" w:hanging="578"/>
        <w:jc w:val="both"/>
        <w:rPr>
          <w:rFonts w:cs="Arial"/>
          <w:color w:val="000000" w:themeColor="text1"/>
          <w:lang w:eastAsia="de-DE"/>
        </w:rPr>
      </w:pPr>
      <w:bookmarkStart w:id="1259" w:name="_Toc509311019"/>
      <w:bookmarkStart w:id="1260" w:name="_Toc30688932"/>
      <w:r w:rsidRPr="0063079E">
        <w:rPr>
          <w:rFonts w:cs="Arial"/>
          <w:color w:val="000000" w:themeColor="text1"/>
          <w:lang w:eastAsia="de-DE"/>
        </w:rPr>
        <w:t>Communication Architectures</w:t>
      </w:r>
      <w:bookmarkEnd w:id="1259"/>
      <w:bookmarkEnd w:id="1260"/>
    </w:p>
    <w:p w14:paraId="426EB35E" w14:textId="77777777" w:rsidR="00C91F39" w:rsidRPr="0063079E" w:rsidRDefault="00C91F39" w:rsidP="00D41927">
      <w:pPr>
        <w:pStyle w:val="Heading3"/>
        <w:spacing w:before="0" w:after="120" w:line="240" w:lineRule="auto"/>
        <w:jc w:val="both"/>
        <w:rPr>
          <w:rFonts w:ascii="Arial" w:hAnsi="Arial" w:cs="Arial"/>
          <w:b/>
        </w:rPr>
      </w:pPr>
      <w:bookmarkStart w:id="1261" w:name="_Toc509311020"/>
      <w:bookmarkStart w:id="1262" w:name="_Toc30688933"/>
      <w:r w:rsidRPr="0063079E">
        <w:rPr>
          <w:rFonts w:ascii="Arial" w:hAnsi="Arial" w:cs="Arial"/>
          <w:b/>
        </w:rPr>
        <w:t xml:space="preserve">Virtualisation and </w:t>
      </w:r>
      <w:r w:rsidR="0098392F" w:rsidRPr="0063079E">
        <w:rPr>
          <w:rFonts w:ascii="Arial" w:hAnsi="Arial" w:cs="Arial"/>
          <w:b/>
        </w:rPr>
        <w:t>N</w:t>
      </w:r>
      <w:r w:rsidRPr="0063079E">
        <w:rPr>
          <w:rFonts w:ascii="Arial" w:hAnsi="Arial" w:cs="Arial"/>
          <w:b/>
        </w:rPr>
        <w:t xml:space="preserve">etwork </w:t>
      </w:r>
      <w:r w:rsidR="0098392F" w:rsidRPr="0063079E">
        <w:rPr>
          <w:rFonts w:ascii="Arial" w:hAnsi="Arial" w:cs="Arial"/>
          <w:b/>
        </w:rPr>
        <w:t>C</w:t>
      </w:r>
      <w:r w:rsidRPr="0063079E">
        <w:rPr>
          <w:rFonts w:ascii="Arial" w:hAnsi="Arial" w:cs="Arial"/>
          <w:b/>
        </w:rPr>
        <w:t>loudification</w:t>
      </w:r>
      <w:bookmarkEnd w:id="1261"/>
      <w:bookmarkEnd w:id="1262"/>
    </w:p>
    <w:p w14:paraId="2BE3FF4E" w14:textId="77777777" w:rsidR="00C91F39" w:rsidRPr="0063079E" w:rsidRDefault="00C91F39" w:rsidP="00D41927">
      <w:pPr>
        <w:spacing w:after="120"/>
        <w:jc w:val="both"/>
        <w:rPr>
          <w:rFonts w:ascii="Arial" w:hAnsi="Arial" w:cs="Arial"/>
          <w:color w:val="000000" w:themeColor="text1"/>
        </w:rPr>
      </w:pPr>
      <w:r w:rsidRPr="0063079E">
        <w:rPr>
          <w:rFonts w:ascii="Arial" w:hAnsi="Arial" w:cs="Arial"/>
          <w:color w:val="000000" w:themeColor="text1"/>
        </w:rPr>
        <w:t xml:space="preserve">As pointed out in the sections dedicated to the evolution of ground and space segments, full </w:t>
      </w:r>
      <w:r w:rsidR="00EF697C" w:rsidRPr="0063079E">
        <w:rPr>
          <w:rFonts w:ascii="Arial" w:hAnsi="Arial" w:cs="Arial"/>
          <w:color w:val="000000" w:themeColor="text1"/>
        </w:rPr>
        <w:t xml:space="preserve">softwarisation </w:t>
      </w:r>
      <w:r w:rsidRPr="0063079E">
        <w:rPr>
          <w:rFonts w:ascii="Arial" w:hAnsi="Arial" w:cs="Arial"/>
          <w:color w:val="000000" w:themeColor="text1"/>
        </w:rPr>
        <w:t xml:space="preserve">of the SatCom ecosystem is expected, whereby classical satellite architectures will be modernised towards the deep adoption of NFV/SDN concepts. In particular, virtualisation of most functions will be carried out, with important implications also on the functions </w:t>
      </w:r>
      <w:r w:rsidR="00F47181" w:rsidRPr="0063079E">
        <w:rPr>
          <w:rFonts w:ascii="Arial" w:hAnsi="Arial" w:cs="Arial"/>
          <w:color w:val="000000" w:themeColor="text1"/>
        </w:rPr>
        <w:t>that</w:t>
      </w:r>
      <w:r w:rsidRPr="0063079E">
        <w:rPr>
          <w:rFonts w:ascii="Arial" w:hAnsi="Arial" w:cs="Arial"/>
          <w:color w:val="000000" w:themeColor="text1"/>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63079E">
        <w:rPr>
          <w:rFonts w:ascii="Arial" w:hAnsi="Arial" w:cs="Arial"/>
          <w:color w:val="000000" w:themeColor="text1"/>
        </w:rPr>
        <w:t>to</w:t>
      </w:r>
      <w:r w:rsidRPr="0063079E">
        <w:rPr>
          <w:rFonts w:ascii="Arial" w:hAnsi="Arial" w:cs="Arial"/>
          <w:color w:val="000000" w:themeColor="text1"/>
        </w:rPr>
        <w:t xml:space="preserve"> properly virtualise the specific functions and expose them through the upper layer over given standardised interfaces, by taking properly into account the overall processing latency additional introduced by could computations.</w:t>
      </w:r>
    </w:p>
    <w:p w14:paraId="64C62B3A" w14:textId="77777777" w:rsidR="00C91F39" w:rsidRPr="0063079E" w:rsidRDefault="00C91F39" w:rsidP="0098392F">
      <w:pPr>
        <w:spacing w:after="120"/>
        <w:jc w:val="both"/>
        <w:rPr>
          <w:rFonts w:ascii="Arial" w:hAnsi="Arial" w:cs="Arial"/>
          <w:color w:val="000000" w:themeColor="text1"/>
        </w:rPr>
      </w:pPr>
      <w:r w:rsidRPr="0063079E">
        <w:rPr>
          <w:rFonts w:ascii="Arial" w:hAnsi="Arial" w:cs="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63079E">
        <w:rPr>
          <w:rFonts w:ascii="Arial" w:hAnsi="Arial" w:cs="Arial"/>
          <w:color w:val="000000" w:themeColor="text1"/>
        </w:rPr>
        <w:t>to</w:t>
      </w:r>
      <w:r w:rsidRPr="0063079E">
        <w:rPr>
          <w:rFonts w:ascii="Arial" w:hAnsi="Arial" w:cs="Arial"/>
          <w:color w:val="000000" w:themeColor="text1"/>
        </w:rPr>
        <w:t xml:space="preserve"> better cope with the issue of increase delay processing.</w:t>
      </w:r>
    </w:p>
    <w:p w14:paraId="21752C62" w14:textId="77777777" w:rsidR="00C91F39" w:rsidRPr="0063079E" w:rsidRDefault="00C91F39" w:rsidP="0098392F">
      <w:pPr>
        <w:jc w:val="both"/>
        <w:rPr>
          <w:rFonts w:ascii="Arial" w:hAnsi="Arial" w:cs="Arial"/>
          <w:color w:val="000000" w:themeColor="text1"/>
        </w:rPr>
      </w:pPr>
      <w:r w:rsidRPr="0063079E">
        <w:rPr>
          <w:rFonts w:ascii="Arial" w:hAnsi="Arial" w:cs="Arial"/>
          <w:color w:val="000000" w:themeColor="text1"/>
        </w:rPr>
        <w:t xml:space="preserve">According to the scenarios described above, the shape that satellite systems are going to take very much resembles that of </w:t>
      </w:r>
      <w:r w:rsidR="00EF697C" w:rsidRPr="0063079E">
        <w:rPr>
          <w:rFonts w:ascii="Arial" w:hAnsi="Arial" w:cs="Arial"/>
          <w:color w:val="000000" w:themeColor="text1"/>
        </w:rPr>
        <w:t>automati</w:t>
      </w:r>
      <w:r w:rsidR="0098392F" w:rsidRPr="0063079E">
        <w:rPr>
          <w:rFonts w:ascii="Arial" w:hAnsi="Arial" w:cs="Arial"/>
          <w:color w:val="000000" w:themeColor="text1"/>
        </w:rPr>
        <w:t>z</w:t>
      </w:r>
      <w:r w:rsidR="00EF697C" w:rsidRPr="0063079E">
        <w:rPr>
          <w:rFonts w:ascii="Arial" w:hAnsi="Arial" w:cs="Arial"/>
          <w:color w:val="000000" w:themeColor="text1"/>
        </w:rPr>
        <w:t xml:space="preserve">ed </w:t>
      </w:r>
      <w:r w:rsidRPr="0063079E">
        <w:rPr>
          <w:rFonts w:ascii="Arial" w:hAnsi="Arial" w:cs="Arial"/>
          <w:color w:val="000000" w:themeColor="text1"/>
        </w:rPr>
        <w:t xml:space="preserve">objects, where transmission </w:t>
      </w:r>
      <w:r w:rsidR="00DA5B5B" w:rsidRPr="0063079E">
        <w:rPr>
          <w:rFonts w:ascii="Arial" w:hAnsi="Arial" w:cs="Arial"/>
          <w:color w:val="000000" w:themeColor="text1"/>
        </w:rPr>
        <w:t>must</w:t>
      </w:r>
      <w:r w:rsidRPr="0063079E">
        <w:rPr>
          <w:rFonts w:ascii="Arial" w:hAnsi="Arial" w:cs="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63079E">
        <w:rPr>
          <w:rFonts w:ascii="Arial" w:hAnsi="Arial" w:cs="Arial"/>
          <w:color w:val="000000" w:themeColor="text1"/>
        </w:rPr>
        <w:t>AI/ML</w:t>
      </w:r>
      <w:r w:rsidRPr="0063079E">
        <w:rPr>
          <w:rFonts w:ascii="Arial" w:hAnsi="Arial" w:cs="Arial"/>
          <w:color w:val="000000" w:themeColor="text1"/>
        </w:rPr>
        <w:t xml:space="preserve"> concept will be of paramount importance to efficiently </w:t>
      </w:r>
      <w:r w:rsidR="00EF697C" w:rsidRPr="0063079E">
        <w:rPr>
          <w:rFonts w:ascii="Arial" w:hAnsi="Arial" w:cs="Arial"/>
          <w:color w:val="000000" w:themeColor="text1"/>
        </w:rPr>
        <w:t>automati</w:t>
      </w:r>
      <w:r w:rsidR="00F47181" w:rsidRPr="0063079E">
        <w:rPr>
          <w:rFonts w:ascii="Arial" w:hAnsi="Arial" w:cs="Arial"/>
          <w:color w:val="000000" w:themeColor="text1"/>
        </w:rPr>
        <w:t>z</w:t>
      </w:r>
      <w:r w:rsidR="00EF697C" w:rsidRPr="0063079E">
        <w:rPr>
          <w:rFonts w:ascii="Arial" w:hAnsi="Arial" w:cs="Arial"/>
          <w:color w:val="000000" w:themeColor="text1"/>
        </w:rPr>
        <w:t xml:space="preserve">e </w:t>
      </w:r>
      <w:r w:rsidRPr="0063079E">
        <w:rPr>
          <w:rFonts w:ascii="Arial" w:hAnsi="Arial" w:cs="Arial"/>
          <w:color w:val="000000" w:themeColor="text1"/>
        </w:rPr>
        <w:t xml:space="preserve">the operations across the entire satellite network. The task will become even more stringent, </w:t>
      </w:r>
      <w:r w:rsidR="00DA5B5B" w:rsidRPr="0063079E">
        <w:rPr>
          <w:rFonts w:ascii="Arial" w:hAnsi="Arial" w:cs="Arial"/>
          <w:color w:val="000000" w:themeColor="text1"/>
        </w:rPr>
        <w:t>considering</w:t>
      </w:r>
      <w:r w:rsidRPr="0063079E">
        <w:rPr>
          <w:rFonts w:ascii="Arial" w:hAnsi="Arial" w:cs="Arial"/>
          <w:color w:val="000000" w:themeColor="text1"/>
        </w:rPr>
        <w:t xml:space="preserve"> the larger volume of traffic and the higher demands of increased user data rates on the one hand and the non-negligible delay that will certainly impact on the design of proper AI</w:t>
      </w:r>
      <w:r w:rsidR="001835B6" w:rsidRPr="0063079E">
        <w:rPr>
          <w:rFonts w:ascii="Arial" w:hAnsi="Arial" w:cs="Arial"/>
          <w:color w:val="000000" w:themeColor="text1"/>
        </w:rPr>
        <w:t>/ML</w:t>
      </w:r>
      <w:r w:rsidRPr="0063079E">
        <w:rPr>
          <w:rFonts w:ascii="Arial" w:hAnsi="Arial" w:cs="Arial"/>
          <w:color w:val="000000" w:themeColor="text1"/>
        </w:rPr>
        <w:t>-inspired solutions on the other hand.</w:t>
      </w:r>
    </w:p>
    <w:p w14:paraId="27347D0D" w14:textId="77777777" w:rsidR="006B50FE" w:rsidRPr="0063079E" w:rsidRDefault="006B50FE" w:rsidP="0098392F">
      <w:pPr>
        <w:jc w:val="both"/>
        <w:rPr>
          <w:rFonts w:ascii="Arial" w:hAnsi="Arial" w:cs="Arial"/>
          <w:color w:val="000000" w:themeColor="text1"/>
        </w:rPr>
      </w:pPr>
    </w:p>
    <w:p w14:paraId="23AE2036" w14:textId="77777777" w:rsidR="00C91F39" w:rsidRPr="0063079E" w:rsidRDefault="00C91F39" w:rsidP="0098392F">
      <w:pPr>
        <w:pStyle w:val="Heading3"/>
        <w:spacing w:before="0" w:after="120" w:line="240" w:lineRule="auto"/>
        <w:jc w:val="both"/>
        <w:rPr>
          <w:rFonts w:ascii="Arial" w:hAnsi="Arial" w:cs="Arial"/>
          <w:b/>
        </w:rPr>
      </w:pPr>
      <w:bookmarkStart w:id="1263" w:name="_Toc509311021"/>
      <w:bookmarkStart w:id="1264" w:name="_Toc30688934"/>
      <w:r w:rsidRPr="0063079E">
        <w:rPr>
          <w:rFonts w:ascii="Arial" w:hAnsi="Arial" w:cs="Arial"/>
          <w:b/>
        </w:rPr>
        <w:t xml:space="preserve">Enabling </w:t>
      </w:r>
      <w:r w:rsidR="0098392F" w:rsidRPr="0063079E">
        <w:rPr>
          <w:rFonts w:ascii="Arial" w:hAnsi="Arial" w:cs="Arial"/>
          <w:b/>
        </w:rPr>
        <w:t>N</w:t>
      </w:r>
      <w:r w:rsidRPr="0063079E">
        <w:rPr>
          <w:rFonts w:ascii="Arial" w:hAnsi="Arial" w:cs="Arial"/>
          <w:b/>
        </w:rPr>
        <w:t xml:space="preserve">etworking for NGSO </w:t>
      </w:r>
      <w:r w:rsidR="0049307C" w:rsidRPr="0063079E">
        <w:rPr>
          <w:rFonts w:ascii="Arial" w:hAnsi="Arial" w:cs="Arial"/>
          <w:b/>
        </w:rPr>
        <w:t xml:space="preserve">(Non-Geostationary Satellite Orbit) </w:t>
      </w:r>
      <w:r w:rsidR="0098392F" w:rsidRPr="0063079E">
        <w:rPr>
          <w:rFonts w:ascii="Arial" w:hAnsi="Arial" w:cs="Arial"/>
          <w:b/>
        </w:rPr>
        <w:t>S</w:t>
      </w:r>
      <w:r w:rsidRPr="0063079E">
        <w:rPr>
          <w:rFonts w:ascii="Arial" w:hAnsi="Arial" w:cs="Arial"/>
          <w:b/>
        </w:rPr>
        <w:t>ystems</w:t>
      </w:r>
      <w:bookmarkEnd w:id="1263"/>
      <w:bookmarkEnd w:id="1264"/>
    </w:p>
    <w:p w14:paraId="6A166BD7" w14:textId="77777777" w:rsidR="00C91F39" w:rsidRPr="0063079E" w:rsidRDefault="00C91F39" w:rsidP="0098392F">
      <w:pPr>
        <w:spacing w:after="120"/>
        <w:jc w:val="both"/>
        <w:rPr>
          <w:rFonts w:ascii="Arial" w:hAnsi="Arial" w:cs="Arial"/>
          <w:color w:val="000000" w:themeColor="text1"/>
        </w:rPr>
      </w:pPr>
      <w:r w:rsidRPr="0063079E">
        <w:rPr>
          <w:rFonts w:ascii="Arial" w:hAnsi="Arial" w:cs="Arial"/>
          <w:color w:val="000000" w:themeColor="text1"/>
        </w:rPr>
        <w:t>As highlighted in the section devoted to space systems, great expectations from the satellite industry are in the launch of mega</w:t>
      </w:r>
      <w:r w:rsidR="00D41927" w:rsidRPr="0063079E">
        <w:rPr>
          <w:rFonts w:ascii="Arial" w:hAnsi="Arial" w:cs="Arial"/>
          <w:color w:val="000000" w:themeColor="text1"/>
        </w:rPr>
        <w:t>-</w:t>
      </w:r>
      <w:r w:rsidRPr="0063079E">
        <w:rPr>
          <w:rFonts w:ascii="Arial" w:hAnsi="Arial" w:cs="Arial"/>
          <w:color w:val="000000" w:themeColor="text1"/>
        </w:rPr>
        <w:t xml:space="preserve">constellations. In this respect, the design of novel medium access protocol will be necessary </w:t>
      </w:r>
      <w:r w:rsidR="00DA5B5B" w:rsidRPr="0063079E">
        <w:rPr>
          <w:rFonts w:ascii="Arial" w:hAnsi="Arial" w:cs="Arial"/>
          <w:color w:val="000000" w:themeColor="text1"/>
        </w:rPr>
        <w:t>to</w:t>
      </w:r>
      <w:r w:rsidRPr="0063079E">
        <w:rPr>
          <w:rFonts w:ascii="Arial" w:hAnsi="Arial" w:cs="Arial"/>
          <w:color w:val="000000" w:themeColor="text1"/>
        </w:rPr>
        <w:t xml:space="preserve"> efficiently exploit the overall capacity without receiving much penalty in the overall access delay </w:t>
      </w:r>
      <w:r w:rsidR="00F47181" w:rsidRPr="0063079E">
        <w:rPr>
          <w:rFonts w:ascii="Arial" w:hAnsi="Arial" w:cs="Arial"/>
          <w:color w:val="000000" w:themeColor="text1"/>
        </w:rPr>
        <w:t>that</w:t>
      </w:r>
      <w:r w:rsidRPr="0063079E">
        <w:rPr>
          <w:rFonts w:ascii="Arial" w:hAnsi="Arial" w:cs="Arial"/>
          <w:color w:val="000000" w:themeColor="text1"/>
        </w:rPr>
        <w:t xml:space="preserve"> could definitely penalise services requiring low latency delay. From this point of view, the last years have testified quite some effort from </w:t>
      </w:r>
      <w:r w:rsidR="0049307C" w:rsidRPr="0063079E">
        <w:rPr>
          <w:rFonts w:ascii="Arial" w:hAnsi="Arial" w:cs="Arial"/>
          <w:color w:val="000000" w:themeColor="text1"/>
        </w:rPr>
        <w:t xml:space="preserve">the </w:t>
      </w:r>
      <w:r w:rsidRPr="0063079E">
        <w:rPr>
          <w:rFonts w:ascii="Arial" w:hAnsi="Arial" w:cs="Arial"/>
          <w:color w:val="000000" w:themeColor="text1"/>
        </w:rPr>
        <w:t>satellite industry and research institutions in the direction of random</w:t>
      </w:r>
      <w:r w:rsidR="00872E55" w:rsidRPr="0063079E">
        <w:rPr>
          <w:rFonts w:ascii="Arial" w:hAnsi="Arial" w:cs="Arial"/>
          <w:color w:val="000000" w:themeColor="text1"/>
        </w:rPr>
        <w:t>-</w:t>
      </w:r>
      <w:r w:rsidRPr="0063079E">
        <w:rPr>
          <w:rFonts w:ascii="Arial" w:hAnsi="Arial" w:cs="Arial"/>
          <w:color w:val="000000" w:themeColor="text1"/>
        </w:rPr>
        <w:t>access, especially for IoT/M2M applications.</w:t>
      </w:r>
    </w:p>
    <w:p w14:paraId="79340818" w14:textId="77777777" w:rsidR="00C91F39" w:rsidRPr="0063079E" w:rsidRDefault="00C91F39" w:rsidP="0049307C">
      <w:pPr>
        <w:jc w:val="both"/>
        <w:rPr>
          <w:rFonts w:ascii="Arial" w:hAnsi="Arial" w:cs="Arial"/>
          <w:color w:val="000000" w:themeColor="text1"/>
        </w:rPr>
      </w:pPr>
      <w:r w:rsidRPr="0063079E">
        <w:rPr>
          <w:rFonts w:ascii="Arial" w:hAnsi="Arial" w:cs="Arial"/>
          <w:color w:val="000000" w:themeColor="text1"/>
        </w:rPr>
        <w:t>Moreover, the implementation of inter</w:t>
      </w:r>
      <w:r w:rsidR="0049307C" w:rsidRPr="0063079E">
        <w:rPr>
          <w:rFonts w:ascii="Arial" w:hAnsi="Arial" w:cs="Arial"/>
          <w:color w:val="000000" w:themeColor="text1"/>
        </w:rPr>
        <w:t xml:space="preserve"> </w:t>
      </w:r>
      <w:r w:rsidRPr="0063079E">
        <w:rPr>
          <w:rFonts w:ascii="Arial" w:hAnsi="Arial" w:cs="Arial"/>
          <w:color w:val="000000" w:themeColor="text1"/>
        </w:rPr>
        <w:t xml:space="preserve">satellite links and in general the integration of RF and optical links will call for the design of </w:t>
      </w:r>
      <w:r w:rsidR="0049307C" w:rsidRPr="0063079E">
        <w:rPr>
          <w:rFonts w:ascii="Arial" w:hAnsi="Arial" w:cs="Arial"/>
          <w:color w:val="000000" w:themeColor="text1"/>
        </w:rPr>
        <w:t xml:space="preserve">a </w:t>
      </w:r>
      <w:r w:rsidRPr="0063079E">
        <w:rPr>
          <w:rFonts w:ascii="Arial" w:hAnsi="Arial" w:cs="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63079E">
        <w:rPr>
          <w:rFonts w:ascii="Arial" w:hAnsi="Arial" w:cs="Arial"/>
          <w:color w:val="000000" w:themeColor="text1"/>
        </w:rPr>
        <w:t xml:space="preserve">the </w:t>
      </w:r>
      <w:r w:rsidRPr="0063079E">
        <w:rPr>
          <w:rFonts w:ascii="Arial" w:hAnsi="Arial" w:cs="Arial"/>
          <w:color w:val="000000" w:themeColor="text1"/>
        </w:rPr>
        <w:t xml:space="preserve">DTN </w:t>
      </w:r>
      <w:r w:rsidR="0049307C" w:rsidRPr="0063079E">
        <w:rPr>
          <w:rFonts w:ascii="Arial" w:hAnsi="Arial" w:cs="Arial"/>
          <w:color w:val="000000" w:themeColor="text1"/>
        </w:rPr>
        <w:t xml:space="preserve">(Delay Tolerant Networking) </w:t>
      </w:r>
      <w:r w:rsidRPr="0063079E">
        <w:rPr>
          <w:rFonts w:ascii="Arial" w:hAnsi="Arial" w:cs="Arial"/>
          <w:color w:val="000000" w:themeColor="text1"/>
        </w:rPr>
        <w:t>concept would be quite helpful, although the current specifications and implementation should be extended and tailored to the characteristics of the reference environment, especially with respect to content-based delivery and QoS management.</w:t>
      </w:r>
    </w:p>
    <w:p w14:paraId="5C277D9F" w14:textId="77777777" w:rsidR="006B50FE" w:rsidRPr="0063079E" w:rsidRDefault="006B50FE" w:rsidP="0049307C">
      <w:pPr>
        <w:jc w:val="both"/>
        <w:rPr>
          <w:rFonts w:ascii="Arial" w:hAnsi="Arial" w:cs="Arial"/>
          <w:color w:val="000000" w:themeColor="text1"/>
        </w:rPr>
      </w:pPr>
    </w:p>
    <w:p w14:paraId="720B352B" w14:textId="77777777" w:rsidR="00C91F39" w:rsidRPr="0063079E" w:rsidRDefault="00C91F39" w:rsidP="0049307C">
      <w:pPr>
        <w:pStyle w:val="Heading3"/>
        <w:spacing w:before="0" w:after="120" w:line="240" w:lineRule="auto"/>
        <w:jc w:val="both"/>
        <w:rPr>
          <w:rFonts w:ascii="Arial" w:hAnsi="Arial" w:cs="Arial"/>
          <w:b/>
        </w:rPr>
      </w:pPr>
      <w:bookmarkStart w:id="1265" w:name="_Toc509311022"/>
      <w:bookmarkStart w:id="1266" w:name="_Toc30688935"/>
      <w:r w:rsidRPr="0063079E">
        <w:rPr>
          <w:rFonts w:ascii="Arial" w:hAnsi="Arial" w:cs="Arial"/>
          <w:b/>
        </w:rPr>
        <w:t xml:space="preserve">Optimised </w:t>
      </w:r>
      <w:r w:rsidR="0049307C" w:rsidRPr="0063079E">
        <w:rPr>
          <w:rFonts w:ascii="Arial" w:hAnsi="Arial" w:cs="Arial"/>
          <w:b/>
        </w:rPr>
        <w:t>C</w:t>
      </w:r>
      <w:r w:rsidRPr="0063079E">
        <w:rPr>
          <w:rFonts w:ascii="Arial" w:hAnsi="Arial" w:cs="Arial"/>
          <w:b/>
        </w:rPr>
        <w:t xml:space="preserve">ontent </w:t>
      </w:r>
      <w:r w:rsidR="0049307C" w:rsidRPr="0063079E">
        <w:rPr>
          <w:rFonts w:ascii="Arial" w:hAnsi="Arial" w:cs="Arial"/>
          <w:b/>
        </w:rPr>
        <w:t>D</w:t>
      </w:r>
      <w:r w:rsidRPr="0063079E">
        <w:rPr>
          <w:rFonts w:ascii="Arial" w:hAnsi="Arial" w:cs="Arial"/>
          <w:b/>
        </w:rPr>
        <w:t>elivery</w:t>
      </w:r>
      <w:bookmarkEnd w:id="1265"/>
      <w:bookmarkEnd w:id="1266"/>
    </w:p>
    <w:p w14:paraId="3303AEDA" w14:textId="77777777" w:rsidR="00C91F39" w:rsidRPr="0063079E" w:rsidRDefault="00C91F39" w:rsidP="0049307C">
      <w:pPr>
        <w:spacing w:after="120"/>
        <w:jc w:val="both"/>
        <w:rPr>
          <w:rFonts w:ascii="Arial" w:hAnsi="Arial" w:cs="Arial"/>
          <w:color w:val="000000" w:themeColor="text1"/>
        </w:rPr>
      </w:pPr>
      <w:r w:rsidRPr="0063079E">
        <w:rPr>
          <w:rFonts w:ascii="Arial" w:hAnsi="Arial" w:cs="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63079E">
        <w:rPr>
          <w:rFonts w:ascii="Arial" w:hAnsi="Arial" w:cs="Arial"/>
          <w:color w:val="000000" w:themeColor="text1"/>
        </w:rPr>
        <w:t>to</w:t>
      </w:r>
      <w:r w:rsidRPr="0063079E">
        <w:rPr>
          <w:rFonts w:ascii="Arial" w:hAnsi="Arial" w:cs="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63079E">
        <w:rPr>
          <w:rFonts w:ascii="Arial" w:hAnsi="Arial" w:cs="Arial"/>
          <w:color w:val="000000" w:themeColor="text1"/>
        </w:rPr>
        <w:t xml:space="preserve"> </w:t>
      </w:r>
      <w:r w:rsidRPr="0063079E">
        <w:rPr>
          <w:rFonts w:ascii="Arial" w:hAnsi="Arial" w:cs="Arial"/>
          <w:color w:val="000000" w:themeColor="text1"/>
        </w:rPr>
        <w:t xml:space="preserve">like principles, </w:t>
      </w:r>
      <w:r w:rsidR="00DA5B5B" w:rsidRPr="0063079E">
        <w:rPr>
          <w:rFonts w:ascii="Arial" w:hAnsi="Arial" w:cs="Arial"/>
          <w:color w:val="000000" w:themeColor="text1"/>
        </w:rPr>
        <w:t>to</w:t>
      </w:r>
      <w:r w:rsidRPr="0063079E">
        <w:rPr>
          <w:rFonts w:ascii="Arial" w:hAnsi="Arial" w:cs="Arial"/>
          <w:color w:val="000000" w:themeColor="text1"/>
        </w:rPr>
        <w:t xml:space="preserve"> achieve a more mature and advanced content delivery solutions for satellite systems.</w:t>
      </w:r>
    </w:p>
    <w:p w14:paraId="2F57C154" w14:textId="5D5162B4" w:rsidR="00C91F39" w:rsidRPr="0063079E" w:rsidRDefault="00C91F39" w:rsidP="0049307C">
      <w:pPr>
        <w:jc w:val="both"/>
        <w:rPr>
          <w:rFonts w:ascii="Arial" w:hAnsi="Arial" w:cs="Arial"/>
          <w:color w:val="000000" w:themeColor="text1"/>
        </w:rPr>
      </w:pPr>
      <w:r w:rsidRPr="0063079E">
        <w:rPr>
          <w:rFonts w:ascii="Arial" w:hAnsi="Arial" w:cs="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63079E">
        <w:rPr>
          <w:rFonts w:ascii="Arial" w:hAnsi="Arial" w:cs="Arial"/>
          <w:color w:val="000000" w:themeColor="text1"/>
        </w:rPr>
        <w:t xml:space="preserve">a </w:t>
      </w:r>
      <w:r w:rsidRPr="0063079E">
        <w:rPr>
          <w:rFonts w:ascii="Arial" w:hAnsi="Arial" w:cs="Arial"/>
          <w:color w:val="000000" w:themeColor="text1"/>
        </w:rPr>
        <w:t>multi-path</w:t>
      </w:r>
      <w:r w:rsidR="00A12E37" w:rsidRPr="0063079E">
        <w:rPr>
          <w:rFonts w:ascii="Arial" w:hAnsi="Arial" w:cs="Arial"/>
          <w:color w:val="000000" w:themeColor="text1"/>
        </w:rPr>
        <w:t>-</w:t>
      </w:r>
      <w:r w:rsidRPr="0063079E">
        <w:rPr>
          <w:rFonts w:ascii="Arial" w:hAnsi="Arial" w:cs="Arial"/>
          <w:color w:val="000000" w:themeColor="text1"/>
        </w:rPr>
        <w:t xml:space="preserve">oriented protocol. In this context, the consolidated MPTCP protocol will have to </w:t>
      </w:r>
      <w:r w:rsidR="0049307C" w:rsidRPr="0063079E">
        <w:rPr>
          <w:rFonts w:ascii="Arial" w:hAnsi="Arial" w:cs="Arial"/>
          <w:color w:val="000000" w:themeColor="text1"/>
        </w:rPr>
        <w:t xml:space="preserve">be </w:t>
      </w:r>
      <w:r w:rsidRPr="0063079E">
        <w:rPr>
          <w:rFonts w:ascii="Arial" w:hAnsi="Arial" w:cs="Arial"/>
          <w:color w:val="000000" w:themeColor="text1"/>
        </w:rPr>
        <w:t>further optimised towards its use in satellite network</w:t>
      </w:r>
      <w:r w:rsidR="0049307C" w:rsidRPr="0063079E">
        <w:rPr>
          <w:rFonts w:ascii="Arial" w:hAnsi="Arial" w:cs="Arial"/>
          <w:color w:val="000000" w:themeColor="text1"/>
        </w:rPr>
        <w:t>s</w:t>
      </w:r>
      <w:r w:rsidRPr="0063079E">
        <w:rPr>
          <w:rFonts w:ascii="Arial" w:hAnsi="Arial" w:cs="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63079E" w:rsidRDefault="006B50FE" w:rsidP="0049307C">
      <w:pPr>
        <w:jc w:val="both"/>
        <w:rPr>
          <w:rFonts w:ascii="Arial" w:hAnsi="Arial" w:cs="Arial"/>
          <w:color w:val="000000" w:themeColor="text1"/>
        </w:rPr>
      </w:pPr>
    </w:p>
    <w:p w14:paraId="2E9DCAC2" w14:textId="77777777" w:rsidR="00C91F39" w:rsidRPr="0063079E" w:rsidRDefault="00C91F39" w:rsidP="0049307C">
      <w:pPr>
        <w:pStyle w:val="Heading2"/>
        <w:spacing w:before="0" w:after="120"/>
        <w:ind w:left="578" w:hanging="578"/>
        <w:jc w:val="both"/>
        <w:rPr>
          <w:rFonts w:cs="Arial"/>
          <w:color w:val="000000" w:themeColor="text1"/>
          <w:lang w:eastAsia="de-DE"/>
        </w:rPr>
      </w:pPr>
      <w:bookmarkStart w:id="1267" w:name="_Toc509311023"/>
      <w:bookmarkStart w:id="1268" w:name="_Toc30688936"/>
      <w:r w:rsidRPr="0063079E">
        <w:rPr>
          <w:rFonts w:cs="Arial"/>
          <w:color w:val="000000" w:themeColor="text1"/>
          <w:lang w:eastAsia="de-DE"/>
        </w:rPr>
        <w:t xml:space="preserve">Convergence with </w:t>
      </w:r>
      <w:r w:rsidR="0049307C" w:rsidRPr="0063079E">
        <w:rPr>
          <w:rFonts w:cs="Arial"/>
          <w:color w:val="000000" w:themeColor="text1"/>
          <w:lang w:eastAsia="de-DE"/>
        </w:rPr>
        <w:t>H</w:t>
      </w:r>
      <w:r w:rsidRPr="0063079E">
        <w:rPr>
          <w:rFonts w:cs="Arial"/>
          <w:color w:val="000000" w:themeColor="text1"/>
          <w:lang w:eastAsia="de-DE"/>
        </w:rPr>
        <w:t xml:space="preserve">eterogeneous </w:t>
      </w:r>
      <w:r w:rsidR="0049307C" w:rsidRPr="0063079E">
        <w:rPr>
          <w:rFonts w:cs="Arial"/>
          <w:color w:val="000000" w:themeColor="text1"/>
          <w:lang w:eastAsia="de-DE"/>
        </w:rPr>
        <w:t>N</w:t>
      </w:r>
      <w:r w:rsidRPr="0063079E">
        <w:rPr>
          <w:rFonts w:cs="Arial"/>
          <w:color w:val="000000" w:themeColor="text1"/>
          <w:lang w:eastAsia="de-DE"/>
        </w:rPr>
        <w:t>etworks</w:t>
      </w:r>
      <w:bookmarkEnd w:id="1267"/>
      <w:bookmarkEnd w:id="1268"/>
    </w:p>
    <w:p w14:paraId="47361E32" w14:textId="77777777" w:rsidR="00C91F39" w:rsidRPr="0063079E" w:rsidRDefault="00C91F39" w:rsidP="0049307C">
      <w:pPr>
        <w:pStyle w:val="Heading3"/>
        <w:spacing w:before="0" w:after="120" w:line="240" w:lineRule="auto"/>
        <w:jc w:val="both"/>
        <w:rPr>
          <w:rFonts w:ascii="Arial" w:hAnsi="Arial" w:cs="Arial"/>
          <w:b/>
        </w:rPr>
      </w:pPr>
      <w:bookmarkStart w:id="1269" w:name="_Toc509311024"/>
      <w:bookmarkStart w:id="1270" w:name="_Toc30688937"/>
      <w:r w:rsidRPr="0063079E">
        <w:rPr>
          <w:rFonts w:ascii="Arial" w:hAnsi="Arial" w:cs="Arial"/>
          <w:b/>
        </w:rPr>
        <w:t>Joint Radio Resource Management (RRM)</w:t>
      </w:r>
      <w:bookmarkEnd w:id="1269"/>
      <w:bookmarkEnd w:id="1270"/>
    </w:p>
    <w:p w14:paraId="02313F95" w14:textId="77777777" w:rsidR="00C91F39" w:rsidRPr="0063079E" w:rsidRDefault="0049307C" w:rsidP="0049307C">
      <w:pPr>
        <w:jc w:val="both"/>
        <w:rPr>
          <w:rFonts w:ascii="Arial" w:hAnsi="Arial" w:cs="Arial"/>
          <w:color w:val="000000" w:themeColor="text1"/>
        </w:rPr>
      </w:pPr>
      <w:r w:rsidRPr="0063079E">
        <w:rPr>
          <w:rFonts w:ascii="Arial" w:hAnsi="Arial" w:cs="Arial"/>
          <w:color w:val="000000" w:themeColor="text1"/>
        </w:rPr>
        <w:t>The i</w:t>
      </w:r>
      <w:r w:rsidR="00C91F39" w:rsidRPr="0063079E">
        <w:rPr>
          <w:rFonts w:ascii="Arial" w:hAnsi="Arial" w:cs="Arial"/>
          <w:color w:val="000000" w:themeColor="text1"/>
        </w:rPr>
        <w:t>ntegration of satellite and terrestrial networks obviously call</w:t>
      </w:r>
      <w:r w:rsidRPr="0063079E">
        <w:rPr>
          <w:rFonts w:ascii="Arial" w:hAnsi="Arial" w:cs="Arial"/>
          <w:color w:val="000000" w:themeColor="text1"/>
        </w:rPr>
        <w:t>s</w:t>
      </w:r>
      <w:r w:rsidR="00C91F39" w:rsidRPr="0063079E">
        <w:rPr>
          <w:rFonts w:ascii="Arial" w:hAnsi="Arial" w:cs="Arial"/>
          <w:color w:val="000000" w:themeColor="text1"/>
        </w:rPr>
        <w:t xml:space="preserve"> for adequate resource allocation schemes, </w:t>
      </w:r>
      <w:r w:rsidR="00DA5B5B" w:rsidRPr="0063079E">
        <w:rPr>
          <w:rFonts w:ascii="Arial" w:hAnsi="Arial" w:cs="Arial"/>
          <w:color w:val="000000" w:themeColor="text1"/>
        </w:rPr>
        <w:t>considering</w:t>
      </w:r>
      <w:r w:rsidR="00C91F39" w:rsidRPr="0063079E">
        <w:rPr>
          <w:rFonts w:ascii="Arial" w:hAnsi="Arial" w:cs="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63079E">
        <w:rPr>
          <w:rFonts w:ascii="Arial" w:hAnsi="Arial" w:cs="Arial"/>
          <w:color w:val="000000" w:themeColor="text1"/>
        </w:rPr>
        <w:t>s</w:t>
      </w:r>
      <w:r w:rsidR="00C91F39" w:rsidRPr="0063079E">
        <w:rPr>
          <w:rFonts w:ascii="Arial" w:hAnsi="Arial" w:cs="Arial"/>
          <w:color w:val="000000" w:themeColor="text1"/>
        </w:rPr>
        <w:t xml:space="preserve"> of the protocol stack. In </w:t>
      </w:r>
      <w:r w:rsidRPr="0063079E">
        <w:rPr>
          <w:rFonts w:ascii="Arial" w:hAnsi="Arial" w:cs="Arial"/>
          <w:color w:val="000000" w:themeColor="text1"/>
        </w:rPr>
        <w:t xml:space="preserve">a </w:t>
      </w:r>
      <w:r w:rsidR="00C91F39" w:rsidRPr="0063079E">
        <w:rPr>
          <w:rFonts w:ascii="Arial" w:hAnsi="Arial" w:cs="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63079E">
        <w:rPr>
          <w:rFonts w:ascii="Arial" w:hAnsi="Arial" w:cs="Arial"/>
          <w:color w:val="000000" w:themeColor="text1"/>
        </w:rPr>
        <w:t>to</w:t>
      </w:r>
      <w:r w:rsidR="00C91F39" w:rsidRPr="0063079E">
        <w:rPr>
          <w:rFonts w:ascii="Arial" w:hAnsi="Arial" w:cs="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63079E">
        <w:rPr>
          <w:rFonts w:ascii="Arial" w:hAnsi="Arial" w:cs="Arial"/>
          <w:color w:val="000000" w:themeColor="text1"/>
        </w:rPr>
        <w:t>AI/ML</w:t>
      </w:r>
      <w:r w:rsidR="00C91F39" w:rsidRPr="0063079E">
        <w:rPr>
          <w:rFonts w:ascii="Arial" w:hAnsi="Arial" w:cs="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63079E" w:rsidRDefault="006B50FE" w:rsidP="0049307C">
      <w:pPr>
        <w:jc w:val="both"/>
        <w:rPr>
          <w:rFonts w:ascii="Arial" w:hAnsi="Arial" w:cs="Arial"/>
          <w:color w:val="000000" w:themeColor="text1"/>
        </w:rPr>
      </w:pPr>
    </w:p>
    <w:p w14:paraId="3CCAA85E" w14:textId="77777777" w:rsidR="00C91F39" w:rsidRPr="0063079E" w:rsidRDefault="00C91F39" w:rsidP="0049307C">
      <w:pPr>
        <w:pStyle w:val="Heading3"/>
        <w:spacing w:before="0" w:after="120" w:line="240" w:lineRule="auto"/>
        <w:jc w:val="both"/>
        <w:rPr>
          <w:rFonts w:ascii="Arial" w:hAnsi="Arial" w:cs="Arial"/>
          <w:b/>
        </w:rPr>
      </w:pPr>
      <w:bookmarkStart w:id="1271" w:name="_Toc509311025"/>
      <w:bookmarkStart w:id="1272" w:name="_Toc30688938"/>
      <w:r w:rsidRPr="0063079E">
        <w:rPr>
          <w:rFonts w:ascii="Arial" w:hAnsi="Arial" w:cs="Arial"/>
          <w:b/>
        </w:rPr>
        <w:t>End-to-</w:t>
      </w:r>
      <w:r w:rsidR="0049307C" w:rsidRPr="0063079E">
        <w:rPr>
          <w:rFonts w:ascii="Arial" w:hAnsi="Arial" w:cs="Arial"/>
          <w:b/>
        </w:rPr>
        <w:t>E</w:t>
      </w:r>
      <w:r w:rsidRPr="0063079E">
        <w:rPr>
          <w:rFonts w:ascii="Arial" w:hAnsi="Arial" w:cs="Arial"/>
          <w:b/>
        </w:rPr>
        <w:t xml:space="preserve">nd </w:t>
      </w:r>
      <w:r w:rsidR="0049307C" w:rsidRPr="0063079E">
        <w:rPr>
          <w:rFonts w:ascii="Arial" w:hAnsi="Arial" w:cs="Arial"/>
          <w:b/>
        </w:rPr>
        <w:t>C</w:t>
      </w:r>
      <w:r w:rsidRPr="0063079E">
        <w:rPr>
          <w:rFonts w:ascii="Arial" w:hAnsi="Arial" w:cs="Arial"/>
          <w:b/>
        </w:rPr>
        <w:t xml:space="preserve">ontent </w:t>
      </w:r>
      <w:r w:rsidR="0049307C" w:rsidRPr="0063079E">
        <w:rPr>
          <w:rFonts w:ascii="Arial" w:hAnsi="Arial" w:cs="Arial"/>
          <w:b/>
        </w:rPr>
        <w:t>D</w:t>
      </w:r>
      <w:r w:rsidRPr="0063079E">
        <w:rPr>
          <w:rFonts w:ascii="Arial" w:hAnsi="Arial" w:cs="Arial"/>
          <w:b/>
        </w:rPr>
        <w:t>elivery</w:t>
      </w:r>
      <w:bookmarkEnd w:id="1271"/>
      <w:bookmarkEnd w:id="1272"/>
    </w:p>
    <w:p w14:paraId="45A9E4E1" w14:textId="77777777" w:rsidR="00C91F39" w:rsidRPr="0063079E" w:rsidRDefault="00C91F39" w:rsidP="0049307C">
      <w:pPr>
        <w:spacing w:after="120"/>
        <w:jc w:val="both"/>
        <w:rPr>
          <w:rFonts w:ascii="Arial" w:hAnsi="Arial" w:cs="Arial"/>
          <w:color w:val="000000" w:themeColor="text1"/>
        </w:rPr>
      </w:pPr>
      <w:r w:rsidRPr="0063079E">
        <w:rPr>
          <w:rFonts w:ascii="Arial" w:hAnsi="Arial" w:cs="Arial"/>
          <w:color w:val="000000" w:themeColor="text1"/>
        </w:rPr>
        <w:t xml:space="preserve">The availability of multiple links originating from converged networks obviously </w:t>
      </w:r>
      <w:r w:rsidR="00DA5B5B" w:rsidRPr="0063079E">
        <w:rPr>
          <w:rFonts w:ascii="Arial" w:hAnsi="Arial" w:cs="Arial"/>
          <w:color w:val="000000" w:themeColor="text1"/>
        </w:rPr>
        <w:t>opens</w:t>
      </w:r>
      <w:r w:rsidRPr="0063079E">
        <w:rPr>
          <w:rFonts w:ascii="Arial" w:hAnsi="Arial" w:cs="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to penalise the users’ experience in terms of throughput, delay and jitter (especially in the case of video applications). From this standpoint, the availability of </w:t>
      </w:r>
      <w:r w:rsidR="0049307C" w:rsidRPr="0063079E">
        <w:rPr>
          <w:rFonts w:ascii="Arial" w:hAnsi="Arial" w:cs="Arial"/>
          <w:color w:val="000000" w:themeColor="text1"/>
        </w:rPr>
        <w:t xml:space="preserve">the </w:t>
      </w:r>
      <w:r w:rsidRPr="0063079E">
        <w:rPr>
          <w:rFonts w:ascii="Arial" w:hAnsi="Arial" w:cs="Arial"/>
          <w:color w:val="000000" w:themeColor="text1"/>
        </w:rPr>
        <w:t xml:space="preserve">multi-delivery protocol </w:t>
      </w:r>
      <w:r w:rsidR="00DA5B5B" w:rsidRPr="0063079E">
        <w:rPr>
          <w:rFonts w:ascii="Arial" w:hAnsi="Arial" w:cs="Arial"/>
          <w:color w:val="000000" w:themeColor="text1"/>
        </w:rPr>
        <w:t>is</w:t>
      </w:r>
      <w:r w:rsidRPr="0063079E">
        <w:rPr>
          <w:rFonts w:ascii="Arial" w:hAnsi="Arial" w:cs="Arial"/>
          <w:color w:val="000000" w:themeColor="text1"/>
        </w:rPr>
        <w:t xml:space="preserve"> an added value for future systems </w:t>
      </w:r>
      <w:r w:rsidR="00DA5B5B" w:rsidRPr="0063079E">
        <w:rPr>
          <w:rFonts w:ascii="Arial" w:hAnsi="Arial" w:cs="Arial"/>
          <w:color w:val="000000" w:themeColor="text1"/>
        </w:rPr>
        <w:t>to</w:t>
      </w:r>
      <w:r w:rsidRPr="0063079E">
        <w:rPr>
          <w:rFonts w:ascii="Arial" w:hAnsi="Arial" w:cs="Arial"/>
          <w:color w:val="000000" w:themeColor="text1"/>
        </w:rPr>
        <w:t xml:space="preserve"> </w:t>
      </w:r>
      <w:r w:rsidR="0049307C" w:rsidRPr="0063079E">
        <w:rPr>
          <w:rFonts w:ascii="Arial" w:hAnsi="Arial" w:cs="Arial"/>
          <w:color w:val="000000" w:themeColor="text1"/>
        </w:rPr>
        <w:t xml:space="preserve">get </w:t>
      </w:r>
      <w:r w:rsidRPr="0063079E">
        <w:rPr>
          <w:rFonts w:ascii="Arial" w:hAnsi="Arial" w:cs="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63079E" w:rsidRDefault="00C91F39" w:rsidP="0049307C">
      <w:pPr>
        <w:jc w:val="both"/>
        <w:rPr>
          <w:rFonts w:ascii="Arial" w:hAnsi="Arial" w:cs="Arial"/>
          <w:color w:val="000000" w:themeColor="text1"/>
        </w:rPr>
      </w:pPr>
      <w:r w:rsidRPr="0063079E">
        <w:rPr>
          <w:rFonts w:ascii="Arial" w:hAnsi="Arial" w:cs="Arial"/>
          <w:color w:val="000000" w:themeColor="text1"/>
        </w:rPr>
        <w:t xml:space="preserve">Finally, for dealing with efficient content delivery on an end-to-end basis, it will be necessary to implement a full ICN-like </w:t>
      </w:r>
      <w:r w:rsidR="00F47181" w:rsidRPr="0063079E">
        <w:rPr>
          <w:rFonts w:ascii="Arial" w:hAnsi="Arial" w:cs="Arial"/>
          <w:color w:val="000000" w:themeColor="text1"/>
        </w:rPr>
        <w:t xml:space="preserve">(Information-Centric Network) </w:t>
      </w:r>
      <w:r w:rsidRPr="0063079E">
        <w:rPr>
          <w:rFonts w:ascii="Arial" w:hAnsi="Arial" w:cs="Arial"/>
          <w:color w:val="000000" w:themeColor="text1"/>
        </w:rPr>
        <w:t xml:space="preserve">based architecture </w:t>
      </w:r>
      <w:r w:rsidR="00DA5B5B" w:rsidRPr="0063079E">
        <w:rPr>
          <w:rFonts w:ascii="Arial" w:hAnsi="Arial" w:cs="Arial"/>
          <w:color w:val="000000" w:themeColor="text1"/>
        </w:rPr>
        <w:t>to</w:t>
      </w:r>
      <w:r w:rsidRPr="0063079E">
        <w:rPr>
          <w:rFonts w:ascii="Arial" w:hAnsi="Arial" w:cs="Arial"/>
          <w:color w:val="000000" w:themeColor="text1"/>
        </w:rPr>
        <w:t xml:space="preserve"> have a well-consolidate</w:t>
      </w:r>
      <w:r w:rsidR="0049307C" w:rsidRPr="0063079E">
        <w:rPr>
          <w:rFonts w:ascii="Arial" w:hAnsi="Arial" w:cs="Arial"/>
          <w:color w:val="000000" w:themeColor="text1"/>
        </w:rPr>
        <w:t>d</w:t>
      </w:r>
      <w:r w:rsidRPr="0063079E">
        <w:rPr>
          <w:rFonts w:ascii="Arial" w:hAnsi="Arial" w:cs="Arial"/>
          <w:color w:val="000000" w:themeColor="text1"/>
        </w:rPr>
        <w:t xml:space="preserve"> architecture design spanning the different network segments, avoiding ad-hoc implementation (e.g., CDN-like</w:t>
      </w:r>
      <w:r w:rsidR="00763C34" w:rsidRPr="0063079E">
        <w:rPr>
          <w:rFonts w:ascii="Arial" w:hAnsi="Arial" w:cs="Arial"/>
          <w:color w:val="000000" w:themeColor="text1"/>
        </w:rPr>
        <w:t xml:space="preserve"> – Content Delivery Network</w:t>
      </w:r>
      <w:r w:rsidRPr="0063079E">
        <w:rPr>
          <w:rFonts w:ascii="Arial" w:hAnsi="Arial" w:cs="Arial"/>
          <w:color w:val="000000" w:themeColor="text1"/>
        </w:rPr>
        <w:t>) which requires important workaround in the Internet evolution to allow proper interfacing.</w:t>
      </w:r>
    </w:p>
    <w:p w14:paraId="22FD9167" w14:textId="77777777" w:rsidR="006B50FE" w:rsidRPr="0063079E" w:rsidRDefault="006B50FE" w:rsidP="0049307C">
      <w:pPr>
        <w:jc w:val="both"/>
        <w:rPr>
          <w:rFonts w:ascii="Arial" w:hAnsi="Arial" w:cs="Arial"/>
          <w:color w:val="000000" w:themeColor="text1"/>
        </w:rPr>
      </w:pPr>
    </w:p>
    <w:p w14:paraId="74BFD7D5" w14:textId="77777777" w:rsidR="00C91F39" w:rsidRPr="0063079E" w:rsidRDefault="00C91F39" w:rsidP="0049307C">
      <w:pPr>
        <w:pStyle w:val="Heading3"/>
        <w:spacing w:before="0" w:after="120" w:line="240" w:lineRule="auto"/>
        <w:jc w:val="both"/>
        <w:rPr>
          <w:rFonts w:ascii="Arial" w:hAnsi="Arial" w:cs="Arial"/>
          <w:b/>
        </w:rPr>
      </w:pPr>
      <w:bookmarkStart w:id="1273" w:name="_Toc509311026"/>
      <w:bookmarkStart w:id="1274" w:name="_Toc30688939"/>
      <w:r w:rsidRPr="0063079E">
        <w:rPr>
          <w:rFonts w:ascii="Arial" w:hAnsi="Arial" w:cs="Arial"/>
          <w:b/>
        </w:rPr>
        <w:t>Security</w:t>
      </w:r>
      <w:bookmarkEnd w:id="1273"/>
      <w:bookmarkEnd w:id="1274"/>
    </w:p>
    <w:p w14:paraId="7EC80827" w14:textId="77777777" w:rsidR="00C91F39" w:rsidRPr="0063079E" w:rsidRDefault="00C91F39" w:rsidP="0049307C">
      <w:pPr>
        <w:spacing w:after="120"/>
        <w:jc w:val="both"/>
        <w:rPr>
          <w:rFonts w:ascii="Arial" w:hAnsi="Arial" w:cs="Arial"/>
          <w:color w:val="000000" w:themeColor="text1"/>
        </w:rPr>
      </w:pPr>
      <w:r w:rsidRPr="0063079E">
        <w:rPr>
          <w:rFonts w:ascii="Arial" w:hAnsi="Arial" w:cs="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63079E">
        <w:rPr>
          <w:rFonts w:ascii="Arial" w:hAnsi="Arial" w:cs="Arial"/>
          <w:color w:val="000000" w:themeColor="text1"/>
        </w:rPr>
        <w:t>should</w:t>
      </w:r>
      <w:r w:rsidRPr="0063079E">
        <w:rPr>
          <w:rFonts w:ascii="Arial" w:hAnsi="Arial" w:cs="Arial"/>
          <w:color w:val="000000" w:themeColor="text1"/>
        </w:rPr>
        <w:t xml:space="preserve"> carefully </w:t>
      </w:r>
      <w:r w:rsidR="00DA5B5B" w:rsidRPr="0063079E">
        <w:rPr>
          <w:rFonts w:ascii="Arial" w:hAnsi="Arial" w:cs="Arial"/>
          <w:color w:val="000000" w:themeColor="text1"/>
        </w:rPr>
        <w:t>consider</w:t>
      </w:r>
      <w:r w:rsidRPr="0063079E">
        <w:rPr>
          <w:rFonts w:ascii="Arial" w:hAnsi="Arial" w:cs="Arial"/>
          <w:color w:val="000000" w:themeColor="text1"/>
        </w:rPr>
        <w:t xml:space="preserve"> the implementation of a proper security concept, </w:t>
      </w:r>
      <w:r w:rsidR="00DA5B5B" w:rsidRPr="0063079E">
        <w:rPr>
          <w:rFonts w:ascii="Arial" w:hAnsi="Arial" w:cs="Arial"/>
          <w:color w:val="000000" w:themeColor="text1"/>
        </w:rPr>
        <w:t>to</w:t>
      </w:r>
      <w:r w:rsidRPr="0063079E">
        <w:rPr>
          <w:rFonts w:ascii="Arial" w:hAnsi="Arial" w:cs="Arial"/>
          <w:color w:val="000000" w:themeColor="text1"/>
        </w:rPr>
        <w:t xml:space="preserve"> avoid silos solutions that would essentially limit the actual convergence between networks.</w:t>
      </w:r>
    </w:p>
    <w:p w14:paraId="5AEDB115" w14:textId="77777777" w:rsidR="00C91F39" w:rsidRPr="0063079E" w:rsidRDefault="00C91F39" w:rsidP="0049307C">
      <w:pPr>
        <w:jc w:val="both"/>
        <w:rPr>
          <w:rFonts w:ascii="Arial" w:hAnsi="Arial" w:cs="Arial"/>
          <w:color w:val="000000" w:themeColor="text1"/>
        </w:rPr>
      </w:pPr>
      <w:r w:rsidRPr="0063079E">
        <w:rPr>
          <w:rFonts w:ascii="Arial" w:hAnsi="Arial" w:cs="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63079E">
        <w:rPr>
          <w:rFonts w:ascii="Arial" w:hAnsi="Arial" w:cs="Arial"/>
          <w:color w:val="000000" w:themeColor="text1"/>
        </w:rPr>
        <w:t>to</w:t>
      </w:r>
      <w:r w:rsidRPr="0063079E">
        <w:rPr>
          <w:rFonts w:ascii="Arial" w:hAnsi="Arial" w:cs="Arial"/>
          <w:color w:val="000000" w:themeColor="text1"/>
        </w:rPr>
        <w:t xml:space="preserve"> properly build security models able to reflect the actual needs of citizens and enterprises. This process has to be implemented at the different layers of the protocols stack, </w:t>
      </w:r>
      <w:r w:rsidR="00DA5B5B" w:rsidRPr="0063079E">
        <w:rPr>
          <w:rFonts w:ascii="Arial" w:hAnsi="Arial" w:cs="Arial"/>
          <w:color w:val="000000" w:themeColor="text1"/>
        </w:rPr>
        <w:t>considering</w:t>
      </w:r>
      <w:r w:rsidRPr="0063079E">
        <w:rPr>
          <w:rFonts w:ascii="Arial" w:hAnsi="Arial" w:cs="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63079E" w:rsidRDefault="006B50FE" w:rsidP="0049307C">
      <w:pPr>
        <w:jc w:val="both"/>
        <w:rPr>
          <w:rFonts w:ascii="Arial" w:hAnsi="Arial" w:cs="Arial"/>
          <w:color w:val="000000" w:themeColor="text1"/>
        </w:rPr>
      </w:pPr>
    </w:p>
    <w:p w14:paraId="434E38A4" w14:textId="77777777" w:rsidR="00C91F39" w:rsidRPr="0063079E" w:rsidRDefault="00C91F39" w:rsidP="0049307C">
      <w:pPr>
        <w:pStyle w:val="Heading3"/>
        <w:spacing w:before="0" w:after="120" w:line="240" w:lineRule="auto"/>
        <w:jc w:val="both"/>
        <w:rPr>
          <w:rFonts w:ascii="Arial" w:hAnsi="Arial" w:cs="Arial"/>
          <w:b/>
        </w:rPr>
      </w:pPr>
      <w:bookmarkStart w:id="1275" w:name="_Toc509311027"/>
      <w:bookmarkStart w:id="1276" w:name="_Toc30688940"/>
      <w:r w:rsidRPr="0063079E">
        <w:rPr>
          <w:rFonts w:ascii="Arial" w:hAnsi="Arial" w:cs="Arial"/>
          <w:b/>
        </w:rPr>
        <w:t>Integrated Network Management</w:t>
      </w:r>
      <w:bookmarkEnd w:id="1275"/>
      <w:bookmarkEnd w:id="1276"/>
    </w:p>
    <w:p w14:paraId="2ADFB622" w14:textId="77777777" w:rsidR="00C91F39" w:rsidRPr="0063079E" w:rsidRDefault="00C91F39" w:rsidP="0049307C">
      <w:pPr>
        <w:jc w:val="both"/>
        <w:rPr>
          <w:rFonts w:ascii="Arial" w:hAnsi="Arial" w:cs="Arial"/>
          <w:color w:val="000000" w:themeColor="text1"/>
        </w:rPr>
      </w:pPr>
      <w:r w:rsidRPr="0063079E">
        <w:rPr>
          <w:rFonts w:ascii="Arial" w:hAnsi="Arial" w:cs="Arial"/>
          <w:color w:val="000000" w:themeColor="text1"/>
        </w:rPr>
        <w:t>Properly operating a converged network is an absolute requirement, which translat</w:t>
      </w:r>
      <w:r w:rsidR="0049307C" w:rsidRPr="0063079E">
        <w:rPr>
          <w:rFonts w:ascii="Arial" w:hAnsi="Arial" w:cs="Arial"/>
          <w:color w:val="000000" w:themeColor="text1"/>
        </w:rPr>
        <w:t>es</w:t>
      </w:r>
      <w:r w:rsidRPr="0063079E">
        <w:rPr>
          <w:rFonts w:ascii="Arial" w:hAnsi="Arial" w:cs="Arial"/>
          <w:color w:val="000000" w:themeColor="text1"/>
        </w:rPr>
        <w:t xml:space="preserve"> into defining an efficient network management model. Usually satellite and terrestrial network</w:t>
      </w:r>
      <w:r w:rsidR="0049307C" w:rsidRPr="0063079E">
        <w:rPr>
          <w:rFonts w:ascii="Arial" w:hAnsi="Arial" w:cs="Arial"/>
          <w:color w:val="000000" w:themeColor="text1"/>
        </w:rPr>
        <w:t>s</w:t>
      </w:r>
      <w:r w:rsidRPr="0063079E">
        <w:rPr>
          <w:rFonts w:ascii="Arial" w:hAnsi="Arial" w:cs="Arial"/>
          <w:color w:val="000000" w:themeColor="text1"/>
        </w:rPr>
        <w:t xml:space="preserve"> build on different network management concepts because of the intrinsic nature of the two network flavours. As such, it is necessary to unify them </w:t>
      </w:r>
      <w:r w:rsidR="00DA5B5B" w:rsidRPr="0063079E">
        <w:rPr>
          <w:rFonts w:ascii="Arial" w:hAnsi="Arial" w:cs="Arial"/>
          <w:color w:val="000000" w:themeColor="text1"/>
        </w:rPr>
        <w:t>to</w:t>
      </w:r>
      <w:r w:rsidRPr="0063079E">
        <w:rPr>
          <w:rFonts w:ascii="Arial" w:hAnsi="Arial" w:cs="Arial"/>
          <w:color w:val="000000" w:themeColor="text1"/>
        </w:rPr>
        <w:t xml:space="preserve"> have a flexible and consistent network management plane. One of the main objectives is to meet various QoS/</w:t>
      </w:r>
      <w:r w:rsidR="00DA5B5B" w:rsidRPr="0063079E">
        <w:rPr>
          <w:rFonts w:ascii="Arial" w:hAnsi="Arial" w:cs="Arial"/>
          <w:color w:val="000000" w:themeColor="text1"/>
        </w:rPr>
        <w:t>Quek</w:t>
      </w:r>
      <w:r w:rsidRPr="0063079E">
        <w:rPr>
          <w:rFonts w:ascii="Arial" w:hAnsi="Arial" w:cs="Arial"/>
          <w:color w:val="000000" w:themeColor="text1"/>
        </w:rPr>
        <w:t xml:space="preserve"> requirements on an end-to-end basis </w:t>
      </w:r>
      <w:r w:rsidR="00DA5B5B" w:rsidRPr="0063079E">
        <w:rPr>
          <w:rFonts w:ascii="Arial" w:hAnsi="Arial" w:cs="Arial"/>
          <w:color w:val="000000" w:themeColor="text1"/>
        </w:rPr>
        <w:t>considering</w:t>
      </w:r>
      <w:r w:rsidRPr="0063079E">
        <w:rPr>
          <w:rFonts w:ascii="Arial" w:hAnsi="Arial" w:cs="Arial"/>
          <w:color w:val="000000" w:themeColor="text1"/>
        </w:rPr>
        <w:t xml:space="preserve"> the fact that the overall network will be composed of multiple segments, each of them shared amongst multiple tenants. The overall network management plan</w:t>
      </w:r>
      <w:r w:rsidR="0049307C" w:rsidRPr="0063079E">
        <w:rPr>
          <w:rFonts w:ascii="Arial" w:hAnsi="Arial" w:cs="Arial"/>
          <w:color w:val="000000" w:themeColor="text1"/>
        </w:rPr>
        <w:t>e</w:t>
      </w:r>
      <w:r w:rsidRPr="0063079E">
        <w:rPr>
          <w:rFonts w:ascii="Arial" w:hAnsi="Arial" w:cs="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63079E">
        <w:rPr>
          <w:rFonts w:ascii="Arial" w:hAnsi="Arial" w:cs="Arial"/>
          <w:color w:val="000000" w:themeColor="text1"/>
        </w:rPr>
        <w:t>l</w:t>
      </w:r>
      <w:r w:rsidRPr="0063079E">
        <w:rPr>
          <w:rFonts w:ascii="Arial" w:hAnsi="Arial" w:cs="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63079E" w:rsidRDefault="00C91F39" w:rsidP="0049307C">
      <w:pPr>
        <w:jc w:val="both"/>
        <w:rPr>
          <w:rFonts w:ascii="Arial" w:hAnsi="Arial" w:cs="Arial"/>
          <w:color w:val="000000" w:themeColor="text1"/>
        </w:rPr>
      </w:pPr>
    </w:p>
    <w:p w14:paraId="35FF2B31" w14:textId="77777777" w:rsidR="00495CAA" w:rsidRPr="0063079E" w:rsidRDefault="00495CAA" w:rsidP="006817F9">
      <w:pPr>
        <w:pStyle w:val="Heading2"/>
        <w:pageBreakBefore/>
        <w:numPr>
          <w:ilvl w:val="0"/>
          <w:numId w:val="25"/>
        </w:numPr>
        <w:spacing w:after="120"/>
        <w:ind w:left="425" w:hanging="425"/>
        <w:rPr>
          <w:color w:val="000000" w:themeColor="text1"/>
          <w:sz w:val="36"/>
          <w:szCs w:val="36"/>
          <w:lang w:eastAsia="de-DE"/>
        </w:rPr>
      </w:pPr>
      <w:bookmarkStart w:id="1277" w:name="_Toc30688941"/>
      <w:r w:rsidRPr="0063079E">
        <w:rPr>
          <w:color w:val="000000" w:themeColor="text1"/>
          <w:sz w:val="36"/>
          <w:szCs w:val="36"/>
          <w:lang w:eastAsia="de-DE"/>
        </w:rPr>
        <w:t>Human Centric and Vertical Services</w:t>
      </w:r>
      <w:bookmarkStart w:id="1278" w:name="_Toc511140389"/>
      <w:bookmarkEnd w:id="1277"/>
      <w:bookmarkEnd w:id="1278"/>
    </w:p>
    <w:p w14:paraId="1928C554" w14:textId="77777777" w:rsidR="006A0763" w:rsidRPr="0063079E" w:rsidRDefault="006A0763" w:rsidP="00040760">
      <w:pPr>
        <w:pStyle w:val="Heading2"/>
        <w:spacing w:before="0" w:after="120"/>
        <w:ind w:left="578" w:hanging="578"/>
        <w:jc w:val="both"/>
        <w:rPr>
          <w:rFonts w:cs="Arial"/>
          <w:color w:val="000000" w:themeColor="text1"/>
          <w:lang w:eastAsia="de-DE"/>
        </w:rPr>
      </w:pPr>
      <w:bookmarkStart w:id="1279" w:name="_Toc30688942"/>
      <w:r w:rsidRPr="0063079E">
        <w:rPr>
          <w:rFonts w:cs="Arial"/>
          <w:color w:val="000000" w:themeColor="text1"/>
          <w:lang w:eastAsia="de-DE"/>
        </w:rPr>
        <w:t xml:space="preserve">Digital </w:t>
      </w:r>
      <w:r w:rsidR="006841DE" w:rsidRPr="0063079E">
        <w:rPr>
          <w:rFonts w:cs="Arial"/>
          <w:color w:val="000000" w:themeColor="text1"/>
          <w:lang w:eastAsia="de-DE"/>
        </w:rPr>
        <w:t>S</w:t>
      </w:r>
      <w:r w:rsidRPr="0063079E">
        <w:rPr>
          <w:rFonts w:cs="Arial"/>
          <w:color w:val="000000" w:themeColor="text1"/>
          <w:lang w:eastAsia="de-DE"/>
        </w:rPr>
        <w:t xml:space="preserve">ervice </w:t>
      </w:r>
      <w:r w:rsidR="006841DE" w:rsidRPr="0063079E">
        <w:rPr>
          <w:rFonts w:cs="Arial"/>
          <w:color w:val="000000" w:themeColor="text1"/>
          <w:lang w:eastAsia="de-DE"/>
        </w:rPr>
        <w:t>T</w:t>
      </w:r>
      <w:r w:rsidRPr="0063079E">
        <w:rPr>
          <w:rFonts w:cs="Arial"/>
          <w:color w:val="000000" w:themeColor="text1"/>
          <w:lang w:eastAsia="de-DE"/>
        </w:rPr>
        <w:t>ransformation</w:t>
      </w:r>
      <w:bookmarkEnd w:id="1279"/>
    </w:p>
    <w:p w14:paraId="4C26E8C7" w14:textId="77777777" w:rsidR="006A0763" w:rsidRPr="0063079E" w:rsidRDefault="006A0763" w:rsidP="006841DE">
      <w:pPr>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63079E">
        <w:rPr>
          <w:rFonts w:ascii="Arial" w:hAnsi="Arial" w:cs="Arial"/>
          <w:color w:val="000000" w:themeColor="text1"/>
        </w:rPr>
        <w:t xml:space="preserve"> Future networks, evolution of c</w:t>
      </w:r>
      <w:r w:rsidRPr="0063079E">
        <w:rPr>
          <w:rFonts w:ascii="Arial" w:hAnsi="Arial" w:cs="Arial"/>
          <w:color w:val="000000" w:themeColor="text1"/>
        </w:rPr>
        <w:t>loud computing, any type of connected object and the strategic use of data and analytics are the foundations of the digital disruption.</w:t>
      </w:r>
    </w:p>
    <w:p w14:paraId="0BBCFC27" w14:textId="77777777" w:rsidR="006A0763" w:rsidRPr="0063079E" w:rsidRDefault="006A0763" w:rsidP="007A1D29">
      <w:pPr>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The envisaged trend is the convergence of these foundations and their complete fusion in an ICT continuum platform. We already perceive this trend. Public clouds ha</w:t>
      </w:r>
      <w:r w:rsidR="00040760" w:rsidRPr="0063079E">
        <w:rPr>
          <w:rFonts w:ascii="Arial" w:hAnsi="Arial" w:cs="Arial"/>
          <w:color w:val="000000" w:themeColor="text1"/>
        </w:rPr>
        <w:t>ve</w:t>
      </w:r>
      <w:r w:rsidRPr="0063079E">
        <w:rPr>
          <w:rFonts w:ascii="Arial" w:hAnsi="Arial" w:cs="Arial"/>
          <w:color w:val="000000" w:themeColor="text1"/>
        </w:rPr>
        <w:t xml:space="preserve"> become mainstream today and cloud computing evolves towards hybrid models, combining private clouds and being extended towards the micro </w:t>
      </w:r>
      <w:r w:rsidR="00040760" w:rsidRPr="0063079E">
        <w:rPr>
          <w:rFonts w:ascii="Arial" w:hAnsi="Arial" w:cs="Arial"/>
          <w:color w:val="000000" w:themeColor="text1"/>
        </w:rPr>
        <w:t>e</w:t>
      </w:r>
      <w:r w:rsidRPr="0063079E">
        <w:rPr>
          <w:rFonts w:ascii="Arial" w:hAnsi="Arial" w:cs="Arial"/>
          <w:color w:val="000000" w:themeColor="text1"/>
        </w:rPr>
        <w:t xml:space="preserve">dge clouds with lighter </w:t>
      </w:r>
      <w:r w:rsidR="00040760" w:rsidRPr="0063079E">
        <w:rPr>
          <w:rFonts w:ascii="Arial" w:hAnsi="Arial" w:cs="Arial"/>
          <w:color w:val="000000" w:themeColor="text1"/>
        </w:rPr>
        <w:t xml:space="preserve">virtualisation </w:t>
      </w:r>
      <w:r w:rsidRPr="0063079E">
        <w:rPr>
          <w:rFonts w:ascii="Arial" w:hAnsi="Arial" w:cs="Arial"/>
          <w:color w:val="000000" w:themeColor="text1"/>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00AC32BA" w:rsidR="006A0763" w:rsidRPr="0063079E" w:rsidRDefault="006A0763" w:rsidP="00040760">
      <w:pPr>
        <w:autoSpaceDE w:val="0"/>
        <w:autoSpaceDN w:val="0"/>
        <w:adjustRightInd w:val="0"/>
        <w:spacing w:after="120"/>
        <w:jc w:val="both"/>
        <w:rPr>
          <w:rFonts w:ascii="Arial" w:eastAsia="Calibri" w:hAnsi="Arial" w:cs="Arial"/>
          <w:color w:val="000000" w:themeColor="text1"/>
          <w:lang w:eastAsia="es-ES"/>
        </w:rPr>
      </w:pPr>
      <w:r w:rsidRPr="0063079E">
        <w:rPr>
          <w:rFonts w:ascii="Arial" w:hAnsi="Arial" w:cs="Arial"/>
          <w:color w:val="000000" w:themeColor="text1"/>
        </w:rPr>
        <w:t>In the same way that we observe insect swarms</w:t>
      </w:r>
      <w:r w:rsidR="00581086" w:rsidRPr="0063079E">
        <w:rPr>
          <w:rFonts w:ascii="Arial" w:hAnsi="Arial" w:cs="Arial"/>
          <w:color w:val="000000" w:themeColor="text1"/>
        </w:rPr>
        <w:t xml:space="preserve"> (like bees)</w:t>
      </w:r>
      <w:r w:rsidRPr="0063079E">
        <w:rPr>
          <w:rFonts w:ascii="Arial" w:hAnsi="Arial" w:cs="Arial"/>
          <w:color w:val="000000" w:themeColor="text1"/>
        </w:rPr>
        <w:t xml:space="preserve"> coordinating their interactions, we expect the clouds, networks, IoT and data to enable multitudes of entities and devices to combine to form dynamic and intelligent collectives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_Ref511044439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280" w:author="Henk Wymeersch" w:date="2020-01-23T16:20:00Z">
        <w:r w:rsidR="00546F4D">
          <w:rPr>
            <w:rFonts w:ascii="Arial" w:hAnsi="Arial" w:cs="Arial"/>
            <w:color w:val="000000" w:themeColor="text1"/>
          </w:rPr>
          <w:t>[151]</w:t>
        </w:r>
      </w:ins>
      <w:del w:id="1281" w:author="Henk Wymeersch" w:date="2020-01-23T16:16:00Z">
        <w:r w:rsidR="003258AC" w:rsidRPr="0063079E" w:rsidDel="00546F4D">
          <w:rPr>
            <w:rFonts w:ascii="Arial" w:hAnsi="Arial" w:cs="Arial"/>
            <w:color w:val="000000" w:themeColor="text1"/>
          </w:rPr>
          <w:delText>[148]</w:delText>
        </w:r>
      </w:del>
      <w:r w:rsidR="003258AC" w:rsidRPr="0063079E">
        <w:rPr>
          <w:rFonts w:ascii="Arial" w:hAnsi="Arial" w:cs="Arial"/>
          <w:color w:val="000000" w:themeColor="text1"/>
        </w:rPr>
        <w:fldChar w:fldCharType="end"/>
      </w:r>
      <w:r w:rsidRPr="0012294F">
        <w:rPr>
          <w:rFonts w:ascii="Arial" w:hAnsi="Arial" w:cs="Arial"/>
          <w:color w:val="000000" w:themeColor="text1"/>
        </w:rPr>
        <w:t xml:space="preserve">. One feature of this will be </w:t>
      </w:r>
      <w:r w:rsidR="00040760" w:rsidRPr="0063079E">
        <w:rPr>
          <w:rFonts w:ascii="Arial" w:hAnsi="Arial" w:cs="Arial"/>
          <w:color w:val="000000" w:themeColor="text1"/>
        </w:rPr>
        <w:t xml:space="preserve">localised </w:t>
      </w:r>
      <w:r w:rsidRPr="0063079E">
        <w:rPr>
          <w:rFonts w:ascii="Arial" w:hAnsi="Arial" w:cs="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63079E">
        <w:rPr>
          <w:rFonts w:ascii="Arial" w:hAnsi="Arial" w:cs="Arial"/>
          <w:color w:val="000000" w:themeColor="text1"/>
        </w:rPr>
        <w:t xml:space="preserve">centralised </w:t>
      </w:r>
      <w:r w:rsidRPr="0063079E">
        <w:rPr>
          <w:rFonts w:ascii="Arial" w:hAnsi="Arial" w:cs="Arial"/>
          <w:color w:val="000000" w:themeColor="text1"/>
        </w:rPr>
        <w:t>information and control centr</w:t>
      </w:r>
      <w:r w:rsidR="00CB0653" w:rsidRPr="0063079E">
        <w:rPr>
          <w:rFonts w:ascii="Arial" w:hAnsi="Arial" w:cs="Arial"/>
          <w:color w:val="000000" w:themeColor="text1"/>
        </w:rPr>
        <w:t>e</w:t>
      </w:r>
      <w:r w:rsidRPr="0063079E">
        <w:rPr>
          <w:rFonts w:ascii="Arial" w:hAnsi="Arial" w:cs="Arial"/>
          <w:color w:val="000000" w:themeColor="text1"/>
        </w:rPr>
        <w:t xml:space="preserve">s to </w:t>
      </w:r>
      <w:r w:rsidR="00040760" w:rsidRPr="0063079E">
        <w:rPr>
          <w:rFonts w:ascii="Arial" w:hAnsi="Arial" w:cs="Arial"/>
          <w:color w:val="000000" w:themeColor="text1"/>
        </w:rPr>
        <w:t xml:space="preserve">optimise </w:t>
      </w:r>
      <w:r w:rsidRPr="0063079E">
        <w:rPr>
          <w:rFonts w:ascii="Arial" w:hAnsi="Arial" w:cs="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63079E">
        <w:rPr>
          <w:rFonts w:ascii="Arial" w:hAnsi="Arial" w:cs="Arial"/>
          <w:color w:val="000000" w:themeColor="text1"/>
        </w:rPr>
        <w:t xml:space="preserve">optimising </w:t>
      </w:r>
      <w:r w:rsidRPr="0063079E">
        <w:rPr>
          <w:rFonts w:ascii="Arial" w:hAnsi="Arial" w:cs="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63079E">
        <w:rPr>
          <w:rFonts w:ascii="Arial" w:hAnsi="Arial" w:cs="Arial"/>
          <w:color w:val="000000" w:themeColor="text1"/>
        </w:rPr>
        <w:t>clouds or</w:t>
      </w:r>
      <w:r w:rsidRPr="0063079E">
        <w:rPr>
          <w:rFonts w:ascii="Arial" w:hAnsi="Arial" w:cs="Arial"/>
          <w:color w:val="000000" w:themeColor="text1"/>
        </w:rPr>
        <w:t xml:space="preserve"> be processed locally using algorithms hosted within or close to the connected objects and connected robots. Real-</w:t>
      </w:r>
      <w:r w:rsidR="00040760" w:rsidRPr="0063079E">
        <w:rPr>
          <w:rFonts w:ascii="Arial" w:hAnsi="Arial" w:cs="Arial"/>
          <w:color w:val="000000" w:themeColor="text1"/>
        </w:rPr>
        <w:t>t</w:t>
      </w:r>
      <w:r w:rsidRPr="0063079E">
        <w:rPr>
          <w:rFonts w:ascii="Arial" w:hAnsi="Arial" w:cs="Arial"/>
          <w:color w:val="000000" w:themeColor="text1"/>
        </w:rPr>
        <w:t xml:space="preserve">ime data analytics and </w:t>
      </w:r>
      <w:r w:rsidR="00581086" w:rsidRPr="0063079E">
        <w:rPr>
          <w:rFonts w:ascii="Arial" w:hAnsi="Arial" w:cs="Arial"/>
          <w:color w:val="000000" w:themeColor="text1"/>
        </w:rPr>
        <w:t>AI/ML</w:t>
      </w:r>
      <w:r w:rsidRPr="0063079E">
        <w:rPr>
          <w:rFonts w:ascii="Arial" w:hAnsi="Arial" w:cs="Arial"/>
          <w:color w:val="000000" w:themeColor="text1"/>
        </w:rPr>
        <w:t xml:space="preserve"> will have </w:t>
      </w:r>
      <w:r w:rsidR="00040760" w:rsidRPr="0063079E">
        <w:rPr>
          <w:rFonts w:ascii="Arial" w:hAnsi="Arial" w:cs="Arial"/>
          <w:color w:val="000000" w:themeColor="text1"/>
        </w:rPr>
        <w:t xml:space="preserve">a </w:t>
      </w:r>
      <w:r w:rsidRPr="0063079E">
        <w:rPr>
          <w:rFonts w:ascii="Arial" w:hAnsi="Arial" w:cs="Arial"/>
          <w:color w:val="000000" w:themeColor="text1"/>
        </w:rPr>
        <w:t xml:space="preserve">major impact in the automation, </w:t>
      </w:r>
      <w:r w:rsidR="00040760" w:rsidRPr="0063079E">
        <w:rPr>
          <w:rFonts w:ascii="Arial" w:hAnsi="Arial" w:cs="Arial"/>
          <w:color w:val="000000" w:themeColor="text1"/>
        </w:rPr>
        <w:t xml:space="preserve">optimisation </w:t>
      </w:r>
      <w:r w:rsidRPr="0063079E">
        <w:rPr>
          <w:rFonts w:ascii="Arial" w:hAnsi="Arial" w:cs="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764422DA" w:rsidR="006A0763" w:rsidRPr="0063079E" w:rsidRDefault="006A0763" w:rsidP="00040760">
      <w:pPr>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As the world becomes ever more digitally and globally connected, industries of any sector (Healthcare, Energy, Manufacturing, Telecom, etc) are experiencing a digital transformation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_Ref511045693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282" w:author="Henk Wymeersch" w:date="2020-01-23T16:20:00Z">
        <w:r w:rsidR="00546F4D">
          <w:rPr>
            <w:rFonts w:ascii="Arial" w:hAnsi="Arial" w:cs="Arial"/>
            <w:color w:val="000000" w:themeColor="text1"/>
          </w:rPr>
          <w:t>[152]</w:t>
        </w:r>
      </w:ins>
      <w:del w:id="1283" w:author="Henk Wymeersch" w:date="2020-01-23T16:16:00Z">
        <w:r w:rsidR="003258AC" w:rsidRPr="0063079E" w:rsidDel="00546F4D">
          <w:rPr>
            <w:rFonts w:ascii="Arial" w:hAnsi="Arial" w:cs="Arial"/>
            <w:color w:val="000000" w:themeColor="text1"/>
          </w:rPr>
          <w:delText>[149]</w:delText>
        </w:r>
      </w:del>
      <w:r w:rsidR="003258AC" w:rsidRPr="0063079E">
        <w:rPr>
          <w:rFonts w:ascii="Arial" w:hAnsi="Arial" w:cs="Arial"/>
          <w:color w:val="000000" w:themeColor="text1"/>
        </w:rPr>
        <w:fldChar w:fldCharType="end"/>
      </w:r>
      <w:r w:rsidRPr="0012294F">
        <w:rPr>
          <w:rFonts w:ascii="Arial" w:hAnsi="Arial" w:cs="Arial"/>
          <w:color w:val="000000" w:themeColor="text1"/>
        </w:rPr>
        <w:t>. Communication Service Providers (CSPs) who evolve quickest and are most able to adapt to this new digital economy, will be the ones to thrive. The traditi</w:t>
      </w:r>
      <w:r w:rsidRPr="0063079E">
        <w:rPr>
          <w:rFonts w:ascii="Arial" w:hAnsi="Arial" w:cs="Arial"/>
          <w:color w:val="000000" w:themeColor="text1"/>
        </w:rPr>
        <w:t xml:space="preserve">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_Ref511045757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284" w:author="Henk Wymeersch" w:date="2020-01-23T16:20:00Z">
        <w:r w:rsidR="00546F4D">
          <w:rPr>
            <w:rFonts w:ascii="Arial" w:hAnsi="Arial" w:cs="Arial"/>
            <w:color w:val="000000" w:themeColor="text1"/>
          </w:rPr>
          <w:t>[153]</w:t>
        </w:r>
      </w:ins>
      <w:del w:id="1285" w:author="Henk Wymeersch" w:date="2020-01-23T16:16:00Z">
        <w:r w:rsidR="003258AC" w:rsidRPr="0063079E" w:rsidDel="00546F4D">
          <w:rPr>
            <w:rFonts w:ascii="Arial" w:hAnsi="Arial" w:cs="Arial"/>
            <w:color w:val="000000" w:themeColor="text1"/>
          </w:rPr>
          <w:delText>[150]</w:delText>
        </w:r>
      </w:del>
      <w:r w:rsidR="003258AC" w:rsidRPr="0063079E">
        <w:rPr>
          <w:rFonts w:ascii="Arial" w:hAnsi="Arial" w:cs="Arial"/>
          <w:color w:val="000000" w:themeColor="text1"/>
        </w:rPr>
        <w:fldChar w:fldCharType="end"/>
      </w:r>
      <w:r w:rsidRPr="0012294F">
        <w:rPr>
          <w:rFonts w:ascii="Arial" w:hAnsi="Arial" w:cs="Arial"/>
          <w:color w:val="000000" w:themeColor="text1"/>
        </w:rPr>
        <w:t>. The changing trend of their users moving to alternative OTT services was one of the reasons for their decision to start on</w:t>
      </w:r>
      <w:r w:rsidRPr="0063079E">
        <w:rPr>
          <w:rFonts w:ascii="Arial" w:hAnsi="Arial" w:cs="Arial"/>
          <w:color w:val="000000" w:themeColor="text1"/>
        </w:rPr>
        <w:t xml:space="preserve">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63079E">
        <w:rPr>
          <w:rFonts w:ascii="Arial" w:hAnsi="Arial" w:cs="Arial"/>
          <w:color w:val="000000" w:themeColor="text1"/>
        </w:rPr>
        <w:t>to</w:t>
      </w:r>
      <w:r w:rsidRPr="0063079E">
        <w:rPr>
          <w:rFonts w:ascii="Arial" w:hAnsi="Arial" w:cs="Arial"/>
          <w:color w:val="000000" w:themeColor="text1"/>
        </w:rPr>
        <w:t xml:space="preserve"> build and offer B2B2X </w:t>
      </w:r>
      <w:r w:rsidR="00581086" w:rsidRPr="0063079E">
        <w:rPr>
          <w:rFonts w:ascii="Arial" w:hAnsi="Arial" w:cs="Arial"/>
          <w:color w:val="000000" w:themeColor="text1"/>
        </w:rPr>
        <w:t xml:space="preserve">(Business-to-Business-to-X) </w:t>
      </w:r>
      <w:r w:rsidRPr="0063079E">
        <w:rPr>
          <w:rFonts w:ascii="Arial" w:hAnsi="Arial" w:cs="Arial"/>
          <w:color w:val="000000" w:themeColor="text1"/>
        </w:rPr>
        <w:t>proposition in vertical sectors.</w:t>
      </w:r>
    </w:p>
    <w:p w14:paraId="608415F5" w14:textId="499C8124" w:rsidR="006A0763" w:rsidRPr="0063079E" w:rsidRDefault="006A0763" w:rsidP="00040760">
      <w:pPr>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_Ref511045856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286" w:author="Henk Wymeersch" w:date="2020-01-23T16:20:00Z">
        <w:r w:rsidR="00546F4D">
          <w:rPr>
            <w:rFonts w:ascii="Arial" w:hAnsi="Arial" w:cs="Arial"/>
            <w:color w:val="000000" w:themeColor="text1"/>
          </w:rPr>
          <w:t>[154]</w:t>
        </w:r>
      </w:ins>
      <w:del w:id="1287" w:author="Henk Wymeersch" w:date="2020-01-23T16:16:00Z">
        <w:r w:rsidR="003258AC" w:rsidRPr="0063079E" w:rsidDel="00546F4D">
          <w:rPr>
            <w:rFonts w:ascii="Arial" w:hAnsi="Arial" w:cs="Arial"/>
            <w:color w:val="000000" w:themeColor="text1"/>
          </w:rPr>
          <w:delText>[151]</w:delText>
        </w:r>
      </w:del>
      <w:r w:rsidR="003258AC" w:rsidRPr="0063079E">
        <w:rPr>
          <w:rFonts w:ascii="Arial" w:hAnsi="Arial" w:cs="Arial"/>
          <w:color w:val="000000" w:themeColor="text1"/>
        </w:rPr>
        <w:fldChar w:fldCharType="end"/>
      </w:r>
      <w:r w:rsidRPr="0012294F">
        <w:rPr>
          <w:rFonts w:ascii="Arial" w:hAnsi="Arial" w:cs="Arial"/>
          <w:color w:val="000000" w:themeColor="text1"/>
        </w:rPr>
        <w:t>. CSP need to digitally transform the internal organisation – we have seen actions on this direction with flexible DevOps, Zero Touch management – and also</w:t>
      </w:r>
      <w:r w:rsidRPr="0063079E">
        <w:rPr>
          <w:rFonts w:ascii="Arial" w:hAnsi="Arial" w:cs="Arial"/>
          <w:color w:val="000000" w:themeColor="text1"/>
        </w:rPr>
        <w:t xml:space="preserve"> adapt the external language to properly communicate to vertical sectors.</w:t>
      </w:r>
    </w:p>
    <w:p w14:paraId="464B5103" w14:textId="77777777" w:rsidR="006A0763" w:rsidRPr="0063079E" w:rsidRDefault="006A0763" w:rsidP="00284F86">
      <w:pPr>
        <w:autoSpaceDE w:val="0"/>
        <w:autoSpaceDN w:val="0"/>
        <w:adjustRightInd w:val="0"/>
        <w:spacing w:after="120"/>
        <w:jc w:val="both"/>
        <w:rPr>
          <w:rFonts w:ascii="Arial" w:hAnsi="Arial" w:cs="Arial"/>
          <w:color w:val="000000" w:themeColor="text1"/>
        </w:rPr>
      </w:pPr>
      <w:r w:rsidRPr="0063079E">
        <w:rPr>
          <w:rFonts w:ascii="Arial" w:hAnsi="Arial" w:cs="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3EA3DB34" w:rsidR="006A0763" w:rsidRPr="0063079E" w:rsidRDefault="006A0763" w:rsidP="00FB4554">
      <w:pPr>
        <w:autoSpaceDE w:val="0"/>
        <w:autoSpaceDN w:val="0"/>
        <w:adjustRightInd w:val="0"/>
        <w:jc w:val="both"/>
        <w:rPr>
          <w:rFonts w:ascii="Arial" w:hAnsi="Arial" w:cs="Arial"/>
          <w:color w:val="000000" w:themeColor="text1"/>
        </w:rPr>
      </w:pPr>
      <w:r w:rsidRPr="0063079E">
        <w:rPr>
          <w:rFonts w:ascii="Arial" w:hAnsi="Arial" w:cs="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63079E">
        <w:rPr>
          <w:rFonts w:ascii="Arial" w:hAnsi="Arial" w:cs="Arial"/>
          <w:color w:val="000000" w:themeColor="text1"/>
        </w:rPr>
        <w:fldChar w:fldCharType="begin"/>
      </w:r>
      <w:r w:rsidR="003258AC" w:rsidRPr="0063079E">
        <w:rPr>
          <w:rFonts w:ascii="Arial" w:hAnsi="Arial" w:cs="Arial"/>
          <w:color w:val="000000" w:themeColor="text1"/>
        </w:rPr>
        <w:instrText xml:space="preserve"> REF _Ref511046023 \r \h </w:instrText>
      </w:r>
      <w:r w:rsidR="003258AC" w:rsidRPr="0063079E">
        <w:rPr>
          <w:rFonts w:ascii="Arial" w:hAnsi="Arial" w:cs="Arial"/>
          <w:color w:val="000000" w:themeColor="text1"/>
        </w:rPr>
      </w:r>
      <w:r w:rsidR="003258AC" w:rsidRPr="0063079E">
        <w:rPr>
          <w:rFonts w:ascii="Arial" w:hAnsi="Arial" w:cs="Arial"/>
          <w:color w:val="000000" w:themeColor="text1"/>
        </w:rPr>
        <w:fldChar w:fldCharType="separate"/>
      </w:r>
      <w:ins w:id="1288" w:author="Henk Wymeersch" w:date="2020-01-23T16:20:00Z">
        <w:r w:rsidR="00546F4D">
          <w:rPr>
            <w:rFonts w:ascii="Arial" w:hAnsi="Arial" w:cs="Arial"/>
            <w:color w:val="000000" w:themeColor="text1"/>
          </w:rPr>
          <w:t>[155]</w:t>
        </w:r>
      </w:ins>
      <w:del w:id="1289" w:author="Henk Wymeersch" w:date="2020-01-23T16:16:00Z">
        <w:r w:rsidR="003258AC" w:rsidRPr="0063079E" w:rsidDel="00546F4D">
          <w:rPr>
            <w:rFonts w:ascii="Arial" w:hAnsi="Arial" w:cs="Arial"/>
            <w:color w:val="000000" w:themeColor="text1"/>
          </w:rPr>
          <w:delText>[152]</w:delText>
        </w:r>
      </w:del>
      <w:r w:rsidR="003258AC" w:rsidRPr="0063079E">
        <w:rPr>
          <w:rFonts w:ascii="Arial" w:hAnsi="Arial" w:cs="Arial"/>
          <w:color w:val="000000" w:themeColor="text1"/>
        </w:rPr>
        <w:fldChar w:fldCharType="end"/>
      </w:r>
      <w:r w:rsidRPr="0012294F">
        <w:rPr>
          <w:rFonts w:ascii="Arial" w:hAnsi="Arial" w:cs="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w:t>
      </w:r>
      <w:r w:rsidRPr="0063079E">
        <w:rPr>
          <w:rFonts w:ascii="Arial" w:hAnsi="Arial" w:cs="Arial"/>
          <w:color w:val="000000" w:themeColor="text1"/>
        </w:rPr>
        <w:t>n APIs to enable CSPs to partner with enterprises in vertical sectors. This will allow new digital services that combine CSPs offerings with partners’ specialised domain capabilities (sophisticated content, IoT data, immersive technologies, etc</w:t>
      </w:r>
      <w:r w:rsidR="00284F86" w:rsidRPr="0063079E">
        <w:rPr>
          <w:rFonts w:ascii="Arial" w:hAnsi="Arial" w:cs="Arial"/>
          <w:color w:val="000000" w:themeColor="text1"/>
        </w:rPr>
        <w:t>.</w:t>
      </w:r>
      <w:r w:rsidRPr="0063079E">
        <w:rPr>
          <w:rFonts w:ascii="Arial" w:hAnsi="Arial" w:cs="Arial"/>
          <w:color w:val="000000" w:themeColor="text1"/>
        </w:rPr>
        <w:t xml:space="preserve">) to create innovative offerings. Bearing in mind the changes due to this ICT continuum and dynamic digital environment, there is a need for </w:t>
      </w:r>
      <w:r w:rsidR="00284F86" w:rsidRPr="0063079E">
        <w:rPr>
          <w:rFonts w:ascii="Arial" w:hAnsi="Arial" w:cs="Arial"/>
          <w:color w:val="000000" w:themeColor="text1"/>
        </w:rPr>
        <w:t xml:space="preserve">a </w:t>
      </w:r>
      <w:r w:rsidRPr="0063079E">
        <w:rPr>
          <w:rFonts w:ascii="Arial" w:hAnsi="Arial" w:cs="Arial"/>
          <w:color w:val="000000" w:themeColor="text1"/>
        </w:rPr>
        <w:t>new generation of service and network solutions for both operational and business management that enable the partnership of CSPs and vertical stakeholders while keeping an overall service assurance and carrier-grade reliability and performance.</w:t>
      </w:r>
    </w:p>
    <w:p w14:paraId="253F39FC" w14:textId="77777777" w:rsidR="006A0763" w:rsidRPr="0063079E" w:rsidRDefault="006A0763" w:rsidP="00323472">
      <w:pPr>
        <w:jc w:val="both"/>
        <w:rPr>
          <w:rFonts w:ascii="Arial" w:hAnsi="Arial" w:cs="Arial"/>
          <w:color w:val="000000" w:themeColor="text1"/>
        </w:rPr>
      </w:pPr>
    </w:p>
    <w:p w14:paraId="05A0492C"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1290" w:name="_Ref510686185"/>
      <w:bookmarkStart w:id="1291" w:name="_Ref510686196"/>
      <w:bookmarkStart w:id="1292" w:name="_Toc30688943"/>
      <w:r w:rsidRPr="0063079E">
        <w:rPr>
          <w:rFonts w:cs="Arial"/>
          <w:color w:val="000000" w:themeColor="text1"/>
          <w:lang w:eastAsia="de-DE"/>
        </w:rPr>
        <w:t xml:space="preserve">From </w:t>
      </w:r>
      <w:r w:rsidR="00284F86" w:rsidRPr="0063079E">
        <w:rPr>
          <w:rFonts w:cs="Arial"/>
          <w:color w:val="000000" w:themeColor="text1"/>
          <w:lang w:eastAsia="de-DE"/>
        </w:rPr>
        <w:t>S</w:t>
      </w:r>
      <w:r w:rsidRPr="0063079E">
        <w:rPr>
          <w:rFonts w:cs="Arial"/>
          <w:color w:val="000000" w:themeColor="text1"/>
          <w:lang w:eastAsia="de-DE"/>
        </w:rPr>
        <w:t>oftware-</w:t>
      </w:r>
      <w:r w:rsidR="00284F86" w:rsidRPr="0063079E">
        <w:rPr>
          <w:rFonts w:cs="Arial"/>
          <w:color w:val="000000" w:themeColor="text1"/>
          <w:lang w:eastAsia="de-DE"/>
        </w:rPr>
        <w:t>C</w:t>
      </w:r>
      <w:r w:rsidRPr="0063079E">
        <w:rPr>
          <w:rFonts w:cs="Arial"/>
          <w:color w:val="000000" w:themeColor="text1"/>
          <w:lang w:eastAsia="de-DE"/>
        </w:rPr>
        <w:t xml:space="preserve">entric to </w:t>
      </w:r>
      <w:r w:rsidR="00284F86" w:rsidRPr="0063079E">
        <w:rPr>
          <w:rFonts w:cs="Arial"/>
          <w:color w:val="000000" w:themeColor="text1"/>
          <w:lang w:eastAsia="de-DE"/>
        </w:rPr>
        <w:t>H</w:t>
      </w:r>
      <w:r w:rsidRPr="0063079E">
        <w:rPr>
          <w:rFonts w:cs="Arial"/>
          <w:color w:val="000000" w:themeColor="text1"/>
          <w:lang w:eastAsia="de-DE"/>
        </w:rPr>
        <w:t>uman-</w:t>
      </w:r>
      <w:r w:rsidR="00284F86" w:rsidRPr="0063079E">
        <w:rPr>
          <w:rFonts w:cs="Arial"/>
          <w:color w:val="000000" w:themeColor="text1"/>
          <w:lang w:eastAsia="de-DE"/>
        </w:rPr>
        <w:t>C</w:t>
      </w:r>
      <w:r w:rsidRPr="0063079E">
        <w:rPr>
          <w:rFonts w:cs="Arial"/>
          <w:color w:val="000000" w:themeColor="text1"/>
          <w:lang w:eastAsia="de-DE"/>
        </w:rPr>
        <w:t xml:space="preserve">entric </w:t>
      </w:r>
      <w:r w:rsidR="00284F86" w:rsidRPr="0063079E">
        <w:rPr>
          <w:rFonts w:cs="Arial"/>
          <w:color w:val="000000" w:themeColor="text1"/>
          <w:lang w:eastAsia="de-DE"/>
        </w:rPr>
        <w:t>S</w:t>
      </w:r>
      <w:r w:rsidRPr="0063079E">
        <w:rPr>
          <w:rFonts w:cs="Arial"/>
          <w:color w:val="000000" w:themeColor="text1"/>
          <w:lang w:eastAsia="de-DE"/>
        </w:rPr>
        <w:t>ervices</w:t>
      </w:r>
      <w:bookmarkEnd w:id="1290"/>
      <w:bookmarkEnd w:id="1291"/>
      <w:bookmarkEnd w:id="1292"/>
    </w:p>
    <w:p w14:paraId="7123E18B"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The continu</w:t>
      </w:r>
      <w:r w:rsidR="00284F86" w:rsidRPr="0063079E">
        <w:rPr>
          <w:rFonts w:ascii="Arial" w:hAnsi="Arial" w:cs="Arial"/>
          <w:color w:val="000000" w:themeColor="text1"/>
        </w:rPr>
        <w:t>ous</w:t>
      </w:r>
      <w:r w:rsidRPr="0063079E">
        <w:rPr>
          <w:rFonts w:ascii="Arial" w:hAnsi="Arial" w:cs="Arial"/>
          <w:color w:val="000000" w:themeColor="text1"/>
        </w:rPr>
        <w:t xml:space="preserve"> technology evolution, the habits of the digital consumer and the volatile market, poses big challenges for the enterprise to become more competitive and profitable; this will not be possible if </w:t>
      </w:r>
      <w:r w:rsidR="00040760" w:rsidRPr="0063079E">
        <w:rPr>
          <w:rFonts w:ascii="Arial" w:hAnsi="Arial" w:cs="Arial"/>
          <w:color w:val="000000" w:themeColor="text1"/>
        </w:rPr>
        <w:t xml:space="preserve">organisations </w:t>
      </w:r>
      <w:r w:rsidRPr="0063079E">
        <w:rPr>
          <w:rFonts w:ascii="Arial" w:hAnsi="Arial" w:cs="Arial"/>
          <w:color w:val="000000" w:themeColor="text1"/>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63079E">
        <w:rPr>
          <w:rFonts w:ascii="Arial" w:hAnsi="Arial" w:cs="Arial"/>
          <w:color w:val="000000" w:themeColor="text1"/>
        </w:rPr>
        <w:t>digitalisation</w:t>
      </w:r>
      <w:r w:rsidRPr="0063079E">
        <w:rPr>
          <w:rFonts w:ascii="Arial" w:hAnsi="Arial" w:cs="Arial"/>
          <w:color w:val="000000" w:themeColor="text1"/>
        </w:rPr>
        <w:t xml:space="preserve">. As discussed in </w:t>
      </w:r>
      <w:r w:rsidR="00284F86" w:rsidRPr="0063079E">
        <w:rPr>
          <w:rFonts w:ascii="Arial" w:hAnsi="Arial" w:cs="Arial"/>
          <w:color w:val="000000" w:themeColor="text1"/>
        </w:rPr>
        <w:t xml:space="preserve">the </w:t>
      </w:r>
      <w:r w:rsidRPr="0063079E">
        <w:rPr>
          <w:rFonts w:ascii="Arial" w:hAnsi="Arial" w:cs="Arial"/>
          <w:color w:val="000000" w:themeColor="text1"/>
        </w:rPr>
        <w:t>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63079E">
        <w:rPr>
          <w:rFonts w:ascii="Arial" w:hAnsi="Arial" w:cs="Arial"/>
          <w:color w:val="000000" w:themeColor="text1"/>
        </w:rPr>
        <w:t>I</w:t>
      </w:r>
      <w:r w:rsidRPr="0063079E">
        <w:rPr>
          <w:rFonts w:ascii="Arial" w:hAnsi="Arial" w:cs="Arial"/>
          <w:color w:val="000000" w:themeColor="text1"/>
        </w:rPr>
        <w:t>ndustry 4.0, smart cities, remote and augmented reality, etc</w:t>
      </w:r>
      <w:r w:rsidR="00284F86" w:rsidRPr="0063079E">
        <w:rPr>
          <w:rFonts w:ascii="Arial" w:hAnsi="Arial" w:cs="Arial"/>
          <w:color w:val="000000" w:themeColor="text1"/>
        </w:rPr>
        <w:t>.</w:t>
      </w:r>
      <w:r w:rsidRPr="0063079E">
        <w:rPr>
          <w:rFonts w:ascii="Arial" w:hAnsi="Arial" w:cs="Arial"/>
          <w:color w:val="000000" w:themeColor="text1"/>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In the same way, the future generation of networks (beyond 5G) will go one step further from software-centric towards the concept of human-centric. Humans will be the central </w:t>
      </w:r>
      <w:r w:rsidR="0085256A" w:rsidRPr="0063079E">
        <w:rPr>
          <w:rFonts w:ascii="Arial" w:hAnsi="Arial" w:cs="Arial"/>
          <w:color w:val="000000" w:themeColor="text1"/>
        </w:rPr>
        <w:t>point,</w:t>
      </w:r>
      <w:r w:rsidRPr="0063079E">
        <w:rPr>
          <w:rFonts w:ascii="Arial" w:hAnsi="Arial" w:cs="Arial"/>
          <w:color w:val="000000" w:themeColor="text1"/>
        </w:rPr>
        <w:t xml:space="preserve"> and everything will revolve around h</w:t>
      </w:r>
      <w:r w:rsidR="00284F86" w:rsidRPr="0063079E">
        <w:rPr>
          <w:rFonts w:ascii="Arial" w:hAnsi="Arial" w:cs="Arial"/>
          <w:color w:val="000000" w:themeColor="text1"/>
        </w:rPr>
        <w:t>umans</w:t>
      </w:r>
      <w:r w:rsidRPr="0063079E">
        <w:rPr>
          <w:rFonts w:ascii="Arial" w:hAnsi="Arial" w:cs="Arial"/>
          <w:color w:val="000000" w:themeColor="text1"/>
        </w:rPr>
        <w:t>. Human-centric business process management is an approach that considers human skills and activities first and uses automated functions to support them. Benefits can include reduced risk</w:t>
      </w:r>
      <w:r w:rsidR="00284F86" w:rsidRPr="0063079E">
        <w:rPr>
          <w:rFonts w:ascii="Arial" w:hAnsi="Arial" w:cs="Arial"/>
          <w:color w:val="000000" w:themeColor="text1"/>
        </w:rPr>
        <w:t>s</w:t>
      </w:r>
      <w:r w:rsidRPr="0063079E">
        <w:rPr>
          <w:rFonts w:ascii="Arial" w:hAnsi="Arial" w:cs="Arial"/>
          <w:color w:val="000000" w:themeColor="text1"/>
        </w:rPr>
        <w:t>, higher rates of compliance, enhanced management support and improved interaction with users.</w:t>
      </w:r>
    </w:p>
    <w:p w14:paraId="4FFBABE0"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We envision that the future networks will be human in the sense that people will interact with them as they currently do with other humans. The network interfaces will </w:t>
      </w:r>
      <w:r w:rsidR="00040760" w:rsidRPr="0063079E">
        <w:rPr>
          <w:rFonts w:ascii="Arial" w:hAnsi="Arial" w:cs="Arial"/>
          <w:color w:val="000000" w:themeColor="text1"/>
        </w:rPr>
        <w:t xml:space="preserve">recognise </w:t>
      </w:r>
      <w:r w:rsidRPr="0063079E">
        <w:rPr>
          <w:rFonts w:ascii="Arial" w:hAnsi="Arial" w:cs="Arial"/>
          <w:color w:val="000000" w:themeColor="text1"/>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63079E">
        <w:rPr>
          <w:rFonts w:ascii="Arial" w:hAnsi="Arial" w:cs="Arial"/>
          <w:color w:val="000000" w:themeColor="text1"/>
        </w:rPr>
        <w:t xml:space="preserve">customised </w:t>
      </w:r>
      <w:r w:rsidRPr="0063079E">
        <w:rPr>
          <w:rFonts w:ascii="Arial" w:hAnsi="Arial" w:cs="Arial"/>
          <w:color w:val="000000" w:themeColor="text1"/>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And this is only an example. Another service that goes beyond would be the </w:t>
      </w:r>
      <w:r w:rsidR="004A3212" w:rsidRPr="0063079E">
        <w:rPr>
          <w:rFonts w:ascii="Arial" w:hAnsi="Arial" w:cs="Arial"/>
          <w:color w:val="000000" w:themeColor="text1"/>
        </w:rPr>
        <w:t>”</w:t>
      </w:r>
      <w:r w:rsidRPr="0063079E">
        <w:rPr>
          <w:rFonts w:ascii="Arial" w:hAnsi="Arial" w:cs="Arial"/>
          <w:color w:val="000000" w:themeColor="text1"/>
        </w:rPr>
        <w:t>mind to mind communication</w:t>
      </w:r>
      <w:r w:rsidR="004A3212" w:rsidRPr="0063079E">
        <w:rPr>
          <w:rFonts w:ascii="Arial" w:hAnsi="Arial" w:cs="Arial"/>
          <w:color w:val="000000" w:themeColor="text1"/>
        </w:rPr>
        <w:t>”</w:t>
      </w:r>
      <w:r w:rsidR="00581086" w:rsidRPr="0063079E">
        <w:rPr>
          <w:rFonts w:ascii="Arial" w:hAnsi="Arial" w:cs="Arial"/>
          <w:color w:val="000000" w:themeColor="text1"/>
        </w:rPr>
        <w:t xml:space="preserve"> between human brains</w:t>
      </w:r>
      <w:r w:rsidRPr="0063079E">
        <w:rPr>
          <w:rFonts w:ascii="Arial" w:hAnsi="Arial" w:cs="Arial"/>
          <w:color w:val="000000" w:themeColor="text1"/>
        </w:rPr>
        <w:t xml:space="preserve">. In terms of services, right now the list of potential applications in beyond 5G networks fall in the field of science fiction, being one of the most present the </w:t>
      </w:r>
      <w:r w:rsidR="004A3212" w:rsidRPr="0063079E">
        <w:rPr>
          <w:rFonts w:ascii="Arial" w:hAnsi="Arial" w:cs="Arial"/>
          <w:color w:val="000000" w:themeColor="text1"/>
        </w:rPr>
        <w:t>”</w:t>
      </w:r>
      <w:r w:rsidRPr="0063079E">
        <w:rPr>
          <w:rFonts w:ascii="Arial" w:hAnsi="Arial" w:cs="Arial"/>
          <w:color w:val="000000" w:themeColor="text1"/>
        </w:rPr>
        <w:t>mind to mind communication</w:t>
      </w:r>
      <w:r w:rsidR="004A3212" w:rsidRPr="0063079E">
        <w:rPr>
          <w:rFonts w:ascii="Arial" w:hAnsi="Arial" w:cs="Arial"/>
          <w:color w:val="000000" w:themeColor="text1"/>
        </w:rPr>
        <w:t>”</w:t>
      </w:r>
      <w:r w:rsidRPr="0063079E">
        <w:rPr>
          <w:rFonts w:ascii="Arial" w:hAnsi="Arial" w:cs="Arial"/>
          <w:color w:val="000000" w:themeColor="text1"/>
        </w:rPr>
        <w:t>.</w:t>
      </w:r>
    </w:p>
    <w:p w14:paraId="107AD153" w14:textId="0E873C69" w:rsidR="006A0763" w:rsidRPr="0012294F" w:rsidRDefault="006A0763" w:rsidP="00BA1445">
      <w:pPr>
        <w:spacing w:after="120"/>
        <w:jc w:val="both"/>
        <w:rPr>
          <w:rFonts w:ascii="Arial" w:hAnsi="Arial" w:cs="Arial"/>
          <w:color w:val="000000" w:themeColor="text1"/>
        </w:rPr>
      </w:pPr>
      <w:r w:rsidRPr="0063079E">
        <w:rPr>
          <w:rFonts w:ascii="Arial" w:hAnsi="Arial" w:cs="Arial"/>
          <w:color w:val="000000" w:themeColor="text1"/>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12294F">
        <w:rPr>
          <w:rFonts w:ascii="Arial" w:hAnsi="Arial" w:cs="Arial"/>
          <w:color w:val="000000" w:themeColor="text1"/>
        </w:rPr>
        <w:fldChar w:fldCharType="begin"/>
      </w:r>
      <w:r w:rsidR="003258AC" w:rsidRPr="0063079E">
        <w:rPr>
          <w:rFonts w:ascii="Arial" w:hAnsi="Arial" w:cs="Arial"/>
          <w:color w:val="000000" w:themeColor="text1"/>
        </w:rPr>
        <w:instrText xml:space="preserve"> REF _Ref511047158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293" w:author="Henk Wymeersch" w:date="2020-01-23T16:20:00Z">
        <w:r w:rsidR="00546F4D">
          <w:rPr>
            <w:rFonts w:ascii="Arial" w:hAnsi="Arial" w:cs="Arial"/>
            <w:color w:val="000000" w:themeColor="text1"/>
          </w:rPr>
          <w:t>[156]</w:t>
        </w:r>
      </w:ins>
      <w:del w:id="1294" w:author="Henk Wymeersch" w:date="2020-01-23T16:16:00Z">
        <w:r w:rsidR="003258AC" w:rsidRPr="0012294F" w:rsidDel="00546F4D">
          <w:rPr>
            <w:rFonts w:ascii="Arial" w:hAnsi="Arial" w:cs="Arial"/>
            <w:color w:val="000000" w:themeColor="text1"/>
          </w:rPr>
          <w:delText>[153]</w:delText>
        </w:r>
      </w:del>
      <w:r w:rsidR="003258AC" w:rsidRPr="0012294F">
        <w:rPr>
          <w:rFonts w:ascii="Arial" w:hAnsi="Arial" w:cs="Arial"/>
          <w:color w:val="000000" w:themeColor="text1"/>
        </w:rPr>
        <w:fldChar w:fldCharType="end"/>
      </w:r>
      <w:r w:rsidRPr="0012294F">
        <w:rPr>
          <w:rFonts w:ascii="Arial" w:hAnsi="Arial" w:cs="Arial"/>
          <w:color w:val="000000" w:themeColor="text1"/>
        </w:rPr>
        <w:t xml:space="preserve"> targeting ultra-high bandwidth brain-machine interfaces to connect humans and computers.</w:t>
      </w:r>
    </w:p>
    <w:p w14:paraId="52BD15B9" w14:textId="77777777" w:rsidR="006A0763" w:rsidRPr="0063079E" w:rsidRDefault="006A0763" w:rsidP="00A10C27">
      <w:pPr>
        <w:jc w:val="both"/>
        <w:rPr>
          <w:rFonts w:ascii="Arial" w:hAnsi="Arial" w:cs="Arial"/>
          <w:color w:val="000000" w:themeColor="text1"/>
        </w:rPr>
      </w:pPr>
      <w:r w:rsidRPr="0063079E">
        <w:rPr>
          <w:rFonts w:ascii="Arial" w:hAnsi="Arial" w:cs="Arial"/>
          <w:color w:val="000000" w:themeColor="text1"/>
        </w:rPr>
        <w:t>Moreover, the limitation of the connectivity in certain areas, could be enhance</w:t>
      </w:r>
      <w:r w:rsidR="00BA1445" w:rsidRPr="0063079E">
        <w:rPr>
          <w:rFonts w:ascii="Arial" w:hAnsi="Arial" w:cs="Arial"/>
          <w:color w:val="000000" w:themeColor="text1"/>
        </w:rPr>
        <w:t>d</w:t>
      </w:r>
      <w:r w:rsidRPr="0063079E">
        <w:rPr>
          <w:rFonts w:ascii="Arial" w:hAnsi="Arial" w:cs="Arial"/>
          <w:color w:val="000000" w:themeColor="text1"/>
        </w:rPr>
        <w:t xml:space="preserve"> with the concept </w:t>
      </w:r>
      <w:r w:rsidR="004A3212" w:rsidRPr="0063079E">
        <w:rPr>
          <w:rFonts w:ascii="Arial" w:hAnsi="Arial" w:cs="Arial"/>
          <w:color w:val="000000" w:themeColor="text1"/>
        </w:rPr>
        <w:t>”</w:t>
      </w:r>
      <w:r w:rsidRPr="0063079E">
        <w:rPr>
          <w:rFonts w:ascii="Arial" w:hAnsi="Arial" w:cs="Arial"/>
          <w:color w:val="000000" w:themeColor="text1"/>
        </w:rPr>
        <w:t>follow me network</w:t>
      </w:r>
      <w:r w:rsidR="004A3212" w:rsidRPr="0063079E">
        <w:rPr>
          <w:rFonts w:ascii="Arial" w:hAnsi="Arial" w:cs="Arial"/>
          <w:color w:val="000000" w:themeColor="text1"/>
        </w:rPr>
        <w:t>”</w:t>
      </w:r>
      <w:r w:rsidRPr="0063079E">
        <w:rPr>
          <w:rFonts w:ascii="Arial" w:hAnsi="Arial" w:cs="Arial"/>
          <w:color w:val="000000" w:themeColor="text1"/>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63079E">
        <w:rPr>
          <w:rFonts w:ascii="Arial" w:hAnsi="Arial" w:cs="Arial"/>
          <w:color w:val="000000" w:themeColor="text1"/>
        </w:rPr>
        <w:t>,</w:t>
      </w:r>
      <w:r w:rsidRPr="0063079E">
        <w:rPr>
          <w:rFonts w:ascii="Arial" w:hAnsi="Arial" w:cs="Arial"/>
          <w:color w:val="000000" w:themeColor="text1"/>
        </w:rPr>
        <w:t xml:space="preserve"> it will be needed t</w:t>
      </w:r>
      <w:r w:rsidR="00BA1445" w:rsidRPr="0063079E">
        <w:rPr>
          <w:rFonts w:ascii="Arial" w:hAnsi="Arial" w:cs="Arial"/>
          <w:color w:val="000000" w:themeColor="text1"/>
        </w:rPr>
        <w:t>o</w:t>
      </w:r>
      <w:r w:rsidRPr="0063079E">
        <w:rPr>
          <w:rFonts w:ascii="Arial" w:hAnsi="Arial" w:cs="Arial"/>
          <w:color w:val="000000" w:themeColor="text1"/>
        </w:rPr>
        <w:t xml:space="preserve"> adapt the networks in terms of adaptability of resources </w:t>
      </w:r>
      <w:r w:rsidR="00DA5B5B" w:rsidRPr="0063079E">
        <w:rPr>
          <w:rFonts w:ascii="Arial" w:hAnsi="Arial" w:cs="Arial"/>
          <w:color w:val="000000" w:themeColor="text1"/>
        </w:rPr>
        <w:t>to</w:t>
      </w:r>
      <w:r w:rsidRPr="0063079E">
        <w:rPr>
          <w:rFonts w:ascii="Arial" w:hAnsi="Arial" w:cs="Arial"/>
          <w:color w:val="000000" w:themeColor="text1"/>
        </w:rPr>
        <w:t xml:space="preserve"> assure the service, but also identifying the limitation that the coverage might have, be able to deprive some service capabilities to the most basic services, </w:t>
      </w:r>
      <w:r w:rsidR="00DA5B5B" w:rsidRPr="0063079E">
        <w:rPr>
          <w:rFonts w:ascii="Arial" w:hAnsi="Arial" w:cs="Arial"/>
          <w:color w:val="000000" w:themeColor="text1"/>
        </w:rPr>
        <w:t>to</w:t>
      </w:r>
      <w:r w:rsidRPr="0063079E">
        <w:rPr>
          <w:rFonts w:ascii="Arial" w:hAnsi="Arial" w:cs="Arial"/>
          <w:color w:val="000000" w:themeColor="text1"/>
        </w:rPr>
        <w:t xml:space="preserve"> assure the quality of the network and the best use of resources.</w:t>
      </w:r>
    </w:p>
    <w:p w14:paraId="3AF7395E" w14:textId="77777777" w:rsidR="006A0763" w:rsidRPr="0063079E" w:rsidRDefault="006A0763" w:rsidP="00A10C27">
      <w:pPr>
        <w:jc w:val="both"/>
        <w:rPr>
          <w:rFonts w:ascii="Arial" w:hAnsi="Arial" w:cs="Arial"/>
          <w:color w:val="000000" w:themeColor="text1"/>
        </w:rPr>
      </w:pPr>
    </w:p>
    <w:p w14:paraId="396098DA"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1295" w:name="_Toc30688944"/>
      <w:r w:rsidRPr="0063079E">
        <w:rPr>
          <w:rFonts w:cs="Arial"/>
          <w:color w:val="000000" w:themeColor="text1"/>
          <w:lang w:eastAsia="de-DE"/>
        </w:rPr>
        <w:t xml:space="preserve">Services </w:t>
      </w:r>
      <w:r w:rsidR="00BA1445" w:rsidRPr="0063079E">
        <w:rPr>
          <w:rFonts w:cs="Arial"/>
          <w:color w:val="000000" w:themeColor="text1"/>
          <w:lang w:eastAsia="de-DE"/>
        </w:rPr>
        <w:t>E</w:t>
      </w:r>
      <w:r w:rsidRPr="0063079E">
        <w:rPr>
          <w:rFonts w:cs="Arial"/>
          <w:color w:val="000000" w:themeColor="text1"/>
          <w:lang w:eastAsia="de-DE"/>
        </w:rPr>
        <w:t xml:space="preserve">verywhere, </w:t>
      </w:r>
      <w:r w:rsidR="00BA1445" w:rsidRPr="0063079E">
        <w:rPr>
          <w:rFonts w:cs="Arial"/>
          <w:color w:val="000000" w:themeColor="text1"/>
          <w:lang w:eastAsia="de-DE"/>
        </w:rPr>
        <w:t>I</w:t>
      </w:r>
      <w:r w:rsidRPr="0063079E">
        <w:rPr>
          <w:rFonts w:cs="Arial"/>
          <w:color w:val="000000" w:themeColor="text1"/>
          <w:lang w:eastAsia="de-DE"/>
        </w:rPr>
        <w:t xml:space="preserve">nfrastructure </w:t>
      </w:r>
      <w:r w:rsidR="00BA1445" w:rsidRPr="0063079E">
        <w:rPr>
          <w:rFonts w:cs="Arial"/>
          <w:color w:val="000000" w:themeColor="text1"/>
          <w:lang w:eastAsia="de-DE"/>
        </w:rPr>
        <w:t>N</w:t>
      </w:r>
      <w:r w:rsidRPr="0063079E">
        <w:rPr>
          <w:rFonts w:cs="Arial"/>
          <w:color w:val="000000" w:themeColor="text1"/>
          <w:lang w:eastAsia="de-DE"/>
        </w:rPr>
        <w:t xml:space="preserve">o </w:t>
      </w:r>
      <w:r w:rsidR="00BA1445" w:rsidRPr="0063079E">
        <w:rPr>
          <w:rFonts w:cs="Arial"/>
          <w:color w:val="000000" w:themeColor="text1"/>
          <w:lang w:eastAsia="de-DE"/>
        </w:rPr>
        <w:t>L</w:t>
      </w:r>
      <w:r w:rsidRPr="0063079E">
        <w:rPr>
          <w:rFonts w:cs="Arial"/>
          <w:color w:val="000000" w:themeColor="text1"/>
          <w:lang w:eastAsia="de-DE"/>
        </w:rPr>
        <w:t>imits</w:t>
      </w:r>
      <w:bookmarkEnd w:id="1295"/>
    </w:p>
    <w:p w14:paraId="49D4A488" w14:textId="315BA9B3" w:rsidR="006A0763" w:rsidRPr="0063079E" w:rsidRDefault="006A0763" w:rsidP="00CE655D">
      <w:pPr>
        <w:spacing w:after="120"/>
        <w:jc w:val="both"/>
        <w:rPr>
          <w:rFonts w:ascii="Arial" w:hAnsi="Arial" w:cs="Arial"/>
          <w:color w:val="000000" w:themeColor="text1"/>
        </w:rPr>
      </w:pPr>
      <w:r w:rsidRPr="0063079E">
        <w:rPr>
          <w:rFonts w:ascii="Arial" w:hAnsi="Arial" w:cs="Arial"/>
          <w:color w:val="000000" w:themeColor="text1"/>
        </w:rPr>
        <w:t>In today’s societ</w:t>
      </w:r>
      <w:r w:rsidR="00581086" w:rsidRPr="0063079E">
        <w:rPr>
          <w:rFonts w:ascii="Arial" w:hAnsi="Arial" w:cs="Arial"/>
          <w:color w:val="000000" w:themeColor="text1"/>
        </w:rPr>
        <w:t>y, people are relying</w:t>
      </w:r>
      <w:r w:rsidRPr="0063079E">
        <w:rPr>
          <w:rFonts w:ascii="Arial" w:hAnsi="Arial" w:cs="Arial"/>
          <w:color w:val="000000" w:themeColor="text1"/>
        </w:rPr>
        <w:t xml:space="preserve"> their </w:t>
      </w:r>
      <w:r w:rsidR="00581086" w:rsidRPr="0063079E">
        <w:rPr>
          <w:rFonts w:ascii="Arial" w:hAnsi="Arial" w:cs="Arial"/>
          <w:color w:val="000000" w:themeColor="text1"/>
        </w:rPr>
        <w:t xml:space="preserve">entire </w:t>
      </w:r>
      <w:r w:rsidRPr="0063079E">
        <w:rPr>
          <w:rFonts w:ascii="Arial" w:hAnsi="Arial" w:cs="Arial"/>
          <w:color w:val="000000" w:themeColor="text1"/>
        </w:rPr>
        <w:t xml:space="preserve">daily living </w:t>
      </w:r>
      <w:r w:rsidR="00B80A6E" w:rsidRPr="0063079E">
        <w:rPr>
          <w:rFonts w:ascii="Arial" w:hAnsi="Arial" w:cs="Arial"/>
          <w:color w:val="000000" w:themeColor="text1"/>
        </w:rPr>
        <w:t xml:space="preserve">on </w:t>
      </w:r>
      <w:r w:rsidRPr="0063079E">
        <w:rPr>
          <w:rFonts w:ascii="Arial" w:hAnsi="Arial" w:cs="Arial"/>
          <w:color w:val="000000" w:themeColor="text1"/>
        </w:rPr>
        <w:t>the use of digital services and apps. Digital users are becomi</w:t>
      </w:r>
      <w:r w:rsidR="00581086" w:rsidRPr="0063079E">
        <w:rPr>
          <w:rFonts w:ascii="Arial" w:hAnsi="Arial" w:cs="Arial"/>
          <w:color w:val="000000" w:themeColor="text1"/>
        </w:rPr>
        <w:t xml:space="preserve">ng increasingly dependent upon </w:t>
      </w:r>
      <w:r w:rsidR="009827ED" w:rsidRPr="0063079E">
        <w:rPr>
          <w:rFonts w:ascii="Arial" w:hAnsi="Arial" w:cs="Arial"/>
          <w:color w:val="000000" w:themeColor="text1"/>
        </w:rPr>
        <w:t>I</w:t>
      </w:r>
      <w:r w:rsidRPr="0063079E">
        <w:rPr>
          <w:rFonts w:ascii="Arial" w:hAnsi="Arial" w:cs="Arial"/>
          <w:color w:val="000000" w:themeColor="text1"/>
        </w:rPr>
        <w:t xml:space="preserve">nternet services and moreover connectivity to those services – and this trend is clearly set to increase. </w:t>
      </w:r>
      <w:r w:rsidR="00B80A6E" w:rsidRPr="0012294F">
        <w:rPr>
          <w:rFonts w:ascii="Arial" w:hAnsi="Arial" w:cs="Arial"/>
          <w:color w:val="000000" w:themeColor="text1"/>
        </w:rPr>
        <w:fldChar w:fldCharType="begin"/>
      </w:r>
      <w:r w:rsidR="00B80A6E" w:rsidRPr="0063079E">
        <w:rPr>
          <w:rFonts w:ascii="Arial" w:hAnsi="Arial" w:cs="Arial"/>
          <w:color w:val="000000" w:themeColor="text1"/>
        </w:rPr>
        <w:instrText xml:space="preserve"> REF _Ref511047621 \r \h </w:instrText>
      </w:r>
      <w:r w:rsidR="00B80A6E" w:rsidRPr="0012294F">
        <w:rPr>
          <w:rFonts w:ascii="Arial" w:hAnsi="Arial" w:cs="Arial"/>
          <w:color w:val="000000" w:themeColor="text1"/>
        </w:rPr>
      </w:r>
      <w:r w:rsidR="00B80A6E" w:rsidRPr="0012294F">
        <w:rPr>
          <w:rFonts w:ascii="Arial" w:hAnsi="Arial" w:cs="Arial"/>
          <w:color w:val="000000" w:themeColor="text1"/>
        </w:rPr>
        <w:fldChar w:fldCharType="separate"/>
      </w:r>
      <w:r w:rsidR="00546F4D">
        <w:rPr>
          <w:rFonts w:ascii="Arial" w:hAnsi="Arial" w:cs="Arial"/>
          <w:color w:val="000000" w:themeColor="text1"/>
        </w:rPr>
        <w:t>Figure 11</w:t>
      </w:r>
      <w:r w:rsidR="00B80A6E" w:rsidRPr="0012294F">
        <w:rPr>
          <w:rFonts w:ascii="Arial" w:hAnsi="Arial" w:cs="Arial"/>
          <w:color w:val="000000" w:themeColor="text1"/>
        </w:rPr>
        <w:fldChar w:fldCharType="end"/>
      </w:r>
      <w:r w:rsidRPr="0012294F">
        <w:rPr>
          <w:rFonts w:ascii="Arial" w:hAnsi="Arial" w:cs="Arial"/>
          <w:color w:val="000000" w:themeColor="text1"/>
        </w:rPr>
        <w:t xml:space="preserve"> depicts the global digital populat</w:t>
      </w:r>
      <w:r w:rsidRPr="0063079E">
        <w:rPr>
          <w:rFonts w:ascii="Arial" w:hAnsi="Arial" w:cs="Arial"/>
          <w:color w:val="000000" w:themeColor="text1"/>
        </w:rPr>
        <w:t>ion (in millions) worldwide in January 2018.</w:t>
      </w:r>
    </w:p>
    <w:p w14:paraId="7DB8DE3A" w14:textId="77777777" w:rsidR="006A0763" w:rsidRPr="0012294F" w:rsidRDefault="006A0763" w:rsidP="00CE655D">
      <w:pPr>
        <w:pStyle w:val="ListParagraph"/>
        <w:spacing w:after="120" w:line="240" w:lineRule="auto"/>
        <w:contextualSpacing w:val="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60497E67" w:rsidR="006A0763" w:rsidRPr="0012294F" w:rsidRDefault="006A0763" w:rsidP="006817F9">
      <w:pPr>
        <w:pStyle w:val="ListParagraph"/>
        <w:numPr>
          <w:ilvl w:val="0"/>
          <w:numId w:val="30"/>
        </w:numPr>
        <w:spacing w:after="0" w:line="240" w:lineRule="auto"/>
        <w:ind w:left="3544" w:right="2222" w:hanging="1276"/>
        <w:jc w:val="both"/>
        <w:rPr>
          <w:rFonts w:ascii="Arial" w:hAnsi="Arial" w:cs="Arial"/>
          <w:color w:val="000000" w:themeColor="text1"/>
        </w:rPr>
      </w:pPr>
      <w:bookmarkStart w:id="1296" w:name="_Ref511047621"/>
      <w:r w:rsidRPr="0063079E">
        <w:rPr>
          <w:rFonts w:ascii="Arial" w:hAnsi="Arial" w:cs="Arial"/>
          <w:color w:val="000000" w:themeColor="text1"/>
        </w:rPr>
        <w:t>Global digital population</w:t>
      </w:r>
      <w:r w:rsidR="00F93C63" w:rsidRPr="0063079E">
        <w:rPr>
          <w:rFonts w:ascii="Arial" w:hAnsi="Arial" w:cs="Arial"/>
          <w:color w:val="000000" w:themeColor="text1"/>
        </w:rPr>
        <w:t xml:space="preserve"> </w:t>
      </w:r>
      <w:bookmarkEnd w:id="1296"/>
      <w:r w:rsidR="003258AC" w:rsidRPr="0012294F">
        <w:rPr>
          <w:rFonts w:ascii="Arial" w:hAnsi="Arial" w:cs="Arial"/>
          <w:color w:val="000000" w:themeColor="text1"/>
        </w:rPr>
        <w:fldChar w:fldCharType="begin"/>
      </w:r>
      <w:r w:rsidR="003258AC" w:rsidRPr="0063079E">
        <w:rPr>
          <w:rFonts w:ascii="Arial" w:hAnsi="Arial" w:cs="Arial"/>
          <w:color w:val="000000" w:themeColor="text1"/>
        </w:rPr>
        <w:instrText xml:space="preserve"> REF _Ref511047551 \r \h </w:instrText>
      </w:r>
      <w:r w:rsidR="003258AC" w:rsidRPr="0012294F">
        <w:rPr>
          <w:rFonts w:ascii="Arial" w:hAnsi="Arial" w:cs="Arial"/>
          <w:color w:val="000000" w:themeColor="text1"/>
        </w:rPr>
      </w:r>
      <w:r w:rsidR="003258AC" w:rsidRPr="0012294F">
        <w:rPr>
          <w:rFonts w:ascii="Arial" w:hAnsi="Arial" w:cs="Arial"/>
          <w:color w:val="000000" w:themeColor="text1"/>
        </w:rPr>
        <w:fldChar w:fldCharType="separate"/>
      </w:r>
      <w:ins w:id="1297" w:author="Henk Wymeersch" w:date="2020-01-23T16:20:00Z">
        <w:r w:rsidR="00546F4D">
          <w:rPr>
            <w:rFonts w:ascii="Arial" w:hAnsi="Arial" w:cs="Arial"/>
            <w:color w:val="000000" w:themeColor="text1"/>
          </w:rPr>
          <w:t>[157]</w:t>
        </w:r>
      </w:ins>
      <w:del w:id="1298" w:author="Henk Wymeersch" w:date="2020-01-23T16:16:00Z">
        <w:r w:rsidR="003258AC" w:rsidRPr="0012294F" w:rsidDel="00546F4D">
          <w:rPr>
            <w:rFonts w:ascii="Arial" w:hAnsi="Arial" w:cs="Arial"/>
            <w:color w:val="000000" w:themeColor="text1"/>
          </w:rPr>
          <w:delText>[154]</w:delText>
        </w:r>
      </w:del>
      <w:r w:rsidR="003258AC" w:rsidRPr="0012294F">
        <w:rPr>
          <w:rFonts w:ascii="Arial" w:hAnsi="Arial" w:cs="Arial"/>
          <w:color w:val="000000" w:themeColor="text1"/>
        </w:rPr>
        <w:fldChar w:fldCharType="end"/>
      </w:r>
    </w:p>
    <w:p w14:paraId="7EF4829E" w14:textId="77777777" w:rsidR="006A0763" w:rsidRPr="0063079E" w:rsidRDefault="006A0763" w:rsidP="00CE655D">
      <w:pPr>
        <w:jc w:val="both"/>
        <w:rPr>
          <w:rFonts w:ascii="Arial" w:hAnsi="Arial" w:cs="Arial"/>
          <w:color w:val="000000" w:themeColor="text1"/>
        </w:rPr>
      </w:pPr>
    </w:p>
    <w:p w14:paraId="0543E821" w14:textId="77777777" w:rsidR="006A0763" w:rsidRPr="0063079E" w:rsidRDefault="006A0763" w:rsidP="00B80A6E">
      <w:pPr>
        <w:spacing w:after="120"/>
        <w:jc w:val="both"/>
        <w:rPr>
          <w:rFonts w:ascii="Arial" w:hAnsi="Arial" w:cs="Arial"/>
          <w:color w:val="000000" w:themeColor="text1"/>
        </w:rPr>
      </w:pPr>
      <w:r w:rsidRPr="0063079E">
        <w:rPr>
          <w:rFonts w:ascii="Arial" w:hAnsi="Arial" w:cs="Arial"/>
          <w:color w:val="000000" w:themeColor="text1"/>
        </w:rPr>
        <w:t>Moreover, we have entered in an era, that we are not conscious of the necessity until the industry create</w:t>
      </w:r>
      <w:r w:rsidR="00B80A6E" w:rsidRPr="0063079E">
        <w:rPr>
          <w:rFonts w:ascii="Arial" w:hAnsi="Arial" w:cs="Arial"/>
          <w:color w:val="000000" w:themeColor="text1"/>
        </w:rPr>
        <w:t>s</w:t>
      </w:r>
      <w:r w:rsidRPr="0063079E">
        <w:rPr>
          <w:rFonts w:ascii="Arial" w:hAnsi="Arial" w:cs="Arial"/>
          <w:color w:val="000000" w:themeColor="text1"/>
        </w:rPr>
        <w:t xml:space="preserve"> a new product or service that enter</w:t>
      </w:r>
      <w:r w:rsidR="00B80A6E" w:rsidRPr="0063079E">
        <w:rPr>
          <w:rFonts w:ascii="Arial" w:hAnsi="Arial" w:cs="Arial"/>
          <w:color w:val="000000" w:themeColor="text1"/>
        </w:rPr>
        <w:t>s</w:t>
      </w:r>
      <w:r w:rsidRPr="0063079E">
        <w:rPr>
          <w:rFonts w:ascii="Arial" w:hAnsi="Arial" w:cs="Arial"/>
          <w:color w:val="000000" w:themeColor="text1"/>
        </w:rPr>
        <w:t xml:space="preserve"> in our day-to-day </w:t>
      </w:r>
      <w:r w:rsidR="00B80A6E" w:rsidRPr="0063079E">
        <w:rPr>
          <w:rFonts w:ascii="Arial" w:hAnsi="Arial" w:cs="Arial"/>
          <w:color w:val="000000" w:themeColor="text1"/>
        </w:rPr>
        <w:t xml:space="preserve">life </w:t>
      </w:r>
      <w:r w:rsidRPr="0063079E">
        <w:rPr>
          <w:rFonts w:ascii="Arial" w:hAnsi="Arial" w:cs="Arial"/>
          <w:color w:val="000000" w:themeColor="text1"/>
        </w:rPr>
        <w:t>and rapidly become</w:t>
      </w:r>
      <w:r w:rsidR="00B80A6E" w:rsidRPr="0063079E">
        <w:rPr>
          <w:rFonts w:ascii="Arial" w:hAnsi="Arial" w:cs="Arial"/>
          <w:color w:val="000000" w:themeColor="text1"/>
        </w:rPr>
        <w:t>s</w:t>
      </w:r>
      <w:r w:rsidRPr="0063079E">
        <w:rPr>
          <w:rFonts w:ascii="Arial" w:hAnsi="Arial" w:cs="Arial"/>
          <w:color w:val="000000" w:themeColor="text1"/>
        </w:rPr>
        <w:t xml:space="preserve"> totally necessary. The benefits to the society ha</w:t>
      </w:r>
      <w:r w:rsidR="00B80A6E" w:rsidRPr="0063079E">
        <w:rPr>
          <w:rFonts w:ascii="Arial" w:hAnsi="Arial" w:cs="Arial"/>
          <w:color w:val="000000" w:themeColor="text1"/>
        </w:rPr>
        <w:t>ve</w:t>
      </w:r>
      <w:r w:rsidRPr="0063079E">
        <w:rPr>
          <w:rFonts w:ascii="Arial" w:hAnsi="Arial" w:cs="Arial"/>
          <w:color w:val="000000" w:themeColor="text1"/>
        </w:rPr>
        <w:t xml:space="preserve"> become obvious during the last years, even the users that were not born into the digital world, and has </w:t>
      </w:r>
      <w:r w:rsidR="004A3212" w:rsidRPr="0063079E">
        <w:rPr>
          <w:rFonts w:ascii="Arial" w:hAnsi="Arial" w:cs="Arial"/>
          <w:color w:val="000000" w:themeColor="text1"/>
        </w:rPr>
        <w:t>”</w:t>
      </w:r>
      <w:r w:rsidRPr="0063079E">
        <w:rPr>
          <w:rFonts w:ascii="Arial" w:hAnsi="Arial" w:cs="Arial"/>
          <w:color w:val="000000" w:themeColor="text1"/>
        </w:rPr>
        <w:t>survive</w:t>
      </w:r>
      <w:r w:rsidR="00B80A6E" w:rsidRPr="0063079E">
        <w:rPr>
          <w:rFonts w:ascii="Arial" w:hAnsi="Arial" w:cs="Arial"/>
          <w:color w:val="000000" w:themeColor="text1"/>
        </w:rPr>
        <w:t>d</w:t>
      </w:r>
      <w:r w:rsidR="004A3212" w:rsidRPr="0063079E">
        <w:rPr>
          <w:rFonts w:ascii="Arial" w:hAnsi="Arial" w:cs="Arial"/>
          <w:color w:val="000000" w:themeColor="text1"/>
        </w:rPr>
        <w:t>”</w:t>
      </w:r>
      <w:r w:rsidRPr="0063079E">
        <w:rPr>
          <w:rFonts w:ascii="Arial" w:hAnsi="Arial" w:cs="Arial"/>
          <w:color w:val="000000" w:themeColor="text1"/>
        </w:rPr>
        <w:t xml:space="preserve"> without the use of all th</w:t>
      </w:r>
      <w:r w:rsidR="00B80A6E" w:rsidRPr="0063079E">
        <w:rPr>
          <w:rFonts w:ascii="Arial" w:hAnsi="Arial" w:cs="Arial"/>
          <w:color w:val="000000" w:themeColor="text1"/>
        </w:rPr>
        <w:t>e</w:t>
      </w:r>
      <w:r w:rsidRPr="0063079E">
        <w:rPr>
          <w:rFonts w:ascii="Arial" w:hAnsi="Arial" w:cs="Arial"/>
          <w:color w:val="000000" w:themeColor="text1"/>
        </w:rPr>
        <w:t>s</w:t>
      </w:r>
      <w:r w:rsidR="00B80A6E" w:rsidRPr="0063079E">
        <w:rPr>
          <w:rFonts w:ascii="Arial" w:hAnsi="Arial" w:cs="Arial"/>
          <w:color w:val="000000" w:themeColor="text1"/>
        </w:rPr>
        <w:t>e</w:t>
      </w:r>
      <w:r w:rsidRPr="0063079E">
        <w:rPr>
          <w:rFonts w:ascii="Arial" w:hAnsi="Arial" w:cs="Arial"/>
          <w:color w:val="000000" w:themeColor="text1"/>
        </w:rPr>
        <w:t xml:space="preserve"> </w:t>
      </w:r>
      <w:r w:rsidR="00B80A6E" w:rsidRPr="0063079E">
        <w:rPr>
          <w:rFonts w:ascii="Arial" w:hAnsi="Arial" w:cs="Arial"/>
          <w:color w:val="000000" w:themeColor="text1"/>
        </w:rPr>
        <w:t>I</w:t>
      </w:r>
      <w:r w:rsidRPr="0063079E">
        <w:rPr>
          <w:rFonts w:ascii="Arial" w:hAnsi="Arial" w:cs="Arial"/>
          <w:color w:val="000000" w:themeColor="text1"/>
        </w:rPr>
        <w:t xml:space="preserve">nternet services for their work and life, now we raised the question how did we previously survive without it? The main innovation is not just only to innovate with the youngest population, also to empower </w:t>
      </w:r>
      <w:r w:rsidR="00B80A6E" w:rsidRPr="0063079E">
        <w:rPr>
          <w:rFonts w:ascii="Arial" w:hAnsi="Arial" w:cs="Arial"/>
          <w:color w:val="000000" w:themeColor="text1"/>
        </w:rPr>
        <w:t xml:space="preserve">a </w:t>
      </w:r>
      <w:r w:rsidRPr="0063079E">
        <w:rPr>
          <w:rFonts w:ascii="Arial" w:hAnsi="Arial" w:cs="Arial"/>
          <w:color w:val="000000" w:themeColor="text1"/>
        </w:rPr>
        <w:t>more mature generation, and support them with easier use of the technology</w:t>
      </w:r>
      <w:r w:rsidR="00CD3281" w:rsidRPr="0063079E">
        <w:rPr>
          <w:rFonts w:ascii="Arial" w:hAnsi="Arial" w:cs="Arial"/>
          <w:color w:val="000000" w:themeColor="text1"/>
        </w:rPr>
        <w:t>.</w:t>
      </w:r>
    </w:p>
    <w:p w14:paraId="192CEFDD" w14:textId="77777777" w:rsidR="006A0763" w:rsidRPr="0063079E" w:rsidRDefault="006A0763" w:rsidP="00B80A6E">
      <w:pPr>
        <w:spacing w:after="120"/>
        <w:jc w:val="both"/>
        <w:rPr>
          <w:rFonts w:ascii="Arial" w:hAnsi="Arial" w:cs="Arial"/>
          <w:color w:val="000000" w:themeColor="text1"/>
        </w:rPr>
      </w:pPr>
      <w:r w:rsidRPr="0063079E">
        <w:rPr>
          <w:rFonts w:ascii="Arial" w:hAnsi="Arial" w:cs="Arial"/>
          <w:color w:val="000000" w:themeColor="text1"/>
        </w:rPr>
        <w:t xml:space="preserve">The potential and power of technology focus on the </w:t>
      </w:r>
      <w:r w:rsidR="00040760" w:rsidRPr="0063079E">
        <w:rPr>
          <w:rFonts w:ascii="Arial" w:hAnsi="Arial" w:cs="Arial"/>
          <w:color w:val="000000" w:themeColor="text1"/>
        </w:rPr>
        <w:t xml:space="preserve">optimisation </w:t>
      </w:r>
      <w:r w:rsidRPr="0063079E">
        <w:rPr>
          <w:rFonts w:ascii="Arial" w:hAnsi="Arial" w:cs="Arial"/>
          <w:color w:val="000000" w:themeColor="text1"/>
        </w:rPr>
        <w:t xml:space="preserve">of the resources from time consuming, energy saving, reduce uncertainty, predict problems, generate experience or easier interaction, in order to </w:t>
      </w:r>
      <w:r w:rsidR="00B80A6E" w:rsidRPr="0063079E">
        <w:rPr>
          <w:rFonts w:ascii="Arial" w:hAnsi="Arial" w:cs="Arial"/>
          <w:color w:val="000000" w:themeColor="text1"/>
        </w:rPr>
        <w:t xml:space="preserve">provide </w:t>
      </w:r>
      <w:r w:rsidRPr="0063079E">
        <w:rPr>
          <w:rFonts w:ascii="Arial" w:hAnsi="Arial" w:cs="Arial"/>
          <w:color w:val="000000" w:themeColor="text1"/>
        </w:rPr>
        <w:t>a more productive environment. Around all th</w:t>
      </w:r>
      <w:r w:rsidR="00B80A6E" w:rsidRPr="0063079E">
        <w:rPr>
          <w:rFonts w:ascii="Arial" w:hAnsi="Arial" w:cs="Arial"/>
          <w:color w:val="000000" w:themeColor="text1"/>
        </w:rPr>
        <w:t>e</w:t>
      </w:r>
      <w:r w:rsidRPr="0063079E">
        <w:rPr>
          <w:rFonts w:ascii="Arial" w:hAnsi="Arial" w:cs="Arial"/>
          <w:color w:val="000000" w:themeColor="text1"/>
        </w:rPr>
        <w:t>s</w:t>
      </w:r>
      <w:r w:rsidR="00B80A6E" w:rsidRPr="0063079E">
        <w:rPr>
          <w:rFonts w:ascii="Arial" w:hAnsi="Arial" w:cs="Arial"/>
          <w:color w:val="000000" w:themeColor="text1"/>
        </w:rPr>
        <w:t>e</w:t>
      </w:r>
      <w:r w:rsidRPr="0063079E">
        <w:rPr>
          <w:rFonts w:ascii="Arial" w:hAnsi="Arial" w:cs="Arial"/>
          <w:color w:val="000000" w:themeColor="text1"/>
        </w:rPr>
        <w:t xml:space="preserve"> process</w:t>
      </w:r>
      <w:r w:rsidR="00B80A6E" w:rsidRPr="0063079E">
        <w:rPr>
          <w:rFonts w:ascii="Arial" w:hAnsi="Arial" w:cs="Arial"/>
          <w:color w:val="000000" w:themeColor="text1"/>
        </w:rPr>
        <w:t>es</w:t>
      </w:r>
      <w:r w:rsidRPr="0063079E">
        <w:rPr>
          <w:rFonts w:ascii="Arial" w:hAnsi="Arial" w:cs="Arial"/>
          <w:color w:val="000000" w:themeColor="text1"/>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63079E" w:rsidRDefault="006A0763" w:rsidP="00B80A6E">
      <w:pPr>
        <w:spacing w:after="120"/>
        <w:jc w:val="both"/>
        <w:rPr>
          <w:rFonts w:ascii="Arial" w:hAnsi="Arial" w:cs="Arial"/>
          <w:color w:val="000000" w:themeColor="text1"/>
        </w:rPr>
      </w:pPr>
      <w:r w:rsidRPr="0063079E">
        <w:rPr>
          <w:rFonts w:ascii="Arial" w:hAnsi="Arial" w:cs="Arial"/>
          <w:color w:val="000000" w:themeColor="text1"/>
        </w:rPr>
        <w:t xml:space="preserve">The </w:t>
      </w:r>
      <w:r w:rsidR="00040760" w:rsidRPr="0063079E">
        <w:rPr>
          <w:rFonts w:ascii="Arial" w:hAnsi="Arial" w:cs="Arial"/>
          <w:color w:val="000000" w:themeColor="text1"/>
        </w:rPr>
        <w:t xml:space="preserve">digitalisation </w:t>
      </w:r>
      <w:r w:rsidRPr="0063079E">
        <w:rPr>
          <w:rFonts w:ascii="Arial" w:hAnsi="Arial" w:cs="Arial"/>
          <w:color w:val="000000" w:themeColor="text1"/>
        </w:rPr>
        <w:t xml:space="preserve">is making disruptive changes to traditional industries, products are offered on top of operators’ networks. This necessity is increasing, with the digital connected society the market segment where any type of service </w:t>
      </w:r>
      <w:r w:rsidR="00B80A6E" w:rsidRPr="0063079E">
        <w:rPr>
          <w:rFonts w:ascii="Arial" w:hAnsi="Arial" w:cs="Arial"/>
          <w:color w:val="000000" w:themeColor="text1"/>
        </w:rPr>
        <w:t xml:space="preserve">is </w:t>
      </w:r>
      <w:r w:rsidRPr="0063079E">
        <w:rPr>
          <w:rFonts w:ascii="Arial" w:hAnsi="Arial" w:cs="Arial"/>
          <w:color w:val="000000" w:themeColor="text1"/>
        </w:rPr>
        <w:t xml:space="preserve">bringing a new level of technological sophistication to be able to access to all connected devices (robotics, immersive reality, IoT devices, autonomous vehicles), and the services acquired through </w:t>
      </w:r>
      <w:r w:rsidR="00B80A6E" w:rsidRPr="0063079E">
        <w:rPr>
          <w:rFonts w:ascii="Arial" w:hAnsi="Arial" w:cs="Arial"/>
          <w:color w:val="000000" w:themeColor="text1"/>
        </w:rPr>
        <w:t>the I</w:t>
      </w:r>
      <w:r w:rsidRPr="0063079E">
        <w:rPr>
          <w:rFonts w:ascii="Arial" w:hAnsi="Arial" w:cs="Arial"/>
          <w:color w:val="000000" w:themeColor="text1"/>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63079E">
        <w:rPr>
          <w:rFonts w:ascii="Arial" w:hAnsi="Arial" w:cs="Arial"/>
          <w:color w:val="000000" w:themeColor="text1"/>
        </w:rPr>
        <w:t>f</w:t>
      </w:r>
      <w:r w:rsidRPr="0063079E">
        <w:rPr>
          <w:rFonts w:ascii="Arial" w:hAnsi="Arial" w:cs="Arial"/>
          <w:color w:val="000000" w:themeColor="text1"/>
        </w:rPr>
        <w:t>uture communication system.</w:t>
      </w:r>
    </w:p>
    <w:p w14:paraId="0D0216D0" w14:textId="77777777" w:rsidR="006A0763" w:rsidRPr="0063079E" w:rsidRDefault="006A0763" w:rsidP="00A10C27">
      <w:pPr>
        <w:jc w:val="both"/>
        <w:rPr>
          <w:rFonts w:ascii="Arial" w:hAnsi="Arial" w:cs="Arial"/>
          <w:color w:val="000000" w:themeColor="text1"/>
        </w:rPr>
      </w:pPr>
      <w:r w:rsidRPr="0063079E">
        <w:rPr>
          <w:rFonts w:ascii="Arial" w:hAnsi="Arial" w:cs="Arial"/>
          <w:color w:val="000000" w:themeColor="text1"/>
        </w:rPr>
        <w:t>At the same time, where connectivity brings convenience</w:t>
      </w:r>
      <w:r w:rsidR="00B80A6E" w:rsidRPr="0063079E">
        <w:rPr>
          <w:rFonts w:ascii="Arial" w:hAnsi="Arial" w:cs="Arial"/>
          <w:color w:val="000000" w:themeColor="text1"/>
        </w:rPr>
        <w:t>,</w:t>
      </w:r>
      <w:r w:rsidRPr="0063079E">
        <w:rPr>
          <w:rFonts w:ascii="Arial" w:hAnsi="Arial" w:cs="Arial"/>
          <w:color w:val="000000" w:themeColor="text1"/>
        </w:rPr>
        <w:t xml:space="preserve"> it also bring</w:t>
      </w:r>
      <w:r w:rsidR="00B80A6E" w:rsidRPr="0063079E">
        <w:rPr>
          <w:rFonts w:ascii="Arial" w:hAnsi="Arial" w:cs="Arial"/>
          <w:color w:val="000000" w:themeColor="text1"/>
        </w:rPr>
        <w:t>s</w:t>
      </w:r>
      <w:r w:rsidRPr="0063079E">
        <w:rPr>
          <w:rFonts w:ascii="Arial" w:hAnsi="Arial" w:cs="Arial"/>
          <w:color w:val="000000" w:themeColor="text1"/>
        </w:rPr>
        <w:t xml:space="preserve"> challenges to cope with the increasing demand the infrastructure should </w:t>
      </w:r>
      <w:r w:rsidR="00B80A6E" w:rsidRPr="0063079E">
        <w:rPr>
          <w:rFonts w:ascii="Arial" w:hAnsi="Arial" w:cs="Arial"/>
          <w:color w:val="000000" w:themeColor="text1"/>
        </w:rPr>
        <w:t>cover</w:t>
      </w:r>
      <w:r w:rsidRPr="0063079E">
        <w:rPr>
          <w:rFonts w:ascii="Arial" w:hAnsi="Arial" w:cs="Arial"/>
          <w:color w:val="000000" w:themeColor="text1"/>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63079E">
        <w:rPr>
          <w:rFonts w:ascii="Arial" w:hAnsi="Arial" w:cs="Arial"/>
          <w:color w:val="000000" w:themeColor="text1"/>
        </w:rPr>
        <w:t xml:space="preserve"> </w:t>
      </w:r>
      <w:r w:rsidRPr="0063079E">
        <w:rPr>
          <w:rFonts w:ascii="Arial" w:hAnsi="Arial" w:cs="Arial"/>
          <w:color w:val="000000" w:themeColor="text1"/>
        </w:rPr>
        <w:t>–</w:t>
      </w:r>
      <w:r w:rsidR="00B80A6E" w:rsidRPr="0063079E">
        <w:rPr>
          <w:rFonts w:ascii="Arial" w:hAnsi="Arial" w:cs="Arial"/>
          <w:color w:val="000000" w:themeColor="text1"/>
        </w:rPr>
        <w:t xml:space="preserve"> </w:t>
      </w:r>
      <w:r w:rsidRPr="0063079E">
        <w:rPr>
          <w:rFonts w:ascii="Arial" w:hAnsi="Arial" w:cs="Arial"/>
          <w:color w:val="000000" w:themeColor="text1"/>
        </w:rPr>
        <w:t>and it n</w:t>
      </w:r>
      <w:r w:rsidR="009827ED" w:rsidRPr="0063079E">
        <w:rPr>
          <w:rFonts w:ascii="Arial" w:hAnsi="Arial" w:cs="Arial"/>
          <w:color w:val="000000" w:themeColor="text1"/>
        </w:rPr>
        <w:t xml:space="preserve">eeds to happen now. Small cells (SM) </w:t>
      </w:r>
      <w:r w:rsidRPr="0063079E">
        <w:rPr>
          <w:rFonts w:ascii="Arial" w:hAnsi="Arial" w:cs="Arial"/>
          <w:color w:val="000000" w:themeColor="text1"/>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63079E">
        <w:rPr>
          <w:rFonts w:ascii="Arial" w:hAnsi="Arial" w:cs="Arial"/>
          <w:color w:val="000000" w:themeColor="text1"/>
        </w:rPr>
        <w:t xml:space="preserve"> (Cloud-RAN)</w:t>
      </w:r>
      <w:r w:rsidRPr="0063079E">
        <w:rPr>
          <w:rFonts w:ascii="Arial" w:hAnsi="Arial" w:cs="Arial"/>
          <w:color w:val="000000" w:themeColor="text1"/>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63079E" w:rsidRDefault="00F93C63" w:rsidP="00A10C27">
      <w:pPr>
        <w:jc w:val="both"/>
        <w:rPr>
          <w:rFonts w:ascii="Arial" w:hAnsi="Arial" w:cs="Arial"/>
          <w:color w:val="000000" w:themeColor="text1"/>
        </w:rPr>
      </w:pPr>
    </w:p>
    <w:p w14:paraId="280AD988"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1299" w:name="_Toc509240218"/>
      <w:bookmarkStart w:id="1300" w:name="_Toc30688945"/>
      <w:r w:rsidRPr="0063079E">
        <w:rPr>
          <w:rFonts w:cs="Arial"/>
          <w:color w:val="000000" w:themeColor="text1"/>
          <w:lang w:eastAsia="de-DE"/>
        </w:rPr>
        <w:t>Network-Unaware Vertical Services</w:t>
      </w:r>
      <w:bookmarkEnd w:id="1299"/>
      <w:bookmarkEnd w:id="1300"/>
    </w:p>
    <w:p w14:paraId="4347F712"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63079E">
        <w:rPr>
          <w:rFonts w:ascii="Arial" w:hAnsi="Arial" w:cs="Arial"/>
          <w:color w:val="000000" w:themeColor="text1"/>
        </w:rPr>
        <w:t xml:space="preserve">customised </w:t>
      </w:r>
      <w:r w:rsidRPr="0063079E">
        <w:rPr>
          <w:rFonts w:ascii="Arial" w:hAnsi="Arial" w:cs="Arial"/>
          <w:color w:val="000000" w:themeColor="text1"/>
        </w:rPr>
        <w:t>service, empowering different verticals, such as high</w:t>
      </w:r>
      <w:r w:rsidR="006941E6" w:rsidRPr="0063079E">
        <w:rPr>
          <w:rFonts w:ascii="Arial" w:hAnsi="Arial" w:cs="Arial"/>
          <w:color w:val="000000" w:themeColor="text1"/>
        </w:rPr>
        <w:t>-</w:t>
      </w:r>
      <w:r w:rsidRPr="0063079E">
        <w:rPr>
          <w:rFonts w:ascii="Arial" w:hAnsi="Arial" w:cs="Arial"/>
          <w:color w:val="000000" w:themeColor="text1"/>
        </w:rPr>
        <w:t>quality media on demand, health (remote surgery use cases), manufacturing (</w:t>
      </w:r>
      <w:r w:rsidR="00A77B8F" w:rsidRPr="0063079E">
        <w:rPr>
          <w:rFonts w:ascii="Arial" w:hAnsi="Arial" w:cs="Arial"/>
          <w:color w:val="000000" w:themeColor="text1"/>
        </w:rPr>
        <w:t>I</w:t>
      </w:r>
      <w:r w:rsidRPr="0063079E">
        <w:rPr>
          <w:rFonts w:ascii="Arial" w:hAnsi="Arial" w:cs="Arial"/>
          <w:color w:val="000000" w:themeColor="text1"/>
        </w:rPr>
        <w:t>ndustry 4.0) or automotive industry (autonomous driving or connected cars).</w:t>
      </w:r>
    </w:p>
    <w:p w14:paraId="3ADE3E03"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However, higher levels of abstraction are envisioned to be in place towards the verticals </w:t>
      </w:r>
      <w:r w:rsidR="00DA5B5B" w:rsidRPr="0063079E">
        <w:rPr>
          <w:rFonts w:ascii="Arial" w:hAnsi="Arial" w:cs="Arial"/>
          <w:color w:val="000000" w:themeColor="text1"/>
        </w:rPr>
        <w:t>to</w:t>
      </w:r>
      <w:r w:rsidRPr="0063079E">
        <w:rPr>
          <w:rFonts w:ascii="Arial" w:hAnsi="Arial" w:cs="Arial"/>
          <w:color w:val="000000" w:themeColor="text1"/>
        </w:rPr>
        <w:t xml:space="preserve"> make this process for them in a fully automatic and network unaware mode. A vertical stakeholder, which could be, even more in the coming years than now, no</w:t>
      </w:r>
      <w:r w:rsidR="00A77B8F" w:rsidRPr="0063079E">
        <w:rPr>
          <w:rFonts w:ascii="Arial" w:hAnsi="Arial" w:cs="Arial"/>
          <w:color w:val="000000" w:themeColor="text1"/>
        </w:rPr>
        <w:t>t</w:t>
      </w:r>
      <w:r w:rsidRPr="0063079E">
        <w:rPr>
          <w:rFonts w:ascii="Arial" w:hAnsi="Arial" w:cs="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Those higher levels of abstraction will be part of a network agnostic automation process that will be needed </w:t>
      </w:r>
      <w:r w:rsidR="00DA5B5B" w:rsidRPr="0063079E">
        <w:rPr>
          <w:rFonts w:ascii="Arial" w:hAnsi="Arial" w:cs="Arial"/>
          <w:color w:val="000000" w:themeColor="text1"/>
        </w:rPr>
        <w:t>to</w:t>
      </w:r>
      <w:r w:rsidRPr="0063079E">
        <w:rPr>
          <w:rFonts w:ascii="Arial" w:hAnsi="Arial" w:cs="Arial"/>
          <w:color w:val="000000" w:themeColor="text1"/>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63079E">
        <w:rPr>
          <w:rFonts w:ascii="Arial" w:hAnsi="Arial" w:cs="Arial"/>
          <w:color w:val="000000" w:themeColor="text1"/>
        </w:rPr>
        <w:t>/ML</w:t>
      </w:r>
      <w:r w:rsidRPr="0063079E">
        <w:rPr>
          <w:rFonts w:ascii="Arial" w:hAnsi="Arial" w:cs="Arial"/>
          <w:color w:val="000000" w:themeColor="text1"/>
        </w:rPr>
        <w:t xml:space="preserve"> techniques will continuously improve application service delivery.</w:t>
      </w:r>
    </w:p>
    <w:p w14:paraId="770A80B3" w14:textId="77777777" w:rsidR="006A0763" w:rsidRPr="0063079E" w:rsidRDefault="006A0763" w:rsidP="00A10C27">
      <w:pPr>
        <w:spacing w:after="120"/>
        <w:jc w:val="both"/>
        <w:rPr>
          <w:rFonts w:ascii="Arial" w:hAnsi="Arial" w:cs="Arial"/>
          <w:color w:val="000000" w:themeColor="text1"/>
        </w:rPr>
      </w:pPr>
      <w:r w:rsidRPr="0063079E">
        <w:rPr>
          <w:rFonts w:ascii="Arial" w:hAnsi="Arial" w:cs="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sidR="00A77B8F" w:rsidRPr="0063079E">
        <w:rPr>
          <w:rFonts w:ascii="Arial" w:hAnsi="Arial" w:cs="Arial"/>
          <w:color w:val="000000" w:themeColor="text1"/>
        </w:rPr>
        <w:t xml:space="preserve">a </w:t>
      </w:r>
      <w:r w:rsidRPr="0063079E">
        <w:rPr>
          <w:rFonts w:ascii="Arial" w:hAnsi="Arial" w:cs="Arial"/>
          <w:color w:val="000000" w:themeColor="text1"/>
        </w:rPr>
        <w:t xml:space="preserve">self-driven platform </w:t>
      </w:r>
      <w:r w:rsidR="00A77B8F" w:rsidRPr="0063079E">
        <w:rPr>
          <w:rFonts w:ascii="Arial" w:hAnsi="Arial" w:cs="Arial"/>
          <w:color w:val="000000" w:themeColor="text1"/>
        </w:rPr>
        <w:t xml:space="preserve">and </w:t>
      </w:r>
      <w:r w:rsidRPr="0063079E">
        <w:rPr>
          <w:rFonts w:ascii="Arial" w:hAnsi="Arial" w:cs="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63079E">
        <w:rPr>
          <w:rFonts w:ascii="Arial" w:hAnsi="Arial" w:cs="Arial"/>
          <w:color w:val="000000" w:themeColor="text1"/>
        </w:rPr>
        <w:t xml:space="preserve">optimisation </w:t>
      </w:r>
      <w:r w:rsidRPr="0063079E">
        <w:rPr>
          <w:rFonts w:ascii="Arial" w:hAnsi="Arial" w:cs="Arial"/>
          <w:color w:val="000000" w:themeColor="text1"/>
        </w:rPr>
        <w:t xml:space="preserve">of services at scale. The combination of </w:t>
      </w:r>
      <w:r w:rsidR="00A77B8F" w:rsidRPr="0063079E">
        <w:rPr>
          <w:rFonts w:ascii="Arial" w:hAnsi="Arial" w:cs="Arial"/>
          <w:color w:val="000000" w:themeColor="text1"/>
        </w:rPr>
        <w:t xml:space="preserve">an </w:t>
      </w:r>
      <w:r w:rsidRPr="0063079E">
        <w:rPr>
          <w:rFonts w:ascii="Arial" w:hAnsi="Arial" w:cs="Arial"/>
          <w:color w:val="000000" w:themeColor="text1"/>
        </w:rPr>
        <w:t>intent-driven approach and AI</w:t>
      </w:r>
      <w:r w:rsidR="009827ED" w:rsidRPr="0063079E">
        <w:rPr>
          <w:rFonts w:ascii="Arial" w:hAnsi="Arial" w:cs="Arial"/>
          <w:color w:val="000000" w:themeColor="text1"/>
        </w:rPr>
        <w:t>/ML</w:t>
      </w:r>
      <w:r w:rsidRPr="0063079E">
        <w:rPr>
          <w:rFonts w:ascii="Arial" w:hAnsi="Arial" w:cs="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63079E" w:rsidRDefault="006A0763" w:rsidP="00A10C27">
      <w:pPr>
        <w:jc w:val="both"/>
        <w:rPr>
          <w:rFonts w:ascii="Arial" w:hAnsi="Arial" w:cs="Arial"/>
          <w:color w:val="000000" w:themeColor="text1"/>
        </w:rPr>
      </w:pPr>
      <w:r w:rsidRPr="0063079E">
        <w:rPr>
          <w:rFonts w:ascii="Arial" w:hAnsi="Arial" w:cs="Arial"/>
          <w:color w:val="000000" w:themeColor="text1"/>
        </w:rPr>
        <w:t xml:space="preserve">In addition, </w:t>
      </w:r>
      <w:r w:rsidR="00A77B8F" w:rsidRPr="0063079E">
        <w:rPr>
          <w:rFonts w:ascii="Arial" w:hAnsi="Arial" w:cs="Arial"/>
          <w:color w:val="000000" w:themeColor="text1"/>
        </w:rPr>
        <w:t xml:space="preserve">the </w:t>
      </w:r>
      <w:r w:rsidRPr="0063079E">
        <w:rPr>
          <w:rFonts w:ascii="Arial" w:hAnsi="Arial" w:cs="Arial"/>
          <w:color w:val="000000" w:themeColor="text1"/>
        </w:rPr>
        <w:t>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w:t>
      </w:r>
      <w:r w:rsidR="00A77B8F" w:rsidRPr="0063079E">
        <w:rPr>
          <w:rFonts w:ascii="Arial" w:hAnsi="Arial" w:cs="Arial"/>
          <w:color w:val="000000" w:themeColor="text1"/>
        </w:rPr>
        <w:t>s</w:t>
      </w:r>
      <w:r w:rsidRPr="0063079E">
        <w:rPr>
          <w:rFonts w:ascii="Arial" w:hAnsi="Arial" w:cs="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63079E" w:rsidRDefault="006A0763" w:rsidP="00A10C27">
      <w:pPr>
        <w:jc w:val="both"/>
        <w:rPr>
          <w:rFonts w:ascii="Arial" w:hAnsi="Arial" w:cs="Arial"/>
          <w:color w:val="000000" w:themeColor="text1"/>
        </w:rPr>
      </w:pPr>
    </w:p>
    <w:p w14:paraId="64917A5E" w14:textId="77777777" w:rsidR="006A0763" w:rsidRPr="0063079E" w:rsidRDefault="006A0763" w:rsidP="00A10C27">
      <w:pPr>
        <w:pStyle w:val="Heading2"/>
        <w:spacing w:before="0" w:after="120"/>
        <w:ind w:left="578" w:hanging="578"/>
        <w:jc w:val="both"/>
        <w:rPr>
          <w:rFonts w:cs="Arial"/>
          <w:color w:val="000000" w:themeColor="text1"/>
          <w:lang w:eastAsia="de-DE"/>
        </w:rPr>
      </w:pPr>
      <w:bookmarkStart w:id="1301" w:name="_Toc30688946"/>
      <w:r w:rsidRPr="0063079E">
        <w:rPr>
          <w:rFonts w:cs="Arial"/>
          <w:color w:val="000000" w:themeColor="text1"/>
          <w:lang w:eastAsia="de-DE"/>
        </w:rPr>
        <w:t xml:space="preserve">Extreme </w:t>
      </w:r>
      <w:r w:rsidR="00A77B8F" w:rsidRPr="0063079E">
        <w:rPr>
          <w:rFonts w:cs="Arial"/>
          <w:color w:val="000000" w:themeColor="text1"/>
          <w:lang w:eastAsia="de-DE"/>
        </w:rPr>
        <w:t>A</w:t>
      </w:r>
      <w:r w:rsidRPr="0063079E">
        <w:rPr>
          <w:rFonts w:cs="Arial"/>
          <w:color w:val="000000" w:themeColor="text1"/>
          <w:lang w:eastAsia="de-DE"/>
        </w:rPr>
        <w:t xml:space="preserve">utomation and </w:t>
      </w:r>
      <w:r w:rsidR="00A77B8F" w:rsidRPr="0063079E">
        <w:rPr>
          <w:rFonts w:cs="Arial"/>
          <w:color w:val="000000" w:themeColor="text1"/>
          <w:lang w:eastAsia="de-DE"/>
        </w:rPr>
        <w:t>R</w:t>
      </w:r>
      <w:r w:rsidRPr="0063079E">
        <w:rPr>
          <w:rFonts w:cs="Arial"/>
          <w:color w:val="000000" w:themeColor="text1"/>
          <w:lang w:eastAsia="de-DE"/>
        </w:rPr>
        <w:t>eal-</w:t>
      </w:r>
      <w:r w:rsidR="00A77B8F" w:rsidRPr="0063079E">
        <w:rPr>
          <w:rFonts w:cs="Arial"/>
          <w:color w:val="000000" w:themeColor="text1"/>
          <w:lang w:eastAsia="de-DE"/>
        </w:rPr>
        <w:t>T</w:t>
      </w:r>
      <w:r w:rsidRPr="0063079E">
        <w:rPr>
          <w:rFonts w:cs="Arial"/>
          <w:color w:val="000000" w:themeColor="text1"/>
          <w:lang w:eastAsia="de-DE"/>
        </w:rPr>
        <w:t xml:space="preserve">ime </w:t>
      </w:r>
      <w:r w:rsidR="00A77B8F" w:rsidRPr="0063079E">
        <w:rPr>
          <w:rFonts w:cs="Arial"/>
          <w:color w:val="000000" w:themeColor="text1"/>
          <w:lang w:eastAsia="de-DE"/>
        </w:rPr>
        <w:t>Z</w:t>
      </w:r>
      <w:r w:rsidRPr="0063079E">
        <w:rPr>
          <w:rFonts w:cs="Arial"/>
          <w:color w:val="000000" w:themeColor="text1"/>
          <w:lang w:eastAsia="de-DE"/>
        </w:rPr>
        <w:t>ero-</w:t>
      </w:r>
      <w:r w:rsidR="00A77B8F" w:rsidRPr="0063079E">
        <w:rPr>
          <w:rFonts w:cs="Arial"/>
          <w:color w:val="000000" w:themeColor="text1"/>
          <w:lang w:eastAsia="de-DE"/>
        </w:rPr>
        <w:t>T</w:t>
      </w:r>
      <w:r w:rsidRPr="0063079E">
        <w:rPr>
          <w:rFonts w:cs="Arial"/>
          <w:color w:val="000000" w:themeColor="text1"/>
          <w:lang w:eastAsia="de-DE"/>
        </w:rPr>
        <w:t xml:space="preserve">ouch </w:t>
      </w:r>
      <w:r w:rsidR="00A77B8F" w:rsidRPr="0063079E">
        <w:rPr>
          <w:rFonts w:cs="Arial"/>
          <w:color w:val="000000" w:themeColor="text1"/>
          <w:lang w:eastAsia="de-DE"/>
        </w:rPr>
        <w:t>S</w:t>
      </w:r>
      <w:r w:rsidRPr="0063079E">
        <w:rPr>
          <w:rFonts w:cs="Arial"/>
          <w:color w:val="000000" w:themeColor="text1"/>
          <w:lang w:eastAsia="de-DE"/>
        </w:rPr>
        <w:t xml:space="preserve">ervice </w:t>
      </w:r>
      <w:r w:rsidR="00A77B8F" w:rsidRPr="0063079E">
        <w:rPr>
          <w:rFonts w:cs="Arial"/>
          <w:color w:val="000000" w:themeColor="text1"/>
          <w:lang w:eastAsia="de-DE"/>
        </w:rPr>
        <w:t>O</w:t>
      </w:r>
      <w:r w:rsidRPr="0063079E">
        <w:rPr>
          <w:rFonts w:cs="Arial"/>
          <w:color w:val="000000" w:themeColor="text1"/>
          <w:lang w:eastAsia="de-DE"/>
        </w:rPr>
        <w:t>rchestration</w:t>
      </w:r>
      <w:bookmarkEnd w:id="1301"/>
    </w:p>
    <w:p w14:paraId="3C10674D" w14:textId="0A22ECA5" w:rsidR="006A0763" w:rsidRPr="0012294F" w:rsidRDefault="006A0763" w:rsidP="00C05EC6">
      <w:pPr>
        <w:spacing w:after="120"/>
        <w:jc w:val="both"/>
        <w:rPr>
          <w:rFonts w:ascii="Arial" w:hAnsi="Arial" w:cs="Arial"/>
          <w:color w:val="000000" w:themeColor="text1"/>
        </w:rPr>
      </w:pPr>
      <w:r w:rsidRPr="0063079E">
        <w:rPr>
          <w:rFonts w:ascii="Arial" w:hAnsi="Arial" w:cs="Arial"/>
          <w:color w:val="000000" w:themeColor="text1"/>
        </w:rPr>
        <w:t xml:space="preserve">Future networks envisage going more and more into the need to support a </w:t>
      </w:r>
      <w:r w:rsidR="004A3212" w:rsidRPr="0063079E">
        <w:rPr>
          <w:rFonts w:ascii="Arial" w:hAnsi="Arial" w:cs="Arial"/>
          <w:color w:val="000000" w:themeColor="text1"/>
        </w:rPr>
        <w:t>”</w:t>
      </w:r>
      <w:r w:rsidRPr="0063079E">
        <w:rPr>
          <w:rFonts w:ascii="Arial" w:hAnsi="Arial" w:cs="Arial"/>
          <w:color w:val="000000" w:themeColor="text1"/>
        </w:rPr>
        <w:t>hyper-connected world</w:t>
      </w:r>
      <w:r w:rsidR="004A3212" w:rsidRPr="0063079E">
        <w:rPr>
          <w:rFonts w:ascii="Arial" w:hAnsi="Arial" w:cs="Arial"/>
          <w:color w:val="000000" w:themeColor="text1"/>
        </w:rPr>
        <w:t>”</w:t>
      </w:r>
      <w:r w:rsidRPr="0063079E">
        <w:rPr>
          <w:rFonts w:ascii="Arial" w:hAnsi="Arial" w:cs="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63079E">
        <w:rPr>
          <w:rFonts w:ascii="Arial" w:hAnsi="Arial" w:cs="Arial"/>
          <w:color w:val="000000" w:themeColor="text1"/>
        </w:rPr>
        <w:t>globalisation</w:t>
      </w:r>
      <w:r w:rsidRPr="0063079E">
        <w:rPr>
          <w:rFonts w:ascii="Arial" w:hAnsi="Arial" w:cs="Arial"/>
          <w:color w:val="000000" w:themeColor="text1"/>
        </w:rPr>
        <w:t>, trust, sustainability and automation are presented a</w:t>
      </w:r>
      <w:r w:rsidR="00217261" w:rsidRPr="0063079E">
        <w:rPr>
          <w:rFonts w:ascii="Arial" w:hAnsi="Arial" w:cs="Arial"/>
          <w:color w:val="000000" w:themeColor="text1"/>
        </w:rPr>
        <w:t>s</w:t>
      </w:r>
      <w:r w:rsidRPr="0063079E">
        <w:rPr>
          <w:rFonts w:ascii="Arial" w:hAnsi="Arial" w:cs="Arial"/>
          <w:color w:val="000000" w:themeColor="text1"/>
        </w:rPr>
        <w:t xml:space="preserve"> main pillars as shown in </w:t>
      </w:r>
      <w:r w:rsidR="00217261" w:rsidRPr="0063079E">
        <w:rPr>
          <w:rFonts w:ascii="Arial" w:hAnsi="Arial" w:cs="Arial"/>
          <w:color w:val="000000" w:themeColor="text1"/>
        </w:rPr>
        <w:fldChar w:fldCharType="begin"/>
      </w:r>
      <w:r w:rsidR="00217261" w:rsidRPr="0063079E">
        <w:rPr>
          <w:rFonts w:ascii="Arial" w:hAnsi="Arial" w:cs="Arial"/>
          <w:color w:val="000000" w:themeColor="text1"/>
        </w:rPr>
        <w:instrText xml:space="preserve"> REF _Ref511052094 \r \h </w:instrText>
      </w:r>
      <w:r w:rsidR="00217261" w:rsidRPr="0063079E">
        <w:rPr>
          <w:rFonts w:ascii="Arial" w:hAnsi="Arial" w:cs="Arial"/>
          <w:color w:val="000000" w:themeColor="text1"/>
        </w:rPr>
      </w:r>
      <w:r w:rsidR="00217261" w:rsidRPr="0063079E">
        <w:rPr>
          <w:rFonts w:ascii="Arial" w:hAnsi="Arial" w:cs="Arial"/>
          <w:color w:val="000000" w:themeColor="text1"/>
        </w:rPr>
        <w:fldChar w:fldCharType="separate"/>
      </w:r>
      <w:r w:rsidR="00546F4D">
        <w:rPr>
          <w:rFonts w:ascii="Arial" w:hAnsi="Arial" w:cs="Arial"/>
          <w:color w:val="000000" w:themeColor="text1"/>
        </w:rPr>
        <w:t>Figure 12</w:t>
      </w:r>
      <w:r w:rsidR="00217261" w:rsidRPr="0063079E">
        <w:rPr>
          <w:rFonts w:ascii="Arial" w:hAnsi="Arial" w:cs="Arial"/>
          <w:color w:val="000000" w:themeColor="text1"/>
        </w:rPr>
        <w:fldChar w:fldCharType="end"/>
      </w:r>
      <w:r w:rsidRPr="0012294F">
        <w:rPr>
          <w:rFonts w:ascii="Arial" w:hAnsi="Arial" w:cs="Arial"/>
          <w:color w:val="000000" w:themeColor="text1"/>
        </w:rPr>
        <w:t>.</w:t>
      </w:r>
    </w:p>
    <w:p w14:paraId="5C57D82D" w14:textId="77777777" w:rsidR="006A0763" w:rsidRPr="0012294F" w:rsidRDefault="006A0763" w:rsidP="00A10C27">
      <w:pPr>
        <w:keepNext/>
        <w:spacing w:after="12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586535B7" w:rsidR="006A0763" w:rsidRPr="0012294F" w:rsidRDefault="006A0763" w:rsidP="006817F9">
      <w:pPr>
        <w:pStyle w:val="ListParagraph"/>
        <w:numPr>
          <w:ilvl w:val="0"/>
          <w:numId w:val="30"/>
        </w:numPr>
        <w:spacing w:after="0" w:line="240" w:lineRule="auto"/>
        <w:ind w:left="3261" w:right="1938" w:hanging="1276"/>
        <w:jc w:val="both"/>
        <w:rPr>
          <w:rFonts w:ascii="Arial" w:hAnsi="Arial" w:cs="Arial"/>
          <w:color w:val="000000" w:themeColor="text1"/>
        </w:rPr>
      </w:pPr>
      <w:bookmarkStart w:id="1302" w:name="_Ref511052094"/>
      <w:r w:rsidRPr="0063079E">
        <w:rPr>
          <w:rFonts w:ascii="Arial" w:hAnsi="Arial" w:cs="Arial"/>
          <w:color w:val="000000" w:themeColor="text1"/>
        </w:rPr>
        <w:t xml:space="preserve">Digital shockwaves in Business </w:t>
      </w:r>
      <w:bookmarkEnd w:id="1302"/>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_Ref511044439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03" w:author="Henk Wymeersch" w:date="2020-01-23T16:20:00Z">
        <w:r w:rsidR="00546F4D">
          <w:rPr>
            <w:rFonts w:ascii="Arial" w:hAnsi="Arial" w:cs="Arial"/>
            <w:color w:val="000000" w:themeColor="text1"/>
          </w:rPr>
          <w:t>[151]</w:t>
        </w:r>
      </w:ins>
      <w:del w:id="1304" w:author="Henk Wymeersch" w:date="2020-01-23T16:16:00Z">
        <w:r w:rsidR="008B5F56" w:rsidRPr="0063079E" w:rsidDel="00546F4D">
          <w:rPr>
            <w:rFonts w:ascii="Arial" w:hAnsi="Arial" w:cs="Arial"/>
            <w:color w:val="000000" w:themeColor="text1"/>
          </w:rPr>
          <w:delText>[148]</w:delText>
        </w:r>
      </w:del>
      <w:r w:rsidR="008B5F56" w:rsidRPr="0063079E">
        <w:rPr>
          <w:rFonts w:ascii="Arial" w:hAnsi="Arial" w:cs="Arial"/>
          <w:color w:val="000000" w:themeColor="text1"/>
        </w:rPr>
        <w:fldChar w:fldCharType="end"/>
      </w:r>
    </w:p>
    <w:p w14:paraId="60073285" w14:textId="77777777" w:rsidR="00217261" w:rsidRPr="0063079E" w:rsidRDefault="00217261" w:rsidP="00C05EC6">
      <w:pPr>
        <w:ind w:left="1276" w:right="1938" w:hanging="1276"/>
        <w:jc w:val="both"/>
        <w:rPr>
          <w:rFonts w:ascii="Arial" w:hAnsi="Arial" w:cs="Arial"/>
          <w:color w:val="000000" w:themeColor="text1"/>
        </w:rPr>
      </w:pPr>
    </w:p>
    <w:p w14:paraId="0F29EF03" w14:textId="77777777" w:rsidR="006A0763" w:rsidRPr="0063079E" w:rsidRDefault="006A0763" w:rsidP="00217261">
      <w:pPr>
        <w:spacing w:after="120"/>
        <w:jc w:val="both"/>
        <w:rPr>
          <w:rFonts w:ascii="Arial" w:hAnsi="Arial" w:cs="Arial"/>
          <w:color w:val="000000" w:themeColor="text1"/>
        </w:rPr>
      </w:pPr>
      <w:r w:rsidRPr="0063079E">
        <w:rPr>
          <w:rFonts w:ascii="Arial"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63079E" w:rsidRDefault="006A0763" w:rsidP="00217261">
      <w:pPr>
        <w:spacing w:after="120"/>
        <w:jc w:val="both"/>
        <w:rPr>
          <w:rFonts w:ascii="Arial" w:hAnsi="Arial" w:cs="Arial"/>
          <w:color w:val="000000" w:themeColor="text1"/>
        </w:rPr>
      </w:pPr>
      <w:r w:rsidRPr="0063079E">
        <w:rPr>
          <w:rFonts w:ascii="Arial" w:hAnsi="Arial" w:cs="Arial"/>
          <w:color w:val="000000" w:themeColor="text1"/>
        </w:rPr>
        <w:t xml:space="preserve">This expected evolution should be taken inevitably also in the telco world. Future networks will require higher demands on real-time network service management and </w:t>
      </w:r>
      <w:r w:rsidR="00217261" w:rsidRPr="0063079E">
        <w:rPr>
          <w:rFonts w:ascii="Arial" w:hAnsi="Arial" w:cs="Arial"/>
          <w:color w:val="000000" w:themeColor="text1"/>
        </w:rPr>
        <w:t xml:space="preserve">a </w:t>
      </w:r>
      <w:r w:rsidRPr="0063079E">
        <w:rPr>
          <w:rFonts w:ascii="Arial" w:hAnsi="Arial" w:cs="Arial"/>
          <w:color w:val="000000" w:themeColor="text1"/>
        </w:rPr>
        <w:t>higher degree of automation, which will be crucial to increase cost-efficient operation.</w:t>
      </w:r>
    </w:p>
    <w:p w14:paraId="11D5D6E0" w14:textId="1CB931D8" w:rsidR="006A0763" w:rsidRPr="0012294F" w:rsidRDefault="006A0763" w:rsidP="00217261">
      <w:pPr>
        <w:spacing w:after="120"/>
        <w:jc w:val="both"/>
        <w:rPr>
          <w:rFonts w:ascii="Arial" w:hAnsi="Arial" w:cs="Arial"/>
          <w:color w:val="000000" w:themeColor="text1"/>
        </w:rPr>
      </w:pPr>
      <w:r w:rsidRPr="0063079E">
        <w:rPr>
          <w:rFonts w:ascii="Arial" w:hAnsi="Arial" w:cs="Arial"/>
          <w:color w:val="000000" w:themeColor="text1"/>
        </w:rPr>
        <w:t xml:space="preserve">The relevance of this research work needed for automation beyond 5G is also illustrated </w:t>
      </w:r>
      <w:r w:rsidR="00217261" w:rsidRPr="0063079E">
        <w:rPr>
          <w:rFonts w:ascii="Arial" w:hAnsi="Arial" w:cs="Arial"/>
          <w:color w:val="000000" w:themeColor="text1"/>
        </w:rPr>
        <w:t xml:space="preserve">that </w:t>
      </w:r>
      <w:r w:rsidRPr="0063079E">
        <w:rPr>
          <w:rFonts w:ascii="Arial" w:hAnsi="Arial" w:cs="Arial"/>
          <w:color w:val="000000" w:themeColor="text1"/>
        </w:rPr>
        <w:t xml:space="preserve">ETSI NFV has started a specific group on </w:t>
      </w:r>
      <w:r w:rsidR="004A3212" w:rsidRPr="0063079E">
        <w:rPr>
          <w:rFonts w:ascii="Arial" w:hAnsi="Arial" w:cs="Arial"/>
          <w:color w:val="000000" w:themeColor="text1"/>
        </w:rPr>
        <w:t>”</w:t>
      </w:r>
      <w:r w:rsidRPr="0063079E">
        <w:rPr>
          <w:rFonts w:ascii="Arial" w:hAnsi="Arial" w:cs="Arial"/>
          <w:color w:val="000000" w:themeColor="text1"/>
        </w:rPr>
        <w:t>Zero touch network and Service Management</w:t>
      </w:r>
      <w:r w:rsidR="004A3212" w:rsidRPr="0063079E">
        <w:rPr>
          <w:rFonts w:ascii="Arial" w:hAnsi="Arial" w:cs="Arial"/>
          <w:color w:val="000000" w:themeColor="text1"/>
        </w:rPr>
        <w:t>”</w:t>
      </w:r>
      <w:r w:rsidRPr="0063079E">
        <w:rPr>
          <w:rFonts w:ascii="Arial" w:hAnsi="Arial" w:cs="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_Ref511052825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05" w:author="Henk Wymeersch" w:date="2020-01-23T16:20:00Z">
        <w:r w:rsidR="00546F4D">
          <w:rPr>
            <w:rFonts w:ascii="Arial" w:hAnsi="Arial" w:cs="Arial"/>
            <w:color w:val="000000" w:themeColor="text1"/>
          </w:rPr>
          <w:t>[158]</w:t>
        </w:r>
      </w:ins>
      <w:del w:id="1306" w:author="Henk Wymeersch" w:date="2020-01-23T16:16:00Z">
        <w:r w:rsidR="008B5F56" w:rsidRPr="0063079E" w:rsidDel="00546F4D">
          <w:rPr>
            <w:rFonts w:ascii="Arial" w:hAnsi="Arial" w:cs="Arial"/>
            <w:color w:val="000000" w:themeColor="text1"/>
          </w:rPr>
          <w:delText>[155]</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53A10DDD" w14:textId="77777777" w:rsidR="006A0763" w:rsidRPr="0063079E" w:rsidRDefault="006A0763" w:rsidP="00C05EC6">
      <w:pPr>
        <w:spacing w:after="120"/>
        <w:jc w:val="both"/>
        <w:rPr>
          <w:rFonts w:ascii="Arial" w:hAnsi="Arial" w:cs="Arial"/>
          <w:color w:val="000000" w:themeColor="text1"/>
        </w:rPr>
      </w:pPr>
      <w:r w:rsidRPr="0063079E">
        <w:rPr>
          <w:rFonts w:ascii="Arial" w:hAnsi="Arial" w:cs="Arial"/>
          <w:color w:val="000000" w:themeColor="text1"/>
        </w:rPr>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63079E">
        <w:rPr>
          <w:rFonts w:ascii="Arial" w:hAnsi="Arial" w:cs="Arial"/>
          <w:color w:val="000000" w:themeColor="text1"/>
        </w:rPr>
        <w:t xml:space="preserve">organised </w:t>
      </w:r>
      <w:r w:rsidRPr="0063079E">
        <w:rPr>
          <w:rFonts w:ascii="Arial" w:hAnsi="Arial" w:cs="Arial"/>
          <w:color w:val="000000" w:themeColor="text1"/>
        </w:rPr>
        <w:t>network services orchestration.</w:t>
      </w:r>
    </w:p>
    <w:p w14:paraId="649DC3DB" w14:textId="77777777" w:rsidR="006A0763" w:rsidRPr="0063079E" w:rsidRDefault="006A0763" w:rsidP="00C05EC6">
      <w:pPr>
        <w:jc w:val="both"/>
        <w:rPr>
          <w:rFonts w:ascii="Arial" w:hAnsi="Arial" w:cs="Arial"/>
          <w:color w:val="000000" w:themeColor="text1"/>
        </w:rPr>
      </w:pPr>
      <w:r w:rsidRPr="0063079E">
        <w:rPr>
          <w:rFonts w:ascii="Arial" w:hAnsi="Arial" w:cs="Arial"/>
          <w:color w:val="000000" w:themeColor="text1"/>
        </w:rPr>
        <w:t>Future services of any vertical sector must interoperate with all management platform capabilities. Therefore</w:t>
      </w:r>
      <w:r w:rsidR="00CD3281" w:rsidRPr="0063079E">
        <w:rPr>
          <w:rFonts w:ascii="Arial" w:hAnsi="Arial" w:cs="Arial"/>
          <w:color w:val="000000" w:themeColor="text1"/>
        </w:rPr>
        <w:t>,</w:t>
      </w:r>
      <w:r w:rsidRPr="0063079E">
        <w:rPr>
          <w:rFonts w:ascii="Arial" w:hAnsi="Arial" w:cs="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63079E" w:rsidRDefault="006A0763" w:rsidP="00C05EC6">
      <w:pPr>
        <w:jc w:val="both"/>
        <w:rPr>
          <w:rFonts w:ascii="Arial" w:hAnsi="Arial" w:cs="Arial"/>
          <w:color w:val="000000" w:themeColor="text1"/>
        </w:rPr>
      </w:pPr>
    </w:p>
    <w:p w14:paraId="390CA7AA" w14:textId="77777777" w:rsidR="006A0763" w:rsidRPr="0063079E" w:rsidRDefault="003B3AA3" w:rsidP="003B3AA3">
      <w:pPr>
        <w:spacing w:after="120"/>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1.</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Enhanced policy management including huge data analytics</w:t>
      </w:r>
    </w:p>
    <w:p w14:paraId="358903EB" w14:textId="35D07428" w:rsidR="006A0763" w:rsidRPr="0012294F" w:rsidRDefault="006A0763" w:rsidP="00034272">
      <w:pPr>
        <w:jc w:val="both"/>
        <w:rPr>
          <w:rFonts w:ascii="Arial" w:hAnsi="Arial" w:cs="Arial"/>
          <w:color w:val="000000" w:themeColor="text1"/>
        </w:rPr>
      </w:pPr>
      <w:r w:rsidRPr="0063079E">
        <w:rPr>
          <w:rFonts w:ascii="Arial" w:hAnsi="Arial" w:cs="Arial"/>
          <w:color w:val="000000" w:themeColor="text1"/>
        </w:rPr>
        <w:t>Greater policy-driven autonomic support will be required for network automatic self-healing and self-</w:t>
      </w:r>
      <w:r w:rsidR="00040760" w:rsidRPr="0063079E">
        <w:rPr>
          <w:rFonts w:ascii="Arial" w:hAnsi="Arial" w:cs="Arial"/>
          <w:color w:val="000000" w:themeColor="text1"/>
        </w:rPr>
        <w:t xml:space="preserve">organisation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_Ref511053146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07" w:author="Henk Wymeersch" w:date="2020-01-23T16:20:00Z">
        <w:r w:rsidR="00546F4D">
          <w:rPr>
            <w:rFonts w:ascii="Arial" w:hAnsi="Arial" w:cs="Arial"/>
            <w:color w:val="000000" w:themeColor="text1"/>
          </w:rPr>
          <w:t>[159]</w:t>
        </w:r>
      </w:ins>
      <w:del w:id="1308" w:author="Henk Wymeersch" w:date="2020-01-23T16:16:00Z">
        <w:r w:rsidR="008B5F56" w:rsidRPr="0063079E" w:rsidDel="00546F4D">
          <w:rPr>
            <w:rFonts w:ascii="Arial" w:hAnsi="Arial" w:cs="Arial"/>
            <w:color w:val="000000" w:themeColor="text1"/>
          </w:rPr>
          <w:delText>[156]</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with no human intervention. Policy management will define operations that can be used </w:t>
      </w:r>
      <w:r w:rsidR="009827ED" w:rsidRPr="0063079E">
        <w:rPr>
          <w:rFonts w:ascii="Arial" w:hAnsi="Arial" w:cs="Arial"/>
          <w:color w:val="000000" w:themeColor="text1"/>
        </w:rPr>
        <w:t>autonomously</w:t>
      </w:r>
      <w:r w:rsidRPr="0063079E">
        <w:rPr>
          <w:rFonts w:ascii="Arial" w:hAnsi="Arial" w:cs="Arial"/>
          <w:color w:val="000000" w:themeColor="text1"/>
        </w:rPr>
        <w:t xml:space="preserve"> by different network domain controllers providing activation and remediation functions, at the same time that cycle time and cost will be reduced. </w:t>
      </w:r>
      <w:r w:rsidR="001835B6" w:rsidRPr="0063079E">
        <w:rPr>
          <w:rFonts w:ascii="Arial" w:hAnsi="Arial" w:cs="Arial"/>
          <w:color w:val="000000" w:themeColor="text1"/>
        </w:rPr>
        <w:t>AI/ML</w:t>
      </w:r>
      <w:r w:rsidRPr="0063079E">
        <w:rPr>
          <w:rFonts w:ascii="Arial" w:hAnsi="Arial" w:cs="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_Ref511053244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09" w:author="Henk Wymeersch" w:date="2020-01-23T16:20:00Z">
        <w:r w:rsidR="00546F4D">
          <w:rPr>
            <w:rFonts w:ascii="Arial" w:hAnsi="Arial" w:cs="Arial"/>
            <w:color w:val="000000" w:themeColor="text1"/>
          </w:rPr>
          <w:t>[160]</w:t>
        </w:r>
      </w:ins>
      <w:del w:id="1310" w:author="Henk Wymeersch" w:date="2020-01-23T16:16:00Z">
        <w:r w:rsidR="008B5F56" w:rsidRPr="0063079E" w:rsidDel="00546F4D">
          <w:rPr>
            <w:rFonts w:ascii="Arial" w:hAnsi="Arial" w:cs="Arial"/>
            <w:color w:val="000000" w:themeColor="text1"/>
          </w:rPr>
          <w:delText>[157]</w:delText>
        </w:r>
      </w:del>
      <w:r w:rsidR="008B5F56" w:rsidRPr="0063079E">
        <w:rPr>
          <w:rFonts w:ascii="Arial" w:hAnsi="Arial" w:cs="Arial"/>
          <w:color w:val="000000" w:themeColor="text1"/>
        </w:rPr>
        <w:fldChar w:fldCharType="end"/>
      </w:r>
      <w:r w:rsidRPr="0012294F">
        <w:rPr>
          <w:rFonts w:ascii="Arial" w:hAnsi="Arial" w:cs="Arial"/>
          <w:color w:val="000000" w:themeColor="text1"/>
        </w:rPr>
        <w:t>, which enables a proactive assurance, based on a performance analysis, root-cause analysis, troubleshooting and fast resolution functions.</w:t>
      </w:r>
    </w:p>
    <w:p w14:paraId="64681C12" w14:textId="77777777" w:rsidR="006A0763" w:rsidRPr="0063079E" w:rsidRDefault="006A0763" w:rsidP="00511447">
      <w:pPr>
        <w:jc w:val="both"/>
        <w:rPr>
          <w:rFonts w:ascii="Arial" w:hAnsi="Arial" w:cs="Arial"/>
          <w:color w:val="000000" w:themeColor="text1"/>
        </w:rPr>
      </w:pPr>
    </w:p>
    <w:p w14:paraId="0909C63E" w14:textId="77777777" w:rsidR="006A0763" w:rsidRPr="0063079E" w:rsidRDefault="003B3AA3" w:rsidP="003B3AA3">
      <w:pPr>
        <w:spacing w:after="120"/>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2.</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Artificial Intelligent driven orchestration</w:t>
      </w:r>
    </w:p>
    <w:p w14:paraId="5706FAFC" w14:textId="6C5E402F" w:rsidR="006A0763" w:rsidRPr="0063079E" w:rsidRDefault="006A0763" w:rsidP="00034272">
      <w:pPr>
        <w:jc w:val="both"/>
        <w:rPr>
          <w:rFonts w:ascii="Arial" w:hAnsi="Arial" w:cs="Arial"/>
          <w:color w:val="000000" w:themeColor="text1"/>
        </w:rPr>
      </w:pPr>
      <w:r w:rsidRPr="0063079E">
        <w:rPr>
          <w:rFonts w:ascii="Arial" w:hAnsi="Arial" w:cs="Arial"/>
          <w:color w:val="000000" w:themeColor="text1"/>
        </w:rPr>
        <w:t xml:space="preserve">Intelligent network management mechanisms using </w:t>
      </w:r>
      <w:r w:rsidR="00E56813" w:rsidRPr="0063079E">
        <w:rPr>
          <w:rFonts w:ascii="Arial" w:hAnsi="Arial" w:cs="Arial"/>
          <w:color w:val="000000" w:themeColor="text1"/>
        </w:rPr>
        <w:t>AI/ML</w:t>
      </w:r>
      <w:r w:rsidRPr="0063079E">
        <w:rPr>
          <w:rFonts w:ascii="Arial" w:hAnsi="Arial" w:cs="Arial"/>
          <w:color w:val="000000" w:themeColor="text1"/>
        </w:rPr>
        <w:t xml:space="preserve"> combined with Big Data Analytics at the service orchestration platform will further </w:t>
      </w:r>
      <w:r w:rsidR="00040760" w:rsidRPr="0063079E">
        <w:rPr>
          <w:rFonts w:ascii="Arial" w:hAnsi="Arial" w:cs="Arial"/>
          <w:color w:val="000000" w:themeColor="text1"/>
        </w:rPr>
        <w:t xml:space="preserve">optimise </w:t>
      </w:r>
      <w:r w:rsidRPr="0063079E">
        <w:rPr>
          <w:rFonts w:ascii="Arial" w:hAnsi="Arial" w:cs="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63079E">
        <w:rPr>
          <w:rFonts w:ascii="Arial" w:hAnsi="Arial" w:cs="Arial"/>
          <w:color w:val="000000" w:themeColor="text1"/>
        </w:rPr>
        <w:t xml:space="preserve">utilising </w:t>
      </w:r>
      <w:r w:rsidRPr="0063079E">
        <w:rPr>
          <w:rFonts w:ascii="Arial" w:hAnsi="Arial" w:cs="Arial"/>
          <w:color w:val="000000" w:themeColor="text1"/>
        </w:rPr>
        <w:t xml:space="preserve">reactive approaches due to changes in </w:t>
      </w:r>
      <w:r w:rsidR="00C05EC6" w:rsidRPr="0063079E">
        <w:rPr>
          <w:rFonts w:ascii="Arial" w:hAnsi="Arial" w:cs="Arial"/>
          <w:color w:val="000000" w:themeColor="text1"/>
        </w:rPr>
        <w:t xml:space="preserve">the </w:t>
      </w:r>
      <w:r w:rsidRPr="0063079E">
        <w:rPr>
          <w:rFonts w:ascii="Arial" w:hAnsi="Arial" w:cs="Arial"/>
          <w:color w:val="000000" w:themeColor="text1"/>
        </w:rPr>
        <w:t xml:space="preserve">load. This approach would be in line with the goal of a recent ETSI ISG called Experiential Network Intelligence (ENI)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_Ref511053715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11" w:author="Henk Wymeersch" w:date="2020-01-23T16:20:00Z">
        <w:r w:rsidR="00546F4D">
          <w:rPr>
            <w:rFonts w:ascii="Arial" w:hAnsi="Arial" w:cs="Arial"/>
            <w:color w:val="000000" w:themeColor="text1"/>
          </w:rPr>
          <w:t>[161]</w:t>
        </w:r>
      </w:ins>
      <w:del w:id="1312" w:author="Henk Wymeersch" w:date="2020-01-23T16:16:00Z">
        <w:r w:rsidR="008B5F56" w:rsidRPr="0063079E" w:rsidDel="00546F4D">
          <w:rPr>
            <w:rFonts w:ascii="Arial" w:hAnsi="Arial" w:cs="Arial"/>
            <w:color w:val="000000" w:themeColor="text1"/>
          </w:rPr>
          <w:delText>[158]</w:delText>
        </w:r>
      </w:del>
      <w:r w:rsidR="008B5F56" w:rsidRPr="0063079E">
        <w:rPr>
          <w:rFonts w:ascii="Arial" w:hAnsi="Arial" w:cs="Arial"/>
          <w:color w:val="000000" w:themeColor="text1"/>
        </w:rPr>
        <w:fldChar w:fldCharType="end"/>
      </w:r>
      <w:r w:rsidRPr="0012294F">
        <w:rPr>
          <w:rFonts w:ascii="Arial" w:hAnsi="Arial" w:cs="Arial"/>
          <w:color w:val="000000" w:themeColor="text1"/>
        </w:rPr>
        <w:t>, which proposes an engine that adds closed-loop AI</w:t>
      </w:r>
      <w:r w:rsidR="00E56813" w:rsidRPr="0063079E">
        <w:rPr>
          <w:rFonts w:ascii="Arial" w:hAnsi="Arial" w:cs="Arial"/>
          <w:color w:val="000000" w:themeColor="text1"/>
        </w:rPr>
        <w:t>/ML</w:t>
      </w:r>
      <w:r w:rsidRPr="0063079E">
        <w:rPr>
          <w:rFonts w:ascii="Arial" w:hAnsi="Arial" w:cs="Arial"/>
          <w:color w:val="000000" w:themeColor="text1"/>
        </w:rPr>
        <w:t xml:space="preserve"> mechanisms based on context-aware and metadata-driven policies to more quickly </w:t>
      </w:r>
      <w:r w:rsidR="00040760" w:rsidRPr="0063079E">
        <w:rPr>
          <w:rFonts w:ascii="Arial" w:hAnsi="Arial" w:cs="Arial"/>
          <w:color w:val="000000" w:themeColor="text1"/>
        </w:rPr>
        <w:t xml:space="preserve">recognise </w:t>
      </w:r>
      <w:r w:rsidRPr="0063079E">
        <w:rPr>
          <w:rFonts w:ascii="Arial" w:hAnsi="Arial" w:cs="Arial"/>
          <w:color w:val="000000" w:themeColor="text1"/>
        </w:rPr>
        <w:t>and incorporate new and changed knowledge, and hence, make automatically actionable decisions.</w:t>
      </w:r>
    </w:p>
    <w:p w14:paraId="41D773CF" w14:textId="77777777" w:rsidR="006A0763" w:rsidRPr="0063079E" w:rsidRDefault="006A0763" w:rsidP="00511447">
      <w:pPr>
        <w:jc w:val="both"/>
        <w:rPr>
          <w:rFonts w:ascii="Arial" w:hAnsi="Arial" w:cs="Arial"/>
          <w:color w:val="000000" w:themeColor="text1"/>
        </w:rPr>
      </w:pPr>
    </w:p>
    <w:p w14:paraId="01829303" w14:textId="77777777" w:rsidR="006A0763" w:rsidRPr="0063079E" w:rsidRDefault="003B3AA3" w:rsidP="003B3AA3">
      <w:pPr>
        <w:spacing w:after="120"/>
        <w:ind w:left="426" w:hanging="426"/>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3.</w:t>
      </w:r>
      <w:r w:rsidRPr="0063079E">
        <w:rPr>
          <w:rFonts w:ascii="Arial" w:eastAsiaTheme="majorEastAsia" w:hAnsi="Arial" w:cs="Arial"/>
          <w:b/>
          <w:i/>
          <w:iCs/>
          <w:color w:val="2F5496" w:themeColor="accent1" w:themeShade="BF"/>
        </w:rPr>
        <w:tab/>
      </w:r>
      <w:r w:rsidR="006A0763" w:rsidRPr="0063079E">
        <w:rPr>
          <w:rFonts w:ascii="Arial" w:eastAsiaTheme="majorEastAsia" w:hAnsi="Arial" w:cs="Arial"/>
          <w:b/>
          <w:i/>
          <w:iCs/>
          <w:color w:val="2F5496" w:themeColor="accent1" w:themeShade="BF"/>
        </w:rPr>
        <w:t>Cloud-native management applied to NFV orchestration</w:t>
      </w:r>
    </w:p>
    <w:p w14:paraId="094E8028" w14:textId="77777777" w:rsidR="006A0763" w:rsidRPr="0063079E" w:rsidRDefault="006A0763" w:rsidP="00CD787F">
      <w:pPr>
        <w:spacing w:after="120"/>
        <w:jc w:val="both"/>
        <w:rPr>
          <w:rFonts w:ascii="Arial" w:hAnsi="Arial" w:cs="Arial"/>
          <w:color w:val="000000" w:themeColor="text1"/>
        </w:rPr>
      </w:pPr>
      <w:r w:rsidRPr="0063079E">
        <w:rPr>
          <w:rFonts w:ascii="Arial" w:hAnsi="Arial" w:cs="Arial"/>
          <w:color w:val="000000" w:themeColor="text1"/>
        </w:rPr>
        <w:t>Cloud native refers to software built to change, scale, resilience and manageability. Cloud-native data is stored and structure</w:t>
      </w:r>
      <w:r w:rsidR="00E56813" w:rsidRPr="0063079E">
        <w:rPr>
          <w:rFonts w:ascii="Arial" w:hAnsi="Arial" w:cs="Arial"/>
          <w:color w:val="000000" w:themeColor="text1"/>
        </w:rPr>
        <w:t>d</w:t>
      </w:r>
      <w:r w:rsidRPr="0063079E">
        <w:rPr>
          <w:rFonts w:ascii="Arial" w:hAnsi="Arial" w:cs="Arial"/>
          <w:color w:val="000000" w:themeColor="text1"/>
        </w:rPr>
        <w:t xml:space="preserve"> in ways that encourage flexibility and gets co</w:t>
      </w:r>
      <w:r w:rsidR="00CD787F" w:rsidRPr="0063079E">
        <w:rPr>
          <w:rFonts w:ascii="Arial" w:hAnsi="Arial" w:cs="Arial"/>
          <w:color w:val="000000" w:themeColor="text1"/>
        </w:rPr>
        <w:t>m</w:t>
      </w:r>
      <w:r w:rsidRPr="0063079E">
        <w:rPr>
          <w:rFonts w:ascii="Arial" w:hAnsi="Arial" w:cs="Arial"/>
          <w:color w:val="000000" w:themeColor="text1"/>
        </w:rPr>
        <w:t>fortable with micro-databases that requires new levels of automation and self-service. Like cloud-native apps, cloud-native data platforms should scale up</w:t>
      </w:r>
      <w:r w:rsidR="00CD787F" w:rsidRPr="0063079E">
        <w:rPr>
          <w:rFonts w:ascii="Arial" w:hAnsi="Arial" w:cs="Arial"/>
          <w:color w:val="000000" w:themeColor="text1"/>
        </w:rPr>
        <w:t xml:space="preserve"> </w:t>
      </w:r>
      <w:r w:rsidRPr="0063079E">
        <w:rPr>
          <w:rFonts w:ascii="Arial" w:hAnsi="Arial" w:cs="Arial"/>
          <w:color w:val="000000" w:themeColor="text1"/>
        </w:rPr>
        <w:t>and</w:t>
      </w:r>
      <w:r w:rsidR="00CD787F" w:rsidRPr="0063079E">
        <w:rPr>
          <w:rFonts w:ascii="Arial" w:hAnsi="Arial" w:cs="Arial"/>
          <w:color w:val="000000" w:themeColor="text1"/>
        </w:rPr>
        <w:t xml:space="preserve"> </w:t>
      </w:r>
      <w:r w:rsidRPr="0063079E">
        <w:rPr>
          <w:rFonts w:ascii="Arial" w:hAnsi="Arial" w:cs="Arial"/>
          <w:color w:val="000000" w:themeColor="text1"/>
        </w:rPr>
        <w:t>scale out.</w:t>
      </w:r>
    </w:p>
    <w:p w14:paraId="23973C80" w14:textId="51930A8B" w:rsidR="006A0763" w:rsidRPr="0012294F" w:rsidRDefault="006A0763" w:rsidP="00CD787F">
      <w:pPr>
        <w:spacing w:after="120"/>
        <w:jc w:val="both"/>
        <w:rPr>
          <w:rFonts w:ascii="Arial" w:hAnsi="Arial" w:cs="Arial"/>
          <w:color w:val="000000" w:themeColor="text1"/>
        </w:rPr>
      </w:pPr>
      <w:r w:rsidRPr="0063079E">
        <w:rPr>
          <w:rFonts w:ascii="Arial" w:hAnsi="Arial" w:cs="Arial"/>
          <w:color w:val="000000" w:themeColor="text1"/>
        </w:rPr>
        <w:t xml:space="preserve">On the contrary, VNFs so far, have been implemented to be managed as monolithic applications by the current NFV MANO platform solutions. It is expected that the application of </w:t>
      </w:r>
      <w:r w:rsidR="00CD787F" w:rsidRPr="0063079E">
        <w:rPr>
          <w:rFonts w:ascii="Arial" w:hAnsi="Arial" w:cs="Arial"/>
          <w:color w:val="000000" w:themeColor="text1"/>
        </w:rPr>
        <w:t xml:space="preserve">a </w:t>
      </w:r>
      <w:r w:rsidRPr="0063079E">
        <w:rPr>
          <w:rFonts w:ascii="Arial" w:hAnsi="Arial" w:cs="Arial"/>
          <w:color w:val="000000" w:themeColor="text1"/>
        </w:rPr>
        <w:t xml:space="preserve">cloud native orchestration approach to NFV MANO contributes greatly to increase that level of automation future networks </w:t>
      </w:r>
      <w:r w:rsidR="00DA5B5B" w:rsidRPr="0063079E">
        <w:rPr>
          <w:rFonts w:ascii="Arial" w:hAnsi="Arial" w:cs="Arial"/>
          <w:color w:val="000000" w:themeColor="text1"/>
        </w:rPr>
        <w:t>is</w:t>
      </w:r>
      <w:r w:rsidRPr="0063079E">
        <w:rPr>
          <w:rFonts w:ascii="Arial" w:hAnsi="Arial" w:cs="Arial"/>
          <w:color w:val="000000" w:themeColor="text1"/>
        </w:rPr>
        <w:t xml:space="preserve"> requiring towards real-time zero-touch orchestration or extreme automation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_Ref511053860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13" w:author="Henk Wymeersch" w:date="2020-01-23T16:20:00Z">
        <w:r w:rsidR="00546F4D">
          <w:rPr>
            <w:rFonts w:ascii="Arial" w:hAnsi="Arial" w:cs="Arial"/>
            <w:color w:val="000000" w:themeColor="text1"/>
          </w:rPr>
          <w:t>[162]</w:t>
        </w:r>
      </w:ins>
      <w:del w:id="1314" w:author="Henk Wymeersch" w:date="2020-01-23T16:16:00Z">
        <w:r w:rsidR="008B5F56" w:rsidRPr="0063079E" w:rsidDel="00546F4D">
          <w:rPr>
            <w:rFonts w:ascii="Arial" w:hAnsi="Arial" w:cs="Arial"/>
            <w:color w:val="000000" w:themeColor="text1"/>
          </w:rPr>
          <w:delText>[159]</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7BF8C1CA" w14:textId="07D93B17" w:rsidR="006A0763" w:rsidRPr="0012294F" w:rsidRDefault="006A0763" w:rsidP="00CD787F">
      <w:pPr>
        <w:spacing w:after="120"/>
        <w:jc w:val="both"/>
        <w:rPr>
          <w:rFonts w:ascii="Arial" w:hAnsi="Arial" w:cs="Arial"/>
          <w:color w:val="000000" w:themeColor="text1"/>
        </w:rPr>
      </w:pPr>
      <w:r w:rsidRPr="0012294F">
        <w:rPr>
          <w:rFonts w:ascii="Arial" w:hAnsi="Arial" w:cs="Arial"/>
          <w:color w:val="000000" w:themeColor="text1"/>
        </w:rPr>
        <w:t>However</w:t>
      </w:r>
      <w:r w:rsidR="00CD787F" w:rsidRPr="0063079E">
        <w:rPr>
          <w:rFonts w:ascii="Arial" w:hAnsi="Arial" w:cs="Arial"/>
          <w:color w:val="000000" w:themeColor="text1"/>
        </w:rPr>
        <w:t>,</w:t>
      </w:r>
      <w:r w:rsidRPr="0063079E">
        <w:rPr>
          <w:rFonts w:ascii="Arial" w:hAnsi="Arial" w:cs="Arial"/>
          <w:color w:val="000000" w:themeColor="text1"/>
        </w:rPr>
        <w:t xml:space="preserve"> this is not a trivial process. Most of the existing NFV MANO orchestration solutions now follow the principles of ETSI NFV specification, which is focused on virtual </w:t>
      </w:r>
      <w:r w:rsidR="0085256A" w:rsidRPr="0063079E">
        <w:rPr>
          <w:rFonts w:ascii="Arial" w:hAnsi="Arial" w:cs="Arial"/>
          <w:color w:val="000000" w:themeColor="text1"/>
        </w:rPr>
        <w:t>appliances-based</w:t>
      </w:r>
      <w:r w:rsidRPr="0063079E">
        <w:rPr>
          <w:rFonts w:ascii="Arial" w:hAnsi="Arial" w:cs="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63079E">
        <w:rPr>
          <w:rFonts w:ascii="Arial" w:hAnsi="Arial" w:cs="Arial"/>
          <w:color w:val="000000" w:themeColor="text1"/>
        </w:rPr>
        <w:t xml:space="preserve">a </w:t>
      </w:r>
      <w:r w:rsidRPr="0063079E">
        <w:rPr>
          <w:rFonts w:ascii="Arial" w:hAnsi="Arial" w:cs="Arial"/>
          <w:color w:val="000000" w:themeColor="text1"/>
        </w:rPr>
        <w:t>cloud native approach, last version is work in progress now on Jan</w:t>
      </w:r>
      <w:r w:rsidR="00CD787F" w:rsidRPr="0063079E">
        <w:rPr>
          <w:rFonts w:ascii="Arial" w:hAnsi="Arial" w:cs="Arial"/>
          <w:color w:val="000000" w:themeColor="text1"/>
        </w:rPr>
        <w:t>uary 20</w:t>
      </w:r>
      <w:r w:rsidRPr="0063079E">
        <w:rPr>
          <w:rFonts w:ascii="Arial" w:hAnsi="Arial" w:cs="Arial"/>
          <w:color w:val="000000" w:themeColor="text1"/>
        </w:rPr>
        <w:t xml:space="preserve">18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_Ref511054352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15" w:author="Henk Wymeersch" w:date="2020-01-23T16:20:00Z">
        <w:r w:rsidR="00546F4D">
          <w:rPr>
            <w:rFonts w:ascii="Arial" w:hAnsi="Arial" w:cs="Arial"/>
            <w:color w:val="000000" w:themeColor="text1"/>
          </w:rPr>
          <w:t>[163]</w:t>
        </w:r>
      </w:ins>
      <w:del w:id="1316" w:author="Henk Wymeersch" w:date="2020-01-23T16:16:00Z">
        <w:r w:rsidR="008B5F56" w:rsidRPr="0063079E" w:rsidDel="00546F4D">
          <w:rPr>
            <w:rFonts w:ascii="Arial" w:hAnsi="Arial" w:cs="Arial"/>
            <w:color w:val="000000" w:themeColor="text1"/>
          </w:rPr>
          <w:delText>[160]</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112F6F4A" w14:textId="025D8DEC" w:rsidR="006A0763" w:rsidRPr="0063079E" w:rsidRDefault="006A0763" w:rsidP="00511447">
      <w:pPr>
        <w:spacing w:after="120"/>
        <w:jc w:val="both"/>
        <w:rPr>
          <w:rFonts w:ascii="Arial" w:hAnsi="Arial" w:cs="Arial"/>
          <w:color w:val="000000" w:themeColor="text1"/>
        </w:rPr>
      </w:pPr>
      <w:r w:rsidRPr="0063079E">
        <w:rPr>
          <w:rFonts w:ascii="Arial" w:hAnsi="Arial" w:cs="Arial"/>
          <w:color w:val="000000" w:themeColor="text1"/>
        </w:rPr>
        <w:t xml:space="preserve">The overall idea is that VNFs will have to be broken down into smaller </w:t>
      </w:r>
      <w:r w:rsidR="0085256A" w:rsidRPr="0063079E">
        <w:rPr>
          <w:rFonts w:ascii="Arial" w:hAnsi="Arial" w:cs="Arial"/>
          <w:color w:val="000000" w:themeColor="text1"/>
        </w:rPr>
        <w:t>microservices and</w:t>
      </w:r>
      <w:r w:rsidRPr="0063079E">
        <w:rPr>
          <w:rFonts w:ascii="Arial" w:hAnsi="Arial" w:cs="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63079E" w:rsidRDefault="006A0763" w:rsidP="006817F9">
      <w:pPr>
        <w:pStyle w:val="ListParagraph"/>
        <w:numPr>
          <w:ilvl w:val="0"/>
          <w:numId w:val="10"/>
        </w:numPr>
        <w:spacing w:after="120" w:line="240" w:lineRule="auto"/>
        <w:jc w:val="both"/>
        <w:rPr>
          <w:rFonts w:ascii="Arial" w:hAnsi="Arial" w:cs="Arial"/>
          <w:color w:val="000000" w:themeColor="text1"/>
        </w:rPr>
      </w:pPr>
      <w:r w:rsidRPr="0063079E">
        <w:rPr>
          <w:rFonts w:ascii="Arial" w:hAnsi="Arial" w:cs="Arial"/>
          <w:b/>
          <w:color w:val="000000" w:themeColor="text1"/>
        </w:rPr>
        <w:t>Auto-provisioning:</w:t>
      </w:r>
      <w:r w:rsidR="00E56813" w:rsidRPr="0063079E">
        <w:rPr>
          <w:rFonts w:ascii="Arial" w:hAnsi="Arial" w:cs="Arial"/>
          <w:color w:val="000000" w:themeColor="text1"/>
        </w:rPr>
        <w:t xml:space="preserve"> T</w:t>
      </w:r>
      <w:r w:rsidRPr="0063079E">
        <w:rPr>
          <w:rFonts w:ascii="Arial" w:hAnsi="Arial" w:cs="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63079E" w:rsidRDefault="006A0763" w:rsidP="006817F9">
      <w:pPr>
        <w:pStyle w:val="ListParagraph"/>
        <w:numPr>
          <w:ilvl w:val="0"/>
          <w:numId w:val="10"/>
        </w:numPr>
        <w:spacing w:after="0" w:line="240" w:lineRule="auto"/>
        <w:jc w:val="both"/>
        <w:rPr>
          <w:rFonts w:ascii="Arial" w:hAnsi="Arial" w:cs="Arial"/>
          <w:color w:val="000000" w:themeColor="text1"/>
        </w:rPr>
      </w:pPr>
      <w:r w:rsidRPr="0063079E">
        <w:rPr>
          <w:rFonts w:ascii="Arial" w:hAnsi="Arial" w:cs="Arial"/>
          <w:b/>
          <w:color w:val="000000" w:themeColor="text1"/>
        </w:rPr>
        <w:t>Auto-redundancy:</w:t>
      </w:r>
      <w:r w:rsidR="00E56813" w:rsidRPr="0063079E">
        <w:rPr>
          <w:rFonts w:ascii="Arial" w:hAnsi="Arial" w:cs="Arial"/>
          <w:color w:val="000000" w:themeColor="text1"/>
        </w:rPr>
        <w:t xml:space="preserve"> T</w:t>
      </w:r>
      <w:r w:rsidRPr="0063079E">
        <w:rPr>
          <w:rFonts w:ascii="Arial" w:hAnsi="Arial" w:cs="Arial"/>
          <w:color w:val="000000" w:themeColor="text1"/>
        </w:rPr>
        <w:t xml:space="preserve">his will enable to </w:t>
      </w:r>
      <w:r w:rsidR="00040760" w:rsidRPr="0063079E">
        <w:rPr>
          <w:rFonts w:ascii="Arial" w:hAnsi="Arial" w:cs="Arial"/>
          <w:color w:val="000000" w:themeColor="text1"/>
        </w:rPr>
        <w:t xml:space="preserve">minimise </w:t>
      </w:r>
      <w:r w:rsidRPr="0063079E">
        <w:rPr>
          <w:rFonts w:ascii="Arial" w:hAnsi="Arial" w:cs="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63079E">
        <w:rPr>
          <w:rFonts w:ascii="Arial" w:hAnsi="Arial" w:cs="Arial"/>
          <w:color w:val="000000" w:themeColor="text1"/>
        </w:rPr>
        <w:t>e</w:t>
      </w:r>
      <w:r w:rsidRPr="0063079E">
        <w:rPr>
          <w:rFonts w:ascii="Arial" w:hAnsi="Arial" w:cs="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63079E">
        <w:rPr>
          <w:rFonts w:ascii="Arial" w:hAnsi="Arial" w:cs="Arial"/>
          <w:color w:val="000000" w:themeColor="text1"/>
        </w:rPr>
        <w:t>e</w:t>
      </w:r>
      <w:r w:rsidRPr="0063079E">
        <w:rPr>
          <w:rFonts w:ascii="Arial" w:hAnsi="Arial" w:cs="Arial"/>
          <w:color w:val="000000" w:themeColor="text1"/>
        </w:rPr>
        <w:t xml:space="preserve">, the VNFs/Network Services will </w:t>
      </w:r>
      <w:r w:rsidR="00DA5B5B" w:rsidRPr="0063079E">
        <w:rPr>
          <w:rFonts w:ascii="Arial" w:hAnsi="Arial" w:cs="Arial"/>
          <w:color w:val="000000" w:themeColor="text1"/>
        </w:rPr>
        <w:t>continue</w:t>
      </w:r>
      <w:r w:rsidRPr="0063079E">
        <w:rPr>
          <w:rFonts w:ascii="Arial" w:hAnsi="Arial" w:cs="Arial"/>
          <w:color w:val="000000" w:themeColor="text1"/>
        </w:rPr>
        <w:t xml:space="preserve"> running seamlessly.</w:t>
      </w:r>
    </w:p>
    <w:p w14:paraId="0F3211BD" w14:textId="77777777" w:rsidR="006A0763" w:rsidRPr="0063079E" w:rsidRDefault="006A0763" w:rsidP="00034272">
      <w:pPr>
        <w:jc w:val="both"/>
        <w:rPr>
          <w:rFonts w:ascii="Arial" w:hAnsi="Arial" w:cs="Arial"/>
          <w:color w:val="000000" w:themeColor="text1"/>
        </w:rPr>
      </w:pPr>
    </w:p>
    <w:p w14:paraId="0EDF3683" w14:textId="77777777" w:rsidR="006A0763" w:rsidRPr="0063079E" w:rsidRDefault="006A0763" w:rsidP="00511447">
      <w:pPr>
        <w:pStyle w:val="Heading2"/>
        <w:spacing w:before="0" w:after="120"/>
        <w:ind w:left="578" w:hanging="578"/>
        <w:jc w:val="both"/>
        <w:rPr>
          <w:rFonts w:cs="Arial"/>
          <w:color w:val="000000" w:themeColor="text1"/>
          <w:lang w:eastAsia="de-DE"/>
        </w:rPr>
      </w:pPr>
      <w:bookmarkStart w:id="1317" w:name="_Toc30688947"/>
      <w:r w:rsidRPr="0063079E">
        <w:rPr>
          <w:rFonts w:cs="Arial"/>
          <w:color w:val="000000" w:themeColor="text1"/>
          <w:lang w:eastAsia="de-DE"/>
        </w:rPr>
        <w:t xml:space="preserve">Service </w:t>
      </w:r>
      <w:r w:rsidR="00932E48" w:rsidRPr="0063079E">
        <w:rPr>
          <w:rFonts w:cs="Arial"/>
          <w:color w:val="000000" w:themeColor="text1"/>
          <w:lang w:eastAsia="de-DE"/>
        </w:rPr>
        <w:t>I</w:t>
      </w:r>
      <w:r w:rsidRPr="0063079E">
        <w:rPr>
          <w:rFonts w:cs="Arial"/>
          <w:color w:val="000000" w:themeColor="text1"/>
          <w:lang w:eastAsia="de-DE"/>
        </w:rPr>
        <w:t xml:space="preserve">njection </w:t>
      </w:r>
      <w:r w:rsidR="00932E48" w:rsidRPr="0063079E">
        <w:rPr>
          <w:rFonts w:cs="Arial"/>
          <w:color w:val="000000" w:themeColor="text1"/>
          <w:lang w:eastAsia="de-DE"/>
        </w:rPr>
        <w:t>L</w:t>
      </w:r>
      <w:r w:rsidRPr="0063079E">
        <w:rPr>
          <w:rFonts w:cs="Arial"/>
          <w:color w:val="000000" w:themeColor="text1"/>
          <w:lang w:eastAsia="de-DE"/>
        </w:rPr>
        <w:t>oop</w:t>
      </w:r>
      <w:bookmarkEnd w:id="1317"/>
    </w:p>
    <w:p w14:paraId="243AF192" w14:textId="77777777" w:rsidR="006A0763" w:rsidRPr="0063079E" w:rsidRDefault="006A0763" w:rsidP="00511447">
      <w:pPr>
        <w:spacing w:after="120"/>
        <w:jc w:val="both"/>
        <w:rPr>
          <w:rFonts w:ascii="Arial" w:hAnsi="Arial" w:cs="Arial"/>
          <w:color w:val="000000" w:themeColor="text1"/>
        </w:rPr>
      </w:pPr>
      <w:r w:rsidRPr="0063079E">
        <w:rPr>
          <w:rFonts w:ascii="Arial" w:hAnsi="Arial" w:cs="Arial"/>
          <w:color w:val="000000" w:themeColor="text1"/>
        </w:rPr>
        <w:t>The use of services in the NFV ecosystem provide</w:t>
      </w:r>
      <w:r w:rsidR="00932E48" w:rsidRPr="0063079E">
        <w:rPr>
          <w:rFonts w:ascii="Arial" w:hAnsi="Arial" w:cs="Arial"/>
          <w:color w:val="000000" w:themeColor="text1"/>
        </w:rPr>
        <w:t>s</w:t>
      </w:r>
      <w:r w:rsidRPr="0063079E">
        <w:rPr>
          <w:rFonts w:ascii="Arial" w:hAnsi="Arial" w:cs="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63079E">
        <w:rPr>
          <w:rFonts w:ascii="Arial" w:hAnsi="Arial" w:cs="Arial"/>
          <w:color w:val="000000" w:themeColor="text1"/>
        </w:rPr>
        <w:t>u</w:t>
      </w:r>
      <w:r w:rsidRPr="0063079E">
        <w:rPr>
          <w:rFonts w:ascii="Arial" w:hAnsi="Arial" w:cs="Arial"/>
          <w:color w:val="000000" w:themeColor="text1"/>
        </w:rPr>
        <w:t>rn down as needed) suites or catalog</w:t>
      </w:r>
      <w:r w:rsidR="00932E48" w:rsidRPr="0063079E">
        <w:rPr>
          <w:rFonts w:ascii="Arial" w:hAnsi="Arial" w:cs="Arial"/>
          <w:color w:val="000000" w:themeColor="text1"/>
        </w:rPr>
        <w:t>ue</w:t>
      </w:r>
      <w:r w:rsidRPr="0063079E">
        <w:rPr>
          <w:rFonts w:ascii="Arial" w:hAnsi="Arial" w:cs="Arial"/>
          <w:color w:val="000000" w:themeColor="text1"/>
        </w:rPr>
        <w:t>s of connected services that enable the use of a single network connection for many services, with d</w:t>
      </w:r>
      <w:r w:rsidR="0032497E" w:rsidRPr="0063079E">
        <w:rPr>
          <w:rFonts w:ascii="Arial" w:hAnsi="Arial" w:cs="Arial"/>
          <w:color w:val="000000" w:themeColor="text1"/>
        </w:rPr>
        <w:t>i</w:t>
      </w:r>
      <w:r w:rsidRPr="0063079E">
        <w:rPr>
          <w:rFonts w:ascii="Arial" w:hAnsi="Arial" w:cs="Arial"/>
          <w:color w:val="000000" w:themeColor="text1"/>
        </w:rPr>
        <w:t xml:space="preserve">fferent characteristics, based on the available VNF to form the SFC. </w:t>
      </w:r>
    </w:p>
    <w:p w14:paraId="04522770" w14:textId="77777777" w:rsidR="006A0763" w:rsidRPr="0063079E" w:rsidRDefault="006A0763" w:rsidP="00511447">
      <w:pPr>
        <w:spacing w:after="120"/>
        <w:jc w:val="both"/>
        <w:rPr>
          <w:rFonts w:ascii="Arial" w:hAnsi="Arial" w:cs="Arial"/>
          <w:color w:val="000000" w:themeColor="text1"/>
        </w:rPr>
      </w:pPr>
      <w:r w:rsidRPr="0063079E">
        <w:rPr>
          <w:rFonts w:ascii="Arial" w:hAnsi="Arial" w:cs="Arial"/>
          <w:color w:val="000000" w:themeColor="text1"/>
        </w:rPr>
        <w:t xml:space="preserve">Architectural micro services provide modular, distributed software components that can be deployed in any environment with a </w:t>
      </w:r>
      <w:r w:rsidR="00040760" w:rsidRPr="0063079E">
        <w:rPr>
          <w:rFonts w:ascii="Arial" w:hAnsi="Arial" w:cs="Arial"/>
          <w:color w:val="000000" w:themeColor="text1"/>
        </w:rPr>
        <w:t xml:space="preserve">standardised </w:t>
      </w:r>
      <w:r w:rsidRPr="0063079E">
        <w:rPr>
          <w:rFonts w:ascii="Arial" w:hAnsi="Arial" w:cs="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63079E" w:rsidRDefault="006A0763" w:rsidP="002A4CFE">
      <w:pPr>
        <w:spacing w:after="120"/>
        <w:jc w:val="both"/>
        <w:rPr>
          <w:rFonts w:ascii="Arial" w:hAnsi="Arial" w:cs="Arial"/>
          <w:color w:val="000000" w:themeColor="text1"/>
        </w:rPr>
      </w:pPr>
      <w:r w:rsidRPr="0063079E">
        <w:rPr>
          <w:rFonts w:ascii="Arial"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63079E" w:rsidRDefault="006A0763" w:rsidP="002A4CFE">
      <w:pPr>
        <w:spacing w:after="120"/>
        <w:jc w:val="both"/>
        <w:rPr>
          <w:rFonts w:ascii="Arial" w:hAnsi="Arial" w:cs="Arial"/>
          <w:color w:val="000000" w:themeColor="text1"/>
        </w:rPr>
      </w:pPr>
      <w:r w:rsidRPr="0063079E">
        <w:rPr>
          <w:rFonts w:ascii="Arial" w:hAnsi="Arial" w:cs="Arial"/>
          <w:color w:val="000000" w:themeColor="text1"/>
        </w:rPr>
        <w:t xml:space="preserve">Now, the innovation should be driven not only in the network transformation but also in the creation of new services, this will unlock the potential of </w:t>
      </w:r>
      <w:r w:rsidR="00040760" w:rsidRPr="0063079E">
        <w:rPr>
          <w:rFonts w:ascii="Arial" w:hAnsi="Arial" w:cs="Arial"/>
          <w:color w:val="000000" w:themeColor="text1"/>
        </w:rPr>
        <w:t>digitalisation</w:t>
      </w:r>
      <w:r w:rsidRPr="0063079E">
        <w:rPr>
          <w:rFonts w:ascii="Arial" w:hAnsi="Arial" w:cs="Arial"/>
          <w:color w:val="000000" w:themeColor="text1"/>
        </w:rPr>
        <w:t xml:space="preserve">. </w:t>
      </w:r>
      <w:r w:rsidR="00DA5B5B" w:rsidRPr="0063079E">
        <w:rPr>
          <w:rFonts w:ascii="Arial" w:hAnsi="Arial" w:cs="Arial"/>
          <w:color w:val="000000" w:themeColor="text1"/>
        </w:rPr>
        <w:t>Like</w:t>
      </w:r>
      <w:r w:rsidRPr="0063079E">
        <w:rPr>
          <w:rFonts w:ascii="Arial" w:hAnsi="Arial" w:cs="Arial"/>
          <w:color w:val="000000" w:themeColor="text1"/>
        </w:rPr>
        <w:t xml:space="preserve"> the current trend on </w:t>
      </w:r>
      <w:r w:rsidR="0032497E" w:rsidRPr="0063079E">
        <w:rPr>
          <w:rFonts w:ascii="Arial" w:hAnsi="Arial" w:cs="Arial"/>
          <w:color w:val="000000" w:themeColor="text1"/>
        </w:rPr>
        <w:t xml:space="preserve">the </w:t>
      </w:r>
      <w:r w:rsidRPr="0063079E">
        <w:rPr>
          <w:rFonts w:ascii="Arial" w:hAnsi="Arial" w:cs="Arial"/>
          <w:color w:val="000000" w:themeColor="text1"/>
        </w:rPr>
        <w:t xml:space="preserve">DevOps approach and the agile development philosophy and operation of network services should be transferred </w:t>
      </w:r>
      <w:r w:rsidR="0032497E" w:rsidRPr="0063079E">
        <w:rPr>
          <w:rFonts w:ascii="Arial" w:hAnsi="Arial" w:cs="Arial"/>
          <w:color w:val="000000" w:themeColor="text1"/>
        </w:rPr>
        <w:t>to</w:t>
      </w:r>
      <w:r w:rsidRPr="0063079E">
        <w:rPr>
          <w:rFonts w:ascii="Arial" w:hAnsi="Arial" w:cs="Arial"/>
          <w:color w:val="000000" w:themeColor="text1"/>
        </w:rPr>
        <w:t xml:space="preserve"> deliver the next-generation of services. The use of predictive models is continu</w:t>
      </w:r>
      <w:r w:rsidR="00E56813" w:rsidRPr="0063079E">
        <w:rPr>
          <w:rFonts w:ascii="Arial" w:hAnsi="Arial" w:cs="Arial"/>
          <w:color w:val="000000" w:themeColor="text1"/>
        </w:rPr>
        <w:t>ing to disrupt the way decision-</w:t>
      </w:r>
      <w:r w:rsidRPr="0063079E">
        <w:rPr>
          <w:rFonts w:ascii="Arial" w:hAnsi="Arial" w:cs="Arial"/>
          <w:color w:val="000000" w:themeColor="text1"/>
        </w:rPr>
        <w:t>making is occurring. This approach will create massive tailored service focused on the real need of the customer and specifically designed/</w:t>
      </w:r>
      <w:r w:rsidR="00040760" w:rsidRPr="0063079E">
        <w:rPr>
          <w:rFonts w:ascii="Arial" w:hAnsi="Arial" w:cs="Arial"/>
          <w:color w:val="000000" w:themeColor="text1"/>
        </w:rPr>
        <w:t xml:space="preserve">customised </w:t>
      </w:r>
      <w:r w:rsidRPr="0063079E">
        <w:rPr>
          <w:rFonts w:ascii="Arial" w:hAnsi="Arial" w:cs="Arial"/>
          <w:color w:val="000000" w:themeColor="text1"/>
        </w:rPr>
        <w:t>for the user.</w:t>
      </w:r>
    </w:p>
    <w:p w14:paraId="6A4FC332" w14:textId="3ECB9DB6" w:rsidR="006A0763" w:rsidRPr="0063079E" w:rsidRDefault="006A0763" w:rsidP="002A4CFE">
      <w:pPr>
        <w:spacing w:after="120"/>
        <w:jc w:val="both"/>
        <w:rPr>
          <w:rFonts w:ascii="Arial" w:hAnsi="Arial" w:cs="Arial"/>
          <w:color w:val="000000" w:themeColor="text1"/>
        </w:rPr>
      </w:pPr>
      <w:r w:rsidRPr="0063079E">
        <w:rPr>
          <w:rFonts w:ascii="Arial" w:hAnsi="Arial" w:cs="Arial"/>
          <w:color w:val="000000" w:themeColor="text1"/>
        </w:rPr>
        <w:t xml:space="preserve">The main goal will be that services must interoperate with the platform </w:t>
      </w:r>
      <w:r w:rsidR="0085256A" w:rsidRPr="0063079E">
        <w:rPr>
          <w:rFonts w:ascii="Arial" w:hAnsi="Arial" w:cs="Arial"/>
          <w:color w:val="000000" w:themeColor="text1"/>
        </w:rPr>
        <w:t>capabilities and</w:t>
      </w:r>
      <w:r w:rsidRPr="0063079E">
        <w:rPr>
          <w:rFonts w:ascii="Arial" w:hAnsi="Arial" w:cs="Arial"/>
          <w:color w:val="000000" w:themeColor="text1"/>
        </w:rPr>
        <w:t xml:space="preserve"> be able to automatically adapt to the current needs and enhance the user experience. This approach can be followed by internally identifying and </w:t>
      </w:r>
      <w:r w:rsidR="00040760" w:rsidRPr="0063079E">
        <w:rPr>
          <w:rFonts w:ascii="Arial" w:hAnsi="Arial" w:cs="Arial"/>
          <w:color w:val="000000" w:themeColor="text1"/>
        </w:rPr>
        <w:t xml:space="preserve">analysing </w:t>
      </w:r>
      <w:r w:rsidRPr="0063079E">
        <w:rPr>
          <w:rFonts w:ascii="Arial" w:hAnsi="Arial" w:cs="Arial"/>
          <w:color w:val="000000" w:themeColor="text1"/>
        </w:rPr>
        <w:t>the use of the service</w:t>
      </w:r>
      <w:r w:rsidR="00E56813" w:rsidRPr="0063079E">
        <w:rPr>
          <w:rFonts w:ascii="Arial" w:hAnsi="Arial" w:cs="Arial"/>
          <w:color w:val="000000" w:themeColor="text1"/>
        </w:rPr>
        <w:t xml:space="preserve"> in order</w:t>
      </w:r>
      <w:r w:rsidRPr="0063079E">
        <w:rPr>
          <w:rFonts w:ascii="Arial" w:hAnsi="Arial" w:cs="Arial"/>
          <w:color w:val="000000" w:themeColor="text1"/>
        </w:rPr>
        <w:t xml:space="preserve"> to </w:t>
      </w:r>
      <w:r w:rsidR="00040760" w:rsidRPr="0063079E">
        <w:rPr>
          <w:rFonts w:ascii="Arial" w:hAnsi="Arial" w:cs="Arial"/>
          <w:color w:val="000000" w:themeColor="text1"/>
        </w:rPr>
        <w:t xml:space="preserve">recognise </w:t>
      </w:r>
      <w:r w:rsidRPr="0063079E">
        <w:rPr>
          <w:rFonts w:ascii="Arial" w:hAnsi="Arial" w:cs="Arial"/>
          <w:color w:val="000000" w:themeColor="text1"/>
        </w:rPr>
        <w:t>the lim</w:t>
      </w:r>
      <w:r w:rsidR="00E56813" w:rsidRPr="0063079E">
        <w:rPr>
          <w:rFonts w:ascii="Arial" w:hAnsi="Arial" w:cs="Arial"/>
          <w:color w:val="000000" w:themeColor="text1"/>
        </w:rPr>
        <w:t>itations of the service. Human Centred D</w:t>
      </w:r>
      <w:r w:rsidRPr="0063079E">
        <w:rPr>
          <w:rFonts w:ascii="Arial" w:hAnsi="Arial" w:cs="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63079E" w:rsidRDefault="006A0763" w:rsidP="006C37F3">
      <w:pPr>
        <w:spacing w:after="120"/>
        <w:jc w:val="both"/>
        <w:rPr>
          <w:rFonts w:ascii="Arial" w:hAnsi="Arial" w:cs="Arial"/>
          <w:color w:val="000000" w:themeColor="text1"/>
        </w:rPr>
      </w:pPr>
      <w:r w:rsidRPr="0063079E">
        <w:rPr>
          <w:rFonts w:ascii="Arial" w:hAnsi="Arial" w:cs="Arial"/>
          <w:color w:val="000000" w:themeColor="text1"/>
        </w:rPr>
        <w:t>Operators and infrastructure managers are already using AI</w:t>
      </w:r>
      <w:r w:rsidR="00E56813" w:rsidRPr="0063079E">
        <w:rPr>
          <w:rFonts w:ascii="Arial" w:hAnsi="Arial" w:cs="Arial"/>
          <w:color w:val="000000" w:themeColor="text1"/>
        </w:rPr>
        <w:t>/ML</w:t>
      </w:r>
      <w:r w:rsidRPr="0063079E">
        <w:rPr>
          <w:rFonts w:ascii="Arial" w:hAnsi="Arial" w:cs="Arial"/>
          <w:color w:val="000000" w:themeColor="text1"/>
        </w:rPr>
        <w:t>-based technologies to automate the use of the in</w:t>
      </w:r>
      <w:r w:rsidR="00E56813" w:rsidRPr="0063079E">
        <w:rPr>
          <w:rFonts w:ascii="Arial" w:hAnsi="Arial" w:cs="Arial"/>
          <w:color w:val="000000" w:themeColor="text1"/>
        </w:rPr>
        <w:t>frastructure</w:t>
      </w:r>
      <w:r w:rsidRPr="0063079E">
        <w:rPr>
          <w:rFonts w:ascii="Arial" w:hAnsi="Arial" w:cs="Arial"/>
          <w:color w:val="000000" w:themeColor="text1"/>
        </w:rPr>
        <w:t>. The requirements must be evaluated aga</w:t>
      </w:r>
      <w:r w:rsidR="00E56813" w:rsidRPr="0063079E">
        <w:rPr>
          <w:rFonts w:ascii="Arial" w:hAnsi="Arial" w:cs="Arial"/>
          <w:color w:val="000000" w:themeColor="text1"/>
        </w:rPr>
        <w:t>inst existing operations,</w:t>
      </w:r>
      <w:r w:rsidRPr="0063079E">
        <w:rPr>
          <w:rFonts w:ascii="Arial" w:hAnsi="Arial" w:cs="Arial"/>
          <w:color w:val="000000" w:themeColor="text1"/>
        </w:rPr>
        <w:t xml:space="preserve"> maintenance processes and tools. The new services sho</w:t>
      </w:r>
      <w:r w:rsidR="00E56813" w:rsidRPr="0063079E">
        <w:rPr>
          <w:rFonts w:ascii="Arial" w:hAnsi="Arial" w:cs="Arial"/>
          <w:color w:val="000000" w:themeColor="text1"/>
        </w:rPr>
        <w:t>uld be enhanced with AI/ML</w:t>
      </w:r>
      <w:r w:rsidRPr="0063079E">
        <w:rPr>
          <w:rFonts w:ascii="Arial" w:hAnsi="Arial" w:cs="Arial"/>
          <w:color w:val="000000" w:themeColor="text1"/>
        </w:rPr>
        <w:t xml:space="preserve"> </w:t>
      </w:r>
      <w:r w:rsidR="00E56813" w:rsidRPr="0063079E">
        <w:rPr>
          <w:rFonts w:ascii="Arial" w:hAnsi="Arial" w:cs="Arial"/>
          <w:color w:val="000000" w:themeColor="text1"/>
        </w:rPr>
        <w:t xml:space="preserve">also </w:t>
      </w:r>
      <w:r w:rsidRPr="0063079E">
        <w:rPr>
          <w:rFonts w:ascii="Arial" w:hAnsi="Arial" w:cs="Arial"/>
          <w:color w:val="000000" w:themeColor="text1"/>
        </w:rPr>
        <w:t xml:space="preserve">with highly specific requirements </w:t>
      </w:r>
      <w:r w:rsidR="00E56813" w:rsidRPr="0063079E">
        <w:rPr>
          <w:rFonts w:ascii="Arial" w:hAnsi="Arial" w:cs="Arial"/>
          <w:color w:val="000000" w:themeColor="text1"/>
        </w:rPr>
        <w:t>as mentioned before such as</w:t>
      </w:r>
      <w:r w:rsidRPr="0063079E">
        <w:rPr>
          <w:rFonts w:ascii="Arial" w:hAnsi="Arial" w:cs="Arial"/>
          <w:color w:val="000000" w:themeColor="text1"/>
        </w:rPr>
        <w:t xml:space="preserve"> unifying strategies including carrier-grade, performance and operational capabilities.</w:t>
      </w:r>
    </w:p>
    <w:p w14:paraId="514B71B0" w14:textId="63A3CCB0" w:rsidR="006A0763" w:rsidRPr="0063079E" w:rsidRDefault="006A0763" w:rsidP="0078551B">
      <w:pPr>
        <w:spacing w:after="120"/>
        <w:jc w:val="both"/>
        <w:rPr>
          <w:rFonts w:ascii="Arial" w:hAnsi="Arial" w:cs="Arial"/>
          <w:color w:val="000000" w:themeColor="text1"/>
        </w:rPr>
      </w:pPr>
      <w:r w:rsidRPr="0063079E">
        <w:rPr>
          <w:rFonts w:ascii="Arial" w:hAnsi="Arial" w:cs="Arial"/>
          <w:color w:val="000000" w:themeColor="text1"/>
        </w:rPr>
        <w:t xml:space="preserve">Current work is focusing on the challenge of integrating new services in the NFV platforms, </w:t>
      </w:r>
      <w:r w:rsidR="00DA5B5B" w:rsidRPr="0063079E">
        <w:rPr>
          <w:rFonts w:ascii="Arial" w:hAnsi="Arial" w:cs="Arial"/>
          <w:color w:val="000000" w:themeColor="text1"/>
        </w:rPr>
        <w:t>to</w:t>
      </w:r>
      <w:r w:rsidRPr="0063079E">
        <w:rPr>
          <w:rFonts w:ascii="Arial" w:hAnsi="Arial" w:cs="Arial"/>
          <w:color w:val="000000" w:themeColor="text1"/>
        </w:rPr>
        <w:t xml:space="preserve"> </w:t>
      </w:r>
      <w:r w:rsidR="0032497E" w:rsidRPr="0063079E">
        <w:rPr>
          <w:rFonts w:ascii="Arial" w:hAnsi="Arial" w:cs="Arial"/>
          <w:color w:val="000000" w:themeColor="text1"/>
        </w:rPr>
        <w:t>automatiz</w:t>
      </w:r>
      <w:r w:rsidR="00040760" w:rsidRPr="0063079E">
        <w:rPr>
          <w:rFonts w:ascii="Arial" w:hAnsi="Arial" w:cs="Arial"/>
          <w:color w:val="000000" w:themeColor="text1"/>
        </w:rPr>
        <w:t xml:space="preserve">e </w:t>
      </w:r>
      <w:r w:rsidRPr="0063079E">
        <w:rPr>
          <w:rFonts w:ascii="Arial" w:hAnsi="Arial" w:cs="Arial"/>
          <w:color w:val="000000" w:themeColor="text1"/>
        </w:rPr>
        <w:t xml:space="preserve">interoperability without breaking the components, and make those services available as a </w:t>
      </w:r>
      <w:r w:rsidR="004A3212" w:rsidRPr="0063079E">
        <w:rPr>
          <w:rFonts w:ascii="Arial" w:hAnsi="Arial" w:cs="Arial"/>
          <w:color w:val="000000" w:themeColor="text1"/>
        </w:rPr>
        <w:t>”</w:t>
      </w:r>
      <w:r w:rsidRPr="0063079E">
        <w:rPr>
          <w:rFonts w:ascii="Arial" w:hAnsi="Arial" w:cs="Arial"/>
          <w:color w:val="000000" w:themeColor="text1"/>
        </w:rPr>
        <w:t>service store</w:t>
      </w:r>
      <w:r w:rsidR="004A3212" w:rsidRPr="0063079E">
        <w:rPr>
          <w:rFonts w:ascii="Arial" w:hAnsi="Arial" w:cs="Arial"/>
          <w:color w:val="000000" w:themeColor="text1"/>
        </w:rPr>
        <w:t>”</w:t>
      </w:r>
      <w:r w:rsidRPr="0063079E">
        <w:rPr>
          <w:rFonts w:ascii="Arial" w:hAnsi="Arial" w:cs="Arial"/>
          <w:color w:val="000000" w:themeColor="text1"/>
        </w:rPr>
        <w:t xml:space="preserve">. A potential approach could be achieved through a Metamodel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_Ref511055151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18" w:author="Henk Wymeersch" w:date="2020-01-23T16:20:00Z">
        <w:r w:rsidR="00546F4D">
          <w:rPr>
            <w:rFonts w:ascii="Arial" w:hAnsi="Arial" w:cs="Arial"/>
            <w:color w:val="000000" w:themeColor="text1"/>
          </w:rPr>
          <w:t>[164]</w:t>
        </w:r>
      </w:ins>
      <w:del w:id="1319" w:author="Henk Wymeersch" w:date="2020-01-23T16:16:00Z">
        <w:r w:rsidR="008B5F56" w:rsidRPr="0063079E" w:rsidDel="00546F4D">
          <w:rPr>
            <w:rFonts w:ascii="Arial" w:hAnsi="Arial" w:cs="Arial"/>
            <w:color w:val="000000" w:themeColor="text1"/>
          </w:rPr>
          <w:delText>[161]</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for services, to model, testing and </w:t>
      </w:r>
      <w:r w:rsidRPr="0063079E">
        <w:rPr>
          <w:rFonts w:ascii="Arial" w:hAnsi="Arial" w:cs="Arial"/>
          <w:color w:val="000000" w:themeColor="text1"/>
        </w:rPr>
        <w:t xml:space="preserve">onboarding in a runtime environment to become self-service platforms. To link them on demand, requires </w:t>
      </w:r>
      <w:r w:rsidR="0032497E" w:rsidRPr="0063079E">
        <w:rPr>
          <w:rFonts w:ascii="Arial" w:hAnsi="Arial" w:cs="Arial"/>
          <w:color w:val="000000" w:themeColor="text1"/>
        </w:rPr>
        <w:t xml:space="preserve">a </w:t>
      </w:r>
      <w:r w:rsidRPr="0063079E">
        <w:rPr>
          <w:rFonts w:ascii="Arial" w:hAnsi="Arial" w:cs="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63079E">
        <w:rPr>
          <w:rFonts w:ascii="Arial" w:hAnsi="Arial" w:cs="Arial"/>
          <w:color w:val="000000" w:themeColor="text1"/>
        </w:rPr>
        <w:t xml:space="preserve">the </w:t>
      </w:r>
      <w:r w:rsidRPr="0063079E">
        <w:rPr>
          <w:rFonts w:ascii="Arial" w:hAnsi="Arial" w:cs="Arial"/>
          <w:color w:val="000000" w:themeColor="text1"/>
        </w:rPr>
        <w:t>lifecycle management process that can dynamically ingest and combine a broad range of microservices to compose a larger and complex one.</w:t>
      </w:r>
    </w:p>
    <w:p w14:paraId="5655443A" w14:textId="77777777" w:rsidR="00F4583B" w:rsidRPr="0063079E" w:rsidRDefault="006A0763" w:rsidP="00F4583B">
      <w:pPr>
        <w:spacing w:after="120"/>
        <w:jc w:val="both"/>
        <w:rPr>
          <w:rFonts w:ascii="Arial" w:hAnsi="Arial" w:cs="Arial"/>
          <w:color w:val="000000" w:themeColor="text1"/>
        </w:rPr>
      </w:pPr>
      <w:r w:rsidRPr="0063079E">
        <w:rPr>
          <w:rFonts w:ascii="Arial" w:hAnsi="Arial" w:cs="Arial"/>
          <w:color w:val="000000" w:themeColor="text1"/>
        </w:rPr>
        <w:t xml:space="preserve">The </w:t>
      </w:r>
      <w:r w:rsidR="00040760" w:rsidRPr="0063079E">
        <w:rPr>
          <w:rFonts w:ascii="Arial" w:hAnsi="Arial" w:cs="Arial"/>
          <w:color w:val="000000" w:themeColor="text1"/>
        </w:rPr>
        <w:t xml:space="preserve">customisation </w:t>
      </w:r>
      <w:r w:rsidRPr="0063079E">
        <w:rPr>
          <w:rFonts w:ascii="Arial" w:hAnsi="Arial" w:cs="Arial"/>
          <w:color w:val="000000" w:themeColor="text1"/>
        </w:rPr>
        <w:t xml:space="preserve">of the services based on </w:t>
      </w:r>
      <w:r w:rsidR="0032497E" w:rsidRPr="0063079E">
        <w:rPr>
          <w:rFonts w:ascii="Arial" w:hAnsi="Arial" w:cs="Arial"/>
          <w:color w:val="000000" w:themeColor="text1"/>
        </w:rPr>
        <w:t xml:space="preserve">the </w:t>
      </w:r>
      <w:r w:rsidRPr="0063079E">
        <w:rPr>
          <w:rFonts w:ascii="Arial" w:hAnsi="Arial" w:cs="Arial"/>
          <w:color w:val="000000" w:themeColor="text1"/>
        </w:rPr>
        <w:t>previous description will provide several benefits</w:t>
      </w:r>
      <w:r w:rsidR="0032497E" w:rsidRPr="0063079E">
        <w:rPr>
          <w:rFonts w:ascii="Arial" w:hAnsi="Arial" w:cs="Arial"/>
          <w:color w:val="000000" w:themeColor="text1"/>
        </w:rPr>
        <w:t>:</w:t>
      </w:r>
    </w:p>
    <w:p w14:paraId="2027565D" w14:textId="77777777" w:rsidR="00F4583B" w:rsidRPr="0063079E" w:rsidRDefault="006A0763" w:rsidP="00F4583B">
      <w:pPr>
        <w:pStyle w:val="ListParagraph"/>
        <w:numPr>
          <w:ilvl w:val="0"/>
          <w:numId w:val="32"/>
        </w:numPr>
        <w:spacing w:after="0" w:line="240" w:lineRule="auto"/>
        <w:jc w:val="both"/>
        <w:rPr>
          <w:rFonts w:ascii="Arial" w:hAnsi="Arial" w:cs="Arial"/>
          <w:color w:val="000000" w:themeColor="text1"/>
        </w:rPr>
      </w:pPr>
      <w:r w:rsidRPr="0063079E">
        <w:rPr>
          <w:rFonts w:ascii="Arial" w:hAnsi="Arial" w:cs="Arial"/>
          <w:color w:val="000000" w:themeColor="text1"/>
        </w:rPr>
        <w:t>Better user experience (UX), thanks to the Human Computer Interaction, based on consistency of solutions across multiple interfaces (mobile, traditional</w:t>
      </w:r>
      <w:r w:rsidR="00F4583B" w:rsidRPr="0063079E">
        <w:rPr>
          <w:rFonts w:ascii="Arial" w:hAnsi="Arial" w:cs="Arial"/>
          <w:color w:val="000000" w:themeColor="text1"/>
        </w:rPr>
        <w:t xml:space="preserve"> systems and human interfaces).</w:t>
      </w:r>
    </w:p>
    <w:p w14:paraId="2028F9D7" w14:textId="77777777" w:rsidR="00F4583B" w:rsidRPr="0063079E" w:rsidRDefault="006A0763" w:rsidP="00F4583B">
      <w:pPr>
        <w:pStyle w:val="ListParagraph"/>
        <w:numPr>
          <w:ilvl w:val="0"/>
          <w:numId w:val="32"/>
        </w:numPr>
        <w:spacing w:after="0" w:line="240" w:lineRule="auto"/>
        <w:jc w:val="both"/>
        <w:rPr>
          <w:rFonts w:ascii="Arial" w:hAnsi="Arial" w:cs="Arial"/>
          <w:color w:val="000000" w:themeColor="text1"/>
        </w:rPr>
      </w:pPr>
      <w:r w:rsidRPr="0063079E">
        <w:rPr>
          <w:rFonts w:ascii="Arial" w:hAnsi="Arial" w:cs="Arial"/>
          <w:color w:val="000000" w:themeColor="text1"/>
        </w:rPr>
        <w:t xml:space="preserve">Support inter-data connectivity between verticals slices to define new knowledge for defining automatic new services requirements, imposed by the service limitations and user </w:t>
      </w:r>
      <w:r w:rsidR="00F4583B" w:rsidRPr="0063079E">
        <w:rPr>
          <w:rFonts w:ascii="Arial" w:hAnsi="Arial" w:cs="Arial"/>
          <w:color w:val="000000" w:themeColor="text1"/>
        </w:rPr>
        <w:t>interaction.</w:t>
      </w:r>
    </w:p>
    <w:p w14:paraId="5F056E97" w14:textId="77777777" w:rsidR="00F4583B" w:rsidRPr="0063079E" w:rsidRDefault="006A0763" w:rsidP="00F4583B">
      <w:pPr>
        <w:pStyle w:val="ListParagraph"/>
        <w:numPr>
          <w:ilvl w:val="0"/>
          <w:numId w:val="32"/>
        </w:numPr>
        <w:spacing w:after="120" w:line="240" w:lineRule="auto"/>
        <w:ind w:left="714" w:hanging="357"/>
        <w:jc w:val="both"/>
        <w:rPr>
          <w:rFonts w:ascii="Arial" w:hAnsi="Arial" w:cs="Arial"/>
          <w:color w:val="000000" w:themeColor="text1"/>
        </w:rPr>
      </w:pPr>
      <w:r w:rsidRPr="0063079E">
        <w:rPr>
          <w:rFonts w:ascii="Arial" w:hAnsi="Arial" w:cs="Arial"/>
          <w:color w:val="000000" w:themeColor="text1"/>
        </w:rPr>
        <w:t>Automatic test and validation of requirements and functionalities in several domains, (integration, deployment, on-b</w:t>
      </w:r>
      <w:r w:rsidR="00F4583B" w:rsidRPr="0063079E">
        <w:rPr>
          <w:rFonts w:ascii="Arial" w:hAnsi="Arial" w:cs="Arial"/>
          <w:color w:val="000000" w:themeColor="text1"/>
        </w:rPr>
        <w:t>oarding, lifecycle management).</w:t>
      </w:r>
    </w:p>
    <w:p w14:paraId="6E708D9D" w14:textId="77777777" w:rsidR="006A0763" w:rsidRPr="0063079E" w:rsidRDefault="006A0763" w:rsidP="00F4583B">
      <w:pPr>
        <w:jc w:val="both"/>
        <w:rPr>
          <w:rFonts w:ascii="Arial" w:hAnsi="Arial" w:cs="Arial"/>
          <w:color w:val="000000" w:themeColor="text1"/>
        </w:rPr>
      </w:pPr>
      <w:r w:rsidRPr="0063079E">
        <w:rPr>
          <w:rFonts w:ascii="Arial"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63079E">
        <w:rPr>
          <w:rFonts w:ascii="Arial" w:hAnsi="Arial" w:cs="Arial"/>
          <w:color w:val="000000" w:themeColor="text1"/>
        </w:rPr>
        <w:t xml:space="preserve">monetise </w:t>
      </w:r>
      <w:r w:rsidRPr="0063079E">
        <w:rPr>
          <w:rFonts w:ascii="Arial" w:hAnsi="Arial" w:cs="Arial"/>
          <w:color w:val="000000" w:themeColor="text1"/>
        </w:rPr>
        <w:t xml:space="preserve">the use of service by the user: pay-for-what-you-use services. </w:t>
      </w:r>
      <w:r w:rsidR="00F4583B" w:rsidRPr="0063079E">
        <w:rPr>
          <w:rFonts w:ascii="Arial" w:hAnsi="Arial" w:cs="Arial"/>
          <w:color w:val="000000" w:themeColor="text1"/>
        </w:rPr>
        <w:t>It could also create models</w:t>
      </w:r>
      <w:r w:rsidRPr="0063079E">
        <w:rPr>
          <w:rFonts w:ascii="Arial" w:hAnsi="Arial" w:cs="Arial"/>
          <w:color w:val="000000" w:themeColor="text1"/>
        </w:rPr>
        <w:t xml:space="preserve"> rather than sell a specific p</w:t>
      </w:r>
      <w:r w:rsidR="00F4583B" w:rsidRPr="0063079E">
        <w:rPr>
          <w:rFonts w:ascii="Arial" w:hAnsi="Arial" w:cs="Arial"/>
          <w:color w:val="000000" w:themeColor="text1"/>
        </w:rPr>
        <w:t>roduct:</w:t>
      </w:r>
      <w:r w:rsidRPr="0063079E">
        <w:rPr>
          <w:rFonts w:ascii="Arial" w:hAnsi="Arial" w:cs="Arial"/>
          <w:color w:val="000000" w:themeColor="text1"/>
        </w:rPr>
        <w:t xml:space="preserve"> the most valuable part is going to be the output that the service offers.</w:t>
      </w:r>
    </w:p>
    <w:p w14:paraId="6EF5BC6A" w14:textId="77777777" w:rsidR="00495CAA" w:rsidRPr="0063079E" w:rsidRDefault="00495CAA" w:rsidP="00A10C27">
      <w:pPr>
        <w:jc w:val="both"/>
        <w:rPr>
          <w:rFonts w:ascii="Arial" w:hAnsi="Arial" w:cs="Arial"/>
          <w:color w:val="000000" w:themeColor="text1"/>
        </w:rPr>
      </w:pPr>
    </w:p>
    <w:p w14:paraId="644A1C6D" w14:textId="1C97E3A0" w:rsidR="001A3B3E" w:rsidRPr="0063079E" w:rsidRDefault="001A3B3E" w:rsidP="006817F9">
      <w:pPr>
        <w:pStyle w:val="Heading2"/>
        <w:pageBreakBefore/>
        <w:numPr>
          <w:ilvl w:val="0"/>
          <w:numId w:val="25"/>
        </w:numPr>
        <w:spacing w:after="120"/>
        <w:ind w:left="425" w:hanging="425"/>
        <w:rPr>
          <w:color w:val="000000" w:themeColor="text1"/>
          <w:sz w:val="36"/>
          <w:szCs w:val="36"/>
          <w:lang w:eastAsia="de-DE"/>
        </w:rPr>
      </w:pPr>
      <w:bookmarkStart w:id="1320" w:name="_Toc30688948"/>
      <w:r w:rsidRPr="0063079E">
        <w:rPr>
          <w:color w:val="000000" w:themeColor="text1"/>
          <w:sz w:val="36"/>
          <w:szCs w:val="36"/>
          <w:lang w:eastAsia="de-DE"/>
        </w:rPr>
        <w:t xml:space="preserve">Future and Emerging </w:t>
      </w:r>
      <w:r w:rsidR="0012294F" w:rsidRPr="0063079E">
        <w:rPr>
          <w:color w:val="000000" w:themeColor="text1"/>
          <w:sz w:val="36"/>
          <w:szCs w:val="36"/>
          <w:lang w:eastAsia="de-DE"/>
        </w:rPr>
        <w:t>T</w:t>
      </w:r>
      <w:r w:rsidRPr="0063079E">
        <w:rPr>
          <w:color w:val="000000" w:themeColor="text1"/>
          <w:sz w:val="36"/>
          <w:szCs w:val="36"/>
          <w:lang w:eastAsia="de-DE"/>
        </w:rPr>
        <w:t>echnologies</w:t>
      </w:r>
      <w:bookmarkStart w:id="1321" w:name="_Toc511140399"/>
      <w:bookmarkEnd w:id="1320"/>
      <w:bookmarkEnd w:id="1321"/>
    </w:p>
    <w:p w14:paraId="0A316D6C"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63079E">
        <w:rPr>
          <w:rFonts w:ascii="Arial" w:hAnsi="Arial" w:cs="Arial"/>
          <w:color w:val="000000" w:themeColor="text1"/>
          <w:lang w:val="en-GB"/>
        </w:rPr>
        <w:t>s</w:t>
      </w:r>
      <w:r w:rsidRPr="0063079E">
        <w:rPr>
          <w:rFonts w:ascii="Arial" w:hAnsi="Arial" w:cs="Arial"/>
          <w:color w:val="000000" w:themeColor="text1"/>
          <w:lang w:val="en-GB"/>
        </w:rPr>
        <w:t xml:space="preserve">ed and managed by more and more intelligent and autonomous algorithms, which generate and exploit increasing quantities of data, and provide </w:t>
      </w:r>
      <w:r w:rsidR="00BC1642" w:rsidRPr="0063079E">
        <w:rPr>
          <w:rFonts w:ascii="Arial" w:hAnsi="Arial" w:cs="Arial"/>
          <w:color w:val="000000" w:themeColor="text1"/>
          <w:lang w:val="en-GB"/>
        </w:rPr>
        <w:t xml:space="preserve">customised </w:t>
      </w:r>
      <w:r w:rsidRPr="0063079E">
        <w:rPr>
          <w:rFonts w:ascii="Arial" w:hAnsi="Arial" w:cs="Arial"/>
          <w:color w:val="000000" w:themeColor="text1"/>
          <w:lang w:val="en-GB"/>
        </w:rPr>
        <w:t>services and applications alike everywhere.</w:t>
      </w:r>
    </w:p>
    <w:p w14:paraId="253F8A53"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63079E" w:rsidRDefault="00601161" w:rsidP="00256EA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63079E">
        <w:rPr>
          <w:rFonts w:ascii="Arial" w:hAnsi="Arial" w:cs="Arial"/>
          <w:color w:val="000000" w:themeColor="text1"/>
          <w:lang w:val="en-GB"/>
        </w:rPr>
        <w:t>to</w:t>
      </w:r>
      <w:r w:rsidRPr="0063079E">
        <w:rPr>
          <w:rFonts w:ascii="Arial" w:hAnsi="Arial" w:cs="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2BDD5983" w:rsidR="00A501A2" w:rsidRPr="0063079E" w:rsidRDefault="00BC1642"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546F4D">
        <w:rPr>
          <w:rFonts w:ascii="Arial" w:hAnsi="Arial" w:cs="Arial"/>
          <w:color w:val="000000" w:themeColor="text1"/>
          <w:lang w:val="en-GB"/>
        </w:rPr>
        <w:t>Figure 13</w:t>
      </w:r>
      <w:r w:rsidRPr="0063079E">
        <w:rPr>
          <w:rFonts w:ascii="Arial" w:hAnsi="Arial" w:cs="Arial"/>
          <w:color w:val="000000" w:themeColor="text1"/>
          <w:lang w:val="en-GB"/>
        </w:rPr>
        <w:fldChar w:fldCharType="end"/>
      </w:r>
      <w:r w:rsidR="00601161" w:rsidRPr="0012294F">
        <w:rPr>
          <w:rFonts w:ascii="Arial" w:hAnsi="Arial" w:cs="Arial"/>
          <w:color w:val="000000" w:themeColor="text1"/>
          <w:lang w:val="en-GB"/>
        </w:rPr>
        <w:t xml:space="preserve"> cursorily </w:t>
      </w:r>
      <w:r w:rsidRPr="0063079E">
        <w:rPr>
          <w:rFonts w:ascii="Arial" w:hAnsi="Arial" w:cs="Arial"/>
          <w:color w:val="000000" w:themeColor="text1"/>
          <w:lang w:val="en-GB"/>
        </w:rPr>
        <w:t xml:space="preserve">summarises </w:t>
      </w:r>
      <w:r w:rsidR="00601161" w:rsidRPr="0063079E">
        <w:rPr>
          <w:rFonts w:ascii="Arial" w:hAnsi="Arial" w:cs="Arial"/>
          <w:color w:val="000000" w:themeColor="text1"/>
          <w:lang w:val="en-GB"/>
        </w:rPr>
        <w:t>the evolution process of the teleco</w:t>
      </w:r>
      <w:r w:rsidR="00A501A2" w:rsidRPr="0063079E">
        <w:rPr>
          <w:rFonts w:ascii="Arial" w:hAnsi="Arial" w:cs="Arial"/>
          <w:color w:val="000000" w:themeColor="text1"/>
          <w:lang w:val="en-GB"/>
        </w:rPr>
        <w:t>mmunications networks, showing:</w:t>
      </w:r>
    </w:p>
    <w:p w14:paraId="0232953E" w14:textId="77777777" w:rsidR="00A501A2" w:rsidRPr="0063079E" w:rsidRDefault="00A501A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H</w:t>
      </w:r>
      <w:r w:rsidR="00601161" w:rsidRPr="0063079E">
        <w:rPr>
          <w:rFonts w:ascii="Arial" w:hAnsi="Arial" w:cs="Arial"/>
          <w:color w:val="000000" w:themeColor="text1"/>
          <w:lang w:val="en-GB"/>
        </w:rPr>
        <w:t xml:space="preserve">ow networks developed and evolved </w:t>
      </w:r>
      <w:r w:rsidRPr="0063079E">
        <w:rPr>
          <w:rFonts w:ascii="Arial" w:hAnsi="Arial" w:cs="Arial"/>
          <w:color w:val="000000" w:themeColor="text1"/>
          <w:lang w:val="en-GB"/>
        </w:rPr>
        <w:t>(left side of the figure);</w:t>
      </w:r>
    </w:p>
    <w:p w14:paraId="69941B40" w14:textId="77777777" w:rsidR="00893F62" w:rsidRPr="0063079E" w:rsidRDefault="00A501A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P</w:t>
      </w:r>
      <w:r w:rsidR="00601161" w:rsidRPr="0063079E">
        <w:rPr>
          <w:rFonts w:ascii="Arial" w:hAnsi="Arial" w:cs="Arial"/>
          <w:color w:val="000000" w:themeColor="text1"/>
          <w:lang w:val="en-GB"/>
        </w:rPr>
        <w:t>ast and current main trends behind such progresses (</w:t>
      </w:r>
      <w:r w:rsidR="00893F62" w:rsidRPr="0063079E">
        <w:rPr>
          <w:rFonts w:ascii="Arial" w:hAnsi="Arial" w:cs="Arial"/>
          <w:color w:val="000000" w:themeColor="text1"/>
          <w:lang w:val="en-GB"/>
        </w:rPr>
        <w:t>right side of the figure);</w:t>
      </w:r>
    </w:p>
    <w:p w14:paraId="71E65B23" w14:textId="77777777" w:rsidR="00601161" w:rsidRPr="0063079E" w:rsidRDefault="00893F62" w:rsidP="00893F62">
      <w:pPr>
        <w:pStyle w:val="paragrafo"/>
        <w:numPr>
          <w:ilvl w:val="0"/>
          <w:numId w:val="33"/>
        </w:numPr>
        <w:spacing w:after="0" w:line="240" w:lineRule="auto"/>
        <w:rPr>
          <w:rFonts w:ascii="Arial" w:hAnsi="Arial" w:cs="Arial"/>
          <w:color w:val="000000" w:themeColor="text1"/>
          <w:lang w:val="en-GB"/>
        </w:rPr>
      </w:pPr>
      <w:r w:rsidRPr="0063079E">
        <w:rPr>
          <w:rFonts w:ascii="Arial" w:hAnsi="Arial" w:cs="Arial"/>
          <w:color w:val="000000" w:themeColor="text1"/>
          <w:lang w:val="en-GB"/>
        </w:rPr>
        <w:t>T</w:t>
      </w:r>
      <w:r w:rsidR="00601161" w:rsidRPr="0063079E">
        <w:rPr>
          <w:rFonts w:ascii="Arial" w:hAnsi="Arial" w:cs="Arial"/>
          <w:color w:val="000000" w:themeColor="text1"/>
          <w:lang w:val="en-GB"/>
        </w:rPr>
        <w:t xml:space="preserve">raditional and new requirements (upper side of the figure) that should be satisfied by the future instance of the network, which we call </w:t>
      </w:r>
      <w:r w:rsidR="00601161" w:rsidRPr="0063079E">
        <w:rPr>
          <w:rFonts w:ascii="Arial" w:hAnsi="Arial" w:cs="Arial"/>
          <w:i/>
          <w:color w:val="000000" w:themeColor="text1"/>
          <w:lang w:val="en-GB"/>
        </w:rPr>
        <w:t>x</w:t>
      </w:r>
      <w:r w:rsidR="00601161"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3"/>
      </w:r>
      <w:r w:rsidR="00601161" w:rsidRPr="0012294F">
        <w:rPr>
          <w:rFonts w:ascii="Arial" w:hAnsi="Arial" w:cs="Arial"/>
          <w:color w:val="000000" w:themeColor="text1"/>
          <w:lang w:val="en-GB"/>
        </w:rPr>
        <w:t xml:space="preserve">, and also because a </w:t>
      </w:r>
      <w:r w:rsidR="00BC1642" w:rsidRPr="0063079E">
        <w:rPr>
          <w:rFonts w:ascii="Arial" w:hAnsi="Arial" w:cs="Arial"/>
          <w:color w:val="000000" w:themeColor="text1"/>
          <w:lang w:val="en-GB"/>
        </w:rPr>
        <w:t xml:space="preserve">softwarised </w:t>
      </w:r>
      <w:r w:rsidR="00601161" w:rsidRPr="0063079E">
        <w:rPr>
          <w:rFonts w:ascii="Arial" w:hAnsi="Arial" w:cs="Arial"/>
          <w:color w:val="000000" w:themeColor="text1"/>
          <w:lang w:val="en-GB"/>
        </w:rPr>
        <w:t>network will evolve more rapidly and incrementally with new software releases, rather than</w:t>
      </w:r>
      <w:r w:rsidR="00F90C76" w:rsidRPr="0063079E">
        <w:rPr>
          <w:rFonts w:ascii="Arial" w:hAnsi="Arial" w:cs="Arial"/>
          <w:color w:val="000000" w:themeColor="text1"/>
          <w:lang w:val="en-GB"/>
        </w:rPr>
        <w:t xml:space="preserve"> with major generational leaps.</w:t>
      </w:r>
    </w:p>
    <w:p w14:paraId="2D434C58" w14:textId="77777777" w:rsidR="00893F62" w:rsidRPr="0063079E" w:rsidRDefault="00893F62" w:rsidP="00893F62">
      <w:pPr>
        <w:pStyle w:val="paragrafo"/>
        <w:spacing w:after="0" w:line="240" w:lineRule="auto"/>
        <w:rPr>
          <w:rFonts w:ascii="Arial" w:hAnsi="Arial" w:cs="Arial"/>
          <w:color w:val="000000" w:themeColor="text1"/>
          <w:lang w:val="en-GB"/>
        </w:rPr>
      </w:pPr>
    </w:p>
    <w:p w14:paraId="09D4A4EA" w14:textId="77777777" w:rsidR="00601161" w:rsidRPr="0012294F" w:rsidRDefault="00601161" w:rsidP="002A4CFE">
      <w:pPr>
        <w:spacing w:after="120"/>
        <w:jc w:val="center"/>
        <w:rPr>
          <w:rFonts w:ascii="Arial" w:hAnsi="Arial" w:cs="Arial"/>
          <w:color w:val="000000" w:themeColor="text1"/>
        </w:rPr>
      </w:pPr>
      <w:r w:rsidRPr="0063079E">
        <w:rPr>
          <w:rFonts w:ascii="Arial" w:hAnsi="Arial" w:cs="Arial"/>
          <w:noProof/>
          <w:color w:val="000000" w:themeColor="text1"/>
        </w:rPr>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63079E" w:rsidRDefault="00601161" w:rsidP="006817F9">
      <w:pPr>
        <w:pStyle w:val="ListParagraph"/>
        <w:numPr>
          <w:ilvl w:val="0"/>
          <w:numId w:val="30"/>
        </w:numPr>
        <w:spacing w:after="0" w:line="240" w:lineRule="auto"/>
        <w:ind w:left="3119" w:right="1796" w:hanging="1276"/>
        <w:jc w:val="both"/>
        <w:rPr>
          <w:rFonts w:ascii="Arial" w:hAnsi="Arial" w:cs="Arial"/>
          <w:color w:val="000000" w:themeColor="text1"/>
        </w:rPr>
      </w:pPr>
      <w:bookmarkStart w:id="1322" w:name="_Ref511061131"/>
      <w:r w:rsidRPr="0063079E">
        <w:rPr>
          <w:rFonts w:ascii="Arial" w:hAnsi="Arial" w:cs="Arial"/>
          <w:color w:val="000000" w:themeColor="text1"/>
        </w:rPr>
        <w:t>Overall picture of the evolution of networks</w:t>
      </w:r>
      <w:bookmarkEnd w:id="1322"/>
    </w:p>
    <w:p w14:paraId="215898B7" w14:textId="77777777" w:rsidR="00F90C76" w:rsidRPr="0063079E" w:rsidRDefault="00F90C76" w:rsidP="006C37F3">
      <w:pPr>
        <w:pStyle w:val="paragrafo"/>
        <w:spacing w:after="0" w:line="240" w:lineRule="auto"/>
        <w:rPr>
          <w:rFonts w:ascii="Arial" w:hAnsi="Arial" w:cs="Arial"/>
          <w:color w:val="000000" w:themeColor="text1"/>
          <w:lang w:val="en-GB"/>
        </w:rPr>
      </w:pPr>
    </w:p>
    <w:p w14:paraId="5EE76E35" w14:textId="0A10A49F"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546F4D">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 xml:space="preserve">ks have been traditionally designed and </w:t>
      </w:r>
      <w:r w:rsidR="00BC1642" w:rsidRPr="0063079E">
        <w:rPr>
          <w:rFonts w:ascii="Arial" w:hAnsi="Arial" w:cs="Arial"/>
          <w:color w:val="000000" w:themeColor="text1"/>
          <w:lang w:val="en-GB"/>
        </w:rPr>
        <w:t xml:space="preserve">standardised </w:t>
      </w:r>
      <w:r w:rsidRPr="0063079E">
        <w:rPr>
          <w:rFonts w:ascii="Arial" w:hAnsi="Arial" w:cs="Arial"/>
          <w:color w:val="000000" w:themeColor="text1"/>
          <w:lang w:val="en-GB"/>
        </w:rPr>
        <w:t>as independent silos.</w:t>
      </w:r>
    </w:p>
    <w:p w14:paraId="6F7BDD43" w14:textId="77777777" w:rsidR="00601161" w:rsidRPr="0063079E" w:rsidRDefault="00601161" w:rsidP="0078551B">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63079E">
        <w:rPr>
          <w:rFonts w:ascii="Arial" w:hAnsi="Arial" w:cs="Arial"/>
          <w:color w:val="000000" w:themeColor="text1"/>
          <w:lang w:val="en-GB"/>
        </w:rPr>
        <w:t>d</w:t>
      </w:r>
      <w:r w:rsidRPr="0063079E">
        <w:rPr>
          <w:rFonts w:ascii="Arial" w:hAnsi="Arial" w:cs="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63079E">
        <w:rPr>
          <w:rFonts w:ascii="Arial" w:hAnsi="Arial" w:cs="Arial"/>
          <w:color w:val="000000" w:themeColor="text1"/>
          <w:lang w:val="en-GB"/>
        </w:rPr>
        <w:t xml:space="preserve"> (ATM)</w:t>
      </w:r>
      <w:r w:rsidRPr="0063079E">
        <w:rPr>
          <w:rFonts w:ascii="Arial" w:hAnsi="Arial" w:cs="Arial"/>
          <w:color w:val="000000" w:themeColor="text1"/>
          <w:lang w:val="en-GB"/>
        </w:rPr>
        <w:t xml:space="preserve">, meant to become </w:t>
      </w:r>
      <w:r w:rsidR="004A3212" w:rsidRPr="0063079E">
        <w:rPr>
          <w:rFonts w:ascii="Arial" w:hAnsi="Arial" w:cs="Arial"/>
          <w:color w:val="000000" w:themeColor="text1"/>
          <w:lang w:val="en-GB"/>
        </w:rPr>
        <w:t>”</w:t>
      </w:r>
      <w:r w:rsidRPr="0063079E">
        <w:rPr>
          <w:rFonts w:ascii="Arial" w:hAnsi="Arial" w:cs="Arial"/>
          <w:color w:val="000000" w:themeColor="text1"/>
          <w:lang w:val="en-GB"/>
        </w:rPr>
        <w:t>universal</w:t>
      </w:r>
      <w:r w:rsidR="004A3212" w:rsidRPr="0063079E">
        <w:rPr>
          <w:rFonts w:ascii="Arial" w:hAnsi="Arial" w:cs="Arial"/>
          <w:color w:val="000000" w:themeColor="text1"/>
          <w:lang w:val="en-GB"/>
        </w:rPr>
        <w:t>”</w:t>
      </w:r>
      <w:r w:rsidRPr="0063079E">
        <w:rPr>
          <w:rFonts w:ascii="Arial" w:hAnsi="Arial" w:cs="Arial"/>
          <w:color w:val="000000" w:themeColor="text1"/>
          <w:lang w:val="en-GB"/>
        </w:rPr>
        <w:t>, became just another component of the growing Internet before disappearing.</w:t>
      </w:r>
    </w:p>
    <w:p w14:paraId="7DE456C3" w14:textId="77777777" w:rsidR="00601161" w:rsidRPr="0063079E" w:rsidRDefault="00601161" w:rsidP="0094509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w:t>
      </w:r>
      <w:r w:rsidR="00C12961" w:rsidRPr="0063079E">
        <w:rPr>
          <w:rFonts w:ascii="Arial" w:hAnsi="Arial" w:cs="Arial"/>
          <w:color w:val="000000" w:themeColor="text1"/>
          <w:lang w:val="en-GB"/>
        </w:rPr>
        <w:t>ue</w:t>
      </w:r>
      <w:r w:rsidRPr="0063079E">
        <w:rPr>
          <w:rFonts w:ascii="Arial" w:hAnsi="Arial" w:cs="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63079E" w:rsidRDefault="00601161" w:rsidP="0094509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In parallel, Local/Metropolitan Area Network technologies started from wired, proprietary, low capacity systems and </w:t>
      </w:r>
      <w:r w:rsidR="00DA5B5B" w:rsidRPr="0063079E">
        <w:rPr>
          <w:rFonts w:ascii="Arial" w:hAnsi="Arial" w:cs="Arial"/>
          <w:color w:val="000000" w:themeColor="text1"/>
          <w:lang w:val="en-GB"/>
        </w:rPr>
        <w:t>later</w:t>
      </w:r>
      <w:r w:rsidRPr="0063079E">
        <w:rPr>
          <w:rFonts w:ascii="Arial" w:hAnsi="Arial" w:cs="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63079E">
        <w:rPr>
          <w:rFonts w:ascii="Arial" w:hAnsi="Arial" w:cs="Arial"/>
          <w:color w:val="000000" w:themeColor="text1"/>
          <w:lang w:val="en-GB"/>
        </w:rPr>
        <w:t>G</w:t>
      </w:r>
      <w:r w:rsidRPr="0063079E">
        <w:rPr>
          <w:rFonts w:ascii="Arial" w:hAnsi="Arial" w:cs="Arial"/>
          <w:color w:val="000000" w:themeColor="text1"/>
          <w:lang w:val="en-GB"/>
        </w:rPr>
        <w:t>bps speed (e.g., the incoming 802.11ax technology), have become the most common Internet access technology in the home/office/campus, and are being integrated in the 5G network.</w:t>
      </w:r>
    </w:p>
    <w:p w14:paraId="51564D20" w14:textId="6E5352CC" w:rsidR="00601161" w:rsidRPr="0063079E" w:rsidRDefault="00601161"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546F4D">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w:t>
      </w:r>
      <w:r w:rsidR="00C12961" w:rsidRPr="0063079E">
        <w:rPr>
          <w:rFonts w:ascii="Arial" w:hAnsi="Arial" w:cs="Arial"/>
          <w:color w:val="000000" w:themeColor="text1"/>
          <w:lang w:val="en-GB"/>
        </w:rPr>
        <w:t>-</w:t>
      </w:r>
      <w:r w:rsidRPr="0063079E">
        <w:rPr>
          <w:rFonts w:ascii="Arial" w:hAnsi="Arial" w:cs="Arial"/>
          <w:color w:val="000000" w:themeColor="text1"/>
          <w:lang w:val="en-GB"/>
        </w:rPr>
        <w:t>things, etc.). A second, obvious, trend regards the improvement of physical systems, increasing the performance of copper, radio, optical, and now quantum communications.</w:t>
      </w:r>
    </w:p>
    <w:p w14:paraId="76D9A1AF" w14:textId="403295F8" w:rsidR="00601161" w:rsidRPr="0063079E" w:rsidRDefault="00601161"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546F4D">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00893F62" w:rsidRPr="0063079E">
        <w:rPr>
          <w:rFonts w:ascii="Arial" w:hAnsi="Arial" w:cs="Arial"/>
          <w:color w:val="000000" w:themeColor="text1"/>
          <w:lang w:val="en-GB"/>
        </w:rPr>
        <w:t xml:space="preserve">ly </w:t>
      </w:r>
      <w:r w:rsidRPr="0063079E">
        <w:rPr>
          <w:rFonts w:ascii="Arial" w:hAnsi="Arial" w:cs="Arial"/>
          <w:color w:val="000000" w:themeColor="text1"/>
          <w:lang w:val="en-GB"/>
        </w:rPr>
        <w:t>subtle</w:t>
      </w:r>
      <w:r w:rsidR="00893F62" w:rsidRPr="0063079E">
        <w:rPr>
          <w:rFonts w:ascii="Arial" w:hAnsi="Arial" w:cs="Arial"/>
          <w:color w:val="000000" w:themeColor="text1"/>
          <w:lang w:val="en-GB"/>
        </w:rPr>
        <w:t>r</w:t>
      </w:r>
      <w:r w:rsidRPr="0063079E">
        <w:rPr>
          <w:rFonts w:ascii="Arial" w:hAnsi="Arial" w:cs="Arial"/>
          <w:color w:val="000000" w:themeColor="text1"/>
          <w:lang w:val="en-GB"/>
        </w:rPr>
        <w:t>: networking research in the early days mostly focused on lower layers (MAC protocols, routing); more recently it shifted towards higher layers. At the same time, also the functionality implemented in the network according to the ISO/OSI stack followed the same process: increasingly, higher layer functions are executed also within the network, rather than in end-systems only.</w:t>
      </w:r>
    </w:p>
    <w:p w14:paraId="161CA758" w14:textId="51F62879" w:rsidR="00601161" w:rsidRPr="0063079E" w:rsidRDefault="00893F62" w:rsidP="00FB4554">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At this point, the</w:t>
      </w:r>
      <w:r w:rsidR="00601161" w:rsidRPr="0063079E">
        <w:rPr>
          <w:rFonts w:ascii="Arial" w:hAnsi="Arial" w:cs="Arial"/>
          <w:color w:val="000000" w:themeColor="text1"/>
          <w:lang w:val="en-GB"/>
        </w:rPr>
        <w:t xml:space="preserve"> reader may wonder why </w:t>
      </w:r>
      <w:r w:rsidR="00BC1642" w:rsidRPr="0063079E">
        <w:rPr>
          <w:rFonts w:ascii="Arial" w:hAnsi="Arial" w:cs="Arial"/>
          <w:color w:val="000000" w:themeColor="text1"/>
          <w:lang w:val="en-GB"/>
        </w:rPr>
        <w:fldChar w:fldCharType="begin"/>
      </w:r>
      <w:r w:rsidR="00BC1642" w:rsidRPr="0063079E">
        <w:rPr>
          <w:rFonts w:ascii="Arial" w:hAnsi="Arial" w:cs="Arial"/>
          <w:color w:val="000000" w:themeColor="text1"/>
          <w:lang w:val="en-GB"/>
        </w:rPr>
        <w:instrText xml:space="preserve"> REF _Ref511061131 \r \h  \* MERGEFORMAT </w:instrText>
      </w:r>
      <w:r w:rsidR="00BC1642" w:rsidRPr="0063079E">
        <w:rPr>
          <w:rFonts w:ascii="Arial" w:hAnsi="Arial" w:cs="Arial"/>
          <w:color w:val="000000" w:themeColor="text1"/>
          <w:lang w:val="en-GB"/>
        </w:rPr>
      </w:r>
      <w:r w:rsidR="00BC1642" w:rsidRPr="0063079E">
        <w:rPr>
          <w:rFonts w:ascii="Arial" w:hAnsi="Arial" w:cs="Arial"/>
          <w:color w:val="000000" w:themeColor="text1"/>
          <w:lang w:val="en-GB"/>
        </w:rPr>
        <w:fldChar w:fldCharType="separate"/>
      </w:r>
      <w:r w:rsidR="00546F4D">
        <w:rPr>
          <w:rFonts w:ascii="Arial" w:hAnsi="Arial" w:cs="Arial"/>
          <w:color w:val="000000" w:themeColor="text1"/>
          <w:lang w:val="en-GB"/>
        </w:rPr>
        <w:t>Figure 13</w:t>
      </w:r>
      <w:r w:rsidR="00BC1642" w:rsidRPr="0063079E">
        <w:rPr>
          <w:rFonts w:ascii="Arial" w:hAnsi="Arial" w:cs="Arial"/>
          <w:color w:val="000000" w:themeColor="text1"/>
          <w:lang w:val="en-GB"/>
        </w:rPr>
        <w:fldChar w:fldCharType="end"/>
      </w:r>
      <w:r w:rsidR="00601161" w:rsidRPr="0012294F">
        <w:rPr>
          <w:rFonts w:ascii="Arial" w:hAnsi="Arial" w:cs="Arial"/>
          <w:color w:val="000000" w:themeColor="text1"/>
          <w:lang w:val="en-GB"/>
        </w:rPr>
        <w:t xml:space="preserve"> does not explicitly lists an </w:t>
      </w:r>
      <w:r w:rsidR="004A3212" w:rsidRPr="0063079E">
        <w:rPr>
          <w:rFonts w:ascii="Arial" w:hAnsi="Arial" w:cs="Arial"/>
          <w:color w:val="000000" w:themeColor="text1"/>
          <w:lang w:val="en-GB"/>
        </w:rPr>
        <w:t>”</w:t>
      </w:r>
      <w:r w:rsidR="00601161" w:rsidRPr="0063079E">
        <w:rPr>
          <w:rFonts w:ascii="Arial" w:hAnsi="Arial" w:cs="Arial"/>
          <w:color w:val="000000" w:themeColor="text1"/>
          <w:lang w:val="en-GB"/>
        </w:rPr>
        <w:t>Internet</w:t>
      </w:r>
      <w:r w:rsidR="004A3212" w:rsidRPr="0063079E">
        <w:rPr>
          <w:rFonts w:ascii="Arial" w:hAnsi="Arial" w:cs="Arial"/>
          <w:color w:val="000000" w:themeColor="text1"/>
          <w:lang w:val="en-GB"/>
        </w:rPr>
        <w:t>”</w:t>
      </w:r>
      <w:r w:rsidR="00601161" w:rsidRPr="0063079E">
        <w:rPr>
          <w:rFonts w:ascii="Arial" w:hAnsi="Arial" w:cs="Arial"/>
          <w:color w:val="000000" w:themeColor="text1"/>
          <w:lang w:val="en-GB"/>
        </w:rPr>
        <w:t xml:space="preserve"> box below the evolution of </w:t>
      </w:r>
      <w:r w:rsidRPr="0063079E">
        <w:rPr>
          <w:rFonts w:ascii="Arial" w:hAnsi="Arial" w:cs="Arial"/>
          <w:color w:val="000000" w:themeColor="text1"/>
          <w:lang w:val="en-GB"/>
        </w:rPr>
        <w:t xml:space="preserve">the </w:t>
      </w:r>
      <w:r w:rsidR="00601161" w:rsidRPr="0063079E">
        <w:rPr>
          <w:rFonts w:ascii="Arial" w:hAnsi="Arial" w:cs="Arial"/>
          <w:color w:val="000000" w:themeColor="text1"/>
          <w:lang w:val="en-GB"/>
        </w:rPr>
        <w:t>networks column (and it is mentioned in the middle convergence box).</w:t>
      </w:r>
      <w:r w:rsidRPr="0063079E">
        <w:rPr>
          <w:rFonts w:ascii="Arial" w:hAnsi="Arial" w:cs="Arial"/>
          <w:color w:val="000000" w:themeColor="text1"/>
          <w:lang w:val="en-GB"/>
        </w:rPr>
        <w:t xml:space="preserve"> The reason is obvious</w:t>
      </w:r>
      <w:r w:rsidR="00601161" w:rsidRPr="0063079E">
        <w:rPr>
          <w:rFonts w:ascii="Arial" w:hAnsi="Arial" w:cs="Arial"/>
          <w:color w:val="000000" w:themeColor="text1"/>
          <w:lang w:val="en-GB"/>
        </w:rPr>
        <w:t xml:space="preserve">: </w:t>
      </w:r>
      <w:r w:rsidR="001A4FFE" w:rsidRPr="0063079E">
        <w:rPr>
          <w:rFonts w:ascii="Arial" w:hAnsi="Arial" w:cs="Arial"/>
          <w:color w:val="000000" w:themeColor="text1"/>
          <w:lang w:val="en-GB"/>
        </w:rPr>
        <w:t>T</w:t>
      </w:r>
      <w:r w:rsidR="00601161" w:rsidRPr="0063079E">
        <w:rPr>
          <w:rFonts w:ascii="Arial" w:hAnsi="Arial" w:cs="Arial"/>
          <w:color w:val="000000" w:themeColor="text1"/>
          <w:lang w:val="en-GB"/>
        </w:rPr>
        <w:t>he Internet was in fact not a network technology itself (in contrast w</w:t>
      </w:r>
      <w:r w:rsidRPr="0063079E">
        <w:rPr>
          <w:rFonts w:ascii="Arial" w:hAnsi="Arial" w:cs="Arial"/>
          <w:color w:val="000000" w:themeColor="text1"/>
          <w:lang w:val="en-GB"/>
        </w:rPr>
        <w:t>ith LANs, WANs, or c</w:t>
      </w:r>
      <w:r w:rsidR="00601161" w:rsidRPr="0063079E">
        <w:rPr>
          <w:rFonts w:ascii="Arial" w:hAnsi="Arial" w:cs="Arial"/>
          <w:color w:val="000000" w:themeColor="text1"/>
          <w:lang w:val="en-GB"/>
        </w:rPr>
        <w:t>ellular technologies or systems), but was focusing on the inter-networking among such underlay technologies, to provide end-to-end services.</w:t>
      </w:r>
    </w:p>
    <w:p w14:paraId="644C9CAE" w14:textId="77777777" w:rsidR="00601161" w:rsidRPr="0063079E" w:rsidRDefault="00893F62" w:rsidP="00323472">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However, </w:t>
      </w:r>
      <w:r w:rsidR="00601161" w:rsidRPr="0063079E">
        <w:rPr>
          <w:rFonts w:ascii="Arial" w:hAnsi="Arial" w:cs="Arial"/>
          <w:color w:val="000000" w:themeColor="text1"/>
          <w:lang w:val="en-GB"/>
        </w:rPr>
        <w:t xml:space="preserve">is this </w:t>
      </w:r>
      <w:r w:rsidRPr="0063079E">
        <w:rPr>
          <w:rFonts w:ascii="Arial" w:hAnsi="Arial" w:cs="Arial"/>
          <w:color w:val="000000" w:themeColor="text1"/>
          <w:lang w:val="en-GB"/>
        </w:rPr>
        <w:t>approach still valid</w:t>
      </w:r>
      <w:r w:rsidR="00601161" w:rsidRPr="0063079E">
        <w:rPr>
          <w:rFonts w:ascii="Arial" w:hAnsi="Arial" w:cs="Arial"/>
          <w:color w:val="000000" w:themeColor="text1"/>
          <w:lang w:val="en-GB"/>
        </w:rPr>
        <w:t xml:space="preserve"> today? I</w:t>
      </w:r>
      <w:r w:rsidRPr="0063079E">
        <w:rPr>
          <w:rFonts w:ascii="Arial" w:hAnsi="Arial" w:cs="Arial"/>
          <w:color w:val="000000" w:themeColor="text1"/>
          <w:lang w:val="en-GB"/>
        </w:rPr>
        <w:t>n the past</w:t>
      </w:r>
      <w:r w:rsidR="00601161" w:rsidRPr="0063079E">
        <w:rPr>
          <w:rFonts w:ascii="Arial" w:hAnsi="Arial" w:cs="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63079E" w:rsidRDefault="00601161" w:rsidP="00A10C2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w:t>
      </w:r>
      <w:r w:rsidR="001A4FFE" w:rsidRPr="0063079E">
        <w:rPr>
          <w:rFonts w:ascii="Arial" w:hAnsi="Arial" w:cs="Arial"/>
          <w:color w:val="000000" w:themeColor="text1"/>
          <w:lang w:val="en-GB"/>
        </w:rPr>
        <w:t>,</w:t>
      </w:r>
      <w:r w:rsidRPr="0063079E">
        <w:rPr>
          <w:rFonts w:ascii="Arial" w:hAnsi="Arial" w:cs="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7C08FFF3" w:rsidR="00601161" w:rsidRPr="0063079E" w:rsidRDefault="00601161" w:rsidP="00A10C2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In fact, 5G is not just an evolution of 4G in terms of </w:t>
      </w:r>
      <w:r w:rsidR="0085256A" w:rsidRPr="0063079E">
        <w:rPr>
          <w:rFonts w:ascii="Arial" w:hAnsi="Arial" w:cs="Arial"/>
          <w:color w:val="000000" w:themeColor="text1"/>
          <w:lang w:val="en-GB"/>
        </w:rPr>
        <w:t>performance but</w:t>
      </w:r>
      <w:r w:rsidRPr="0063079E">
        <w:rPr>
          <w:rFonts w:ascii="Arial" w:hAnsi="Arial" w:cs="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63079E">
        <w:rPr>
          <w:rFonts w:ascii="Arial" w:hAnsi="Arial" w:cs="Arial"/>
          <w:color w:val="000000" w:themeColor="text1"/>
          <w:lang w:val="en-GB"/>
        </w:rPr>
        <w:t>”</w:t>
      </w:r>
      <w:r w:rsidRPr="0063079E">
        <w:rPr>
          <w:rFonts w:ascii="Arial" w:hAnsi="Arial" w:cs="Arial"/>
          <w:color w:val="000000" w:themeColor="text1"/>
          <w:lang w:val="en-GB"/>
        </w:rPr>
        <w:t>vertical</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63079E">
        <w:rPr>
          <w:rFonts w:ascii="Arial" w:hAnsi="Arial" w:cs="Arial"/>
          <w:color w:val="000000" w:themeColor="text1"/>
          <w:lang w:val="en-GB"/>
        </w:rPr>
        <w:t xml:space="preserve">softwarisation </w:t>
      </w:r>
      <w:r w:rsidRPr="0063079E">
        <w:rPr>
          <w:rFonts w:ascii="Arial" w:hAnsi="Arial" w:cs="Arial"/>
          <w:color w:val="000000" w:themeColor="text1"/>
          <w:lang w:val="en-GB"/>
        </w:rPr>
        <w:t xml:space="preserve">will provide a viable technological infrastructure and an in-network </w:t>
      </w:r>
      <w:r w:rsidR="004A3212" w:rsidRPr="0063079E">
        <w:rPr>
          <w:rFonts w:ascii="Arial" w:hAnsi="Arial" w:cs="Arial"/>
          <w:color w:val="000000" w:themeColor="text1"/>
          <w:lang w:val="en-GB"/>
        </w:rPr>
        <w:t>”</w:t>
      </w:r>
      <w:r w:rsidRPr="0063079E">
        <w:rPr>
          <w:rFonts w:ascii="Arial" w:hAnsi="Arial" w:cs="Arial"/>
          <w:color w:val="000000" w:themeColor="text1"/>
          <w:lang w:val="en-GB"/>
        </w:rPr>
        <w:t>knowledge plane</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w:t>
      </w:r>
      <w:r w:rsidR="00B023A5" w:rsidRPr="0063079E">
        <w:rPr>
          <w:rFonts w:ascii="Arial" w:hAnsi="Arial" w:cs="Arial"/>
          <w:color w:val="000000" w:themeColor="text1"/>
          <w:lang w:val="en-GB"/>
        </w:rPr>
        <w:t>–</w:t>
      </w:r>
      <w:r w:rsidRPr="0012294F">
        <w:rPr>
          <w:rFonts w:ascii="Arial" w:hAnsi="Arial" w:cs="Arial"/>
          <w:color w:val="000000" w:themeColor="text1"/>
          <w:lang w:val="en-GB"/>
        </w:rPr>
        <w:t xml:space="preserve"> quoting Clark et. al’s vision </w:t>
      </w:r>
      <w:r w:rsidR="008B5F56" w:rsidRPr="0063079E">
        <w:rPr>
          <w:rFonts w:ascii="Arial" w:hAnsi="Arial" w:cs="Arial"/>
          <w:color w:val="000000" w:themeColor="text1"/>
          <w:lang w:val="en-GB"/>
        </w:rPr>
        <w:fldChar w:fldCharType="begin"/>
      </w:r>
      <w:r w:rsidR="008B5F56" w:rsidRPr="0063079E">
        <w:rPr>
          <w:rFonts w:ascii="Arial" w:hAnsi="Arial" w:cs="Arial"/>
          <w:color w:val="000000" w:themeColor="text1"/>
          <w:lang w:val="en-GB"/>
        </w:rPr>
        <w:instrText xml:space="preserve"> REF _Ref511059357 \r \h </w:instrText>
      </w:r>
      <w:r w:rsidR="008B5F56" w:rsidRPr="0063079E">
        <w:rPr>
          <w:rFonts w:ascii="Arial" w:hAnsi="Arial" w:cs="Arial"/>
          <w:color w:val="000000" w:themeColor="text1"/>
          <w:lang w:val="en-GB"/>
        </w:rPr>
      </w:r>
      <w:r w:rsidR="008B5F56" w:rsidRPr="0063079E">
        <w:rPr>
          <w:rFonts w:ascii="Arial" w:hAnsi="Arial" w:cs="Arial"/>
          <w:color w:val="000000" w:themeColor="text1"/>
          <w:lang w:val="en-GB"/>
        </w:rPr>
        <w:fldChar w:fldCharType="separate"/>
      </w:r>
      <w:ins w:id="1323" w:author="Henk Wymeersch" w:date="2020-01-23T16:20:00Z">
        <w:r w:rsidR="00546F4D">
          <w:rPr>
            <w:rFonts w:ascii="Arial" w:hAnsi="Arial" w:cs="Arial"/>
            <w:color w:val="000000" w:themeColor="text1"/>
            <w:lang w:val="en-GB"/>
          </w:rPr>
          <w:t>[165]</w:t>
        </w:r>
      </w:ins>
      <w:del w:id="1324" w:author="Henk Wymeersch" w:date="2020-01-23T16:16:00Z">
        <w:r w:rsidR="008B5F56" w:rsidRPr="0063079E" w:rsidDel="00546F4D">
          <w:rPr>
            <w:rFonts w:ascii="Arial" w:hAnsi="Arial" w:cs="Arial"/>
            <w:color w:val="000000" w:themeColor="text1"/>
            <w:lang w:val="en-GB"/>
          </w:rPr>
          <w:delText>[162]</w:delText>
        </w:r>
      </w:del>
      <w:r w:rsidR="008B5F56"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w:t>
      </w:r>
      <w:r w:rsidR="00C43B41"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 xml:space="preserve">today is </w:t>
      </w:r>
      <w:r w:rsidR="004A3212" w:rsidRPr="0063079E">
        <w:rPr>
          <w:rFonts w:ascii="Arial" w:hAnsi="Arial" w:cs="Arial"/>
          <w:color w:val="000000" w:themeColor="text1"/>
          <w:lang w:val="en-GB"/>
        </w:rPr>
        <w:t>”</w:t>
      </w:r>
      <w:r w:rsidRPr="0063079E">
        <w:rPr>
          <w:rFonts w:ascii="Arial" w:hAnsi="Arial" w:cs="Arial"/>
          <w:color w:val="000000" w:themeColor="text1"/>
          <w:lang w:val="en-GB"/>
        </w:rPr>
        <w:t>just</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used for cost saving and flexibility, may turn into an unprecedented and pragmatic </w:t>
      </w:r>
      <w:r w:rsidR="004A3212" w:rsidRPr="0063079E">
        <w:rPr>
          <w:rFonts w:ascii="Arial" w:hAnsi="Arial" w:cs="Arial"/>
          <w:color w:val="000000" w:themeColor="text1"/>
          <w:lang w:val="en-GB"/>
        </w:rPr>
        <w:t>”</w:t>
      </w:r>
      <w:r w:rsidRPr="0063079E">
        <w:rPr>
          <w:rFonts w:ascii="Arial" w:hAnsi="Arial" w:cs="Arial"/>
          <w:color w:val="000000" w:themeColor="text1"/>
          <w:lang w:val="en-GB"/>
        </w:rPr>
        <w:t>arm</w:t>
      </w:r>
      <w:r w:rsidR="004A3212" w:rsidRPr="0063079E">
        <w:rPr>
          <w:rFonts w:ascii="Arial" w:hAnsi="Arial" w:cs="Arial"/>
          <w:color w:val="000000" w:themeColor="text1"/>
          <w:lang w:val="en-GB"/>
        </w:rPr>
        <w:t>”</w:t>
      </w:r>
      <w:r w:rsidRPr="0063079E">
        <w:rPr>
          <w:rFonts w:ascii="Arial" w:hAnsi="Arial" w:cs="Arial"/>
          <w:color w:val="000000" w:themeColor="text1"/>
          <w:lang w:val="en-GB"/>
        </w:rPr>
        <w:t xml:space="preserve"> for </w:t>
      </w:r>
      <w:r w:rsidR="00BC1642" w:rsidRPr="0063079E">
        <w:rPr>
          <w:rFonts w:ascii="Arial" w:hAnsi="Arial" w:cs="Arial"/>
          <w:color w:val="000000" w:themeColor="text1"/>
          <w:lang w:val="en-GB"/>
        </w:rPr>
        <w:t xml:space="preserve">realising </w:t>
      </w:r>
      <w:r w:rsidRPr="0063079E">
        <w:rPr>
          <w:rFonts w:ascii="Arial" w:hAnsi="Arial" w:cs="Arial"/>
          <w:color w:val="000000" w:themeColor="text1"/>
          <w:lang w:val="en-GB"/>
        </w:rPr>
        <w:t>the ultimate promise of a truly cognitive network.</w:t>
      </w:r>
    </w:p>
    <w:p w14:paraId="4D8E9A5A" w14:textId="1BCB664B"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00BC1642" w:rsidRPr="0063079E">
        <w:rPr>
          <w:rFonts w:ascii="Arial" w:hAnsi="Arial" w:cs="Arial"/>
          <w:color w:val="000000" w:themeColor="text1"/>
        </w:rPr>
        <w:fldChar w:fldCharType="begin"/>
      </w:r>
      <w:r w:rsidR="00BC1642" w:rsidRPr="0063079E">
        <w:rPr>
          <w:rFonts w:ascii="Arial" w:hAnsi="Arial" w:cs="Arial"/>
          <w:color w:val="000000" w:themeColor="text1"/>
        </w:rPr>
        <w:instrText xml:space="preserve"> REF _Ref511061131 \r \h  \* MERGEFORMAT </w:instrText>
      </w:r>
      <w:r w:rsidR="00BC1642" w:rsidRPr="0063079E">
        <w:rPr>
          <w:rFonts w:ascii="Arial" w:hAnsi="Arial" w:cs="Arial"/>
          <w:color w:val="000000" w:themeColor="text1"/>
        </w:rPr>
      </w:r>
      <w:r w:rsidR="00BC1642" w:rsidRPr="0063079E">
        <w:rPr>
          <w:rFonts w:ascii="Arial" w:hAnsi="Arial" w:cs="Arial"/>
          <w:color w:val="000000" w:themeColor="text1"/>
        </w:rPr>
        <w:fldChar w:fldCharType="separate"/>
      </w:r>
      <w:r w:rsidR="00546F4D">
        <w:rPr>
          <w:rFonts w:ascii="Arial" w:hAnsi="Arial" w:cs="Arial"/>
          <w:color w:val="000000" w:themeColor="text1"/>
        </w:rPr>
        <w:t>Figure 13</w:t>
      </w:r>
      <w:r w:rsidR="00BC1642"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00BC1642" w:rsidRPr="0063079E">
        <w:rPr>
          <w:rFonts w:ascii="Arial" w:hAnsi="Arial" w:cs="Arial"/>
          <w:i/>
          <w:color w:val="000000" w:themeColor="text1"/>
        </w:rPr>
        <w:t xml:space="preserve">localisation </w:t>
      </w:r>
      <w:r w:rsidRPr="0063079E">
        <w:rPr>
          <w:rFonts w:ascii="Arial" w:hAnsi="Arial" w:cs="Arial"/>
          <w:i/>
          <w:color w:val="000000" w:themeColor="text1"/>
        </w:rPr>
        <w:t>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w:t>
      </w:r>
      <w:r w:rsidR="001A4FFE" w:rsidRPr="0063079E">
        <w:rPr>
          <w:rFonts w:ascii="Arial" w:hAnsi="Arial" w:cs="Arial"/>
          <w:color w:val="000000" w:themeColor="text1"/>
        </w:rPr>
        <w:t>tighter</w:t>
      </w:r>
      <w:r w:rsidRPr="0063079E">
        <w:rPr>
          <w:rFonts w:ascii="Arial" w:hAnsi="Arial" w:cs="Arial"/>
          <w:color w:val="000000" w:themeColor="text1"/>
        </w:rPr>
        <w:t xml:space="preserve">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72C45006" w14:textId="6C87B46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 xml:space="preserve">Living and Fluid Networks </w:t>
      </w:r>
      <w:r w:rsidR="0063079E" w:rsidRPr="0063079E">
        <w:rPr>
          <w:rFonts w:ascii="Arial" w:hAnsi="Arial" w:cs="Arial"/>
          <w:color w:val="000000" w:themeColor="text1"/>
        </w:rPr>
        <w:fldChar w:fldCharType="begin"/>
      </w:r>
      <w:r w:rsidR="0063079E" w:rsidRPr="0063079E">
        <w:rPr>
          <w:rFonts w:ascii="Arial" w:hAnsi="Arial" w:cs="Arial"/>
          <w:color w:val="000000" w:themeColor="text1"/>
        </w:rPr>
        <w:instrText xml:space="preserve"> REF _Ref511059380 \r \h </w:instrText>
      </w:r>
      <w:r w:rsidR="0063079E">
        <w:rPr>
          <w:rFonts w:ascii="Arial" w:hAnsi="Arial" w:cs="Arial"/>
          <w:color w:val="000000" w:themeColor="text1"/>
        </w:rPr>
        <w:instrText xml:space="preserve"> \* MERGEFORMAT </w:instrText>
      </w:r>
      <w:r w:rsidR="0063079E" w:rsidRPr="0063079E">
        <w:rPr>
          <w:rFonts w:ascii="Arial" w:hAnsi="Arial" w:cs="Arial"/>
          <w:color w:val="000000" w:themeColor="text1"/>
        </w:rPr>
      </w:r>
      <w:r w:rsidR="0063079E" w:rsidRPr="0063079E">
        <w:rPr>
          <w:rFonts w:ascii="Arial" w:hAnsi="Arial" w:cs="Arial"/>
          <w:color w:val="000000" w:themeColor="text1"/>
        </w:rPr>
        <w:fldChar w:fldCharType="separate"/>
      </w:r>
      <w:ins w:id="1325" w:author="Henk Wymeersch" w:date="2020-01-23T16:20:00Z">
        <w:r w:rsidR="00546F4D">
          <w:rPr>
            <w:rFonts w:ascii="Arial" w:hAnsi="Arial" w:cs="Arial"/>
            <w:color w:val="000000" w:themeColor="text1"/>
          </w:rPr>
          <w:t>[166]</w:t>
        </w:r>
      </w:ins>
      <w:del w:id="1326" w:author="Henk Wymeersch" w:date="2020-01-23T16:16:00Z">
        <w:r w:rsidR="0063079E" w:rsidRPr="0063079E" w:rsidDel="00546F4D">
          <w:rPr>
            <w:rFonts w:ascii="Arial" w:hAnsi="Arial" w:cs="Arial"/>
            <w:color w:val="000000" w:themeColor="text1"/>
          </w:rPr>
          <w:delText>[163]</w:delText>
        </w:r>
      </w:del>
      <w:r w:rsidR="0063079E" w:rsidRPr="0063079E">
        <w:rPr>
          <w:rFonts w:ascii="Arial" w:hAnsi="Arial" w:cs="Arial"/>
          <w:color w:val="000000" w:themeColor="text1"/>
        </w:rPr>
        <w:fldChar w:fldCharType="end"/>
      </w:r>
      <w:r w:rsidR="001C336A" w:rsidRPr="0063079E">
        <w:rPr>
          <w:rFonts w:ascii="Arial" w:hAnsi="Arial" w:cs="Arial"/>
          <w:color w:val="000000" w:themeColor="text1"/>
        </w:rPr>
        <w:fldChar w:fldCharType="begin"/>
      </w:r>
      <w:r w:rsidR="001C336A" w:rsidRPr="0063079E">
        <w:rPr>
          <w:rFonts w:ascii="Arial" w:hAnsi="Arial" w:cs="Arial"/>
          <w:color w:val="000000" w:themeColor="text1"/>
        </w:rPr>
        <w:instrText xml:space="preserve"> REF _Ref511059380 \r \h  \* MERGEFORMAT </w:instrText>
      </w:r>
      <w:r w:rsidR="001C336A" w:rsidRPr="0063079E">
        <w:rPr>
          <w:rFonts w:ascii="Arial" w:hAnsi="Arial" w:cs="Arial"/>
          <w:color w:val="000000" w:themeColor="text1"/>
        </w:rPr>
      </w:r>
      <w:r w:rsidR="00546F4D">
        <w:rPr>
          <w:rFonts w:ascii="Arial" w:hAnsi="Arial" w:cs="Arial"/>
          <w:color w:val="000000" w:themeColor="text1"/>
        </w:rPr>
        <w:fldChar w:fldCharType="separate"/>
      </w:r>
      <w:ins w:id="1327" w:author="Henk Wymeersch" w:date="2020-01-23T16:20:00Z">
        <w:r w:rsidR="00546F4D">
          <w:rPr>
            <w:rFonts w:ascii="Arial" w:hAnsi="Arial" w:cs="Arial"/>
            <w:color w:val="000000" w:themeColor="text1"/>
          </w:rPr>
          <w:t>[166]</w:t>
        </w:r>
      </w:ins>
      <w:r w:rsidR="001C336A"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rPr>
        <w:t xml:space="preserve">namely network architectures holding the ability to autonomously change </w:t>
      </w:r>
      <w:r w:rsidR="00DA5B5B" w:rsidRPr="0063079E">
        <w:rPr>
          <w:rFonts w:ascii="Arial" w:hAnsi="Arial" w:cs="Arial"/>
          <w:color w:val="000000" w:themeColor="text1"/>
        </w:rPr>
        <w:t>to</w:t>
      </w:r>
      <w:r w:rsidRPr="0063079E">
        <w:rPr>
          <w:rFonts w:ascii="Arial" w:hAnsi="Arial" w:cs="Arial"/>
          <w:color w:val="000000" w:themeColor="text1"/>
        </w:rPr>
        <w:t xml:space="preserve">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w:t>
      </w:r>
      <w:r w:rsidR="0085256A" w:rsidRPr="0063079E">
        <w:rPr>
          <w:rFonts w:ascii="Arial" w:hAnsi="Arial" w:cs="Arial"/>
          <w:color w:val="000000" w:themeColor="text1"/>
        </w:rPr>
        <w:t>for and</w:t>
      </w:r>
      <w:r w:rsidRPr="0063079E">
        <w:rPr>
          <w:rFonts w:ascii="Arial" w:hAnsi="Arial" w:cs="Arial"/>
          <w:color w:val="000000" w:themeColor="text1"/>
        </w:rPr>
        <w:t xml:space="preserve">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unprecedented </w:t>
      </w:r>
      <w:r w:rsidR="00BC1642" w:rsidRPr="0063079E">
        <w:rPr>
          <w:rFonts w:ascii="Arial" w:hAnsi="Arial" w:cs="Arial"/>
          <w:color w:val="000000" w:themeColor="text1"/>
        </w:rPr>
        <w:t xml:space="preserve">modularisation </w:t>
      </w:r>
      <w:r w:rsidRPr="0063079E">
        <w:rPr>
          <w:rFonts w:ascii="Arial" w:hAnsi="Arial" w:cs="Arial"/>
          <w:color w:val="000000" w:themeColor="text1"/>
        </w:rPr>
        <w:t xml:space="preserve">and </w:t>
      </w:r>
      <w:r w:rsidR="004A3212" w:rsidRPr="0063079E">
        <w:rPr>
          <w:rFonts w:ascii="Arial" w:hAnsi="Arial" w:cs="Arial"/>
          <w:color w:val="000000" w:themeColor="text1"/>
        </w:rPr>
        <w:t>”</w:t>
      </w:r>
      <w:r w:rsidRPr="0063079E">
        <w:rPr>
          <w:rFonts w:ascii="Arial" w:hAnsi="Arial" w:cs="Arial"/>
          <w:color w:val="000000" w:themeColor="text1"/>
        </w:rPr>
        <w:t>fluidification</w:t>
      </w:r>
      <w:r w:rsidR="004A3212" w:rsidRPr="0063079E">
        <w:rPr>
          <w:rFonts w:ascii="Arial" w:hAnsi="Arial" w:cs="Arial"/>
          <w:color w:val="000000" w:themeColor="text1"/>
        </w:rPr>
        <w:t>”</w:t>
      </w:r>
      <w:r w:rsidRPr="0063079E">
        <w:rPr>
          <w:rFonts w:ascii="Arial" w:hAnsi="Arial" w:cs="Arial"/>
          <w:color w:val="000000" w:themeColor="text1"/>
        </w:rPr>
        <w:t xml:space="preserve"> of computing and networking building blocks brought about by modern programmable networking trends (i.e. the </w:t>
      </w:r>
      <w:r w:rsidR="004A3212" w:rsidRPr="0063079E">
        <w:rPr>
          <w:rFonts w:ascii="Arial" w:hAnsi="Arial" w:cs="Arial"/>
          <w:color w:val="000000" w:themeColor="text1"/>
        </w:rPr>
        <w:t>”</w:t>
      </w:r>
      <w:r w:rsidRPr="0063079E">
        <w:rPr>
          <w:rFonts w:ascii="Arial" w:hAnsi="Arial" w:cs="Arial"/>
          <w:color w:val="000000" w:themeColor="text1"/>
        </w:rPr>
        <w:t>fluid</w:t>
      </w:r>
      <w:r w:rsidR="004A3212" w:rsidRPr="0063079E">
        <w:rPr>
          <w:rFonts w:ascii="Arial" w:hAnsi="Arial" w:cs="Arial"/>
          <w:color w:val="000000" w:themeColor="text1"/>
        </w:rPr>
        <w:t>”</w:t>
      </w:r>
      <w:r w:rsidRPr="0063079E">
        <w:rPr>
          <w:rFonts w:ascii="Arial" w:hAnsi="Arial" w:cs="Arial"/>
          <w:color w:val="000000" w:themeColor="text1"/>
        </w:rPr>
        <w:t xml:space="preserve"> aspect), and</w:t>
      </w:r>
    </w:p>
    <w:p w14:paraId="3A3702A8"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63079E">
        <w:rPr>
          <w:rFonts w:ascii="Arial" w:hAnsi="Arial" w:cs="Arial"/>
          <w:color w:val="000000" w:themeColor="text1"/>
        </w:rPr>
        <w:t>AI/ML</w:t>
      </w:r>
      <w:r w:rsidRPr="0063079E">
        <w:rPr>
          <w:rFonts w:ascii="Arial" w:hAnsi="Arial" w:cs="Arial"/>
          <w:color w:val="000000" w:themeColor="text1"/>
        </w:rPr>
        <w:t xml:space="preserve"> approaches (i.e. the </w:t>
      </w:r>
      <w:r w:rsidR="004A3212" w:rsidRPr="0063079E">
        <w:rPr>
          <w:rFonts w:ascii="Arial" w:hAnsi="Arial" w:cs="Arial"/>
          <w:color w:val="000000" w:themeColor="text1"/>
        </w:rPr>
        <w:t>”</w:t>
      </w:r>
      <w:r w:rsidRPr="0063079E">
        <w:rPr>
          <w:rFonts w:ascii="Arial" w:hAnsi="Arial" w:cs="Arial"/>
          <w:color w:val="000000" w:themeColor="text1"/>
        </w:rPr>
        <w:t>living</w:t>
      </w:r>
      <w:r w:rsidR="004A3212" w:rsidRPr="0063079E">
        <w:rPr>
          <w:rFonts w:ascii="Arial" w:hAnsi="Arial" w:cs="Arial"/>
          <w:color w:val="000000" w:themeColor="text1"/>
        </w:rPr>
        <w:t>”</w:t>
      </w:r>
      <w:r w:rsidRPr="0063079E">
        <w:rPr>
          <w:rFonts w:ascii="Arial" w:hAnsi="Arial" w:cs="Arial"/>
          <w:color w:val="000000" w:themeColor="text1"/>
        </w:rPr>
        <w:t xml:space="preserve"> aspect), and the intertwining of data and functions inside the network.</w:t>
      </w:r>
    </w:p>
    <w:p w14:paraId="6B6DC25E" w14:textId="77777777" w:rsidR="00601161" w:rsidRPr="0063079E" w:rsidRDefault="00601161" w:rsidP="00034272">
      <w:pPr>
        <w:spacing w:after="120"/>
        <w:jc w:val="both"/>
        <w:rPr>
          <w:rFonts w:ascii="Arial" w:hAnsi="Arial" w:cs="Arial"/>
          <w:color w:val="000000" w:themeColor="text1"/>
        </w:rPr>
      </w:pPr>
      <w:r w:rsidRPr="0063079E">
        <w:rPr>
          <w:rFonts w:ascii="Arial" w:hAnsi="Arial" w:cs="Arial"/>
          <w:color w:val="000000" w:themeColor="text1"/>
        </w:rPr>
        <w:t xml:space="preserve">Key to this evolution is the availability of: i) better underlying technologies, drastically improving communication and computing performance; ii) new techniques for network </w:t>
      </w:r>
      <w:r w:rsidR="00BC1642" w:rsidRPr="0063079E">
        <w:rPr>
          <w:rFonts w:ascii="Arial" w:hAnsi="Arial" w:cs="Arial"/>
          <w:color w:val="000000" w:themeColor="text1"/>
        </w:rPr>
        <w:t xml:space="preserve">softwarisation </w:t>
      </w:r>
      <w:r w:rsidRPr="0063079E">
        <w:rPr>
          <w:rFonts w:ascii="Arial" w:hAnsi="Arial" w:cs="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63079E" w:rsidRDefault="00601161" w:rsidP="00511447">
      <w:pPr>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63079E" w:rsidRDefault="00A91220" w:rsidP="00511447">
      <w:pPr>
        <w:rPr>
          <w:rFonts w:ascii="Arial" w:hAnsi="Arial" w:cs="Arial"/>
          <w:color w:val="000000" w:themeColor="text1"/>
        </w:rPr>
      </w:pPr>
    </w:p>
    <w:p w14:paraId="5BC93BD3" w14:textId="77777777" w:rsidR="00601161" w:rsidRPr="0063079E" w:rsidRDefault="00601161" w:rsidP="00511447">
      <w:pPr>
        <w:pStyle w:val="Heading2"/>
        <w:spacing w:before="0" w:after="120"/>
        <w:ind w:left="578" w:hanging="578"/>
        <w:jc w:val="both"/>
        <w:rPr>
          <w:rFonts w:cs="Arial"/>
          <w:color w:val="000000" w:themeColor="text1"/>
          <w:lang w:eastAsia="de-DE"/>
        </w:rPr>
      </w:pPr>
      <w:bookmarkStart w:id="1328" w:name="_Toc509817923"/>
      <w:bookmarkStart w:id="1329" w:name="_Toc30688949"/>
      <w:r w:rsidRPr="0063079E">
        <w:rPr>
          <w:rFonts w:cs="Arial"/>
          <w:color w:val="000000" w:themeColor="text1"/>
          <w:lang w:eastAsia="de-DE"/>
        </w:rPr>
        <w:t xml:space="preserve">The </w:t>
      </w:r>
      <w:r w:rsidR="00BC1642" w:rsidRPr="0063079E">
        <w:rPr>
          <w:rFonts w:cs="Arial"/>
          <w:color w:val="000000" w:themeColor="text1"/>
          <w:lang w:eastAsia="de-DE"/>
        </w:rPr>
        <w:t>P</w:t>
      </w:r>
      <w:r w:rsidRPr="0063079E">
        <w:rPr>
          <w:rFonts w:cs="Arial"/>
          <w:color w:val="000000" w:themeColor="text1"/>
          <w:lang w:eastAsia="de-DE"/>
        </w:rPr>
        <w:t xml:space="preserve">hysical </w:t>
      </w:r>
      <w:r w:rsidR="00BC1642" w:rsidRPr="0063079E">
        <w:rPr>
          <w:rFonts w:cs="Arial"/>
          <w:color w:val="000000" w:themeColor="text1"/>
          <w:lang w:eastAsia="de-DE"/>
        </w:rPr>
        <w:t>S</w:t>
      </w:r>
      <w:r w:rsidRPr="0063079E">
        <w:rPr>
          <w:rFonts w:cs="Arial"/>
          <w:color w:val="000000" w:themeColor="text1"/>
          <w:lang w:eastAsia="de-DE"/>
        </w:rPr>
        <w:t xml:space="preserve">tratum: </w:t>
      </w:r>
      <w:r w:rsidR="00BC1642" w:rsidRPr="0063079E">
        <w:rPr>
          <w:rFonts w:cs="Arial"/>
          <w:color w:val="000000" w:themeColor="text1"/>
          <w:lang w:eastAsia="de-DE"/>
        </w:rPr>
        <w:t>C</w:t>
      </w:r>
      <w:r w:rsidRPr="0063079E">
        <w:rPr>
          <w:rFonts w:cs="Arial"/>
          <w:color w:val="000000" w:themeColor="text1"/>
          <w:lang w:eastAsia="de-DE"/>
        </w:rPr>
        <w:t xml:space="preserve">ommunication and </w:t>
      </w:r>
      <w:r w:rsidR="00BC1642" w:rsidRPr="0063079E">
        <w:rPr>
          <w:rFonts w:cs="Arial"/>
          <w:color w:val="000000" w:themeColor="text1"/>
          <w:lang w:eastAsia="de-DE"/>
        </w:rPr>
        <w:t>C</w:t>
      </w:r>
      <w:r w:rsidRPr="0063079E">
        <w:rPr>
          <w:rFonts w:cs="Arial"/>
          <w:color w:val="000000" w:themeColor="text1"/>
          <w:lang w:eastAsia="de-DE"/>
        </w:rPr>
        <w:t xml:space="preserve">omputing </w:t>
      </w:r>
      <w:r w:rsidR="00BC1642" w:rsidRPr="0063079E">
        <w:rPr>
          <w:rFonts w:cs="Arial"/>
          <w:color w:val="000000" w:themeColor="text1"/>
          <w:lang w:eastAsia="de-DE"/>
        </w:rPr>
        <w:t>R</w:t>
      </w:r>
      <w:r w:rsidRPr="0063079E">
        <w:rPr>
          <w:rFonts w:cs="Arial"/>
          <w:color w:val="000000" w:themeColor="text1"/>
          <w:lang w:eastAsia="de-DE"/>
        </w:rPr>
        <w:t>esources</w:t>
      </w:r>
      <w:bookmarkEnd w:id="1328"/>
      <w:bookmarkEnd w:id="1329"/>
    </w:p>
    <w:p w14:paraId="520904CA" w14:textId="77777777" w:rsidR="00601161" w:rsidRPr="0063079E" w:rsidRDefault="00601161" w:rsidP="00FF729F">
      <w:pPr>
        <w:pStyle w:val="Heading3"/>
        <w:spacing w:before="0" w:after="120" w:line="240" w:lineRule="auto"/>
        <w:jc w:val="both"/>
        <w:rPr>
          <w:rFonts w:ascii="Arial" w:hAnsi="Arial" w:cs="Arial"/>
          <w:b/>
        </w:rPr>
      </w:pPr>
      <w:bookmarkStart w:id="1330" w:name="_Toc509817924"/>
      <w:bookmarkStart w:id="1331" w:name="_Ref520041094"/>
      <w:bookmarkStart w:id="1332" w:name="_Toc30688950"/>
      <w:r w:rsidRPr="0063079E">
        <w:rPr>
          <w:rFonts w:ascii="Arial" w:hAnsi="Arial" w:cs="Arial"/>
          <w:b/>
        </w:rPr>
        <w:t>Nano</w:t>
      </w:r>
      <w:r w:rsidR="00DD7FEE" w:rsidRPr="0063079E">
        <w:rPr>
          <w:rFonts w:ascii="Arial" w:hAnsi="Arial" w:cs="Arial"/>
          <w:b/>
        </w:rPr>
        <w:t>-</w:t>
      </w:r>
      <w:r w:rsidRPr="0063079E">
        <w:rPr>
          <w:rFonts w:ascii="Arial" w:hAnsi="Arial" w:cs="Arial"/>
          <w:b/>
        </w:rPr>
        <w:t>Things Networking</w:t>
      </w:r>
      <w:bookmarkEnd w:id="1330"/>
      <w:bookmarkEnd w:id="1331"/>
      <w:bookmarkEnd w:id="1332"/>
    </w:p>
    <w:p w14:paraId="3F098BE1" w14:textId="704AFF54" w:rsidR="00601161" w:rsidRPr="0012294F" w:rsidRDefault="00601161" w:rsidP="002A4CFE">
      <w:pPr>
        <w:spacing w:after="120"/>
        <w:jc w:val="both"/>
        <w:rPr>
          <w:rFonts w:ascii="Arial" w:hAnsi="Arial" w:cs="Arial"/>
          <w:color w:val="000000" w:themeColor="text1"/>
        </w:rPr>
      </w:pPr>
      <w:r w:rsidRPr="0063079E">
        <w:rPr>
          <w:rFonts w:ascii="Arial" w:hAnsi="Arial" w:cs="Arial"/>
          <w:color w:val="000000" w:themeColor="text1"/>
        </w:rPr>
        <w:t xml:space="preserve">The many </w:t>
      </w:r>
      <w:r w:rsidR="004A3212" w:rsidRPr="0063079E">
        <w:rPr>
          <w:rFonts w:ascii="Arial" w:hAnsi="Arial" w:cs="Arial"/>
          <w:color w:val="000000" w:themeColor="text1"/>
        </w:rPr>
        <w:t>”</w:t>
      </w:r>
      <w:r w:rsidRPr="0063079E">
        <w:rPr>
          <w:rFonts w:ascii="Arial" w:hAnsi="Arial" w:cs="Arial"/>
          <w:color w:val="000000" w:themeColor="text1"/>
        </w:rPr>
        <w:t>Things</w:t>
      </w:r>
      <w:r w:rsidR="004A3212" w:rsidRPr="0063079E">
        <w:rPr>
          <w:rFonts w:ascii="Arial" w:hAnsi="Arial" w:cs="Arial"/>
          <w:color w:val="000000" w:themeColor="text1"/>
        </w:rPr>
        <w:t>”</w:t>
      </w:r>
      <w:r w:rsidRPr="0063079E">
        <w:rPr>
          <w:rFonts w:ascii="Arial" w:hAnsi="Arial" w:cs="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_Ref511059403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33" w:author="Henk Wymeersch" w:date="2020-01-23T16:20:00Z">
        <w:r w:rsidR="00546F4D">
          <w:rPr>
            <w:rFonts w:ascii="Arial" w:hAnsi="Arial" w:cs="Arial"/>
            <w:color w:val="000000" w:themeColor="text1"/>
          </w:rPr>
          <w:t>[167]</w:t>
        </w:r>
      </w:ins>
      <w:del w:id="1334" w:author="Henk Wymeersch" w:date="2020-01-23T16:16:00Z">
        <w:r w:rsidR="008B5F56" w:rsidRPr="0063079E" w:rsidDel="00546F4D">
          <w:rPr>
            <w:rFonts w:ascii="Arial" w:hAnsi="Arial" w:cs="Arial"/>
            <w:color w:val="000000" w:themeColor="text1"/>
          </w:rPr>
          <w:delText>[164]</w:delText>
        </w:r>
      </w:del>
      <w:r w:rsidR="008B5F56" w:rsidRPr="0063079E">
        <w:rPr>
          <w:rFonts w:ascii="Arial" w:hAnsi="Arial" w:cs="Arial"/>
          <w:color w:val="000000" w:themeColor="text1"/>
        </w:rPr>
        <w:fldChar w:fldCharType="end"/>
      </w:r>
      <w:r w:rsidRPr="0012294F">
        <w:rPr>
          <w:rFonts w:ascii="Arial" w:hAnsi="Arial" w:cs="Arial"/>
          <w:color w:val="000000" w:themeColor="text1"/>
        </w:rPr>
        <w:t>. Combating diseases via autonomous nano</w:t>
      </w:r>
      <w:r w:rsidR="001835B6" w:rsidRPr="0063079E">
        <w:rPr>
          <w:rFonts w:ascii="Arial" w:hAnsi="Arial" w:cs="Arial"/>
          <w:color w:val="000000" w:themeColor="text1"/>
        </w:rPr>
        <w:t>-</w:t>
      </w:r>
      <w:r w:rsidRPr="0063079E">
        <w:rPr>
          <w:rFonts w:ascii="Arial" w:hAnsi="Arial" w:cs="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_Ref511059414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35" w:author="Henk Wymeersch" w:date="2020-01-23T16:20:00Z">
        <w:r w:rsidR="00546F4D">
          <w:rPr>
            <w:rFonts w:ascii="Arial" w:hAnsi="Arial" w:cs="Arial"/>
            <w:color w:val="000000" w:themeColor="text1"/>
          </w:rPr>
          <w:t>[168]</w:t>
        </w:r>
      </w:ins>
      <w:del w:id="1336" w:author="Henk Wymeersch" w:date="2020-01-23T16:16:00Z">
        <w:r w:rsidR="008B5F56" w:rsidRPr="0063079E" w:rsidDel="00546F4D">
          <w:rPr>
            <w:rFonts w:ascii="Arial" w:hAnsi="Arial" w:cs="Arial"/>
            <w:color w:val="000000" w:themeColor="text1"/>
          </w:rPr>
          <w:delText>[165]</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6C48100D" w14:textId="0A45B1C6" w:rsidR="00601161" w:rsidRPr="0012294F" w:rsidRDefault="00601161" w:rsidP="006C37F3">
      <w:pPr>
        <w:spacing w:after="120"/>
        <w:jc w:val="both"/>
        <w:rPr>
          <w:rFonts w:ascii="Arial" w:hAnsi="Arial" w:cs="Arial"/>
          <w:color w:val="000000" w:themeColor="text1"/>
        </w:rPr>
      </w:pPr>
      <w:r w:rsidRPr="0063079E">
        <w:rPr>
          <w:rFonts w:ascii="Arial" w:hAnsi="Arial" w:cs="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_Ref511059428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37" w:author="Henk Wymeersch" w:date="2020-01-23T16:20:00Z">
        <w:r w:rsidR="00546F4D">
          <w:rPr>
            <w:rFonts w:ascii="Arial" w:hAnsi="Arial" w:cs="Arial"/>
            <w:color w:val="000000" w:themeColor="text1"/>
          </w:rPr>
          <w:t>[169]</w:t>
        </w:r>
      </w:ins>
      <w:del w:id="1338" w:author="Henk Wymeersch" w:date="2020-01-23T16:16:00Z">
        <w:r w:rsidR="008B5F56" w:rsidRPr="0063079E" w:rsidDel="00546F4D">
          <w:rPr>
            <w:rFonts w:ascii="Arial" w:hAnsi="Arial" w:cs="Arial"/>
            <w:color w:val="000000" w:themeColor="text1"/>
          </w:rPr>
          <w:delText>[166]</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and self-monitoring and adapting industrial materials</w:t>
      </w:r>
      <w:r w:rsidR="00784706"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_Ref511059468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39" w:author="Henk Wymeersch" w:date="2020-01-23T16:20:00Z">
        <w:r w:rsidR="00546F4D">
          <w:rPr>
            <w:rFonts w:ascii="Arial" w:hAnsi="Arial" w:cs="Arial"/>
            <w:color w:val="000000" w:themeColor="text1"/>
          </w:rPr>
          <w:t>[170]</w:t>
        </w:r>
      </w:ins>
      <w:del w:id="1340" w:author="Henk Wymeersch" w:date="2020-01-23T16:16:00Z">
        <w:r w:rsidR="008B5F56" w:rsidRPr="0063079E" w:rsidDel="00546F4D">
          <w:rPr>
            <w:rFonts w:ascii="Arial" w:hAnsi="Arial" w:cs="Arial"/>
            <w:color w:val="000000" w:themeColor="text1"/>
          </w:rPr>
          <w:delText>[167]</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239CB058" w14:textId="77777777" w:rsidR="00601161" w:rsidRPr="0063079E" w:rsidRDefault="00601161" w:rsidP="0078551B">
      <w:pPr>
        <w:spacing w:after="120"/>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63079E">
        <w:rPr>
          <w:rFonts w:ascii="Arial" w:hAnsi="Arial" w:cs="Arial"/>
          <w:color w:val="000000" w:themeColor="text1"/>
        </w:rPr>
        <w:t xml:space="preserve">optimised </w:t>
      </w:r>
      <w:r w:rsidRPr="0063079E">
        <w:rPr>
          <w:rFonts w:ascii="Arial" w:hAnsi="Arial" w:cs="Arial"/>
          <w:color w:val="000000" w:themeColor="text1"/>
        </w:rPr>
        <w:t>nano-networks communications.</w:t>
      </w:r>
    </w:p>
    <w:p w14:paraId="4D25EFEB"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4371DCF1"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 xml:space="preserve">Classifying nano-communication paradigms per application scenario. A </w:t>
      </w:r>
      <w:r w:rsidR="00BC1642" w:rsidRPr="0063079E">
        <w:rPr>
          <w:rFonts w:ascii="Arial" w:hAnsi="Arial" w:cs="Arial"/>
          <w:color w:val="000000" w:themeColor="text1"/>
        </w:rPr>
        <w:t xml:space="preserve">generalised </w:t>
      </w:r>
      <w:r w:rsidRPr="0063079E">
        <w:rPr>
          <w:rFonts w:ascii="Arial" w:hAnsi="Arial" w:cs="Arial"/>
          <w:color w:val="000000" w:themeColor="text1"/>
        </w:rPr>
        <w:t>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235E9D6"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w:t>
      </w:r>
      <w:r w:rsidR="00FF729F" w:rsidRPr="0063079E">
        <w:rPr>
          <w:rFonts w:ascii="Arial" w:hAnsi="Arial" w:cs="Arial"/>
          <w:color w:val="000000" w:themeColor="text1"/>
        </w:rPr>
        <w:t>-</w:t>
      </w:r>
      <w:r w:rsidRPr="0063079E">
        <w:rPr>
          <w:rFonts w:ascii="Arial" w:hAnsi="Arial" w:cs="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63079E" w:rsidRDefault="00601161" w:rsidP="00C31E11">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Solving the power supply problem. Studies must address the power supply problem in the case of all nano</w:t>
      </w:r>
      <w:r w:rsidR="00FF729F" w:rsidRPr="0063079E">
        <w:rPr>
          <w:rFonts w:ascii="Arial" w:hAnsi="Arial" w:cs="Arial"/>
          <w:color w:val="000000" w:themeColor="text1"/>
        </w:rPr>
        <w:t>-</w:t>
      </w:r>
      <w:r w:rsidRPr="0063079E">
        <w:rPr>
          <w:rFonts w:ascii="Arial" w:hAnsi="Arial" w:cs="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63079E" w:rsidRDefault="00C31E11" w:rsidP="00C31E11">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1EFD4FF"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63079E" w:rsidRDefault="00601161" w:rsidP="006817F9">
      <w:pPr>
        <w:pStyle w:val="ListParagraph"/>
        <w:numPr>
          <w:ilvl w:val="0"/>
          <w:numId w:val="19"/>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63079E" w:rsidRDefault="00601161" w:rsidP="006817F9">
      <w:pPr>
        <w:pStyle w:val="ListParagraph"/>
        <w:numPr>
          <w:ilvl w:val="0"/>
          <w:numId w:val="19"/>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63079E">
        <w:rPr>
          <w:rFonts w:ascii="Arial" w:hAnsi="Arial" w:cs="Arial"/>
          <w:color w:val="000000" w:themeColor="text1"/>
        </w:rPr>
        <w:t>unction in an undesired manner.</w:t>
      </w:r>
    </w:p>
    <w:p w14:paraId="4FBAB0D7" w14:textId="77777777" w:rsidR="00F90C76" w:rsidRPr="0063079E" w:rsidRDefault="00F90C76" w:rsidP="00034272">
      <w:pPr>
        <w:jc w:val="both"/>
        <w:rPr>
          <w:rFonts w:ascii="Arial" w:hAnsi="Arial" w:cs="Arial"/>
          <w:color w:val="000000" w:themeColor="text1"/>
        </w:rPr>
      </w:pPr>
    </w:p>
    <w:p w14:paraId="481F0AC9" w14:textId="77777777" w:rsidR="00601161" w:rsidRPr="0063079E" w:rsidRDefault="00601161" w:rsidP="008B1874">
      <w:pPr>
        <w:pStyle w:val="Heading3"/>
        <w:spacing w:before="0" w:after="120" w:line="240" w:lineRule="auto"/>
        <w:jc w:val="both"/>
        <w:rPr>
          <w:rFonts w:ascii="Arial" w:hAnsi="Arial" w:cs="Arial"/>
          <w:b/>
        </w:rPr>
      </w:pPr>
      <w:bookmarkStart w:id="1341" w:name="_Toc509817925"/>
      <w:bookmarkStart w:id="1342" w:name="_Toc30688951"/>
      <w:r w:rsidRPr="0063079E">
        <w:rPr>
          <w:rFonts w:ascii="Arial" w:hAnsi="Arial" w:cs="Arial"/>
          <w:b/>
        </w:rPr>
        <w:t>Bio-Nano</w:t>
      </w:r>
      <w:r w:rsidR="00FF729F" w:rsidRPr="0063079E">
        <w:rPr>
          <w:rFonts w:ascii="Arial" w:hAnsi="Arial" w:cs="Arial"/>
          <w:b/>
        </w:rPr>
        <w:t>-</w:t>
      </w:r>
      <w:r w:rsidRPr="0063079E">
        <w:rPr>
          <w:rFonts w:ascii="Arial" w:hAnsi="Arial" w:cs="Arial"/>
          <w:b/>
        </w:rPr>
        <w:t>Things Networking</w:t>
      </w:r>
      <w:bookmarkEnd w:id="1341"/>
      <w:bookmarkEnd w:id="1342"/>
    </w:p>
    <w:p w14:paraId="69EDA353"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things. IoNT will </w:t>
      </w:r>
      <w:r w:rsidR="00BC1642" w:rsidRPr="0063079E">
        <w:rPr>
          <w:rFonts w:ascii="Arial" w:hAnsi="Arial" w:cs="Arial"/>
          <w:color w:val="000000" w:themeColor="text1"/>
          <w:lang w:val="en-GB"/>
        </w:rPr>
        <w:t xml:space="preserve">revolutionise </w:t>
      </w:r>
      <w:r w:rsidRPr="0063079E">
        <w:rPr>
          <w:rFonts w:ascii="Arial" w:hAnsi="Arial" w:cs="Arial"/>
          <w:color w:val="000000" w:themeColor="text1"/>
          <w:lang w:val="en-GB"/>
        </w:rPr>
        <w:t>various application areas such as military, healthcare, and manufacturing, due to the very tiny, concealable, implantable, and non-intrusive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and the electromagnetic communication could result in undesirable effects in health or pollution.</w:t>
      </w:r>
    </w:p>
    <w:p w14:paraId="5C9F8CFA"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novel paradigm of Internet of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(IoBNT) is introduced here by stemming from synthetic biology and 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technology tools that allow the engineering of biological embedded computing devices. By stemming from an analogy between a biological cell and a typical IoT embedded computing device, a cell can be effectively </w:t>
      </w:r>
      <w:r w:rsidR="00BC1642" w:rsidRPr="0063079E">
        <w:rPr>
          <w:rFonts w:ascii="Arial" w:hAnsi="Arial" w:cs="Arial"/>
          <w:color w:val="000000" w:themeColor="text1"/>
          <w:lang w:val="en-GB"/>
        </w:rPr>
        <w:t xml:space="preserve">utilised </w:t>
      </w:r>
      <w:r w:rsidRPr="0063079E">
        <w:rPr>
          <w:rFonts w:ascii="Arial" w:hAnsi="Arial" w:cs="Arial"/>
          <w:color w:val="000000" w:themeColor="text1"/>
          <w:lang w:val="en-GB"/>
        </w:rPr>
        <w:t xml:space="preserve">as a substrate to </w:t>
      </w:r>
      <w:r w:rsidR="00BC1642" w:rsidRPr="0063079E">
        <w:rPr>
          <w:rFonts w:ascii="Arial" w:hAnsi="Arial" w:cs="Arial"/>
          <w:color w:val="000000" w:themeColor="text1"/>
          <w:lang w:val="en-GB"/>
        </w:rPr>
        <w:t xml:space="preserve">realise </w:t>
      </w:r>
      <w:r w:rsidRPr="0063079E">
        <w:rPr>
          <w:rFonts w:ascii="Arial" w:hAnsi="Arial" w:cs="Arial"/>
          <w:color w:val="000000" w:themeColor="text1"/>
          <w:lang w:val="en-GB"/>
        </w:rPr>
        <w:t>a so-called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63079E">
        <w:rPr>
          <w:rFonts w:ascii="Arial" w:hAnsi="Arial" w:cs="Arial"/>
          <w:color w:val="000000" w:themeColor="text1"/>
          <w:lang w:val="en-GB"/>
        </w:rPr>
        <w:t>electromagnetic</w:t>
      </w:r>
      <w:r w:rsidRPr="0063079E">
        <w:rPr>
          <w:rFonts w:ascii="Arial" w:hAnsi="Arial" w:cs="Arial"/>
          <w:color w:val="000000" w:themeColor="text1"/>
          <w:lang w:val="en-GB"/>
        </w:rPr>
        <w:t xml:space="preserve">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63079E" w:rsidRDefault="00601161" w:rsidP="00511447">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63079E">
        <w:rPr>
          <w:rFonts w:ascii="Arial" w:hAnsi="Arial" w:cs="Arial"/>
          <w:color w:val="000000" w:themeColor="text1"/>
          <w:lang w:val="en-GB"/>
        </w:rPr>
        <w:t xml:space="preserve">realise </w:t>
      </w:r>
      <w:r w:rsidRPr="0063079E">
        <w:rPr>
          <w:rFonts w:ascii="Arial" w:hAnsi="Arial" w:cs="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63079E">
        <w:rPr>
          <w:rFonts w:ascii="Arial" w:hAnsi="Arial" w:cs="Arial"/>
          <w:color w:val="000000" w:themeColor="text1"/>
          <w:lang w:val="en-GB"/>
        </w:rPr>
        <w:t>should</w:t>
      </w:r>
      <w:r w:rsidRPr="0063079E">
        <w:rPr>
          <w:rFonts w:ascii="Arial" w:hAnsi="Arial" w:cs="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Due to the very small size, previously described 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63079E">
        <w:rPr>
          <w:rFonts w:ascii="Arial" w:hAnsi="Arial" w:cs="Arial"/>
          <w:color w:val="000000" w:themeColor="text1"/>
          <w:lang w:val="en-GB"/>
        </w:rPr>
        <w:t>l</w:t>
      </w:r>
      <w:r w:rsidRPr="0063079E">
        <w:rPr>
          <w:rFonts w:ascii="Arial" w:hAnsi="Arial" w:cs="Arial"/>
          <w:color w:val="000000" w:themeColor="text1"/>
          <w:lang w:val="en-GB"/>
        </w:rPr>
        <w:t>ing based on Ca+2 exchange among neighbo</w:t>
      </w:r>
      <w:r w:rsidR="00BC1642" w:rsidRPr="0063079E">
        <w:rPr>
          <w:rFonts w:ascii="Arial" w:hAnsi="Arial" w:cs="Arial"/>
          <w:color w:val="000000" w:themeColor="text1"/>
          <w:lang w:val="en-GB"/>
        </w:rPr>
        <w:t>u</w:t>
      </w:r>
      <w:r w:rsidRPr="0063079E">
        <w:rPr>
          <w:rFonts w:ascii="Arial" w:hAnsi="Arial" w:cs="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63079E" w:rsidRDefault="00601161" w:rsidP="002A4CFE">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63079E">
        <w:rPr>
          <w:rFonts w:ascii="Arial" w:hAnsi="Arial" w:cs="Arial"/>
          <w:color w:val="000000" w:themeColor="text1"/>
          <w:lang w:val="en-GB"/>
        </w:rPr>
        <w:t>-</w:t>
      </w:r>
      <w:r w:rsidRPr="0063079E">
        <w:rPr>
          <w:rFonts w:ascii="Arial" w:hAnsi="Arial" w:cs="Arial"/>
          <w:color w:val="000000" w:themeColor="text1"/>
          <w:lang w:val="en-GB"/>
        </w:rPr>
        <w:t>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EBC4B0C" w14:textId="77777777"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Finally, the </w:t>
      </w:r>
      <w:r w:rsidR="00BC1642" w:rsidRPr="0063079E">
        <w:rPr>
          <w:rFonts w:ascii="Arial" w:hAnsi="Arial" w:cs="Arial"/>
          <w:color w:val="000000" w:themeColor="text1"/>
          <w:lang w:val="en-GB"/>
        </w:rPr>
        <w:t xml:space="preserve">realisation </w:t>
      </w:r>
      <w:r w:rsidRPr="0063079E">
        <w:rPr>
          <w:rFonts w:ascii="Arial" w:hAnsi="Arial" w:cs="Arial"/>
          <w:color w:val="000000" w:themeColor="text1"/>
          <w:lang w:val="en-GB"/>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63079E">
        <w:rPr>
          <w:rFonts w:ascii="Arial" w:hAnsi="Arial" w:cs="Arial"/>
          <w:color w:val="000000" w:themeColor="text1"/>
          <w:lang w:val="en-GB"/>
        </w:rPr>
        <w:t xml:space="preserve">characterised </w:t>
      </w:r>
      <w:r w:rsidRPr="0063079E">
        <w:rPr>
          <w:rFonts w:ascii="Arial" w:hAnsi="Arial" w:cs="Arial"/>
          <w:color w:val="000000" w:themeColor="text1"/>
          <w:lang w:val="en-GB"/>
        </w:rPr>
        <w:t xml:space="preserve">by electrical or electromagnetic properties that can be altered by the presence of specific molecules. Electronic tattoos or artificial cells encapsulating </w:t>
      </w:r>
      <w:r w:rsidR="008B1874" w:rsidRPr="0063079E">
        <w:rPr>
          <w:rFonts w:ascii="Arial" w:hAnsi="Arial" w:cs="Arial"/>
          <w:color w:val="000000" w:themeColor="text1"/>
          <w:lang w:val="en-GB"/>
        </w:rPr>
        <w:t>electromagnetic</w:t>
      </w:r>
      <w:r w:rsidRPr="0063079E">
        <w:rPr>
          <w:rFonts w:ascii="Arial" w:hAnsi="Arial" w:cs="Arial"/>
          <w:color w:val="000000" w:themeColor="text1"/>
          <w:lang w:val="en-GB"/>
        </w:rPr>
        <w:t xml:space="preserve"> antennas can also be considered as potential bio-cyber interfaces.</w:t>
      </w:r>
    </w:p>
    <w:p w14:paraId="189802F3" w14:textId="35F3B094" w:rsidR="00601161" w:rsidRPr="0063079E" w:rsidRDefault="00601161" w:rsidP="006C37F3">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IoBNT can </w:t>
      </w:r>
      <w:r w:rsidR="00BC1642" w:rsidRPr="0063079E">
        <w:rPr>
          <w:rFonts w:ascii="Arial" w:hAnsi="Arial" w:cs="Arial"/>
          <w:color w:val="000000" w:themeColor="text1"/>
          <w:lang w:val="en-GB"/>
        </w:rPr>
        <w:t xml:space="preserve">revolutionise </w:t>
      </w:r>
      <w:r w:rsidRPr="0063079E">
        <w:rPr>
          <w:rFonts w:ascii="Arial" w:hAnsi="Arial" w:cs="Arial"/>
          <w:color w:val="000000" w:themeColor="text1"/>
          <w:lang w:val="en-GB"/>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63079E" w:rsidRDefault="00601161" w:rsidP="0078551B">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With the aim of </w:t>
      </w:r>
      <w:r w:rsidR="00BC1642" w:rsidRPr="0063079E">
        <w:rPr>
          <w:rFonts w:ascii="Arial" w:hAnsi="Arial" w:cs="Arial"/>
          <w:color w:val="000000" w:themeColor="text1"/>
          <w:lang w:val="en-GB"/>
        </w:rPr>
        <w:t xml:space="preserve">realising </w:t>
      </w:r>
      <w:r w:rsidRPr="0063079E">
        <w:rPr>
          <w:rFonts w:ascii="Arial" w:hAnsi="Arial" w:cs="Arial"/>
          <w:color w:val="000000" w:themeColor="text1"/>
          <w:lang w:val="en-GB"/>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63079E">
        <w:rPr>
          <w:rFonts w:ascii="Arial" w:hAnsi="Arial" w:cs="Arial"/>
          <w:color w:val="000000" w:themeColor="text1"/>
          <w:lang w:val="en-GB"/>
        </w:rPr>
        <w:t xml:space="preserve">the </w:t>
      </w:r>
      <w:r w:rsidRPr="0063079E">
        <w:rPr>
          <w:rFonts w:ascii="Arial" w:hAnsi="Arial" w:cs="Arial"/>
          <w:color w:val="000000" w:themeColor="text1"/>
          <w:lang w:val="en-GB"/>
        </w:rPr>
        <w:t>nervous system. Hence, MGBA can be considered as a IoBNT communication network infrastructure.</w:t>
      </w:r>
    </w:p>
    <w:p w14:paraId="4C8D5F82" w14:textId="77777777" w:rsidR="00F90C76" w:rsidRPr="0063079E" w:rsidRDefault="00F90C76" w:rsidP="00945092">
      <w:pPr>
        <w:pStyle w:val="paragrafo"/>
        <w:spacing w:after="0" w:line="240" w:lineRule="auto"/>
        <w:rPr>
          <w:rFonts w:ascii="Arial" w:hAnsi="Arial" w:cs="Arial"/>
          <w:color w:val="000000" w:themeColor="text1"/>
          <w:lang w:val="en-GB"/>
        </w:rPr>
      </w:pPr>
    </w:p>
    <w:p w14:paraId="6695EE18" w14:textId="77777777" w:rsidR="00601161" w:rsidRPr="0063079E" w:rsidRDefault="00601161" w:rsidP="008B1874">
      <w:pPr>
        <w:pStyle w:val="Heading3"/>
        <w:spacing w:before="0" w:after="120" w:line="240" w:lineRule="auto"/>
        <w:jc w:val="both"/>
        <w:rPr>
          <w:rFonts w:ascii="Arial" w:hAnsi="Arial" w:cs="Arial"/>
          <w:b/>
        </w:rPr>
      </w:pPr>
      <w:bookmarkStart w:id="1343" w:name="_Toc509817926"/>
      <w:bookmarkStart w:id="1344" w:name="_Toc30688952"/>
      <w:r w:rsidRPr="0063079E">
        <w:rPr>
          <w:rFonts w:ascii="Arial" w:hAnsi="Arial" w:cs="Arial"/>
          <w:b/>
        </w:rPr>
        <w:t>Quantum Networking</w:t>
      </w:r>
      <w:bookmarkEnd w:id="1343"/>
      <w:bookmarkEnd w:id="1344"/>
    </w:p>
    <w:p w14:paraId="20DBEFD4" w14:textId="77777777" w:rsidR="00601161" w:rsidRPr="0063079E" w:rsidRDefault="00601161" w:rsidP="00FB4554">
      <w:pPr>
        <w:spacing w:after="120"/>
        <w:jc w:val="both"/>
        <w:rPr>
          <w:rFonts w:ascii="Arial" w:hAnsi="Arial" w:cs="Arial"/>
          <w:color w:val="000000" w:themeColor="text1"/>
        </w:rPr>
      </w:pPr>
      <w:r w:rsidRPr="0063079E">
        <w:rPr>
          <w:rFonts w:ascii="Arial" w:hAnsi="Arial" w:cs="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63079E">
        <w:rPr>
          <w:rFonts w:ascii="Arial" w:hAnsi="Arial" w:cs="Arial"/>
          <w:color w:val="000000" w:themeColor="text1"/>
        </w:rPr>
        <w:t>that</w:t>
      </w:r>
      <w:r w:rsidRPr="0063079E">
        <w:rPr>
          <w:rFonts w:ascii="Arial" w:hAnsi="Arial" w:cs="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63079E">
        <w:rPr>
          <w:rFonts w:ascii="Arial" w:hAnsi="Arial" w:cs="Arial"/>
          <w:color w:val="000000" w:themeColor="text1"/>
        </w:rPr>
        <w:t>um at the quantum limit allow encoding</w:t>
      </w:r>
      <w:r w:rsidRPr="0063079E">
        <w:rPr>
          <w:rFonts w:ascii="Arial" w:hAnsi="Arial" w:cs="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63079E" w:rsidRDefault="00601161" w:rsidP="00FB4554">
      <w:pPr>
        <w:spacing w:after="120"/>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63079E" w:rsidRDefault="00601161" w:rsidP="00323472">
      <w:pPr>
        <w:spacing w:after="120"/>
        <w:jc w:val="both"/>
        <w:rPr>
          <w:rFonts w:ascii="Arial" w:hAnsi="Arial" w:cs="Arial"/>
          <w:color w:val="000000" w:themeColor="text1"/>
        </w:rPr>
      </w:pPr>
      <w:r w:rsidRPr="0063079E">
        <w:rPr>
          <w:rFonts w:ascii="Arial" w:hAnsi="Arial" w:cs="Arial"/>
          <w:color w:val="000000" w:themeColor="text1"/>
        </w:rPr>
        <w:t xml:space="preserve">Quantum key distribution </w:t>
      </w:r>
      <w:r w:rsidR="000F6ACF" w:rsidRPr="0063079E">
        <w:rPr>
          <w:rFonts w:ascii="Arial" w:hAnsi="Arial" w:cs="Arial"/>
          <w:color w:val="000000" w:themeColor="text1"/>
        </w:rPr>
        <w:t xml:space="preserve">(QKD) </w:t>
      </w:r>
      <w:r w:rsidRPr="0063079E">
        <w:rPr>
          <w:rFonts w:ascii="Arial" w:hAnsi="Arial" w:cs="Arial"/>
          <w:color w:val="000000" w:themeColor="text1"/>
        </w:rPr>
        <w:t xml:space="preserve">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63079E">
        <w:rPr>
          <w:rFonts w:ascii="Arial" w:hAnsi="Arial" w:cs="Arial"/>
          <w:color w:val="000000" w:themeColor="text1"/>
        </w:rPr>
        <w:t>1 Gbps</w:t>
      </w:r>
      <w:r w:rsidRPr="0063079E">
        <w:rPr>
          <w:rFonts w:ascii="Arial" w:hAnsi="Arial" w:cs="Arial"/>
          <w:color w:val="000000" w:themeColor="text1"/>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63079E" w:rsidRDefault="00601161" w:rsidP="00323472">
      <w:pPr>
        <w:spacing w:after="120"/>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w:t>
      </w:r>
      <w:r w:rsidR="000F6ACF" w:rsidRPr="0063079E">
        <w:rPr>
          <w:rFonts w:ascii="Arial" w:hAnsi="Arial" w:cs="Arial"/>
          <w:color w:val="000000" w:themeColor="text1"/>
        </w:rPr>
        <w:t>,</w:t>
      </w:r>
      <w:r w:rsidRPr="0063079E">
        <w:rPr>
          <w:rFonts w:ascii="Arial" w:hAnsi="Arial" w:cs="Arial"/>
          <w:color w:val="000000" w:themeColor="text1"/>
        </w:rPr>
        <w:t xml:space="preserve"> to be competitive with existing security technologies two main areas of development are identified.</w:t>
      </w:r>
    </w:p>
    <w:p w14:paraId="32C04F3D" w14:textId="58DFEDDB" w:rsidR="00601161" w:rsidRPr="0063079E" w:rsidRDefault="00601161" w:rsidP="00CB0653">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_Ref511059488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45" w:author="Henk Wymeersch" w:date="2020-01-23T16:20:00Z">
        <w:r w:rsidR="00546F4D">
          <w:rPr>
            <w:rFonts w:ascii="Arial" w:hAnsi="Arial" w:cs="Arial"/>
            <w:color w:val="000000" w:themeColor="text1"/>
          </w:rPr>
          <w:t>[171]</w:t>
        </w:r>
      </w:ins>
      <w:del w:id="1346" w:author="Henk Wymeersch" w:date="2020-01-23T16:16:00Z">
        <w:r w:rsidR="008B5F56" w:rsidRPr="0063079E" w:rsidDel="00546F4D">
          <w:rPr>
            <w:rFonts w:ascii="Arial" w:hAnsi="Arial" w:cs="Arial"/>
            <w:color w:val="000000" w:themeColor="text1"/>
          </w:rPr>
          <w:delText>[168]</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should be developed and implemented. Short term (3 years) and medium term (6 years) targets are &gt;</w:t>
      </w:r>
      <w:r w:rsidR="000F6ACF" w:rsidRPr="0063079E">
        <w:rPr>
          <w:rFonts w:ascii="Arial" w:hAnsi="Arial" w:cs="Arial"/>
          <w:color w:val="000000" w:themeColor="text1"/>
        </w:rPr>
        <w:t xml:space="preserve"> </w:t>
      </w:r>
      <w:r w:rsidRPr="0063079E">
        <w:rPr>
          <w:rFonts w:ascii="Arial" w:hAnsi="Arial" w:cs="Arial"/>
          <w:color w:val="000000" w:themeColor="text1"/>
        </w:rPr>
        <w:t>10</w:t>
      </w:r>
      <w:r w:rsidR="000F6ACF" w:rsidRPr="0063079E">
        <w:rPr>
          <w:rFonts w:ascii="Arial" w:hAnsi="Arial" w:cs="Arial"/>
          <w:color w:val="000000" w:themeColor="text1"/>
        </w:rPr>
        <w:t xml:space="preserve"> </w:t>
      </w:r>
      <w:r w:rsidRPr="0063079E">
        <w:rPr>
          <w:rFonts w:ascii="Arial" w:hAnsi="Arial" w:cs="Arial"/>
          <w:color w:val="000000" w:themeColor="text1"/>
        </w:rPr>
        <w:t>Mbps and &gt;</w:t>
      </w:r>
      <w:r w:rsidR="000F6ACF" w:rsidRPr="0063079E">
        <w:rPr>
          <w:rFonts w:ascii="Arial" w:hAnsi="Arial" w:cs="Arial"/>
          <w:color w:val="000000" w:themeColor="text1"/>
        </w:rPr>
        <w:t xml:space="preserve"> </w:t>
      </w:r>
      <w:r w:rsidRPr="0063079E">
        <w:rPr>
          <w:rFonts w:ascii="Arial" w:hAnsi="Arial" w:cs="Arial"/>
          <w:color w:val="000000" w:themeColor="text1"/>
        </w:rPr>
        <w:t xml:space="preserve">100 </w:t>
      </w:r>
      <w:r w:rsidR="000F6ACF" w:rsidRPr="0063079E">
        <w:rPr>
          <w:rFonts w:ascii="Arial" w:hAnsi="Arial" w:cs="Arial"/>
          <w:color w:val="000000" w:themeColor="text1"/>
        </w:rPr>
        <w:t>Mbps</w:t>
      </w:r>
      <w:r w:rsidRPr="0063079E">
        <w:rPr>
          <w:rFonts w:ascii="Arial" w:hAnsi="Arial" w:cs="Arial"/>
          <w:color w:val="000000" w:themeColor="text1"/>
        </w:rPr>
        <w:t xml:space="preserve"> at metropolitan distance.</w:t>
      </w:r>
    </w:p>
    <w:p w14:paraId="16AC9F52" w14:textId="2F272B7F" w:rsidR="00601161" w:rsidRPr="0063079E" w:rsidRDefault="00601161" w:rsidP="00A10C27">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_Ref511059499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47" w:author="Henk Wymeersch" w:date="2020-01-23T16:20:00Z">
        <w:r w:rsidR="00546F4D">
          <w:rPr>
            <w:rFonts w:ascii="Arial" w:hAnsi="Arial" w:cs="Arial"/>
            <w:color w:val="000000" w:themeColor="text1"/>
          </w:rPr>
          <w:t>[172]</w:t>
        </w:r>
      </w:ins>
      <w:del w:id="1348" w:author="Henk Wymeersch" w:date="2020-01-23T16:16:00Z">
        <w:r w:rsidR="008B5F56" w:rsidRPr="0063079E" w:rsidDel="00546F4D">
          <w:rPr>
            <w:rFonts w:ascii="Arial" w:hAnsi="Arial" w:cs="Arial"/>
            <w:color w:val="000000" w:themeColor="text1"/>
          </w:rPr>
          <w:delText>[169]</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63079E">
        <w:rPr>
          <w:rFonts w:ascii="Arial" w:hAnsi="Arial" w:cs="Arial"/>
          <w:color w:val="000000" w:themeColor="text1"/>
        </w:rPr>
        <w:t>e</w:t>
      </w:r>
      <w:r w:rsidRPr="0063079E">
        <w:rPr>
          <w:rFonts w:ascii="Arial" w:hAnsi="Arial" w:cs="Arial"/>
          <w:color w:val="000000" w:themeColor="text1"/>
        </w:rPr>
        <w:t xml:space="preserve"> network</w:t>
      </w:r>
      <w:r w:rsidR="000F6ACF" w:rsidRPr="0063079E">
        <w:rPr>
          <w:rFonts w:ascii="Arial" w:hAnsi="Arial" w:cs="Arial"/>
          <w:color w:val="000000" w:themeColor="text1"/>
        </w:rPr>
        <w:t>s</w:t>
      </w:r>
      <w:r w:rsidRPr="0063079E">
        <w:rPr>
          <w:rFonts w:ascii="Arial" w:hAnsi="Arial" w:cs="Arial"/>
          <w:color w:val="000000" w:themeColor="text1"/>
        </w:rPr>
        <w:t>, ii) Extend the transmission up to 10 km in fibr</w:t>
      </w:r>
      <w:r w:rsidR="002F068F" w:rsidRPr="0063079E">
        <w:rPr>
          <w:rFonts w:ascii="Arial" w:hAnsi="Arial" w:cs="Arial"/>
          <w:color w:val="000000" w:themeColor="text1"/>
        </w:rPr>
        <w:t>e</w:t>
      </w:r>
      <w:r w:rsidRPr="0063079E">
        <w:rPr>
          <w:rFonts w:ascii="Arial" w:hAnsi="Arial" w:cs="Arial"/>
          <w:color w:val="000000" w:themeColor="text1"/>
        </w:rPr>
        <w:t xml:space="preserve"> link</w:t>
      </w:r>
      <w:r w:rsidR="000F6ACF" w:rsidRPr="0063079E">
        <w:rPr>
          <w:rFonts w:ascii="Arial" w:hAnsi="Arial" w:cs="Arial"/>
          <w:color w:val="000000" w:themeColor="text1"/>
        </w:rPr>
        <w:t>s</w:t>
      </w:r>
      <w:r w:rsidRPr="0063079E">
        <w:rPr>
          <w:rFonts w:ascii="Arial" w:hAnsi="Arial" w:cs="Arial"/>
          <w:color w:val="000000" w:themeColor="text1"/>
        </w:rPr>
        <w:t>.</w:t>
      </w:r>
    </w:p>
    <w:p w14:paraId="7768BD31" w14:textId="6B57C25D" w:rsidR="00601161" w:rsidRPr="0012294F" w:rsidRDefault="00601161" w:rsidP="00A10C27">
      <w:pPr>
        <w:spacing w:after="120"/>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w:t>
      </w:r>
      <w:r w:rsidR="000F6ACF" w:rsidRPr="0063079E">
        <w:rPr>
          <w:rFonts w:ascii="Arial" w:hAnsi="Arial" w:cs="Arial"/>
          <w:color w:val="000000" w:themeColor="text1"/>
        </w:rPr>
        <w:t>ed</w:t>
      </w:r>
      <w:r w:rsidRPr="0063079E">
        <w:rPr>
          <w:rFonts w:ascii="Arial" w:hAnsi="Arial" w:cs="Arial"/>
          <w:color w:val="000000" w:themeColor="text1"/>
        </w:rPr>
        <w:t xml:space="preserve"> beyond laboratory proof-of-principle demonstrations. Here a non-exhaustive list is presented: quantum multiparty communication protocols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_Ref511059517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49" w:author="Henk Wymeersch" w:date="2020-01-23T16:20:00Z">
        <w:r w:rsidR="00546F4D">
          <w:rPr>
            <w:rFonts w:ascii="Arial" w:hAnsi="Arial" w:cs="Arial"/>
            <w:color w:val="000000" w:themeColor="text1"/>
          </w:rPr>
          <w:t>[173]</w:t>
        </w:r>
      </w:ins>
      <w:del w:id="1350" w:author="Henk Wymeersch" w:date="2020-01-23T16:16:00Z">
        <w:r w:rsidR="008B5F56" w:rsidRPr="0063079E" w:rsidDel="00546F4D">
          <w:rPr>
            <w:rFonts w:ascii="Arial" w:hAnsi="Arial" w:cs="Arial"/>
            <w:color w:val="000000" w:themeColor="text1"/>
          </w:rPr>
          <w:delText>[170]</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quantum public-key cryptography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_Ref511059530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51" w:author="Henk Wymeersch" w:date="2020-01-23T16:20:00Z">
        <w:r w:rsidR="00546F4D">
          <w:rPr>
            <w:rFonts w:ascii="Arial" w:hAnsi="Arial" w:cs="Arial"/>
            <w:color w:val="000000" w:themeColor="text1"/>
          </w:rPr>
          <w:t>[174]</w:t>
        </w:r>
      </w:ins>
      <w:del w:id="1352" w:author="Henk Wymeersch" w:date="2020-01-23T16:16:00Z">
        <w:r w:rsidR="008B5F56" w:rsidRPr="0063079E" w:rsidDel="00546F4D">
          <w:rPr>
            <w:rFonts w:ascii="Arial" w:hAnsi="Arial" w:cs="Arial"/>
            <w:color w:val="000000" w:themeColor="text1"/>
          </w:rPr>
          <w:delText>[171]</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w:t>
      </w:r>
      <w:r w:rsidRPr="0063079E">
        <w:rPr>
          <w:rFonts w:ascii="Arial" w:hAnsi="Arial" w:cs="Arial"/>
          <w:color w:val="000000" w:themeColor="text1"/>
          <w:lang w:eastAsia="fr-FR"/>
        </w:rPr>
        <w:t xml:space="preserve">quantum secure direct communication </w:t>
      </w:r>
      <w:r w:rsidR="008B5F56" w:rsidRPr="0063079E">
        <w:rPr>
          <w:rFonts w:ascii="Arial" w:hAnsi="Arial" w:cs="Arial"/>
          <w:color w:val="000000" w:themeColor="text1"/>
          <w:lang w:eastAsia="fr-FR"/>
        </w:rPr>
        <w:fldChar w:fldCharType="begin"/>
      </w:r>
      <w:r w:rsidR="008B5F56" w:rsidRPr="0063079E">
        <w:rPr>
          <w:rFonts w:ascii="Arial" w:hAnsi="Arial" w:cs="Arial"/>
          <w:color w:val="000000" w:themeColor="text1"/>
          <w:lang w:eastAsia="fr-FR"/>
        </w:rPr>
        <w:instrText xml:space="preserve"> REF _Ref511059541 \r \h </w:instrText>
      </w:r>
      <w:r w:rsidR="008B5F56" w:rsidRPr="0063079E">
        <w:rPr>
          <w:rFonts w:ascii="Arial" w:hAnsi="Arial" w:cs="Arial"/>
          <w:color w:val="000000" w:themeColor="text1"/>
          <w:lang w:eastAsia="fr-FR"/>
        </w:rPr>
      </w:r>
      <w:r w:rsidR="008B5F56" w:rsidRPr="0063079E">
        <w:rPr>
          <w:rFonts w:ascii="Arial" w:hAnsi="Arial" w:cs="Arial"/>
          <w:color w:val="000000" w:themeColor="text1"/>
          <w:lang w:eastAsia="fr-FR"/>
        </w:rPr>
        <w:fldChar w:fldCharType="separate"/>
      </w:r>
      <w:ins w:id="1353" w:author="Henk Wymeersch" w:date="2020-01-23T16:20:00Z">
        <w:r w:rsidR="00546F4D">
          <w:rPr>
            <w:rFonts w:ascii="Arial" w:hAnsi="Arial" w:cs="Arial"/>
            <w:color w:val="000000" w:themeColor="text1"/>
            <w:lang w:eastAsia="fr-FR"/>
          </w:rPr>
          <w:t>[175]</w:t>
        </w:r>
      </w:ins>
      <w:del w:id="1354" w:author="Henk Wymeersch" w:date="2020-01-23T16:16:00Z">
        <w:r w:rsidR="008B5F56" w:rsidRPr="0063079E" w:rsidDel="00546F4D">
          <w:rPr>
            <w:rFonts w:ascii="Arial" w:hAnsi="Arial" w:cs="Arial"/>
            <w:color w:val="000000" w:themeColor="text1"/>
            <w:lang w:eastAsia="fr-FR"/>
          </w:rPr>
          <w:delText>[172]</w:delText>
        </w:r>
      </w:del>
      <w:r w:rsidR="008B5F56"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 xml:space="preserve">, quantum digital signatures </w:t>
      </w:r>
      <w:r w:rsidR="008B5F56" w:rsidRPr="0063079E">
        <w:rPr>
          <w:rFonts w:ascii="Arial" w:hAnsi="Arial" w:cs="Arial"/>
          <w:color w:val="000000" w:themeColor="text1"/>
          <w:lang w:eastAsia="fr-FR"/>
        </w:rPr>
        <w:fldChar w:fldCharType="begin"/>
      </w:r>
      <w:r w:rsidR="008B5F56" w:rsidRPr="0063079E">
        <w:rPr>
          <w:rFonts w:ascii="Arial" w:hAnsi="Arial" w:cs="Arial"/>
          <w:color w:val="000000" w:themeColor="text1"/>
          <w:lang w:eastAsia="fr-FR"/>
        </w:rPr>
        <w:instrText xml:space="preserve"> REF _Ref511059550 \r \h </w:instrText>
      </w:r>
      <w:r w:rsidR="008B5F56" w:rsidRPr="0063079E">
        <w:rPr>
          <w:rFonts w:ascii="Arial" w:hAnsi="Arial" w:cs="Arial"/>
          <w:color w:val="000000" w:themeColor="text1"/>
          <w:lang w:eastAsia="fr-FR"/>
        </w:rPr>
      </w:r>
      <w:r w:rsidR="008B5F56" w:rsidRPr="0063079E">
        <w:rPr>
          <w:rFonts w:ascii="Arial" w:hAnsi="Arial" w:cs="Arial"/>
          <w:color w:val="000000" w:themeColor="text1"/>
          <w:lang w:eastAsia="fr-FR"/>
        </w:rPr>
        <w:fldChar w:fldCharType="separate"/>
      </w:r>
      <w:ins w:id="1355" w:author="Henk Wymeersch" w:date="2020-01-23T16:20:00Z">
        <w:r w:rsidR="00546F4D">
          <w:rPr>
            <w:rFonts w:ascii="Arial" w:hAnsi="Arial" w:cs="Arial"/>
            <w:color w:val="000000" w:themeColor="text1"/>
            <w:lang w:eastAsia="fr-FR"/>
          </w:rPr>
          <w:t>[176]</w:t>
        </w:r>
      </w:ins>
      <w:del w:id="1356" w:author="Henk Wymeersch" w:date="2020-01-23T16:16:00Z">
        <w:r w:rsidR="008B5F56" w:rsidRPr="0063079E" w:rsidDel="00546F4D">
          <w:rPr>
            <w:rFonts w:ascii="Arial" w:hAnsi="Arial" w:cs="Arial"/>
            <w:color w:val="000000" w:themeColor="text1"/>
            <w:lang w:eastAsia="fr-FR"/>
          </w:rPr>
          <w:delText>[173]</w:delText>
        </w:r>
      </w:del>
      <w:r w:rsidR="008B5F56" w:rsidRPr="0063079E">
        <w:rPr>
          <w:rFonts w:ascii="Arial" w:hAnsi="Arial" w:cs="Arial"/>
          <w:color w:val="000000" w:themeColor="text1"/>
          <w:lang w:eastAsia="fr-FR"/>
        </w:rPr>
        <w:fldChar w:fldCharType="end"/>
      </w:r>
      <w:r w:rsidRPr="0012294F">
        <w:rPr>
          <w:rFonts w:ascii="Arial" w:hAnsi="Arial" w:cs="Arial"/>
          <w:color w:val="000000" w:themeColor="text1"/>
          <w:lang w:eastAsia="fr-FR"/>
        </w:rPr>
        <w:t>.</w:t>
      </w:r>
    </w:p>
    <w:p w14:paraId="082EE7AE" w14:textId="31A19300" w:rsidR="00601161" w:rsidRPr="0012294F" w:rsidRDefault="00601161" w:rsidP="00A10C27">
      <w:pPr>
        <w:spacing w:after="120"/>
        <w:jc w:val="both"/>
        <w:rPr>
          <w:rFonts w:ascii="Arial" w:hAnsi="Arial" w:cs="Arial"/>
          <w:color w:val="000000" w:themeColor="text1"/>
        </w:rPr>
      </w:pPr>
      <w:r w:rsidRPr="0063079E">
        <w:rPr>
          <w:rFonts w:ascii="Arial" w:hAnsi="Arial" w:cs="Arial"/>
          <w:color w:val="000000" w:themeColor="text1"/>
        </w:rPr>
        <w:t>Free-space and optical fibr</w:t>
      </w:r>
      <w:r w:rsidR="002F068F" w:rsidRPr="0063079E">
        <w:rPr>
          <w:rFonts w:ascii="Arial" w:hAnsi="Arial" w:cs="Arial"/>
          <w:color w:val="000000" w:themeColor="text1"/>
        </w:rPr>
        <w:t>e</w:t>
      </w:r>
      <w:r w:rsidRPr="0063079E">
        <w:rPr>
          <w:rFonts w:ascii="Arial" w:hAnsi="Arial" w:cs="Arial"/>
          <w:color w:val="000000" w:themeColor="text1"/>
        </w:rPr>
        <w:t xml:space="preserve"> are the most commonly used transmission channels of QKD systems. Numerous proof of concept experiments </w:t>
      </w:r>
      <w:r w:rsidR="00DA5B5B" w:rsidRPr="0063079E">
        <w:rPr>
          <w:rFonts w:ascii="Arial" w:hAnsi="Arial" w:cs="Arial"/>
          <w:color w:val="000000" w:themeColor="text1"/>
        </w:rPr>
        <w:t>has</w:t>
      </w:r>
      <w:r w:rsidRPr="0063079E">
        <w:rPr>
          <w:rFonts w:ascii="Arial" w:hAnsi="Arial" w:cs="Arial"/>
          <w:color w:val="000000" w:themeColor="text1"/>
        </w:rPr>
        <w:t xml:space="preserve"> been performed demonstrating long distance transmission both in fibr</w:t>
      </w:r>
      <w:r w:rsidR="002F068F" w:rsidRPr="0063079E">
        <w:rPr>
          <w:rFonts w:ascii="Arial" w:hAnsi="Arial" w:cs="Arial"/>
          <w:color w:val="000000" w:themeColor="text1"/>
        </w:rPr>
        <w:t>e</w:t>
      </w:r>
      <w:r w:rsidRPr="0063079E">
        <w:rPr>
          <w:rFonts w:ascii="Arial" w:hAnsi="Arial" w:cs="Arial"/>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_Ref511059561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57" w:author="Henk Wymeersch" w:date="2020-01-23T16:20:00Z">
        <w:r w:rsidR="00546F4D">
          <w:rPr>
            <w:rFonts w:ascii="Arial" w:hAnsi="Arial" w:cs="Arial"/>
            <w:color w:val="000000" w:themeColor="text1"/>
          </w:rPr>
          <w:t>[177]</w:t>
        </w:r>
      </w:ins>
      <w:del w:id="1358" w:author="Henk Wymeersch" w:date="2020-01-23T16:16:00Z">
        <w:r w:rsidR="008B5F56" w:rsidRPr="0063079E" w:rsidDel="00546F4D">
          <w:rPr>
            <w:rFonts w:ascii="Arial" w:hAnsi="Arial" w:cs="Arial"/>
            <w:color w:val="000000" w:themeColor="text1"/>
          </w:rPr>
          <w:delText>[174]</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and in free-space links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_Ref511059571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59" w:author="Henk Wymeersch" w:date="2020-01-23T16:20:00Z">
        <w:r w:rsidR="00546F4D">
          <w:rPr>
            <w:rFonts w:ascii="Arial" w:hAnsi="Arial" w:cs="Arial"/>
            <w:color w:val="000000" w:themeColor="text1"/>
          </w:rPr>
          <w:t>[178]</w:t>
        </w:r>
      </w:ins>
      <w:del w:id="1360" w:author="Henk Wymeersch" w:date="2020-01-23T16:16:00Z">
        <w:r w:rsidR="008B5F56" w:rsidRPr="0063079E" w:rsidDel="00546F4D">
          <w:rPr>
            <w:rFonts w:ascii="Arial" w:hAnsi="Arial" w:cs="Arial"/>
            <w:color w:val="000000" w:themeColor="text1"/>
          </w:rPr>
          <w:delText>[175]</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0A7AC0D3"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63079E">
        <w:rPr>
          <w:rFonts w:ascii="Arial" w:hAnsi="Arial" w:cs="Arial"/>
          <w:color w:val="000000" w:themeColor="text1"/>
        </w:rPr>
        <w:t>The d</w:t>
      </w:r>
      <w:r w:rsidRPr="0063079E">
        <w:rPr>
          <w:rFonts w:ascii="Arial" w:hAnsi="Arial" w:cs="Arial"/>
          <w:color w:val="000000" w:themeColor="text1"/>
        </w:rPr>
        <w:t>evelopment of on-chip and relativ</w:t>
      </w:r>
      <w:r w:rsidR="00C31E11" w:rsidRPr="0063079E">
        <w:rPr>
          <w:rFonts w:ascii="Arial" w:hAnsi="Arial" w:cs="Arial"/>
          <w:color w:val="000000" w:themeColor="text1"/>
        </w:rPr>
        <w:t>ely low-cost devices operating at</w:t>
      </w:r>
      <w:r w:rsidRPr="0063079E">
        <w:rPr>
          <w:rFonts w:ascii="Arial" w:hAnsi="Arial" w:cs="Arial"/>
          <w:color w:val="000000" w:themeColor="text1"/>
        </w:rPr>
        <w:t xml:space="preserve"> 810 nm for short distances, or 1550 nm for satellite communication (immunity against the daylight) would be a key enabl</w:t>
      </w:r>
      <w:r w:rsidR="000F6ACF" w:rsidRPr="0063079E">
        <w:rPr>
          <w:rFonts w:ascii="Arial" w:hAnsi="Arial" w:cs="Arial"/>
          <w:color w:val="000000" w:themeColor="text1"/>
        </w:rPr>
        <w:t>er for</w:t>
      </w:r>
      <w:r w:rsidRPr="0063079E">
        <w:rPr>
          <w:rFonts w:ascii="Arial" w:hAnsi="Arial" w:cs="Arial"/>
          <w:color w:val="000000" w:themeColor="text1"/>
        </w:rPr>
        <w:t xml:space="preserve"> the realistic implementation of QKD for free space applications.</w:t>
      </w:r>
    </w:p>
    <w:p w14:paraId="2244247D" w14:textId="77777777" w:rsidR="00601161" w:rsidRPr="0063079E" w:rsidRDefault="00601161" w:rsidP="00CB0653">
      <w:pPr>
        <w:spacing w:after="120"/>
        <w:jc w:val="both"/>
        <w:rPr>
          <w:rFonts w:ascii="Arial" w:hAnsi="Arial" w:cs="Arial"/>
          <w:color w:val="000000" w:themeColor="text1"/>
        </w:rPr>
      </w:pPr>
      <w:r w:rsidRPr="0063079E">
        <w:rPr>
          <w:rFonts w:ascii="Arial" w:hAnsi="Arial" w:cs="Arial"/>
          <w:color w:val="000000" w:themeColor="text1"/>
        </w:rPr>
        <w:t>In fibr</w:t>
      </w:r>
      <w:r w:rsidR="002F068F" w:rsidRPr="0063079E">
        <w:rPr>
          <w:rFonts w:ascii="Arial" w:hAnsi="Arial" w:cs="Arial"/>
          <w:color w:val="000000" w:themeColor="text1"/>
        </w:rPr>
        <w:t>e</w:t>
      </w:r>
      <w:r w:rsidRPr="0063079E">
        <w:rPr>
          <w:rFonts w:ascii="Arial" w:hAnsi="Arial" w:cs="Arial"/>
          <w:color w:val="000000" w:themeColor="text1"/>
        </w:rPr>
        <w:t xml:space="preserve"> network</w:t>
      </w:r>
      <w:r w:rsidR="000F6ACF" w:rsidRPr="0063079E">
        <w:rPr>
          <w:rFonts w:ascii="Arial" w:hAnsi="Arial" w:cs="Arial"/>
          <w:color w:val="000000" w:themeColor="text1"/>
        </w:rPr>
        <w:t>s</w:t>
      </w:r>
      <w:r w:rsidRPr="0063079E">
        <w:rPr>
          <w:rFonts w:ascii="Arial" w:hAnsi="Arial" w:cs="Arial"/>
          <w:color w:val="000000" w:themeColor="text1"/>
        </w:rPr>
        <w:t>, extend the transmission distance beyond 400 km remains a challenge due to the intrinsic fibr</w:t>
      </w:r>
      <w:r w:rsidR="002F068F" w:rsidRPr="0063079E">
        <w:rPr>
          <w:rFonts w:ascii="Arial" w:hAnsi="Arial" w:cs="Arial"/>
          <w:color w:val="000000" w:themeColor="text1"/>
        </w:rPr>
        <w:t>e</w:t>
      </w:r>
      <w:r w:rsidRPr="0063079E">
        <w:rPr>
          <w:rFonts w:ascii="Arial" w:hAnsi="Arial" w:cs="Arial"/>
          <w:color w:val="000000" w:themeColor="text1"/>
        </w:rPr>
        <w:t xml:space="preserve"> loss. Two main strategies can circumvent this limitation. The first strategy would be the development of trus</w:t>
      </w:r>
      <w:r w:rsidR="00C31E11" w:rsidRPr="0063079E">
        <w:rPr>
          <w:rFonts w:ascii="Arial" w:hAnsi="Arial" w:cs="Arial"/>
          <w:color w:val="000000" w:themeColor="text1"/>
        </w:rPr>
        <w:t xml:space="preserve">ted backbones, which allow </w:t>
      </w:r>
      <w:r w:rsidRPr="0063079E">
        <w:rPr>
          <w:rFonts w:ascii="Arial" w:hAnsi="Arial" w:cs="Arial"/>
          <w:color w:val="000000" w:themeColor="text1"/>
        </w:rPr>
        <w:t>mesh</w:t>
      </w:r>
      <w:r w:rsidR="00C31E11" w:rsidRPr="0063079E">
        <w:rPr>
          <w:rFonts w:ascii="Arial" w:hAnsi="Arial" w:cs="Arial"/>
          <w:color w:val="000000" w:themeColor="text1"/>
        </w:rPr>
        <w:t>ing</w:t>
      </w:r>
      <w:r w:rsidRPr="0063079E">
        <w:rPr>
          <w:rFonts w:ascii="Arial" w:hAnsi="Arial" w:cs="Arial"/>
          <w:color w:val="000000" w:themeColor="text1"/>
        </w:rPr>
        <w:t xml:space="preserve"> the long distances. This strategy entails also the development of efficient, low cost, on chip source</w:t>
      </w:r>
      <w:r w:rsidR="000F6ACF" w:rsidRPr="0063079E">
        <w:rPr>
          <w:rFonts w:ascii="Arial" w:hAnsi="Arial" w:cs="Arial"/>
          <w:color w:val="000000" w:themeColor="text1"/>
        </w:rPr>
        <w:t>s</w:t>
      </w:r>
      <w:r w:rsidRPr="0063079E">
        <w:rPr>
          <w:rFonts w:ascii="Arial" w:hAnsi="Arial" w:cs="Arial"/>
          <w:color w:val="000000" w:themeColor="text1"/>
        </w:rPr>
        <w:t>, detectors and man</w:t>
      </w:r>
      <w:r w:rsidR="00C31E11" w:rsidRPr="0063079E">
        <w:rPr>
          <w:rFonts w:ascii="Arial" w:hAnsi="Arial" w:cs="Arial"/>
          <w:color w:val="000000" w:themeColor="text1"/>
        </w:rPr>
        <w:t>ipulating components operating at</w:t>
      </w:r>
      <w:r w:rsidRPr="0063079E">
        <w:rPr>
          <w:rFonts w:ascii="Arial" w:hAnsi="Arial" w:cs="Arial"/>
          <w:color w:val="000000" w:themeColor="text1"/>
        </w:rPr>
        <w:t xml:space="preserve"> 1550 nm. The second strategy consists in implementing quantum repeaters, which is still challenging.</w:t>
      </w:r>
    </w:p>
    <w:p w14:paraId="2B388DFA" w14:textId="77777777" w:rsidR="00601161" w:rsidRPr="0063079E" w:rsidRDefault="00601161" w:rsidP="00034272">
      <w:pPr>
        <w:spacing w:after="120"/>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63079E" w:rsidRDefault="00601161" w:rsidP="00034272">
      <w:pPr>
        <w:spacing w:after="120"/>
        <w:jc w:val="both"/>
        <w:rPr>
          <w:rFonts w:ascii="Arial" w:hAnsi="Arial" w:cs="Arial"/>
          <w:color w:val="000000" w:themeColor="text1"/>
        </w:rPr>
      </w:pPr>
      <w:r w:rsidRPr="0063079E">
        <w:rPr>
          <w:rFonts w:ascii="Arial" w:hAnsi="Arial" w:cs="Arial"/>
          <w:color w:val="000000" w:themeColor="text1"/>
        </w:rPr>
        <w:t xml:space="preserve">Quantum networking for quantum key distribution deals with </w:t>
      </w:r>
      <w:r w:rsidR="000F6ACF" w:rsidRPr="0063079E">
        <w:rPr>
          <w:rFonts w:ascii="Arial" w:hAnsi="Arial" w:cs="Arial"/>
          <w:color w:val="000000" w:themeColor="text1"/>
        </w:rPr>
        <w:t xml:space="preserve">the </w:t>
      </w:r>
      <w:r w:rsidRPr="0063079E">
        <w:rPr>
          <w:rFonts w:ascii="Arial" w:hAnsi="Arial" w:cs="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63079E">
        <w:rPr>
          <w:rFonts w:ascii="Arial" w:hAnsi="Arial" w:cs="Arial"/>
          <w:color w:val="000000" w:themeColor="text1"/>
        </w:rPr>
        <w:t>I</w:t>
      </w:r>
      <w:r w:rsidRPr="0063079E">
        <w:rPr>
          <w:rFonts w:ascii="Arial" w:hAnsi="Arial" w:cs="Arial"/>
          <w:color w:val="000000" w:themeColor="text1"/>
        </w:rPr>
        <w:t>nternet. Such distributed quantum computing is also called networked quantum computing.</w:t>
      </w:r>
    </w:p>
    <w:p w14:paraId="54E71FEC" w14:textId="546C84F7" w:rsidR="00601161" w:rsidRPr="0012294F" w:rsidRDefault="00601161" w:rsidP="00511447">
      <w:pPr>
        <w:spacing w:after="120"/>
        <w:jc w:val="both"/>
        <w:rPr>
          <w:rFonts w:ascii="Arial" w:hAnsi="Arial" w:cs="Arial"/>
          <w:color w:val="000000" w:themeColor="text1"/>
        </w:rPr>
      </w:pPr>
      <w:r w:rsidRPr="0063079E">
        <w:rPr>
          <w:rFonts w:ascii="Arial" w:hAnsi="Arial" w:cs="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63079E">
        <w:rPr>
          <w:rFonts w:ascii="Arial" w:hAnsi="Arial" w:cs="Arial"/>
          <w:color w:val="000000" w:themeColor="text1"/>
        </w:rPr>
        <w:t>e</w:t>
      </w:r>
      <w:r w:rsidRPr="0063079E">
        <w:rPr>
          <w:rFonts w:ascii="Arial" w:hAnsi="Arial" w:cs="Arial"/>
          <w:color w:val="000000" w:themeColor="text1"/>
        </w:rPr>
        <w:t xml:space="preserve">s in semiconductors from cryogenic to room temperature depending on the defect and the host material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_Ref511059585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61" w:author="Henk Wymeersch" w:date="2020-01-23T16:20:00Z">
        <w:r w:rsidR="00546F4D">
          <w:rPr>
            <w:rFonts w:ascii="Arial" w:hAnsi="Arial" w:cs="Arial"/>
            <w:color w:val="000000" w:themeColor="text1"/>
          </w:rPr>
          <w:t>[179]</w:t>
        </w:r>
      </w:ins>
      <w:del w:id="1362" w:author="Henk Wymeersch" w:date="2020-01-23T16:16:00Z">
        <w:r w:rsidR="008B5F56" w:rsidRPr="0063079E" w:rsidDel="00546F4D">
          <w:rPr>
            <w:rFonts w:ascii="Arial" w:hAnsi="Arial" w:cs="Arial"/>
            <w:color w:val="000000" w:themeColor="text1"/>
          </w:rPr>
          <w:delText>[176]</w:delText>
        </w:r>
      </w:del>
      <w:r w:rsidR="008B5F56" w:rsidRPr="0063079E">
        <w:rPr>
          <w:rFonts w:ascii="Arial" w:hAnsi="Arial" w:cs="Arial"/>
          <w:color w:val="000000" w:themeColor="text1"/>
        </w:rPr>
        <w:fldChar w:fldCharType="end"/>
      </w:r>
      <w:r w:rsidRPr="0012294F">
        <w:rPr>
          <w:rFonts w:ascii="Arial" w:hAnsi="Arial" w:cs="Arial"/>
          <w:color w:val="000000" w:themeColor="text1"/>
        </w:rPr>
        <w:t>, or cryogenic ion traps or cavity quantum electrodynamics. The communication lines by eit</w:t>
      </w:r>
      <w:r w:rsidRPr="0063079E">
        <w:rPr>
          <w:rFonts w:ascii="Arial" w:hAnsi="Arial" w:cs="Arial"/>
          <w:color w:val="000000" w:themeColor="text1"/>
        </w:rPr>
        <w:t>her optical fibr</w:t>
      </w:r>
      <w:r w:rsidR="002F068F" w:rsidRPr="0063079E">
        <w:rPr>
          <w:rFonts w:ascii="Arial" w:hAnsi="Arial" w:cs="Arial"/>
          <w:color w:val="000000" w:themeColor="text1"/>
        </w:rPr>
        <w:t>e</w:t>
      </w:r>
      <w:r w:rsidRPr="0063079E">
        <w:rPr>
          <w:rFonts w:ascii="Arial" w:hAnsi="Arial" w:cs="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_Ref511059594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63" w:author="Henk Wymeersch" w:date="2020-01-23T16:20:00Z">
        <w:r w:rsidR="00546F4D">
          <w:rPr>
            <w:rFonts w:ascii="Arial" w:hAnsi="Arial" w:cs="Arial"/>
            <w:color w:val="000000" w:themeColor="text1"/>
          </w:rPr>
          <w:t>[180]</w:t>
        </w:r>
      </w:ins>
      <w:del w:id="1364" w:author="Henk Wymeersch" w:date="2020-01-23T16:16:00Z">
        <w:r w:rsidR="008B5F56" w:rsidRPr="0063079E" w:rsidDel="00546F4D">
          <w:rPr>
            <w:rFonts w:ascii="Arial" w:hAnsi="Arial" w:cs="Arial"/>
            <w:color w:val="000000" w:themeColor="text1"/>
          </w:rPr>
          <w:delText>[177]</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In order to extend the communication range, which is limited by both decoherence and losses, quantum repeaters based on cryogenic rare earths-based </w:t>
      </w:r>
      <w:r w:rsidRPr="0063079E">
        <w:rPr>
          <w:rFonts w:ascii="Arial" w:hAnsi="Arial" w:cs="Arial"/>
          <w:color w:val="000000" w:themeColor="text1"/>
        </w:rPr>
        <w:t xml:space="preserve">components are required. Alternatively, a suitable protocol scheme applicable at room temperature has also been proposed, with the advantage of not involving cryogenic equipment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_Ref511059602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65" w:author="Henk Wymeersch" w:date="2020-01-23T16:20:00Z">
        <w:r w:rsidR="00546F4D">
          <w:rPr>
            <w:rFonts w:ascii="Arial" w:hAnsi="Arial" w:cs="Arial"/>
            <w:color w:val="000000" w:themeColor="text1"/>
          </w:rPr>
          <w:t>[181]</w:t>
        </w:r>
      </w:ins>
      <w:del w:id="1366" w:author="Henk Wymeersch" w:date="2020-01-23T16:16:00Z">
        <w:r w:rsidR="008B5F56" w:rsidRPr="0063079E" w:rsidDel="00546F4D">
          <w:rPr>
            <w:rFonts w:ascii="Arial" w:hAnsi="Arial" w:cs="Arial"/>
            <w:color w:val="000000" w:themeColor="text1"/>
          </w:rPr>
          <w:delText>[178]</w:delText>
        </w:r>
      </w:del>
      <w:r w:rsidR="008B5F56" w:rsidRPr="0063079E">
        <w:rPr>
          <w:rFonts w:ascii="Arial" w:hAnsi="Arial" w:cs="Arial"/>
          <w:color w:val="000000" w:themeColor="text1"/>
        </w:rPr>
        <w:fldChar w:fldCharType="end"/>
      </w:r>
      <w:r w:rsidRPr="0012294F">
        <w:rPr>
          <w:rFonts w:ascii="Arial" w:hAnsi="Arial" w:cs="Arial"/>
          <w:color w:val="000000" w:themeColor="text1"/>
        </w:rPr>
        <w:t>. Another direction towa</w:t>
      </w:r>
      <w:r w:rsidR="003D7A25" w:rsidRPr="0063079E">
        <w:rPr>
          <w:rFonts w:ascii="Arial" w:hAnsi="Arial" w:cs="Arial"/>
          <w:color w:val="000000" w:themeColor="text1"/>
        </w:rPr>
        <w:t>rds quantum simulation is</w:t>
      </w:r>
      <w:r w:rsidR="00C31E11" w:rsidRPr="0063079E">
        <w:rPr>
          <w:rFonts w:ascii="Arial" w:hAnsi="Arial" w:cs="Arial"/>
          <w:color w:val="000000" w:themeColor="text1"/>
        </w:rPr>
        <w:t xml:space="preserve"> </w:t>
      </w:r>
      <w:r w:rsidR="003D7A25" w:rsidRPr="0063079E">
        <w:rPr>
          <w:rFonts w:ascii="Arial" w:hAnsi="Arial" w:cs="Arial"/>
          <w:color w:val="000000" w:themeColor="text1"/>
        </w:rPr>
        <w:t xml:space="preserve">the </w:t>
      </w:r>
      <w:r w:rsidR="00C31E11" w:rsidRPr="0063079E">
        <w:rPr>
          <w:rFonts w:ascii="Arial" w:hAnsi="Arial" w:cs="Arial"/>
          <w:color w:val="000000" w:themeColor="text1"/>
        </w:rPr>
        <w:t>Ising-</w:t>
      </w:r>
      <w:r w:rsidRPr="0063079E">
        <w:rPr>
          <w:rFonts w:ascii="Arial" w:hAnsi="Arial" w:cs="Arial"/>
          <w:color w:val="000000" w:themeColor="text1"/>
        </w:rPr>
        <w:t>Hamiltonian</w:t>
      </w:r>
      <w:r w:rsidR="00C31E11" w:rsidRPr="0063079E">
        <w:rPr>
          <w:rFonts w:ascii="Arial" w:hAnsi="Arial" w:cs="Arial"/>
          <w:color w:val="000000" w:themeColor="text1"/>
        </w:rPr>
        <w:t xml:space="preserve"> model </w:t>
      </w:r>
      <w:r w:rsidR="003D7A25" w:rsidRPr="0063079E">
        <w:rPr>
          <w:rFonts w:ascii="Arial" w:hAnsi="Arial" w:cs="Arial"/>
          <w:color w:val="000000" w:themeColor="text1"/>
        </w:rPr>
        <w:t>(</w:t>
      </w:r>
      <w:r w:rsidR="003D7A25"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001835B6" w:rsidRPr="0063079E">
        <w:rPr>
          <w:rFonts w:ascii="Arial" w:hAnsi="Arial" w:cs="Arial"/>
          <w:color w:val="000000" w:themeColor="text1"/>
        </w:rPr>
        <w:t>c oscillators as coherent Ising-</w:t>
      </w:r>
      <w:r w:rsidRPr="0063079E">
        <w:rPr>
          <w:rFonts w:ascii="Arial" w:hAnsi="Arial" w:cs="Arial"/>
          <w:color w:val="000000" w:themeColor="text1"/>
        </w:rPr>
        <w:t xml:space="preserve">machines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_Ref511059613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67" w:author="Henk Wymeersch" w:date="2020-01-23T16:20:00Z">
        <w:r w:rsidR="00546F4D">
          <w:rPr>
            <w:rFonts w:ascii="Arial" w:hAnsi="Arial" w:cs="Arial"/>
            <w:color w:val="000000" w:themeColor="text1"/>
          </w:rPr>
          <w:t>[182]</w:t>
        </w:r>
      </w:ins>
      <w:del w:id="1368" w:author="Henk Wymeersch" w:date="2020-01-23T16:16:00Z">
        <w:r w:rsidR="008B5F56" w:rsidRPr="0063079E" w:rsidDel="00546F4D">
          <w:rPr>
            <w:rFonts w:ascii="Arial" w:hAnsi="Arial" w:cs="Arial"/>
            <w:color w:val="000000" w:themeColor="text1"/>
          </w:rPr>
          <w:delText>[179]</w:delText>
        </w:r>
      </w:del>
      <w:r w:rsidR="008B5F56" w:rsidRPr="0063079E">
        <w:rPr>
          <w:rFonts w:ascii="Arial" w:hAnsi="Arial" w:cs="Arial"/>
          <w:color w:val="000000" w:themeColor="text1"/>
        </w:rPr>
        <w:fldChar w:fldCharType="end"/>
      </w:r>
      <w:r w:rsidRPr="0012294F">
        <w:rPr>
          <w:rFonts w:ascii="Arial" w:hAnsi="Arial" w:cs="Arial"/>
          <w:color w:val="000000" w:themeColor="text1"/>
        </w:rPr>
        <w:t>.</w:t>
      </w:r>
    </w:p>
    <w:p w14:paraId="41C0800B" w14:textId="3B641290" w:rsidR="00601161" w:rsidRPr="0063079E" w:rsidRDefault="00601161" w:rsidP="00511447">
      <w:pPr>
        <w:jc w:val="both"/>
        <w:rPr>
          <w:rFonts w:ascii="Arial" w:hAnsi="Arial" w:cs="Arial"/>
          <w:color w:val="000000" w:themeColor="text1"/>
        </w:rPr>
      </w:pPr>
      <w:r w:rsidRPr="0063079E">
        <w:rPr>
          <w:rFonts w:ascii="Arial" w:hAnsi="Arial" w:cs="Arial"/>
          <w:color w:val="000000" w:themeColor="text1"/>
        </w:rPr>
        <w:t xml:space="preserve">Quantum systems have been demonstrated by several materials at cryogenic temperature. In order to spread their employment in standard telecommunication systems for a novel level of </w:t>
      </w:r>
      <w:r w:rsidR="0085256A" w:rsidRPr="0063079E">
        <w:rPr>
          <w:rFonts w:ascii="Arial" w:hAnsi="Arial" w:cs="Arial"/>
          <w:color w:val="000000" w:themeColor="text1"/>
        </w:rPr>
        <w:t>quantum-based</w:t>
      </w:r>
      <w:r w:rsidRPr="0063079E">
        <w:rPr>
          <w:rFonts w:ascii="Arial" w:hAnsi="Arial" w:cs="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63079E" w:rsidRDefault="00A91220" w:rsidP="00511447">
      <w:pPr>
        <w:jc w:val="both"/>
        <w:rPr>
          <w:rFonts w:ascii="Arial" w:hAnsi="Arial" w:cs="Arial"/>
          <w:color w:val="000000" w:themeColor="text1"/>
        </w:rPr>
      </w:pPr>
    </w:p>
    <w:p w14:paraId="5534834F" w14:textId="77777777" w:rsidR="00601161" w:rsidRPr="0063079E" w:rsidRDefault="00601161" w:rsidP="002A4CFE">
      <w:pPr>
        <w:pStyle w:val="Heading2"/>
        <w:spacing w:before="0" w:after="120"/>
        <w:ind w:left="578" w:hanging="578"/>
        <w:jc w:val="both"/>
        <w:rPr>
          <w:rFonts w:cs="Arial"/>
          <w:color w:val="000000" w:themeColor="text1"/>
          <w:lang w:eastAsia="de-DE"/>
        </w:rPr>
      </w:pPr>
      <w:bookmarkStart w:id="1369" w:name="_Toc509817927"/>
      <w:bookmarkStart w:id="1370" w:name="_Toc30688953"/>
      <w:r w:rsidRPr="0063079E">
        <w:rPr>
          <w:rFonts w:cs="Arial"/>
          <w:color w:val="000000" w:themeColor="text1"/>
          <w:lang w:eastAsia="de-DE"/>
        </w:rPr>
        <w:t xml:space="preserve">Algorithms and </w:t>
      </w:r>
      <w:r w:rsidR="00BC1642" w:rsidRPr="0063079E">
        <w:rPr>
          <w:rFonts w:cs="Arial"/>
          <w:color w:val="000000" w:themeColor="text1"/>
          <w:lang w:eastAsia="de-DE"/>
        </w:rPr>
        <w:t>D</w:t>
      </w:r>
      <w:r w:rsidRPr="0063079E">
        <w:rPr>
          <w:rFonts w:cs="Arial"/>
          <w:color w:val="000000" w:themeColor="text1"/>
          <w:lang w:eastAsia="de-DE"/>
        </w:rPr>
        <w:t>ata</w:t>
      </w:r>
      <w:bookmarkEnd w:id="1369"/>
      <w:bookmarkEnd w:id="1370"/>
    </w:p>
    <w:p w14:paraId="5A9E5746" w14:textId="77777777" w:rsidR="00601161" w:rsidRPr="0063079E" w:rsidRDefault="00BC1642" w:rsidP="00CB0653">
      <w:pPr>
        <w:jc w:val="both"/>
        <w:rPr>
          <w:rFonts w:ascii="Arial" w:hAnsi="Arial" w:cs="Arial"/>
          <w:color w:val="000000" w:themeColor="text1"/>
        </w:rPr>
      </w:pPr>
      <w:r w:rsidRPr="0063079E">
        <w:rPr>
          <w:rFonts w:ascii="Arial" w:hAnsi="Arial" w:cs="Arial"/>
          <w:color w:val="000000" w:themeColor="text1"/>
        </w:rPr>
        <w:t>Softwarisation</w:t>
      </w:r>
      <w:r w:rsidR="00601161" w:rsidRPr="0063079E">
        <w:rPr>
          <w:rFonts w:ascii="Arial" w:hAnsi="Arial" w:cs="Arial"/>
          <w:color w:val="000000" w:themeColor="text1"/>
        </w:rPr>
        <w:t xml:space="preserve">/cloud and security concepts </w:t>
      </w:r>
      <w:r w:rsidR="00CB0653" w:rsidRPr="0063079E">
        <w:rPr>
          <w:rFonts w:ascii="Arial" w:hAnsi="Arial" w:cs="Arial"/>
          <w:color w:val="000000" w:themeColor="text1"/>
        </w:rPr>
        <w:t xml:space="preserve">are </w:t>
      </w:r>
      <w:r w:rsidR="00601161" w:rsidRPr="0063079E">
        <w:rPr>
          <w:rFonts w:ascii="Arial" w:hAnsi="Arial" w:cs="Arial"/>
          <w:color w:val="000000" w:themeColor="text1"/>
        </w:rPr>
        <w:t>assumed as already included in the current network architecture</w:t>
      </w:r>
      <w:r w:rsidR="00CB0653" w:rsidRPr="0063079E">
        <w:rPr>
          <w:rFonts w:ascii="Arial" w:hAnsi="Arial" w:cs="Arial"/>
          <w:color w:val="000000" w:themeColor="text1"/>
        </w:rPr>
        <w:t>.</w:t>
      </w:r>
    </w:p>
    <w:p w14:paraId="0786EFA6" w14:textId="77777777" w:rsidR="00F90C76" w:rsidRPr="0063079E" w:rsidRDefault="00F90C76" w:rsidP="006C37F3">
      <w:pPr>
        <w:rPr>
          <w:rFonts w:ascii="Arial" w:hAnsi="Arial" w:cs="Arial"/>
          <w:color w:val="000000" w:themeColor="text1"/>
        </w:rPr>
      </w:pPr>
    </w:p>
    <w:p w14:paraId="5EA47743" w14:textId="77777777" w:rsidR="00601161" w:rsidRPr="0063079E" w:rsidRDefault="00601161" w:rsidP="00CB0653">
      <w:pPr>
        <w:pStyle w:val="Heading3"/>
        <w:spacing w:before="0" w:after="120" w:line="240" w:lineRule="auto"/>
        <w:jc w:val="both"/>
        <w:rPr>
          <w:rFonts w:ascii="Arial" w:hAnsi="Arial" w:cs="Arial"/>
          <w:b/>
        </w:rPr>
      </w:pPr>
      <w:bookmarkStart w:id="1371" w:name="_Toc509817928"/>
      <w:bookmarkStart w:id="1372" w:name="_Toc30688954"/>
      <w:r w:rsidRPr="0063079E">
        <w:rPr>
          <w:rFonts w:ascii="Arial" w:hAnsi="Arial" w:cs="Arial"/>
          <w:b/>
        </w:rPr>
        <w:t>Impact of AI</w:t>
      </w:r>
      <w:r w:rsidR="003D7A25" w:rsidRPr="0063079E">
        <w:rPr>
          <w:rFonts w:ascii="Arial" w:hAnsi="Arial" w:cs="Arial"/>
          <w:b/>
        </w:rPr>
        <w:t>/ML</w:t>
      </w:r>
      <w:r w:rsidRPr="0063079E">
        <w:rPr>
          <w:rFonts w:ascii="Arial" w:hAnsi="Arial" w:cs="Arial"/>
          <w:b/>
        </w:rPr>
        <w:t xml:space="preserve"> on the </w:t>
      </w:r>
      <w:r w:rsidR="00BC1642" w:rsidRPr="0063079E">
        <w:rPr>
          <w:rFonts w:ascii="Arial" w:hAnsi="Arial" w:cs="Arial"/>
          <w:b/>
        </w:rPr>
        <w:t>N</w:t>
      </w:r>
      <w:r w:rsidRPr="0063079E">
        <w:rPr>
          <w:rFonts w:ascii="Arial" w:hAnsi="Arial" w:cs="Arial"/>
          <w:b/>
        </w:rPr>
        <w:t>etwork</w:t>
      </w:r>
      <w:bookmarkEnd w:id="1371"/>
      <w:bookmarkEnd w:id="1372"/>
    </w:p>
    <w:p w14:paraId="66803BE0"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 xml:space="preserve">During the last years, the </w:t>
      </w:r>
      <w:r w:rsidR="003D7A25" w:rsidRPr="0063079E">
        <w:rPr>
          <w:rFonts w:ascii="Arial" w:hAnsi="Arial" w:cs="Arial"/>
          <w:color w:val="000000" w:themeColor="text1"/>
        </w:rPr>
        <w:t>use of AI/ML</w:t>
      </w:r>
      <w:r w:rsidRPr="0063079E">
        <w:rPr>
          <w:rFonts w:ascii="Arial" w:hAnsi="Arial" w:cs="Arial"/>
          <w:color w:val="000000" w:themeColor="text1"/>
        </w:rPr>
        <w:t xml:space="preserve"> solutions has reached a great popularity, attracting several innovation activities and growing investments. As a matter of fact, since a few years we have been witnessing that AI</w:t>
      </w:r>
      <w:r w:rsidR="003D7A25" w:rsidRPr="0063079E">
        <w:rPr>
          <w:rFonts w:ascii="Arial" w:hAnsi="Arial" w:cs="Arial"/>
          <w:color w:val="000000" w:themeColor="text1"/>
        </w:rPr>
        <w:t>/ML</w:t>
      </w:r>
      <w:r w:rsidRPr="0063079E">
        <w:rPr>
          <w:rFonts w:ascii="Arial" w:hAnsi="Arial" w:cs="Arial"/>
          <w:color w:val="000000" w:themeColor="text1"/>
        </w:rPr>
        <w:t xml:space="preserve"> is one of the key enabling technologies capable of paving the way to the Digital Transformation of Telecommunications. In fact, AI</w:t>
      </w:r>
      <w:r w:rsidR="003D7A25" w:rsidRPr="0063079E">
        <w:rPr>
          <w:rFonts w:ascii="Arial" w:hAnsi="Arial" w:cs="Arial"/>
          <w:color w:val="000000" w:themeColor="text1"/>
        </w:rPr>
        <w:t>/ML</w:t>
      </w:r>
      <w:r w:rsidRPr="0063079E">
        <w:rPr>
          <w:rFonts w:ascii="Arial" w:hAnsi="Arial" w:cs="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63079E">
        <w:rPr>
          <w:rFonts w:ascii="Arial" w:hAnsi="Arial" w:cs="Arial"/>
          <w:color w:val="000000" w:themeColor="text1"/>
        </w:rPr>
        <w:t>”</w:t>
      </w:r>
      <w:r w:rsidRPr="0063079E">
        <w:rPr>
          <w:rFonts w:ascii="Arial" w:hAnsi="Arial" w:cs="Arial"/>
          <w:color w:val="000000" w:themeColor="text1"/>
        </w:rPr>
        <w:t>complexity</w:t>
      </w:r>
      <w:r w:rsidR="004A3212" w:rsidRPr="0063079E">
        <w:rPr>
          <w:rFonts w:ascii="Arial" w:hAnsi="Arial" w:cs="Arial"/>
          <w:color w:val="000000" w:themeColor="text1"/>
        </w:rPr>
        <w:t>”</w:t>
      </w:r>
      <w:r w:rsidRPr="0063079E">
        <w:rPr>
          <w:rFonts w:ascii="Arial" w:hAnsi="Arial" w:cs="Arial"/>
          <w:color w:val="000000" w:themeColor="text1"/>
        </w:rPr>
        <w:t>, dynamisms and pervasivity of the infrastructures.</w:t>
      </w:r>
    </w:p>
    <w:p w14:paraId="6085E7D9"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63079E">
        <w:rPr>
          <w:rFonts w:ascii="Arial" w:hAnsi="Arial" w:cs="Arial"/>
          <w:color w:val="000000" w:themeColor="text1"/>
        </w:rPr>
        <w:t>s</w:t>
      </w:r>
      <w:r w:rsidRPr="0063079E">
        <w:rPr>
          <w:rFonts w:ascii="Arial" w:hAnsi="Arial" w:cs="Arial"/>
          <w:color w:val="000000" w:themeColor="text1"/>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sidR="004A3212" w:rsidRPr="0063079E">
        <w:rPr>
          <w:rFonts w:ascii="Arial" w:hAnsi="Arial" w:cs="Arial"/>
          <w:color w:val="000000" w:themeColor="text1"/>
        </w:rPr>
        <w:t>”</w:t>
      </w:r>
      <w:r w:rsidRPr="0063079E">
        <w:rPr>
          <w:rFonts w:ascii="Arial" w:hAnsi="Arial" w:cs="Arial"/>
          <w:color w:val="000000" w:themeColor="text1"/>
        </w:rPr>
        <w:t>to close the loop</w:t>
      </w:r>
      <w:r w:rsidR="004A3212" w:rsidRPr="0063079E">
        <w:rPr>
          <w:rFonts w:ascii="Arial" w:hAnsi="Arial" w:cs="Arial"/>
          <w:color w:val="000000" w:themeColor="text1"/>
        </w:rPr>
        <w:t>”</w:t>
      </w:r>
      <w:r w:rsidR="001365D1" w:rsidRPr="0063079E">
        <w:rPr>
          <w:rFonts w:ascii="Arial" w:hAnsi="Arial" w:cs="Arial"/>
          <w:color w:val="000000" w:themeColor="text1"/>
        </w:rPr>
        <w:t xml:space="preserve"> executing them with cloud c</w:t>
      </w:r>
      <w:r w:rsidRPr="0063079E">
        <w:rPr>
          <w:rFonts w:ascii="Arial" w:hAnsi="Arial" w:cs="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63079E">
        <w:rPr>
          <w:rFonts w:ascii="Arial" w:hAnsi="Arial" w:cs="Arial"/>
          <w:color w:val="000000" w:themeColor="text1"/>
        </w:rPr>
        <w:t>/ML</w:t>
      </w:r>
      <w:r w:rsidRPr="0063079E">
        <w:rPr>
          <w:rFonts w:ascii="Arial" w:hAnsi="Arial" w:cs="Arial"/>
          <w:color w:val="000000" w:themeColor="text1"/>
        </w:rPr>
        <w:t>-systems.</w:t>
      </w:r>
    </w:p>
    <w:p w14:paraId="391FC529" w14:textId="77777777" w:rsidR="00601161" w:rsidRPr="0063079E" w:rsidRDefault="00601161" w:rsidP="00FB4554">
      <w:pPr>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w:t>
      </w:r>
      <w:r w:rsidR="003D7A25" w:rsidRPr="0063079E">
        <w:rPr>
          <w:rFonts w:ascii="Arial" w:hAnsi="Arial" w:cs="Arial"/>
          <w:color w:val="000000" w:themeColor="text1"/>
        </w:rPr>
        <w:t>/ML</w:t>
      </w:r>
      <w:r w:rsidRPr="0063079E">
        <w:rPr>
          <w:rFonts w:ascii="Arial" w:hAnsi="Arial" w:cs="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63079E">
        <w:rPr>
          <w:rFonts w:ascii="Arial" w:hAnsi="Arial" w:cs="Arial"/>
          <w:color w:val="000000" w:themeColor="text1"/>
        </w:rPr>
        <w:t>,</w:t>
      </w:r>
      <w:r w:rsidRPr="0063079E">
        <w:rPr>
          <w:rFonts w:ascii="Arial" w:hAnsi="Arial" w:cs="Arial"/>
          <w:color w:val="000000" w:themeColor="text1"/>
        </w:rPr>
        <w:t xml:space="preserve"> AI</w:t>
      </w:r>
      <w:r w:rsidR="003D7A25" w:rsidRPr="0063079E">
        <w:rPr>
          <w:rFonts w:ascii="Arial" w:hAnsi="Arial" w:cs="Arial"/>
          <w:color w:val="000000" w:themeColor="text1"/>
        </w:rPr>
        <w:t>/ML</w:t>
      </w:r>
      <w:r w:rsidRPr="0063079E">
        <w:rPr>
          <w:rFonts w:ascii="Arial" w:hAnsi="Arial" w:cs="Arial"/>
          <w:color w:val="000000" w:themeColor="text1"/>
        </w:rPr>
        <w:t xml:space="preserve"> can fuel the generation of new services that may lead to improved sustainability models for the network operators.</w:t>
      </w:r>
    </w:p>
    <w:p w14:paraId="12DB7B95" w14:textId="77777777" w:rsidR="00F90C76" w:rsidRPr="0063079E" w:rsidRDefault="00F90C76" w:rsidP="00FB4554">
      <w:pPr>
        <w:jc w:val="both"/>
        <w:rPr>
          <w:rFonts w:ascii="Arial" w:hAnsi="Arial" w:cs="Arial"/>
          <w:color w:val="000000" w:themeColor="text1"/>
        </w:rPr>
      </w:pPr>
    </w:p>
    <w:p w14:paraId="0920B3C3" w14:textId="77777777" w:rsidR="00601161" w:rsidRPr="0063079E" w:rsidRDefault="00F90C76"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Changing </w:t>
      </w:r>
      <w:r w:rsidR="00BC1642" w:rsidRPr="0063079E">
        <w:rPr>
          <w:rFonts w:ascii="Arial" w:eastAsiaTheme="majorEastAsia" w:hAnsi="Arial" w:cs="Arial"/>
          <w:b/>
          <w:i/>
          <w:iCs/>
          <w:color w:val="2F5496" w:themeColor="accent1" w:themeShade="BF"/>
        </w:rPr>
        <w:t>N</w:t>
      </w:r>
      <w:r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esign</w:t>
      </w:r>
    </w:p>
    <w:p w14:paraId="469CEEE5" w14:textId="77777777" w:rsidR="00601161" w:rsidRPr="0063079E" w:rsidRDefault="003D7A25" w:rsidP="00A10C27">
      <w:pPr>
        <w:spacing w:after="120"/>
        <w:jc w:val="both"/>
        <w:rPr>
          <w:rFonts w:ascii="Arial" w:hAnsi="Arial" w:cs="Arial"/>
          <w:color w:val="000000" w:themeColor="text1"/>
        </w:rPr>
      </w:pPr>
      <w:r w:rsidRPr="0063079E">
        <w:rPr>
          <w:rFonts w:ascii="Arial" w:hAnsi="Arial" w:cs="Arial"/>
          <w:color w:val="000000" w:themeColor="text1"/>
        </w:rPr>
        <w:t>From the today’s perspective</w:t>
      </w:r>
      <w:r w:rsidR="00601161" w:rsidRPr="0063079E">
        <w:rPr>
          <w:rFonts w:ascii="Arial" w:hAnsi="Arial" w:cs="Arial"/>
          <w:color w:val="000000" w:themeColor="text1"/>
        </w:rPr>
        <w:t xml:space="preserve"> AI</w:t>
      </w:r>
      <w:r w:rsidRPr="0063079E">
        <w:rPr>
          <w:rFonts w:ascii="Arial" w:hAnsi="Arial" w:cs="Arial"/>
          <w:color w:val="000000" w:themeColor="text1"/>
        </w:rPr>
        <w:t>/ML will be, will</w:t>
      </w:r>
      <w:r w:rsidR="00601161" w:rsidRPr="0063079E">
        <w:rPr>
          <w:rFonts w:ascii="Arial" w:hAnsi="Arial" w:cs="Arial"/>
          <w:color w:val="000000" w:themeColor="text1"/>
        </w:rPr>
        <w:t xml:space="preserve"> enable innovative features when provisioning future digital cognitive services for homes, businesses, transportation, manufacturing, and other industry verticals, includ</w:t>
      </w:r>
      <w:r w:rsidR="00CB0653" w:rsidRPr="0063079E">
        <w:rPr>
          <w:rFonts w:ascii="Arial" w:hAnsi="Arial" w:cs="Arial"/>
          <w:color w:val="000000" w:themeColor="text1"/>
        </w:rPr>
        <w:t>ing</w:t>
      </w:r>
      <w:r w:rsidR="00601161" w:rsidRPr="0063079E">
        <w:rPr>
          <w:rFonts w:ascii="Arial" w:hAnsi="Arial" w:cs="Arial"/>
          <w:color w:val="000000" w:themeColor="text1"/>
        </w:rPr>
        <w:t xml:space="preserve"> the smart cities. In future scenarios, the increasing usage of </w:t>
      </w:r>
      <w:r w:rsidR="00CB0653" w:rsidRPr="0063079E">
        <w:rPr>
          <w:rFonts w:ascii="Arial" w:hAnsi="Arial" w:cs="Arial"/>
          <w:color w:val="000000" w:themeColor="text1"/>
        </w:rPr>
        <w:t>E</w:t>
      </w:r>
      <w:r w:rsidR="00601161" w:rsidRPr="0063079E">
        <w:rPr>
          <w:rFonts w:ascii="Arial" w:hAnsi="Arial" w:cs="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63079E">
        <w:rPr>
          <w:rFonts w:ascii="Arial" w:hAnsi="Arial" w:cs="Arial"/>
          <w:color w:val="000000" w:themeColor="text1"/>
        </w:rPr>
        <w:t xml:space="preserve"> </w:t>
      </w:r>
      <w:r w:rsidR="00601161" w:rsidRPr="0063079E">
        <w:rPr>
          <w:rFonts w:ascii="Arial" w:hAnsi="Arial" w:cs="Arial"/>
          <w:color w:val="000000" w:themeColor="text1"/>
        </w:rPr>
        <w:t>centr</w:t>
      </w:r>
      <w:r w:rsidR="00CB0653" w:rsidRPr="0063079E">
        <w:rPr>
          <w:rFonts w:ascii="Arial" w:hAnsi="Arial" w:cs="Arial"/>
          <w:color w:val="000000" w:themeColor="text1"/>
        </w:rPr>
        <w:t>e</w:t>
      </w:r>
      <w:r w:rsidR="00601161" w:rsidRPr="0063079E">
        <w:rPr>
          <w:rFonts w:ascii="Arial" w:hAnsi="Arial" w:cs="Arial"/>
          <w:color w:val="000000" w:themeColor="text1"/>
        </w:rPr>
        <w:t>s towards the edge of the network (e.g., MEC).</w:t>
      </w:r>
    </w:p>
    <w:p w14:paraId="0D85A3BB"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Moreover, the huge amount of data sent by new AI</w:t>
      </w:r>
      <w:r w:rsidR="003D7A25" w:rsidRPr="0063079E">
        <w:rPr>
          <w:rFonts w:ascii="Arial" w:hAnsi="Arial" w:cs="Arial"/>
          <w:color w:val="000000" w:themeColor="text1"/>
        </w:rPr>
        <w:t>/ML</w:t>
      </w:r>
      <w:r w:rsidRPr="0063079E">
        <w:rPr>
          <w:rFonts w:ascii="Arial" w:hAnsi="Arial" w:cs="Arial"/>
          <w:color w:val="000000" w:themeColor="text1"/>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63079E">
        <w:rPr>
          <w:rFonts w:ascii="Arial" w:hAnsi="Arial" w:cs="Arial"/>
          <w:color w:val="000000" w:themeColor="text1"/>
        </w:rPr>
        <w:t xml:space="preserve"> </w:t>
      </w:r>
      <w:r w:rsidRPr="0063079E">
        <w:rPr>
          <w:rFonts w:ascii="Arial" w:hAnsi="Arial" w:cs="Arial"/>
          <w:color w:val="000000" w:themeColor="text1"/>
        </w:rPr>
        <w:t>centr</w:t>
      </w:r>
      <w:r w:rsidR="00CB0653" w:rsidRPr="0063079E">
        <w:rPr>
          <w:rFonts w:ascii="Arial" w:hAnsi="Arial" w:cs="Arial"/>
          <w:color w:val="000000" w:themeColor="text1"/>
        </w:rPr>
        <w:t>e</w:t>
      </w:r>
      <w:r w:rsidRPr="0063079E">
        <w:rPr>
          <w:rFonts w:ascii="Arial" w:hAnsi="Arial" w:cs="Arial"/>
          <w:color w:val="000000" w:themeColor="text1"/>
        </w:rPr>
        <w:t>s.</w:t>
      </w:r>
    </w:p>
    <w:p w14:paraId="5AE6FCEC" w14:textId="77777777" w:rsidR="00601161" w:rsidRPr="0063079E" w:rsidRDefault="00601161" w:rsidP="00A10C27">
      <w:pPr>
        <w:jc w:val="both"/>
        <w:rPr>
          <w:rFonts w:ascii="Arial" w:hAnsi="Arial" w:cs="Arial"/>
          <w:color w:val="000000" w:themeColor="text1"/>
        </w:rPr>
      </w:pPr>
      <w:r w:rsidRPr="0063079E">
        <w:rPr>
          <w:rFonts w:ascii="Arial" w:hAnsi="Arial" w:cs="Arial"/>
          <w:color w:val="000000" w:themeColor="text1"/>
        </w:rPr>
        <w:t>Furthermore, we expect a significantly in</w:t>
      </w:r>
      <w:r w:rsidR="001835B6" w:rsidRPr="0063079E">
        <w:rPr>
          <w:rFonts w:ascii="Arial" w:hAnsi="Arial" w:cs="Arial"/>
          <w:color w:val="000000" w:themeColor="text1"/>
        </w:rPr>
        <w:t>crease in the amount of machine-to-</w:t>
      </w:r>
      <w:r w:rsidRPr="0063079E">
        <w:rPr>
          <w:rFonts w:ascii="Arial" w:hAnsi="Arial" w:cs="Arial"/>
          <w:color w:val="000000" w:themeColor="text1"/>
        </w:rPr>
        <w:t>machine communications with an increasing number of sensors and other IoT devices continuously monitoring smart cities, Industry 4.0, smart energy, etc.</w:t>
      </w:r>
    </w:p>
    <w:p w14:paraId="6A81C837" w14:textId="77777777" w:rsidR="00F90C76" w:rsidRPr="0063079E" w:rsidRDefault="00F90C76" w:rsidP="00A10C27">
      <w:pPr>
        <w:jc w:val="both"/>
        <w:rPr>
          <w:rFonts w:ascii="Arial" w:hAnsi="Arial" w:cs="Arial"/>
          <w:color w:val="000000" w:themeColor="text1"/>
        </w:rPr>
      </w:pPr>
    </w:p>
    <w:p w14:paraId="0FEAE80F"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41D54783" w14:textId="77777777" w:rsidR="00601161" w:rsidRPr="0063079E" w:rsidRDefault="00601161" w:rsidP="00A10C27">
      <w:pPr>
        <w:jc w:val="both"/>
        <w:rPr>
          <w:rFonts w:ascii="Arial" w:hAnsi="Arial" w:cs="Arial"/>
          <w:color w:val="000000" w:themeColor="text1"/>
        </w:rPr>
      </w:pPr>
      <w:r w:rsidRPr="0063079E">
        <w:rPr>
          <w:rFonts w:ascii="Arial" w:hAnsi="Arial" w:cs="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63079E">
        <w:rPr>
          <w:rFonts w:ascii="Arial" w:hAnsi="Arial" w:cs="Arial"/>
          <w:color w:val="000000" w:themeColor="text1"/>
        </w:rPr>
        <w:t>/ML</w:t>
      </w:r>
      <w:r w:rsidRPr="0063079E">
        <w:rPr>
          <w:rFonts w:ascii="Arial" w:hAnsi="Arial" w:cs="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63079E">
        <w:rPr>
          <w:rFonts w:ascii="Arial" w:hAnsi="Arial" w:cs="Arial"/>
          <w:color w:val="000000" w:themeColor="text1"/>
        </w:rPr>
        <w:t>.</w:t>
      </w:r>
      <w:r w:rsidRPr="0063079E">
        <w:rPr>
          <w:rFonts w:ascii="Arial" w:hAnsi="Arial" w:cs="Arial"/>
          <w:color w:val="000000" w:themeColor="text1"/>
        </w:rPr>
        <w:t>). In this direction, AI</w:t>
      </w:r>
      <w:r w:rsidR="003D7A25" w:rsidRPr="0063079E">
        <w:rPr>
          <w:rFonts w:ascii="Arial" w:hAnsi="Arial" w:cs="Arial"/>
          <w:color w:val="000000" w:themeColor="text1"/>
        </w:rPr>
        <w:t>/ML</w:t>
      </w:r>
      <w:r w:rsidRPr="0063079E">
        <w:rPr>
          <w:rFonts w:ascii="Arial" w:hAnsi="Arial" w:cs="Arial"/>
          <w:color w:val="000000" w:themeColor="text1"/>
        </w:rPr>
        <w:t xml:space="preserve"> promises to deliver scalable OSS/BSS functions based on </w:t>
      </w:r>
      <w:r w:rsidR="003D7A25" w:rsidRPr="0063079E">
        <w:rPr>
          <w:rFonts w:ascii="Arial" w:hAnsi="Arial" w:cs="Arial"/>
          <w:color w:val="000000" w:themeColor="text1"/>
        </w:rPr>
        <w:t>AI/ML</w:t>
      </w:r>
      <w:r w:rsidRPr="0063079E">
        <w:rPr>
          <w:rFonts w:ascii="Arial" w:hAnsi="Arial" w:cs="Arial"/>
          <w:color w:val="000000" w:themeColor="text1"/>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63079E">
        <w:rPr>
          <w:rFonts w:ascii="Arial" w:hAnsi="Arial" w:cs="Arial"/>
          <w:color w:val="000000" w:themeColor="text1"/>
        </w:rPr>
        <w:t xml:space="preserve">optimising </w:t>
      </w:r>
      <w:r w:rsidRPr="0063079E">
        <w:rPr>
          <w:rFonts w:ascii="Arial" w:hAnsi="Arial" w:cs="Arial"/>
          <w:color w:val="000000" w:themeColor="text1"/>
        </w:rPr>
        <w:t>the use of resources.</w:t>
      </w:r>
    </w:p>
    <w:p w14:paraId="2E25520B" w14:textId="77777777" w:rsidR="00F90C76" w:rsidRPr="0063079E" w:rsidRDefault="00F90C76" w:rsidP="00A10C27">
      <w:pPr>
        <w:jc w:val="both"/>
        <w:rPr>
          <w:rFonts w:ascii="Arial" w:hAnsi="Arial" w:cs="Arial"/>
          <w:color w:val="000000" w:themeColor="text1"/>
        </w:rPr>
      </w:pPr>
    </w:p>
    <w:p w14:paraId="68C94796"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w:t>
      </w:r>
      <w:r w:rsidR="00F90C76" w:rsidRPr="0063079E">
        <w:rPr>
          <w:rFonts w:ascii="Arial" w:eastAsiaTheme="majorEastAsia" w:hAnsi="Arial" w:cs="Arial"/>
          <w:b/>
          <w:i/>
          <w:iCs/>
          <w:color w:val="2F5496" w:themeColor="accent1" w:themeShade="BF"/>
        </w:rPr>
        <w:t xml:space="preserve">ng </w:t>
      </w:r>
      <w:r w:rsidR="00BC1642" w:rsidRPr="0063079E">
        <w:rPr>
          <w:rFonts w:ascii="Arial" w:eastAsiaTheme="majorEastAsia" w:hAnsi="Arial" w:cs="Arial"/>
          <w:b/>
          <w:i/>
          <w:iCs/>
          <w:color w:val="2F5496" w:themeColor="accent1" w:themeShade="BF"/>
        </w:rPr>
        <w:t>N</w:t>
      </w:r>
      <w:r w:rsidR="00F90C76"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C</w:t>
      </w:r>
      <w:r w:rsidR="003D7A25" w:rsidRPr="0063079E">
        <w:rPr>
          <w:rFonts w:ascii="Arial" w:eastAsiaTheme="majorEastAsia" w:hAnsi="Arial" w:cs="Arial"/>
          <w:b/>
          <w:i/>
          <w:iCs/>
          <w:color w:val="2F5496" w:themeColor="accent1" w:themeShade="BF"/>
        </w:rPr>
        <w:t>osts and Smart OPEX</w:t>
      </w:r>
    </w:p>
    <w:p w14:paraId="0CCC2C4C"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In general, the use of AI</w:t>
      </w:r>
      <w:r w:rsidR="001835B6" w:rsidRPr="0063079E">
        <w:rPr>
          <w:rFonts w:ascii="Arial" w:hAnsi="Arial" w:cs="Arial"/>
          <w:color w:val="000000" w:themeColor="text1"/>
        </w:rPr>
        <w:t>/ML</w:t>
      </w:r>
      <w:r w:rsidRPr="0063079E">
        <w:rPr>
          <w:rFonts w:ascii="Arial" w:hAnsi="Arial" w:cs="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63079E">
        <w:rPr>
          <w:rFonts w:ascii="Arial" w:hAnsi="Arial" w:cs="Arial"/>
          <w:color w:val="000000" w:themeColor="text1"/>
        </w:rPr>
        <w:t>/ML</w:t>
      </w:r>
      <w:r w:rsidRPr="0063079E">
        <w:rPr>
          <w:rFonts w:ascii="Arial" w:hAnsi="Arial" w:cs="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w:t>
      </w:r>
      <w:r w:rsidR="005623EF" w:rsidRPr="0063079E">
        <w:rPr>
          <w:rFonts w:ascii="Arial" w:hAnsi="Arial" w:cs="Arial"/>
          <w:color w:val="000000" w:themeColor="text1"/>
        </w:rPr>
        <w:t xml:space="preserve"> network, avoiding the nowadays-</w:t>
      </w:r>
      <w:r w:rsidRPr="0063079E">
        <w:rPr>
          <w:rFonts w:ascii="Arial" w:hAnsi="Arial" w:cs="Arial"/>
          <w:color w:val="000000" w:themeColor="text1"/>
        </w:rPr>
        <w:t>typical situation where the networks are over-dimensioned. For example, AI</w:t>
      </w:r>
      <w:r w:rsidR="001835B6" w:rsidRPr="0063079E">
        <w:rPr>
          <w:rFonts w:ascii="Arial" w:hAnsi="Arial" w:cs="Arial"/>
          <w:color w:val="000000" w:themeColor="text1"/>
        </w:rPr>
        <w:t>/ML</w:t>
      </w:r>
      <w:r w:rsidRPr="0063079E">
        <w:rPr>
          <w:rFonts w:ascii="Arial" w:hAnsi="Arial" w:cs="Arial"/>
          <w:color w:val="000000" w:themeColor="text1"/>
        </w:rPr>
        <w:t xml:space="preserve"> will also enable the adoption of </w:t>
      </w:r>
      <w:r w:rsidR="004A3212" w:rsidRPr="0063079E">
        <w:rPr>
          <w:rFonts w:ascii="Arial" w:hAnsi="Arial" w:cs="Arial"/>
          <w:color w:val="000000" w:themeColor="text1"/>
        </w:rPr>
        <w:t>”</w:t>
      </w:r>
      <w:r w:rsidRPr="0063079E">
        <w:rPr>
          <w:rFonts w:ascii="Arial" w:hAnsi="Arial" w:cs="Arial"/>
          <w:color w:val="000000" w:themeColor="text1"/>
        </w:rPr>
        <w:t>QoE</w:t>
      </w:r>
      <w:r w:rsidR="004A3212" w:rsidRPr="0063079E">
        <w:rPr>
          <w:rFonts w:ascii="Arial" w:hAnsi="Arial" w:cs="Arial"/>
          <w:color w:val="000000" w:themeColor="text1"/>
        </w:rPr>
        <w:t>”</w:t>
      </w:r>
      <w:r w:rsidRPr="0063079E">
        <w:rPr>
          <w:rFonts w:ascii="Arial" w:hAnsi="Arial" w:cs="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63079E" w:rsidRDefault="001835B6" w:rsidP="00A10C27">
      <w:pPr>
        <w:jc w:val="both"/>
        <w:rPr>
          <w:rFonts w:ascii="Arial" w:hAnsi="Arial" w:cs="Arial"/>
          <w:color w:val="000000" w:themeColor="text1"/>
        </w:rPr>
      </w:pPr>
      <w:r w:rsidRPr="0063079E">
        <w:rPr>
          <w:rFonts w:ascii="Arial" w:hAnsi="Arial" w:cs="Arial"/>
          <w:color w:val="000000" w:themeColor="text1"/>
        </w:rPr>
        <w:t>Eventually, regarding OPEX</w:t>
      </w:r>
      <w:r w:rsidR="00601161" w:rsidRPr="0063079E">
        <w:rPr>
          <w:rFonts w:ascii="Arial" w:hAnsi="Arial" w:cs="Arial"/>
          <w:color w:val="000000" w:themeColor="text1"/>
        </w:rPr>
        <w:t xml:space="preserve"> </w:t>
      </w:r>
      <w:r w:rsidR="00BC1642" w:rsidRPr="0063079E">
        <w:rPr>
          <w:rFonts w:ascii="Arial" w:hAnsi="Arial" w:cs="Arial"/>
          <w:color w:val="000000" w:themeColor="text1"/>
        </w:rPr>
        <w:t>optimisation</w:t>
      </w:r>
      <w:r w:rsidR="00601161" w:rsidRPr="0063079E">
        <w:rPr>
          <w:rFonts w:ascii="Arial" w:hAnsi="Arial" w:cs="Arial"/>
          <w:color w:val="000000" w:themeColor="text1"/>
        </w:rPr>
        <w:t>, it is well known that energy consumption is one of the major cost items for Network Operators: AI</w:t>
      </w:r>
      <w:r w:rsidRPr="0063079E">
        <w:rPr>
          <w:rFonts w:ascii="Arial" w:hAnsi="Arial" w:cs="Arial"/>
          <w:color w:val="000000" w:themeColor="text1"/>
        </w:rPr>
        <w:t>/ML</w:t>
      </w:r>
      <w:r w:rsidR="00601161" w:rsidRPr="0063079E">
        <w:rPr>
          <w:rFonts w:ascii="Arial" w:hAnsi="Arial" w:cs="Arial"/>
          <w:color w:val="000000" w:themeColor="text1"/>
        </w:rPr>
        <w:t xml:space="preserve"> methods and systems will allow using the data lake for implementing performance analysis and </w:t>
      </w:r>
      <w:r w:rsidR="00BC1642" w:rsidRPr="0063079E">
        <w:rPr>
          <w:rFonts w:ascii="Arial" w:hAnsi="Arial" w:cs="Arial"/>
          <w:color w:val="000000" w:themeColor="text1"/>
        </w:rPr>
        <w:t xml:space="preserve">optimisation </w:t>
      </w:r>
      <w:r w:rsidR="00601161" w:rsidRPr="0063079E">
        <w:rPr>
          <w:rFonts w:ascii="Arial" w:hAnsi="Arial" w:cs="Arial"/>
          <w:color w:val="000000" w:themeColor="text1"/>
        </w:rPr>
        <w:t>methods for energy consumption v</w:t>
      </w:r>
      <w:r w:rsidR="001D2720" w:rsidRPr="0063079E">
        <w:rPr>
          <w:rFonts w:ascii="Arial" w:hAnsi="Arial" w:cs="Arial"/>
          <w:color w:val="000000" w:themeColor="text1"/>
        </w:rPr>
        <w:t>ersu</w:t>
      </w:r>
      <w:r w:rsidR="00601161" w:rsidRPr="0063079E">
        <w:rPr>
          <w:rFonts w:ascii="Arial" w:hAnsi="Arial" w:cs="Arial"/>
          <w:color w:val="000000" w:themeColor="text1"/>
        </w:rPr>
        <w:t>s quality of service.</w:t>
      </w:r>
    </w:p>
    <w:p w14:paraId="18457357" w14:textId="77777777" w:rsidR="00F90C76" w:rsidRPr="0063079E" w:rsidRDefault="00F90C76" w:rsidP="00A10C27">
      <w:pPr>
        <w:jc w:val="both"/>
        <w:rPr>
          <w:rFonts w:ascii="Arial" w:hAnsi="Arial" w:cs="Arial"/>
          <w:color w:val="000000" w:themeColor="text1"/>
        </w:rPr>
      </w:pPr>
    </w:p>
    <w:p w14:paraId="3B66A0EE"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Creating new </w:t>
      </w:r>
      <w:r w:rsidR="00BC1642" w:rsidRPr="0063079E">
        <w:rPr>
          <w:rFonts w:ascii="Arial" w:eastAsiaTheme="majorEastAsia" w:hAnsi="Arial" w:cs="Arial"/>
          <w:b/>
          <w:i/>
          <w:iCs/>
          <w:color w:val="2F5496" w:themeColor="accent1" w:themeShade="BF"/>
        </w:rPr>
        <w:t>S</w:t>
      </w:r>
      <w:r w:rsidRPr="0063079E">
        <w:rPr>
          <w:rFonts w:ascii="Arial" w:eastAsiaTheme="majorEastAsia" w:hAnsi="Arial" w:cs="Arial"/>
          <w:b/>
          <w:i/>
          <w:iCs/>
          <w:color w:val="2F5496" w:themeColor="accent1" w:themeShade="BF"/>
        </w:rPr>
        <w:t xml:space="preserve">ervices </w:t>
      </w:r>
      <w:r w:rsidR="00BC1642" w:rsidRPr="0063079E">
        <w:rPr>
          <w:rFonts w:ascii="Arial" w:eastAsiaTheme="majorEastAsia" w:hAnsi="Arial" w:cs="Arial"/>
          <w:b/>
          <w:i/>
          <w:iCs/>
          <w:color w:val="2F5496" w:themeColor="accent1" w:themeShade="BF"/>
        </w:rPr>
        <w:t>U</w:t>
      </w:r>
      <w:r w:rsidRPr="0063079E">
        <w:rPr>
          <w:rFonts w:ascii="Arial" w:eastAsiaTheme="majorEastAsia" w:hAnsi="Arial" w:cs="Arial"/>
          <w:b/>
          <w:i/>
          <w:iCs/>
          <w:color w:val="2F5496" w:themeColor="accent1" w:themeShade="BF"/>
        </w:rPr>
        <w:t xml:space="preserve">sing </w:t>
      </w:r>
      <w:r w:rsidR="00BC1642" w:rsidRPr="0063079E">
        <w:rPr>
          <w:rFonts w:ascii="Arial" w:eastAsiaTheme="majorEastAsia" w:hAnsi="Arial" w:cs="Arial"/>
          <w:b/>
          <w:i/>
          <w:iCs/>
          <w:color w:val="2F5496" w:themeColor="accent1" w:themeShade="BF"/>
        </w:rPr>
        <w:t>N</w:t>
      </w:r>
      <w:r w:rsidRPr="0063079E">
        <w:rPr>
          <w:rFonts w:ascii="Arial" w:eastAsiaTheme="majorEastAsia" w:hAnsi="Arial" w:cs="Arial"/>
          <w:b/>
          <w:i/>
          <w:iCs/>
          <w:color w:val="2F5496" w:themeColor="accent1" w:themeShade="BF"/>
        </w:rPr>
        <w:t xml:space="preserve">etwork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ata</w:t>
      </w:r>
    </w:p>
    <w:p w14:paraId="6B389982"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It is likely that the appearance of new services powered by AI</w:t>
      </w:r>
      <w:r w:rsidR="001835B6" w:rsidRPr="0063079E">
        <w:rPr>
          <w:rFonts w:ascii="Arial" w:hAnsi="Arial" w:cs="Arial"/>
          <w:color w:val="000000" w:themeColor="text1"/>
        </w:rPr>
        <w:t>/ML</w:t>
      </w:r>
      <w:r w:rsidRPr="0063079E">
        <w:rPr>
          <w:rFonts w:ascii="Arial" w:hAnsi="Arial" w:cs="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63079E" w:rsidRDefault="001D2720" w:rsidP="00A10C27">
      <w:pPr>
        <w:jc w:val="both"/>
        <w:rPr>
          <w:rFonts w:ascii="Arial" w:hAnsi="Arial" w:cs="Arial"/>
          <w:color w:val="000000" w:themeColor="text1"/>
        </w:rPr>
      </w:pPr>
      <w:r w:rsidRPr="0063079E">
        <w:rPr>
          <w:rFonts w:ascii="Arial" w:hAnsi="Arial" w:cs="Arial"/>
          <w:color w:val="000000" w:themeColor="text1"/>
        </w:rPr>
        <w:t>T</w:t>
      </w:r>
      <w:r w:rsidR="00601161" w:rsidRPr="0063079E">
        <w:rPr>
          <w:rFonts w:ascii="Arial" w:hAnsi="Arial" w:cs="Arial"/>
          <w:color w:val="000000" w:themeColor="text1"/>
        </w:rPr>
        <w:t>he appearance of personal data platform (tightly connected with the network service)</w:t>
      </w:r>
      <w:r w:rsidRPr="0063079E">
        <w:rPr>
          <w:rFonts w:ascii="Arial" w:hAnsi="Arial" w:cs="Arial"/>
          <w:color w:val="000000" w:themeColor="text1"/>
        </w:rPr>
        <w:t xml:space="preserve"> is also expected</w:t>
      </w:r>
      <w:r w:rsidR="00601161" w:rsidRPr="0063079E">
        <w:rPr>
          <w:rFonts w:ascii="Arial" w:hAnsi="Arial" w:cs="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63079E" w:rsidRDefault="00F90C76" w:rsidP="00A10C27">
      <w:pPr>
        <w:jc w:val="both"/>
        <w:rPr>
          <w:rFonts w:ascii="Arial" w:hAnsi="Arial" w:cs="Arial"/>
          <w:color w:val="000000" w:themeColor="text1"/>
        </w:rPr>
      </w:pPr>
    </w:p>
    <w:p w14:paraId="5B343BB8"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7DE3FB13" w14:textId="77777777" w:rsidR="00601161" w:rsidRPr="0063079E" w:rsidRDefault="00601161" w:rsidP="00A10C27">
      <w:pPr>
        <w:jc w:val="both"/>
        <w:rPr>
          <w:rFonts w:ascii="Arial" w:hAnsi="Arial" w:cs="Arial"/>
          <w:color w:val="000000" w:themeColor="text1"/>
        </w:rPr>
      </w:pPr>
      <w:r w:rsidRPr="0063079E">
        <w:rPr>
          <w:rFonts w:ascii="Arial" w:hAnsi="Arial" w:cs="Arial"/>
          <w:color w:val="000000" w:themeColor="text1"/>
        </w:rPr>
        <w:t xml:space="preserve">Future Networks and 5G will have to face all the security challenges typical of today’s </w:t>
      </w:r>
      <w:r w:rsidR="001D2720" w:rsidRPr="0063079E">
        <w:rPr>
          <w:rFonts w:ascii="Arial" w:hAnsi="Arial" w:cs="Arial"/>
          <w:color w:val="000000" w:themeColor="text1"/>
        </w:rPr>
        <w:t>t</w:t>
      </w:r>
      <w:r w:rsidRPr="0063079E">
        <w:rPr>
          <w:rFonts w:ascii="Arial" w:hAnsi="Arial" w:cs="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63079E" w:rsidRDefault="00F90C76" w:rsidP="00A10C27">
      <w:pPr>
        <w:jc w:val="both"/>
        <w:rPr>
          <w:rFonts w:ascii="Arial" w:hAnsi="Arial" w:cs="Arial"/>
          <w:color w:val="000000" w:themeColor="text1"/>
        </w:rPr>
      </w:pPr>
    </w:p>
    <w:p w14:paraId="36BC8C8A"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Conclusions</w:t>
      </w:r>
    </w:p>
    <w:p w14:paraId="7A6862D8"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The effective applications of AI</w:t>
      </w:r>
      <w:r w:rsidR="001835B6" w:rsidRPr="0063079E">
        <w:rPr>
          <w:rFonts w:ascii="Arial" w:hAnsi="Arial" w:cs="Arial"/>
          <w:color w:val="000000" w:themeColor="text1"/>
        </w:rPr>
        <w:t>/ML</w:t>
      </w:r>
      <w:r w:rsidRPr="0063079E">
        <w:rPr>
          <w:rFonts w:ascii="Arial" w:hAnsi="Arial" w:cs="Arial"/>
          <w:color w:val="000000" w:themeColor="text1"/>
        </w:rPr>
        <w:t xml:space="preserve"> methods and systems in future 5G scenarios are likely to require multi-domain orchestration of distributed processing in the terminals/devices (</w:t>
      </w:r>
      <w:r w:rsidR="005623EF" w:rsidRPr="0063079E">
        <w:rPr>
          <w:rFonts w:ascii="Arial" w:hAnsi="Arial" w:cs="Arial"/>
          <w:color w:val="000000" w:themeColor="text1"/>
        </w:rPr>
        <w:t xml:space="preserve">could be </w:t>
      </w:r>
      <w:r w:rsidRPr="0063079E">
        <w:rPr>
          <w:rFonts w:ascii="Arial" w:hAnsi="Arial" w:cs="Arial"/>
          <w:color w:val="000000" w:themeColor="text1"/>
        </w:rPr>
        <w:t>e.g., Fog Computing), at t</w:t>
      </w:r>
      <w:r w:rsidR="001365D1" w:rsidRPr="0063079E">
        <w:rPr>
          <w:rFonts w:ascii="Arial" w:hAnsi="Arial" w:cs="Arial"/>
          <w:color w:val="000000" w:themeColor="text1"/>
        </w:rPr>
        <w:t>he edge</w:t>
      </w:r>
      <w:r w:rsidR="005623EF" w:rsidRPr="0063079E">
        <w:rPr>
          <w:rFonts w:ascii="Arial" w:hAnsi="Arial" w:cs="Arial"/>
          <w:color w:val="000000" w:themeColor="text1"/>
        </w:rPr>
        <w:t xml:space="preserve"> of the network</w:t>
      </w:r>
      <w:r w:rsidR="001365D1" w:rsidRPr="0063079E">
        <w:rPr>
          <w:rFonts w:ascii="Arial" w:hAnsi="Arial" w:cs="Arial"/>
          <w:color w:val="000000" w:themeColor="text1"/>
        </w:rPr>
        <w:t xml:space="preserve"> (e.g., MEC) and in the cloud c</w:t>
      </w:r>
      <w:r w:rsidRPr="0063079E">
        <w:rPr>
          <w:rFonts w:ascii="Arial" w:hAnsi="Arial" w:cs="Arial"/>
          <w:color w:val="000000" w:themeColor="text1"/>
        </w:rPr>
        <w:t>omputing facilities.</w:t>
      </w:r>
    </w:p>
    <w:p w14:paraId="11A4FB12" w14:textId="77777777" w:rsidR="00601161" w:rsidRPr="0063079E" w:rsidRDefault="00601161" w:rsidP="00A10C27">
      <w:pPr>
        <w:jc w:val="both"/>
        <w:rPr>
          <w:rFonts w:ascii="Arial" w:hAnsi="Arial" w:cs="Arial"/>
          <w:color w:val="000000" w:themeColor="text1"/>
        </w:rPr>
      </w:pPr>
      <w:r w:rsidRPr="0063079E">
        <w:rPr>
          <w:rFonts w:ascii="Arial" w:hAnsi="Arial" w:cs="Arial"/>
          <w:color w:val="000000" w:themeColor="text1"/>
        </w:rPr>
        <w:t xml:space="preserve">In this direction, the end-to-end interoperability is a must and it requires more </w:t>
      </w:r>
      <w:r w:rsidR="00BC1642" w:rsidRPr="0063079E">
        <w:rPr>
          <w:rFonts w:ascii="Arial" w:hAnsi="Arial" w:cs="Arial"/>
          <w:color w:val="000000" w:themeColor="text1"/>
        </w:rPr>
        <w:t xml:space="preserve">standardisation </w:t>
      </w:r>
      <w:r w:rsidRPr="0063079E">
        <w:rPr>
          <w:rFonts w:ascii="Arial" w:hAnsi="Arial" w:cs="Arial"/>
          <w:color w:val="000000" w:themeColor="text1"/>
        </w:rPr>
        <w:t>efforts and further achievements. First of all, it is necessary to consider the impact of current, and future, AI</w:t>
      </w:r>
      <w:r w:rsidR="001835B6" w:rsidRPr="0063079E">
        <w:rPr>
          <w:rFonts w:ascii="Arial" w:hAnsi="Arial" w:cs="Arial"/>
          <w:color w:val="000000" w:themeColor="text1"/>
        </w:rPr>
        <w:t>/ML</w:t>
      </w:r>
      <w:r w:rsidRPr="0063079E">
        <w:rPr>
          <w:rFonts w:ascii="Arial" w:hAnsi="Arial" w:cs="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63079E">
        <w:rPr>
          <w:rFonts w:ascii="Arial" w:hAnsi="Arial" w:cs="Arial"/>
          <w:color w:val="000000" w:themeColor="text1"/>
        </w:rPr>
        <w:t xml:space="preserve">standardisation </w:t>
      </w:r>
      <w:r w:rsidRPr="0063079E">
        <w:rPr>
          <w:rFonts w:ascii="Arial" w:hAnsi="Arial" w:cs="Arial"/>
          <w:color w:val="000000" w:themeColor="text1"/>
        </w:rPr>
        <w:t>bodies, including collaborations with Open Source communities (e.g., Linux Foundation, ONF, OCP-TIP).</w:t>
      </w:r>
    </w:p>
    <w:p w14:paraId="0140AC19" w14:textId="77777777" w:rsidR="000F6ACF" w:rsidRPr="0063079E" w:rsidRDefault="000F6ACF" w:rsidP="001D2720">
      <w:pPr>
        <w:rPr>
          <w:rFonts w:ascii="Arial" w:hAnsi="Arial" w:cs="Arial"/>
        </w:rPr>
      </w:pPr>
    </w:p>
    <w:p w14:paraId="2916E44B" w14:textId="77777777" w:rsidR="00601161" w:rsidRPr="0063079E" w:rsidRDefault="00601161" w:rsidP="001D2720">
      <w:pPr>
        <w:pStyle w:val="Heading3"/>
        <w:spacing w:before="0" w:after="120" w:line="240" w:lineRule="auto"/>
        <w:jc w:val="both"/>
        <w:rPr>
          <w:rFonts w:ascii="Arial" w:hAnsi="Arial" w:cs="Arial"/>
          <w:b/>
        </w:rPr>
      </w:pPr>
      <w:bookmarkStart w:id="1373" w:name="_Toc509817930"/>
      <w:bookmarkStart w:id="1374" w:name="_Toc30688955"/>
      <w:r w:rsidRPr="0063079E">
        <w:rPr>
          <w:rFonts w:ascii="Arial" w:hAnsi="Arial" w:cs="Arial"/>
          <w:b/>
        </w:rPr>
        <w:t xml:space="preserve">Impact of IoT on the </w:t>
      </w:r>
      <w:r w:rsidR="00BC1642" w:rsidRPr="0063079E">
        <w:rPr>
          <w:rFonts w:ascii="Arial" w:hAnsi="Arial" w:cs="Arial"/>
          <w:b/>
        </w:rPr>
        <w:t>N</w:t>
      </w:r>
      <w:r w:rsidRPr="0063079E">
        <w:rPr>
          <w:rFonts w:ascii="Arial" w:hAnsi="Arial" w:cs="Arial"/>
          <w:b/>
        </w:rPr>
        <w:t>etwork</w:t>
      </w:r>
      <w:bookmarkEnd w:id="1373"/>
      <w:bookmarkEnd w:id="1374"/>
    </w:p>
    <w:p w14:paraId="6E40E756"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The </w:t>
      </w:r>
      <w:r w:rsidR="00BC1642" w:rsidRPr="0063079E">
        <w:rPr>
          <w:rFonts w:ascii="Arial" w:hAnsi="Arial" w:cs="Arial"/>
          <w:color w:val="000000" w:themeColor="text1"/>
        </w:rPr>
        <w:t xml:space="preserve">realisation </w:t>
      </w:r>
      <w:r w:rsidRPr="0063079E">
        <w:rPr>
          <w:rFonts w:ascii="Arial" w:hAnsi="Arial" w:cs="Arial"/>
          <w:color w:val="000000" w:themeColor="text1"/>
        </w:rPr>
        <w:t>of the Internet of Things vision has already gone through several profound transformations in recent years. In this context, we can clearly identify:</w:t>
      </w:r>
    </w:p>
    <w:p w14:paraId="4AF7CEA2" w14:textId="2E045D20"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r w:rsidR="001307A8">
        <w:fldChar w:fldCharType="begin"/>
      </w:r>
      <w:r w:rsidR="001307A8">
        <w:instrText xml:space="preserve"> HYPERLINK "https://www.gs1.org/epcglobal" </w:instrText>
      </w:r>
      <w:ins w:id="1375" w:author="Henk Wymeersch" w:date="2020-01-23T16:16:00Z"/>
      <w:r w:rsidR="001307A8">
        <w:fldChar w:fldCharType="separate"/>
      </w:r>
      <w:r w:rsidR="006F5D4F" w:rsidRPr="0063079E">
        <w:rPr>
          <w:rStyle w:val="Hyperlink"/>
          <w:rFonts w:ascii="Arial" w:hAnsi="Arial" w:cs="Arial"/>
        </w:rPr>
        <w:t>https://www.gs1.org/epcglobal</w:t>
      </w:r>
      <w:r w:rsidR="001307A8">
        <w:rPr>
          <w:rStyle w:val="Hyperlink"/>
          <w:rFonts w:ascii="Arial" w:hAnsi="Arial" w:cs="Arial"/>
        </w:rPr>
        <w:fldChar w:fldCharType="end"/>
      </w:r>
      <w:r w:rsidR="006F5D4F"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1FBEECCD" w14:textId="77777777"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a second generation of networking solutions (6LoWPAN</w:t>
      </w:r>
      <w:r w:rsidR="005623EF" w:rsidRPr="0063079E">
        <w:rPr>
          <w:rFonts w:ascii="Arial" w:hAnsi="Arial" w:cs="Arial"/>
          <w:color w:val="000000" w:themeColor="text1"/>
        </w:rPr>
        <w:t xml:space="preserve"> </w:t>
      </w:r>
      <w:r w:rsidR="00C43B41" w:rsidRPr="0063079E">
        <w:rPr>
          <w:rFonts w:ascii="Arial" w:hAnsi="Arial" w:cs="Arial"/>
          <w:color w:val="000000" w:themeColor="text1"/>
        </w:rPr>
        <w:t>–</w:t>
      </w:r>
      <w:r w:rsidR="005623EF" w:rsidRPr="0063079E">
        <w:rPr>
          <w:rFonts w:ascii="Arial" w:hAnsi="Arial" w:cs="Arial"/>
          <w:color w:val="000000" w:themeColor="text1"/>
        </w:rPr>
        <w:t xml:space="preserve"> </w:t>
      </w:r>
      <w:r w:rsidR="00C43B41" w:rsidRPr="0063079E">
        <w:rPr>
          <w:rFonts w:ascii="Arial" w:hAnsi="Arial" w:cs="Arial"/>
        </w:rPr>
        <w:t>fo</w:t>
      </w:r>
      <w:r w:rsidR="005623EF" w:rsidRPr="0063079E">
        <w:rPr>
          <w:rFonts w:ascii="Arial" w:hAnsi="Arial" w:cs="Arial"/>
        </w:rPr>
        <w:t>r „IPv6</w:t>
      </w:r>
      <w:r w:rsidR="00C43B41" w:rsidRPr="0063079E">
        <w:rPr>
          <w:rFonts w:ascii="Arial" w:hAnsi="Arial" w:cs="Arial"/>
        </w:rPr>
        <w:t xml:space="preserve"> over l</w:t>
      </w:r>
      <w:r w:rsidR="005623EF" w:rsidRPr="0063079E">
        <w:rPr>
          <w:rFonts w:ascii="Arial" w:hAnsi="Arial" w:cs="Arial"/>
        </w:rPr>
        <w:t>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7A8F470A" w14:textId="77777777" w:rsidR="00601161" w:rsidRPr="0063079E" w:rsidRDefault="00601161" w:rsidP="006817F9">
      <w:pPr>
        <w:pStyle w:val="ListParagraph"/>
        <w:numPr>
          <w:ilvl w:val="0"/>
          <w:numId w:val="20"/>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w:t>
      </w:r>
      <w:r w:rsidR="00BC1642" w:rsidRPr="0063079E">
        <w:rPr>
          <w:rFonts w:ascii="Arial" w:hAnsi="Arial" w:cs="Arial"/>
          <w:color w:val="000000" w:themeColor="text1"/>
        </w:rPr>
        <w:t xml:space="preserve">virtualisation </w:t>
      </w:r>
      <w:r w:rsidRPr="0063079E">
        <w:rPr>
          <w:rFonts w:ascii="Arial" w:hAnsi="Arial" w:cs="Arial"/>
          <w:color w:val="000000" w:themeColor="text1"/>
        </w:rPr>
        <w:t xml:space="preserve">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65A55147" w14:textId="77777777" w:rsidR="00601161" w:rsidRPr="0063079E" w:rsidRDefault="00601161" w:rsidP="00034272">
      <w:pPr>
        <w:spacing w:after="120"/>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122BFA5F" w14:textId="76FB4DE3"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63079E">
        <w:rPr>
          <w:rFonts w:ascii="Arial" w:hAnsi="Arial" w:cs="Arial"/>
          <w:color w:val="000000" w:themeColor="text1"/>
        </w:rPr>
        <w:t>layer,</w:t>
      </w:r>
      <w:r w:rsidRPr="0063079E">
        <w:rPr>
          <w:rFonts w:ascii="Arial" w:hAnsi="Arial" w:cs="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w:t>
      </w:r>
      <w:r w:rsidR="004A3212" w:rsidRPr="0063079E">
        <w:rPr>
          <w:rFonts w:ascii="Arial" w:hAnsi="Arial" w:cs="Arial"/>
          <w:color w:val="000000" w:themeColor="text1"/>
        </w:rPr>
        <w:t>”</w:t>
      </w:r>
      <w:r w:rsidRPr="0063079E">
        <w:rPr>
          <w:rFonts w:ascii="Arial" w:hAnsi="Arial" w:cs="Arial"/>
          <w:color w:val="000000" w:themeColor="text1"/>
        </w:rPr>
        <w:t>ICNRG</w:t>
      </w:r>
      <w:r w:rsidR="004A3212" w:rsidRPr="0063079E">
        <w:rPr>
          <w:rFonts w:ascii="Arial" w:hAnsi="Arial" w:cs="Arial"/>
          <w:color w:val="000000" w:themeColor="text1"/>
        </w:rPr>
        <w:t>”</w:t>
      </w:r>
      <w:r w:rsidRPr="0063079E">
        <w:rPr>
          <w:rFonts w:ascii="Arial" w:hAnsi="Arial" w:cs="Arial"/>
          <w:color w:val="000000" w:themeColor="text1"/>
        </w:rPr>
        <w:t xml:space="preserve"> for what concerns the application of Information</w:t>
      </w:r>
      <w:r w:rsidR="006F5D4F" w:rsidRPr="0063079E">
        <w:rPr>
          <w:rFonts w:ascii="Arial" w:hAnsi="Arial" w:cs="Arial"/>
          <w:color w:val="000000" w:themeColor="text1"/>
        </w:rPr>
        <w:t xml:space="preserve"> </w:t>
      </w:r>
      <w:r w:rsidRPr="0063079E">
        <w:rPr>
          <w:rFonts w:ascii="Arial" w:hAnsi="Arial" w:cs="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63079E" w:rsidRDefault="00601161" w:rsidP="00511447">
      <w:pPr>
        <w:spacing w:after="120"/>
        <w:jc w:val="both"/>
        <w:rPr>
          <w:rFonts w:ascii="Arial"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hAnsi="Arial" w:cs="Arial"/>
          <w:color w:val="000000" w:themeColor="text1"/>
          <w:shd w:val="clear" w:color="auto" w:fill="FFFFFF"/>
        </w:rPr>
        <w:t xml:space="preserve">IETF Authentication and </w:t>
      </w:r>
      <w:r w:rsidR="00BC1642" w:rsidRPr="0063079E">
        <w:rPr>
          <w:rFonts w:ascii="Arial" w:hAnsi="Arial" w:cs="Arial"/>
          <w:color w:val="000000" w:themeColor="text1"/>
          <w:shd w:val="clear" w:color="auto" w:fill="FFFFFF"/>
        </w:rPr>
        <w:t xml:space="preserve">Authorisation </w:t>
      </w:r>
      <w:r w:rsidRPr="0063079E">
        <w:rPr>
          <w:rFonts w:ascii="Arial" w:hAnsi="Arial" w:cs="Arial"/>
          <w:color w:val="000000" w:themeColor="text1"/>
          <w:shd w:val="clear" w:color="auto" w:fill="FFFFFF"/>
        </w:rPr>
        <w:t xml:space="preserve">for Constrained Environments (ACE) WG which is working on authenticated </w:t>
      </w:r>
      <w:r w:rsidR="00BC1642" w:rsidRPr="0063079E">
        <w:rPr>
          <w:rFonts w:ascii="Arial" w:hAnsi="Arial" w:cs="Arial"/>
          <w:color w:val="000000" w:themeColor="text1"/>
          <w:shd w:val="clear" w:color="auto" w:fill="FFFFFF"/>
        </w:rPr>
        <w:t xml:space="preserve">authorisation </w:t>
      </w:r>
      <w:r w:rsidRPr="0063079E">
        <w:rPr>
          <w:rFonts w:ascii="Arial" w:hAnsi="Arial" w:cs="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63079E" w:rsidRDefault="00601161" w:rsidP="002A4CFE">
      <w:pPr>
        <w:spacing w:after="120"/>
        <w:jc w:val="both"/>
        <w:rPr>
          <w:rFonts w:ascii="Arial" w:hAnsi="Arial" w:cs="Arial"/>
          <w:color w:val="000000" w:themeColor="text1"/>
        </w:rPr>
      </w:pPr>
      <w:r w:rsidRPr="0063079E">
        <w:rPr>
          <w:rFonts w:ascii="Arial" w:hAnsi="Arial" w:cs="Arial"/>
          <w:color w:val="000000" w:themeColor="text1"/>
        </w:rPr>
        <w:t xml:space="preserve">In any case, </w:t>
      </w:r>
      <w:r w:rsidR="0025467C" w:rsidRPr="0063079E">
        <w:rPr>
          <w:rFonts w:ascii="Arial" w:hAnsi="Arial" w:cs="Arial"/>
          <w:color w:val="000000" w:themeColor="text1"/>
        </w:rPr>
        <w:t xml:space="preserve">the </w:t>
      </w:r>
      <w:r w:rsidRPr="0063079E">
        <w:rPr>
          <w:rFonts w:ascii="Arial" w:hAnsi="Arial" w:cs="Arial"/>
          <w:color w:val="000000" w:themeColor="text1"/>
        </w:rPr>
        <w:t>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 xml:space="preserve">in </w:t>
      </w:r>
      <w:r w:rsidR="00DA5B5B" w:rsidRPr="0063079E">
        <w:rPr>
          <w:rFonts w:ascii="Arial" w:hAnsi="Arial" w:cs="Arial"/>
          <w:color w:val="000000" w:themeColor="text1"/>
        </w:rPr>
        <w:t>all</w:t>
      </w:r>
      <w:r w:rsidRPr="0063079E">
        <w:rPr>
          <w:rFonts w:ascii="Arial" w:hAnsi="Arial" w:cs="Arial"/>
          <w:color w:val="000000" w:themeColor="text1"/>
        </w:rPr>
        <w:t xml:space="preserve">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w:t>
      </w:r>
      <w:r w:rsidR="00BC1642" w:rsidRPr="0063079E">
        <w:rPr>
          <w:rFonts w:ascii="Arial" w:hAnsi="Arial" w:cs="Arial"/>
          <w:color w:val="000000" w:themeColor="text1"/>
        </w:rPr>
        <w:t xml:space="preserve">virtualisation </w:t>
      </w:r>
      <w:r w:rsidRPr="0063079E">
        <w:rPr>
          <w:rFonts w:ascii="Arial" w:hAnsi="Arial" w:cs="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63079E">
        <w:rPr>
          <w:rFonts w:ascii="Arial" w:hAnsi="Arial" w:cs="Arial"/>
          <w:color w:val="000000" w:themeColor="text1"/>
        </w:rPr>
        <w:t xml:space="preserve">the </w:t>
      </w:r>
      <w:r w:rsidRPr="0063079E">
        <w:rPr>
          <w:rFonts w:ascii="Arial" w:hAnsi="Arial" w:cs="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63079E">
        <w:rPr>
          <w:rFonts w:ascii="Arial" w:hAnsi="Arial" w:cs="Arial"/>
          <w:color w:val="000000" w:themeColor="text1"/>
        </w:rPr>
        <w:t xml:space="preserve">a </w:t>
      </w:r>
      <w:r w:rsidRPr="0063079E">
        <w:rPr>
          <w:rFonts w:ascii="Arial" w:hAnsi="Arial" w:cs="Arial"/>
          <w:color w:val="000000" w:themeColor="text1"/>
        </w:rPr>
        <w:t xml:space="preserve">frequent case cannot be supported by </w:t>
      </w:r>
      <w:r w:rsidR="001A174A" w:rsidRPr="0063079E">
        <w:rPr>
          <w:rFonts w:ascii="Arial" w:hAnsi="Arial" w:cs="Arial"/>
          <w:color w:val="000000" w:themeColor="text1"/>
        </w:rPr>
        <w:t xml:space="preserve">the </w:t>
      </w:r>
      <w:r w:rsidRPr="0063079E">
        <w:rPr>
          <w:rFonts w:ascii="Arial" w:hAnsi="Arial" w:cs="Arial"/>
          <w:color w:val="000000" w:themeColor="text1"/>
        </w:rPr>
        <w:t>current implementation of slices</w:t>
      </w:r>
      <w:r w:rsidRPr="0063079E">
        <w:rPr>
          <w:rFonts w:ascii="Arial" w:hAnsi="Arial" w:cs="Arial"/>
          <w:b/>
          <w:color w:val="000000" w:themeColor="text1"/>
        </w:rPr>
        <w:t xml:space="preserve"> </w:t>
      </w:r>
      <w:r w:rsidR="00C43B41" w:rsidRPr="0063079E">
        <w:rPr>
          <w:rFonts w:ascii="Arial" w:hAnsi="Arial" w:cs="Arial"/>
          <w:color w:val="000000" w:themeColor="text1"/>
        </w:rPr>
        <w:t>that</w:t>
      </w:r>
      <w:r w:rsidRPr="0063079E">
        <w:rPr>
          <w:rFonts w:ascii="Arial" w:hAnsi="Arial" w:cs="Arial"/>
          <w:color w:val="000000" w:themeColor="text1"/>
        </w:rPr>
        <w:t xml:space="preserve"> are partitions of the packet space.</w:t>
      </w:r>
    </w:p>
    <w:p w14:paraId="66C6B671" w14:textId="77777777" w:rsidR="00601161" w:rsidRPr="0063079E" w:rsidRDefault="00601161" w:rsidP="002A4CFE">
      <w:pPr>
        <w:spacing w:after="120"/>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w:t>
      </w:r>
      <w:r w:rsidR="00C43B41" w:rsidRPr="0063079E">
        <w:rPr>
          <w:rFonts w:ascii="Arial" w:hAnsi="Arial" w:cs="Arial"/>
          <w:color w:val="000000" w:themeColor="text1"/>
        </w:rPr>
        <w:t>that</w:t>
      </w:r>
      <w:r w:rsidRPr="0063079E">
        <w:rPr>
          <w:rFonts w:ascii="Arial" w:hAnsi="Arial" w:cs="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70520755" w14:textId="77777777" w:rsidR="00601161" w:rsidRPr="0063079E" w:rsidRDefault="00601161" w:rsidP="002A4CFE">
      <w:pPr>
        <w:spacing w:after="120"/>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15F03281" w14:textId="77777777" w:rsidR="00601161" w:rsidRPr="0063079E" w:rsidRDefault="00601161" w:rsidP="006C37F3">
      <w:pPr>
        <w:jc w:val="both"/>
        <w:rPr>
          <w:rFonts w:ascii="Arial" w:hAnsi="Arial" w:cs="Arial"/>
          <w:color w:val="000000" w:themeColor="text1"/>
        </w:rPr>
      </w:pPr>
      <w:r w:rsidRPr="0063079E">
        <w:rPr>
          <w:rFonts w:ascii="Arial" w:hAnsi="Arial" w:cs="Arial"/>
          <w:color w:val="000000" w:themeColor="text1"/>
        </w:rPr>
        <w:t xml:space="preserve">Finally, it is clear that the true IoT revolution will happen only if a reasonable level of security can be guaranteed. In this context, work is needed to go beyond the work carried out by the </w:t>
      </w:r>
      <w:r w:rsidR="004A3212" w:rsidRPr="0063079E">
        <w:rPr>
          <w:rFonts w:ascii="Arial" w:hAnsi="Arial" w:cs="Arial"/>
          <w:color w:val="000000" w:themeColor="text1"/>
        </w:rPr>
        <w:t>”</w:t>
      </w:r>
      <w:r w:rsidRPr="0063079E">
        <w:rPr>
          <w:rFonts w:ascii="Arial" w:hAnsi="Arial" w:cs="Arial"/>
          <w:i/>
          <w:color w:val="000000" w:themeColor="text1"/>
        </w:rPr>
        <w:t>DTLS In Constrained Environment</w:t>
      </w:r>
      <w:r w:rsidR="004A3212" w:rsidRPr="0063079E">
        <w:rPr>
          <w:rFonts w:ascii="Arial" w:hAnsi="Arial" w:cs="Arial"/>
          <w:i/>
          <w:color w:val="000000" w:themeColor="text1"/>
        </w:rPr>
        <w:t>”</w:t>
      </w:r>
      <w:r w:rsidRPr="0063079E">
        <w:rPr>
          <w:rFonts w:ascii="Arial" w:hAnsi="Arial" w:cs="Arial"/>
          <w:color w:val="000000" w:themeColor="text1"/>
        </w:rPr>
        <w:t xml:space="preserve"> (DICE) WG </w:t>
      </w:r>
      <w:r w:rsidR="00C43B41" w:rsidRPr="0063079E">
        <w:rPr>
          <w:rFonts w:ascii="Arial" w:hAnsi="Arial" w:cs="Arial"/>
          <w:color w:val="000000" w:themeColor="text1"/>
        </w:rPr>
        <w:t>that</w:t>
      </w:r>
      <w:r w:rsidRPr="0063079E">
        <w:rPr>
          <w:rFonts w:ascii="Arial" w:hAnsi="Arial" w:cs="Arial"/>
          <w:color w:val="000000" w:themeColor="text1"/>
        </w:rPr>
        <w:t xml:space="preserve"> has produced a TLS/DTLS profile that is suitable for constrained devices. In fact, a recent Internet Draft has been produced by the IRTF </w:t>
      </w:r>
      <w:r w:rsidR="004A3212" w:rsidRPr="0063079E">
        <w:rPr>
          <w:rFonts w:ascii="Arial" w:hAnsi="Arial" w:cs="Arial"/>
          <w:color w:val="000000" w:themeColor="text1"/>
        </w:rPr>
        <w:t>”</w:t>
      </w:r>
      <w:r w:rsidRPr="0063079E">
        <w:rPr>
          <w:rFonts w:ascii="Arial" w:hAnsi="Arial" w:cs="Arial"/>
          <w:color w:val="000000" w:themeColor="text1"/>
        </w:rPr>
        <w:t>Thing to Thing Research Group</w:t>
      </w:r>
      <w:r w:rsidR="004A3212" w:rsidRPr="0063079E">
        <w:rPr>
          <w:rFonts w:ascii="Arial" w:hAnsi="Arial" w:cs="Arial"/>
          <w:color w:val="000000" w:themeColor="text1"/>
        </w:rPr>
        <w:t>”</w:t>
      </w:r>
      <w:r w:rsidRPr="0063079E">
        <w:rPr>
          <w:rFonts w:ascii="Arial" w:hAnsi="Arial" w:cs="Arial"/>
          <w:color w:val="000000" w:themeColor="text1"/>
        </w:rPr>
        <w:t xml:space="preserve"> (T2TRG) which provides an overview of open security issues in the IoT domain.</w:t>
      </w:r>
    </w:p>
    <w:p w14:paraId="3ACE449F" w14:textId="77777777" w:rsidR="00F90C76" w:rsidRPr="0063079E" w:rsidRDefault="00F90C76" w:rsidP="0078551B">
      <w:pPr>
        <w:jc w:val="both"/>
        <w:rPr>
          <w:rFonts w:ascii="Arial" w:hAnsi="Arial" w:cs="Arial"/>
          <w:color w:val="000000" w:themeColor="text1"/>
        </w:rPr>
      </w:pPr>
    </w:p>
    <w:p w14:paraId="162B65BA" w14:textId="77777777" w:rsidR="00601161" w:rsidRPr="0063079E" w:rsidRDefault="00601161" w:rsidP="001A174A">
      <w:pPr>
        <w:pStyle w:val="Heading3"/>
        <w:spacing w:before="0" w:after="120" w:line="240" w:lineRule="auto"/>
        <w:jc w:val="both"/>
        <w:rPr>
          <w:rFonts w:ascii="Arial" w:hAnsi="Arial" w:cs="Arial"/>
          <w:b/>
        </w:rPr>
      </w:pPr>
      <w:bookmarkStart w:id="1376" w:name="_Toc509817931"/>
      <w:bookmarkStart w:id="1377" w:name="_Toc30688956"/>
      <w:r w:rsidRPr="0063079E">
        <w:rPr>
          <w:rFonts w:ascii="Arial" w:hAnsi="Arial" w:cs="Arial"/>
          <w:b/>
        </w:rPr>
        <w:t xml:space="preserve">Impact of </w:t>
      </w:r>
      <w:r w:rsidR="00BC1642" w:rsidRPr="0063079E">
        <w:rPr>
          <w:rFonts w:ascii="Arial" w:hAnsi="Arial" w:cs="Arial"/>
          <w:b/>
        </w:rPr>
        <w:t>B</w:t>
      </w:r>
      <w:r w:rsidRPr="0063079E">
        <w:rPr>
          <w:rFonts w:ascii="Arial" w:hAnsi="Arial" w:cs="Arial"/>
          <w:b/>
        </w:rPr>
        <w:t xml:space="preserve">lockchain </w:t>
      </w:r>
      <w:r w:rsidR="00BC1642" w:rsidRPr="0063079E">
        <w:rPr>
          <w:rFonts w:ascii="Arial" w:hAnsi="Arial" w:cs="Arial"/>
          <w:b/>
        </w:rPr>
        <w:t>T</w:t>
      </w:r>
      <w:r w:rsidRPr="0063079E">
        <w:rPr>
          <w:rFonts w:ascii="Arial" w:hAnsi="Arial" w:cs="Arial"/>
          <w:b/>
        </w:rPr>
        <w:t xml:space="preserve">echnologies on the </w:t>
      </w:r>
      <w:r w:rsidR="00BC1642" w:rsidRPr="0063079E">
        <w:rPr>
          <w:rFonts w:ascii="Arial" w:hAnsi="Arial" w:cs="Arial"/>
          <w:b/>
        </w:rPr>
        <w:t>N</w:t>
      </w:r>
      <w:r w:rsidRPr="0063079E">
        <w:rPr>
          <w:rFonts w:ascii="Arial" w:hAnsi="Arial" w:cs="Arial"/>
          <w:b/>
        </w:rPr>
        <w:t>etwork</w:t>
      </w:r>
      <w:bookmarkEnd w:id="1376"/>
      <w:bookmarkEnd w:id="1377"/>
    </w:p>
    <w:p w14:paraId="19EA3B82" w14:textId="59F03267" w:rsidR="00601161" w:rsidRPr="0063079E" w:rsidRDefault="00601161" w:rsidP="00945092">
      <w:pPr>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w:t>
      </w:r>
      <w:r w:rsidR="0085256A" w:rsidRPr="0063079E">
        <w:rPr>
          <w:rFonts w:ascii="Arial" w:hAnsi="Arial" w:cs="Arial"/>
          <w:color w:val="000000" w:themeColor="text1"/>
        </w:rPr>
        <w:t>cases and</w:t>
      </w:r>
      <w:r w:rsidRPr="0063079E">
        <w:rPr>
          <w:rFonts w:ascii="Arial" w:hAnsi="Arial" w:cs="Arial"/>
          <w:color w:val="000000" w:themeColor="text1"/>
        </w:rPr>
        <w:t xml:space="preserve"> will hold the promise to emerge as an open large</w:t>
      </w:r>
      <w:r w:rsidR="001364AC" w:rsidRPr="0063079E">
        <w:rPr>
          <w:rFonts w:ascii="Arial" w:hAnsi="Arial" w:cs="Arial"/>
          <w:color w:val="000000" w:themeColor="text1"/>
        </w:rPr>
        <w:t>-</w:t>
      </w:r>
      <w:r w:rsidRPr="0063079E">
        <w:rPr>
          <w:rFonts w:ascii="Arial" w:hAnsi="Arial" w:cs="Arial"/>
          <w:color w:val="000000" w:themeColor="text1"/>
        </w:rPr>
        <w:t>scale trust infrastructure, duly controlled and regulated unlike the current massively deployed permission</w:t>
      </w:r>
      <w:r w:rsidR="001364AC" w:rsidRPr="0063079E">
        <w:rPr>
          <w:rFonts w:ascii="Arial" w:hAnsi="Arial" w:cs="Arial"/>
          <w:color w:val="000000" w:themeColor="text1"/>
        </w:rPr>
        <w:t xml:space="preserve"> </w:t>
      </w:r>
      <w:r w:rsidRPr="0063079E">
        <w:rPr>
          <w:rFonts w:ascii="Arial" w:hAnsi="Arial" w:cs="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63079E" w:rsidRDefault="00F90C76" w:rsidP="00FB4554">
      <w:pPr>
        <w:jc w:val="both"/>
        <w:rPr>
          <w:rFonts w:ascii="Arial" w:hAnsi="Arial" w:cs="Arial"/>
          <w:color w:val="000000" w:themeColor="text1"/>
        </w:rPr>
      </w:pPr>
    </w:p>
    <w:p w14:paraId="0899AEC4"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The </w:t>
      </w:r>
      <w:r w:rsidR="00BC1642" w:rsidRPr="0063079E">
        <w:rPr>
          <w:rFonts w:ascii="Arial" w:eastAsiaTheme="majorEastAsia" w:hAnsi="Arial" w:cs="Arial"/>
          <w:b/>
          <w:i/>
          <w:iCs/>
          <w:color w:val="2F5496" w:themeColor="accent1" w:themeShade="BF"/>
        </w:rPr>
        <w:t>D</w:t>
      </w:r>
      <w:r w:rsidRPr="0063079E">
        <w:rPr>
          <w:rFonts w:ascii="Arial" w:eastAsiaTheme="majorEastAsia" w:hAnsi="Arial" w:cs="Arial"/>
          <w:b/>
          <w:i/>
          <w:iCs/>
          <w:color w:val="2F5496" w:themeColor="accent1" w:themeShade="BF"/>
        </w:rPr>
        <w:t xml:space="preserve">awn of Blockchains: </w:t>
      </w:r>
      <w:r w:rsidR="001364AC" w:rsidRPr="0063079E">
        <w:rPr>
          <w:rFonts w:ascii="Arial" w:eastAsiaTheme="majorEastAsia" w:hAnsi="Arial" w:cs="Arial"/>
          <w:b/>
          <w:i/>
          <w:iCs/>
          <w:color w:val="2F5496" w:themeColor="accent1" w:themeShade="BF"/>
        </w:rPr>
        <w:t>T</w:t>
      </w:r>
      <w:r w:rsidRPr="0063079E">
        <w:rPr>
          <w:rFonts w:ascii="Arial" w:eastAsiaTheme="majorEastAsia" w:hAnsi="Arial" w:cs="Arial"/>
          <w:b/>
          <w:i/>
          <w:iCs/>
          <w:color w:val="2F5496" w:themeColor="accent1" w:themeShade="BF"/>
        </w:rPr>
        <w:t xml:space="preserve">he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 xml:space="preserve">ra of the </w:t>
      </w:r>
      <w:r w:rsidR="004A3212" w:rsidRPr="0063079E">
        <w:rPr>
          <w:rFonts w:ascii="Arial" w:eastAsiaTheme="majorEastAsia" w:hAnsi="Arial" w:cs="Arial"/>
          <w:b/>
          <w:i/>
          <w:iCs/>
          <w:color w:val="2F5496" w:themeColor="accent1" w:themeShade="BF"/>
        </w:rPr>
        <w:t>”</w:t>
      </w:r>
      <w:r w:rsidR="00BC1642" w:rsidRPr="0063079E">
        <w:rPr>
          <w:rFonts w:ascii="Arial" w:eastAsiaTheme="majorEastAsia" w:hAnsi="Arial" w:cs="Arial"/>
          <w:b/>
          <w:i/>
          <w:iCs/>
          <w:color w:val="2F5496" w:themeColor="accent1" w:themeShade="BF"/>
        </w:rPr>
        <w:t>W</w:t>
      </w:r>
      <w:r w:rsidRPr="0063079E">
        <w:rPr>
          <w:rFonts w:ascii="Arial" w:eastAsiaTheme="majorEastAsia" w:hAnsi="Arial" w:cs="Arial"/>
          <w:b/>
          <w:i/>
          <w:iCs/>
          <w:color w:val="2F5496" w:themeColor="accent1" w:themeShade="BF"/>
        </w:rPr>
        <w:t>ild</w:t>
      </w:r>
      <w:r w:rsidR="004A3212" w:rsidRPr="0063079E">
        <w:rPr>
          <w:rFonts w:ascii="Arial" w:eastAsiaTheme="majorEastAsia" w:hAnsi="Arial" w:cs="Arial"/>
          <w:b/>
          <w:i/>
          <w:iCs/>
          <w:color w:val="2F5496" w:themeColor="accent1" w:themeShade="BF"/>
        </w:rPr>
        <w:t>”</w:t>
      </w:r>
    </w:p>
    <w:p w14:paraId="0AD238B9" w14:textId="3A9748BE" w:rsidR="00601161" w:rsidRPr="0063079E" w:rsidRDefault="00601161" w:rsidP="00323472">
      <w:pPr>
        <w:spacing w:after="120"/>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_Ref511059625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78" w:author="Henk Wymeersch" w:date="2020-01-23T16:20:00Z">
        <w:r w:rsidR="00546F4D">
          <w:rPr>
            <w:rFonts w:ascii="Arial" w:hAnsi="Arial" w:cs="Arial"/>
            <w:color w:val="000000" w:themeColor="text1"/>
          </w:rPr>
          <w:t>[183]</w:t>
        </w:r>
      </w:ins>
      <w:del w:id="1379" w:author="Henk Wymeersch" w:date="2020-01-23T16:16:00Z">
        <w:r w:rsidR="008B5F56" w:rsidRPr="0063079E" w:rsidDel="00546F4D">
          <w:rPr>
            <w:rFonts w:ascii="Arial" w:hAnsi="Arial" w:cs="Arial"/>
            <w:color w:val="000000" w:themeColor="text1"/>
          </w:rPr>
          <w:delText>[180]</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in the 90ies), Blockchains – as we know them today – emerged only in 2008, as the technical foundatio</w:t>
      </w:r>
      <w:r w:rsidRPr="0063079E">
        <w:rPr>
          <w:rFonts w:ascii="Arial" w:hAnsi="Arial" w:cs="Arial"/>
          <w:color w:val="000000" w:themeColor="text1"/>
        </w:rPr>
        <w:t xml:space="preserve">n and enabler of Bitcoin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_Ref511059635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80" w:author="Henk Wymeersch" w:date="2020-01-23T16:20:00Z">
        <w:r w:rsidR="00546F4D">
          <w:rPr>
            <w:rFonts w:ascii="Arial" w:hAnsi="Arial" w:cs="Arial"/>
            <w:color w:val="000000" w:themeColor="text1"/>
          </w:rPr>
          <w:t>[184]</w:t>
        </w:r>
      </w:ins>
      <w:del w:id="1381" w:author="Henk Wymeersch" w:date="2020-01-23T16:16:00Z">
        <w:r w:rsidR="008B5F56" w:rsidRPr="0063079E" w:rsidDel="00546F4D">
          <w:rPr>
            <w:rFonts w:ascii="Arial" w:hAnsi="Arial" w:cs="Arial"/>
            <w:color w:val="000000" w:themeColor="text1"/>
          </w:rPr>
          <w:delText>[181]</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the first fully </w:t>
      </w:r>
      <w:r w:rsidR="00BC1642" w:rsidRPr="0063079E">
        <w:rPr>
          <w:rFonts w:ascii="Arial" w:hAnsi="Arial" w:cs="Arial"/>
          <w:color w:val="000000" w:themeColor="text1"/>
        </w:rPr>
        <w:t xml:space="preserve">decentralised </w:t>
      </w:r>
      <w:r w:rsidRPr="0063079E">
        <w:rPr>
          <w:rFonts w:ascii="Arial" w:hAnsi="Arial" w:cs="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xml:space="preserve">. With this terminology, we mean that anyone willing to deploy time and resources (e.g. computing power in the case of Bitcoin’s Proof-of-Work), not only can participate in building – mining </w:t>
      </w:r>
      <w:r w:rsidR="001364AC" w:rsidRPr="0063079E">
        <w:rPr>
          <w:rFonts w:ascii="Arial" w:hAnsi="Arial" w:cs="Arial"/>
          <w:color w:val="000000" w:themeColor="text1"/>
        </w:rPr>
        <w:t>–</w:t>
      </w:r>
      <w:r w:rsidR="0085256A">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w:t>
      </w:r>
      <w:r w:rsidR="004A3212" w:rsidRPr="0063079E">
        <w:rPr>
          <w:rFonts w:ascii="Arial" w:hAnsi="Arial" w:cs="Arial"/>
          <w:color w:val="000000" w:themeColor="text1"/>
        </w:rPr>
        <w:t>”</w:t>
      </w:r>
      <w:r w:rsidRPr="0063079E">
        <w:rPr>
          <w:rFonts w:ascii="Arial" w:hAnsi="Arial" w:cs="Arial"/>
          <w:color w:val="000000" w:themeColor="text1"/>
        </w:rPr>
        <w:t>just</w:t>
      </w:r>
      <w:r w:rsidR="004A3212" w:rsidRPr="0063079E">
        <w:rPr>
          <w:rFonts w:ascii="Arial" w:hAnsi="Arial" w:cs="Arial"/>
          <w:color w:val="000000" w:themeColor="text1"/>
        </w:rPr>
        <w:t>”</w:t>
      </w:r>
      <w:r w:rsidRPr="0063079E">
        <w:rPr>
          <w:rFonts w:ascii="Arial" w:hAnsi="Arial" w:cs="Arial"/>
          <w:color w:val="000000" w:themeColor="text1"/>
        </w:rPr>
        <w:t xml:space="preserve"> convincing a critical mass of block miners to adopt different rules – see the many </w:t>
      </w:r>
      <w:r w:rsidR="004A3212" w:rsidRPr="0063079E">
        <w:rPr>
          <w:rFonts w:ascii="Arial" w:hAnsi="Arial" w:cs="Arial"/>
          <w:color w:val="000000" w:themeColor="text1"/>
        </w:rPr>
        <w:t>”</w:t>
      </w:r>
      <w:r w:rsidRPr="0063079E">
        <w:rPr>
          <w:rFonts w:ascii="Arial" w:hAnsi="Arial" w:cs="Arial"/>
          <w:color w:val="000000" w:themeColor="text1"/>
        </w:rPr>
        <w:t>hard forks</w:t>
      </w:r>
      <w:r w:rsidR="004A3212" w:rsidRPr="0063079E">
        <w:rPr>
          <w:rFonts w:ascii="Arial" w:hAnsi="Arial" w:cs="Arial"/>
          <w:color w:val="000000" w:themeColor="text1"/>
        </w:rPr>
        <w:t>”</w:t>
      </w:r>
      <w:r w:rsidRPr="0063079E">
        <w:rPr>
          <w:rFonts w:ascii="Arial" w:hAnsi="Arial" w:cs="Arial"/>
          <w:color w:val="000000" w:themeColor="text1"/>
        </w:rPr>
        <w:t xml:space="preserve"> popped up just in 2017 (Bitcoin Cash, Gold, Diamond, Private, etc. – we leave the reader to judge which of these initiatives were really nec</w:t>
      </w:r>
      <w:r w:rsidR="00C43B41" w:rsidRPr="0063079E">
        <w:rPr>
          <w:rFonts w:ascii="Arial" w:hAnsi="Arial" w:cs="Arial"/>
          <w:color w:val="000000" w:themeColor="text1"/>
        </w:rPr>
        <w:t>essary in solving real problems</w:t>
      </w:r>
      <w:r w:rsidRPr="0063079E">
        <w:rPr>
          <w:rFonts w:ascii="Arial" w:hAnsi="Arial" w:cs="Arial"/>
          <w:color w:val="000000" w:themeColor="text1"/>
        </w:rPr>
        <w:t>).</w:t>
      </w:r>
    </w:p>
    <w:p w14:paraId="3DD6C86E" w14:textId="6B38E157" w:rsidR="00601161" w:rsidRPr="0063079E" w:rsidRDefault="00601161" w:rsidP="00323472">
      <w:pPr>
        <w:jc w:val="both"/>
        <w:rPr>
          <w:rFonts w:ascii="Arial" w:hAnsi="Arial" w:cs="Arial"/>
          <w:color w:val="000000" w:themeColor="text1"/>
        </w:rPr>
      </w:pPr>
      <w:r w:rsidRPr="0063079E">
        <w:rPr>
          <w:rFonts w:ascii="Arial" w:hAnsi="Arial" w:cs="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63079E">
        <w:rPr>
          <w:rFonts w:ascii="Arial" w:hAnsi="Arial" w:cs="Arial"/>
          <w:color w:val="000000" w:themeColor="text1"/>
        </w:rPr>
        <w:t>”</w:t>
      </w:r>
      <w:r w:rsidRPr="0063079E">
        <w:rPr>
          <w:rFonts w:ascii="Arial" w:hAnsi="Arial" w:cs="Arial"/>
          <w:color w:val="000000" w:themeColor="text1"/>
        </w:rPr>
        <w:t>smart contract</w:t>
      </w:r>
      <w:r w:rsidR="004A3212" w:rsidRPr="0063079E">
        <w:rPr>
          <w:rFonts w:ascii="Arial" w:hAnsi="Arial" w:cs="Arial"/>
          <w:color w:val="000000" w:themeColor="text1"/>
        </w:rPr>
        <w:t>”</w:t>
      </w:r>
      <w:r w:rsidRPr="0063079E">
        <w:rPr>
          <w:rFonts w:ascii="Arial" w:hAnsi="Arial" w:cs="Arial"/>
          <w:color w:val="000000" w:themeColor="text1"/>
        </w:rPr>
        <w: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4"/>
      </w:r>
      <w:r w:rsidRPr="0012294F">
        <w:rPr>
          <w:rFonts w:ascii="Arial" w:hAnsi="Arial" w:cs="Arial"/>
          <w:color w:val="000000" w:themeColor="text1"/>
        </w:rPr>
        <w:t xml:space="preserve">, and has to date mainly used to launch new coins, often of questionable value </w:t>
      </w:r>
      <w:r w:rsidR="00C43B41" w:rsidRPr="0012294F">
        <w:rPr>
          <w:rFonts w:ascii="Arial" w:hAnsi="Arial" w:cs="Arial"/>
          <w:color w:val="000000" w:themeColor="text1"/>
        </w:rPr>
        <w:t>–</w:t>
      </w:r>
      <w:r w:rsidRPr="0063079E">
        <w:rPr>
          <w:rFonts w:ascii="Arial" w:hAnsi="Arial" w:cs="Arial"/>
          <w:color w:val="000000" w:themeColor="text1"/>
        </w:rPr>
        <w:t xml:space="preserve"> see </w:t>
      </w:r>
      <w:r w:rsidR="001307A8">
        <w:fldChar w:fldCharType="begin"/>
      </w:r>
      <w:r w:rsidR="001307A8">
        <w:instrText xml:space="preserve"> HYPERLINK "https://uetoken.com" </w:instrText>
      </w:r>
      <w:ins w:id="1382" w:author="Henk Wymeersch" w:date="2020-01-23T16:16:00Z"/>
      <w:r w:rsidR="001307A8">
        <w:fldChar w:fldCharType="separate"/>
      </w:r>
      <w:r w:rsidR="001364AC" w:rsidRPr="0063079E">
        <w:rPr>
          <w:rStyle w:val="Hyperlink"/>
          <w:rFonts w:ascii="Arial" w:hAnsi="Arial" w:cs="Arial"/>
        </w:rPr>
        <w:t>https://uetoken.com</w:t>
      </w:r>
      <w:r w:rsidR="001307A8">
        <w:rPr>
          <w:rStyle w:val="Hyperlink"/>
          <w:rFonts w:ascii="Arial" w:hAnsi="Arial" w:cs="Arial"/>
        </w:rPr>
        <w:fldChar w:fldCharType="end"/>
      </w:r>
      <w:r w:rsidR="001364AC" w:rsidRPr="0012294F">
        <w:rPr>
          <w:rFonts w:ascii="Arial" w:hAnsi="Arial" w:cs="Arial"/>
          <w:color w:val="000000" w:themeColor="text1"/>
        </w:rPr>
        <w:t xml:space="preserve"> </w:t>
      </w:r>
      <w:r w:rsidRPr="0063079E">
        <w:rPr>
          <w:rFonts w:ascii="Arial" w:hAnsi="Arial" w:cs="Arial"/>
          <w:color w:val="000000" w:themeColor="text1"/>
        </w:rPr>
        <w:t xml:space="preserve">for a very ironic Initial Coin Offer (ICO) which explicitly names itself </w:t>
      </w:r>
      <w:r w:rsidR="004A3212" w:rsidRPr="0063079E">
        <w:rPr>
          <w:rFonts w:ascii="Arial" w:hAnsi="Arial" w:cs="Arial"/>
          <w:color w:val="000000" w:themeColor="text1"/>
        </w:rPr>
        <w:t>”</w:t>
      </w:r>
      <w:r w:rsidRPr="0063079E">
        <w:rPr>
          <w:rFonts w:ascii="Arial" w:hAnsi="Arial" w:cs="Arial"/>
          <w:color w:val="000000" w:themeColor="text1"/>
        </w:rPr>
        <w:t>Useless Ethereum Token</w:t>
      </w:r>
      <w:r w:rsidR="004A3212" w:rsidRPr="0063079E">
        <w:rPr>
          <w:rFonts w:ascii="Arial" w:hAnsi="Arial" w:cs="Arial"/>
          <w:color w:val="000000" w:themeColor="text1"/>
        </w:rPr>
        <w:t>”</w:t>
      </w:r>
      <w:r w:rsidRPr="0063079E">
        <w:rPr>
          <w:rFonts w:ascii="Arial" w:hAnsi="Arial" w:cs="Arial"/>
          <w:color w:val="000000" w:themeColor="text1"/>
        </w:rPr>
        <w:t xml:space="preserve"> and self-describes it as (verbatim quote): </w:t>
      </w:r>
      <w:r w:rsidR="004A3212" w:rsidRPr="0063079E">
        <w:rPr>
          <w:rFonts w:ascii="Arial" w:hAnsi="Arial" w:cs="Arial"/>
          <w:color w:val="000000" w:themeColor="text1"/>
        </w:rPr>
        <w:t>”</w:t>
      </w:r>
      <w:r w:rsidRPr="0063079E">
        <w:rPr>
          <w:rFonts w:ascii="Arial" w:hAnsi="Arial" w:cs="Arial"/>
          <w:i/>
          <w:color w:val="000000" w:themeColor="text1"/>
        </w:rPr>
        <w:t>the world's first 100</w:t>
      </w:r>
      <w:r w:rsidR="00130329" w:rsidRPr="0063079E">
        <w:rPr>
          <w:rFonts w:ascii="Arial" w:hAnsi="Arial" w:cs="Arial"/>
          <w:i/>
          <w:color w:val="000000" w:themeColor="text1"/>
        </w:rPr>
        <w:t xml:space="preserve"> </w:t>
      </w:r>
      <w:r w:rsidRPr="0063079E">
        <w:rPr>
          <w:rFonts w:ascii="Arial" w:hAnsi="Arial" w:cs="Arial"/>
          <w:i/>
          <w:color w:val="000000" w:themeColor="text1"/>
        </w:rPr>
        <w:t xml:space="preserve">% honest Ethereum ICO: you're going to give some random person on the </w:t>
      </w:r>
      <w:r w:rsidR="001364AC" w:rsidRPr="0063079E">
        <w:rPr>
          <w:rFonts w:ascii="Arial" w:hAnsi="Arial" w:cs="Arial"/>
          <w:i/>
          <w:color w:val="000000" w:themeColor="text1"/>
        </w:rPr>
        <w:t>I</w:t>
      </w:r>
      <w:r w:rsidRPr="0063079E">
        <w:rPr>
          <w:rFonts w:ascii="Arial" w:hAnsi="Arial" w:cs="Arial"/>
          <w:i/>
          <w:color w:val="000000" w:themeColor="text1"/>
        </w:rPr>
        <w:t>nternet money, and they're going to take it and go buy stuff with it</w:t>
      </w:r>
      <w:r w:rsidR="004A3212" w:rsidRPr="0063079E">
        <w:rPr>
          <w:rFonts w:ascii="Arial" w:hAnsi="Arial" w:cs="Arial"/>
          <w:i/>
          <w:color w:val="000000" w:themeColor="text1"/>
        </w:rPr>
        <w:t>”</w:t>
      </w:r>
      <w:r w:rsidRPr="0063079E">
        <w:rPr>
          <w:rFonts w:ascii="Arial" w:hAnsi="Arial" w:cs="Arial"/>
          <w:color w:val="000000" w:themeColor="text1"/>
        </w:rPr>
        <w:t xml:space="preserve">. Perhaps not so unsurprisingly, given the current level of hype, even such a clearly fake ICO </w:t>
      </w:r>
      <w:r w:rsidR="00FC53D1" w:rsidRPr="0063079E">
        <w:rPr>
          <w:rFonts w:ascii="Arial" w:hAnsi="Arial" w:cs="Arial"/>
          <w:color w:val="000000" w:themeColor="text1"/>
        </w:rPr>
        <w:t xml:space="preserve">(Initial Coin Offering) </w:t>
      </w:r>
      <w:r w:rsidRPr="0063079E">
        <w:rPr>
          <w:rFonts w:ascii="Arial" w:hAnsi="Arial" w:cs="Arial"/>
          <w:color w:val="000000" w:themeColor="text1"/>
        </w:rPr>
        <w:t>ended up in being traded for real, gathering as much as 310.445,00 ETH</w:t>
      </w:r>
      <w:r w:rsidR="001364AC" w:rsidRPr="0063079E">
        <w:rPr>
          <w:rFonts w:ascii="Arial" w:hAnsi="Arial" w:cs="Arial"/>
          <w:color w:val="000000" w:themeColor="text1"/>
        </w:rPr>
        <w:t xml:space="preserve"> (Ethereum)</w:t>
      </w:r>
      <w:r w:rsidRPr="0063079E">
        <w:rPr>
          <w:rFonts w:ascii="Arial" w:hAnsi="Arial" w:cs="Arial"/>
          <w:color w:val="000000" w:themeColor="text1"/>
        </w:rPr>
        <w:t>!</w:t>
      </w:r>
    </w:p>
    <w:p w14:paraId="73D3F8C7" w14:textId="77777777" w:rsidR="00F90C76" w:rsidRPr="0063079E" w:rsidRDefault="00F90C76" w:rsidP="00A10C27">
      <w:pPr>
        <w:jc w:val="both"/>
        <w:rPr>
          <w:rFonts w:ascii="Arial" w:hAnsi="Arial" w:cs="Arial"/>
          <w:color w:val="000000" w:themeColor="text1"/>
        </w:rPr>
      </w:pPr>
    </w:p>
    <w:p w14:paraId="25FBDBD0" w14:textId="77777777" w:rsidR="00601161" w:rsidRPr="0063079E" w:rsidRDefault="00601161" w:rsidP="003B3AA3">
      <w:pPr>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The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 xml:space="preserve">mergence of </w:t>
      </w:r>
      <w:r w:rsidR="00BC1642" w:rsidRPr="0063079E">
        <w:rPr>
          <w:rFonts w:ascii="Arial" w:eastAsiaTheme="majorEastAsia" w:hAnsi="Arial" w:cs="Arial"/>
          <w:b/>
          <w:i/>
          <w:iCs/>
          <w:color w:val="2F5496" w:themeColor="accent1" w:themeShade="BF"/>
        </w:rPr>
        <w:t>P</w:t>
      </w:r>
      <w:r w:rsidRPr="0063079E">
        <w:rPr>
          <w:rFonts w:ascii="Arial" w:eastAsiaTheme="majorEastAsia" w:hAnsi="Arial" w:cs="Arial"/>
          <w:b/>
          <w:i/>
          <w:iCs/>
          <w:color w:val="2F5496" w:themeColor="accent1" w:themeShade="BF"/>
        </w:rPr>
        <w:t>ermissioned Blockchains</w:t>
      </w:r>
    </w:p>
    <w:p w14:paraId="4A2C753B"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w:t>
      </w:r>
      <w:r w:rsidR="004A3212" w:rsidRPr="0063079E">
        <w:rPr>
          <w:rFonts w:ascii="Arial" w:hAnsi="Arial" w:cs="Arial"/>
          <w:color w:val="000000" w:themeColor="text1"/>
        </w:rPr>
        <w:t>”</w:t>
      </w:r>
      <w:r w:rsidRPr="0063079E">
        <w:rPr>
          <w:rFonts w:ascii="Arial" w:hAnsi="Arial" w:cs="Arial"/>
          <w:color w:val="000000" w:themeColor="text1"/>
        </w:rPr>
        <w:t>database</w:t>
      </w:r>
      <w:r w:rsidR="004A3212" w:rsidRPr="0063079E">
        <w:rPr>
          <w:rFonts w:ascii="Arial" w:hAnsi="Arial" w:cs="Arial"/>
          <w:color w:val="000000" w:themeColor="text1"/>
        </w:rPr>
        <w:t>”</w:t>
      </w:r>
      <w:r w:rsidRPr="0063079E">
        <w:rPr>
          <w:rFonts w:ascii="Arial" w:hAnsi="Arial" w:cs="Arial"/>
          <w:color w:val="000000" w:themeColor="text1"/>
        </w:rPr>
        <w:t xml:space="preserve"> replacement. In this direction, great business attention is currently posed on the so-called </w:t>
      </w:r>
      <w:r w:rsidR="004A3212" w:rsidRPr="0063079E">
        <w:rPr>
          <w:rFonts w:ascii="Arial" w:hAnsi="Arial" w:cs="Arial"/>
          <w:color w:val="000000" w:themeColor="text1"/>
        </w:rPr>
        <w:t>”</w:t>
      </w:r>
      <w:r w:rsidRPr="0063079E">
        <w:rPr>
          <w:rFonts w:ascii="Arial" w:hAnsi="Arial" w:cs="Arial"/>
          <w:color w:val="000000" w:themeColor="text1"/>
        </w:rPr>
        <w:t>permissioned</w:t>
      </w:r>
      <w:r w:rsidR="004A3212" w:rsidRPr="0063079E">
        <w:rPr>
          <w:rFonts w:ascii="Arial" w:hAnsi="Arial" w:cs="Arial"/>
          <w:color w:val="000000" w:themeColor="text1"/>
        </w:rPr>
        <w:t>”</w:t>
      </w:r>
      <w:r w:rsidRPr="0063079E">
        <w:rPr>
          <w:rFonts w:ascii="Arial" w:hAnsi="Arial" w:cs="Arial"/>
          <w:color w:val="000000" w:themeColor="text1"/>
        </w:rPr>
        <w:t xml:space="preserve"> blockchain technologies (e.g., Multichain, Hyperledger, etc</w:t>
      </w:r>
      <w:r w:rsidR="001364AC" w:rsidRPr="0063079E">
        <w:rPr>
          <w:rFonts w:ascii="Arial" w:hAnsi="Arial" w:cs="Arial"/>
          <w:color w:val="000000" w:themeColor="text1"/>
        </w:rPr>
        <w:t>.</w:t>
      </w:r>
      <w:r w:rsidRPr="0063079E">
        <w:rPr>
          <w:rFonts w:ascii="Arial" w:hAnsi="Arial" w:cs="Arial"/>
          <w:color w:val="000000" w:themeColor="text1"/>
        </w:rPr>
        <w:t>), whose somewhat controlled/federated trust model permits them to circumvent the scalability issues and resource consumption (e.g. energy) which affects their public counterparts.</w:t>
      </w:r>
    </w:p>
    <w:p w14:paraId="269A3AE4" w14:textId="0443A259"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But what is a </w:t>
      </w:r>
      <w:r w:rsidR="004A3212" w:rsidRPr="0063079E">
        <w:rPr>
          <w:rFonts w:ascii="Arial" w:hAnsi="Arial" w:cs="Arial"/>
          <w:color w:val="000000" w:themeColor="text1"/>
        </w:rPr>
        <w:t>”</w:t>
      </w:r>
      <w:r w:rsidRPr="0063079E">
        <w:rPr>
          <w:rFonts w:ascii="Arial" w:hAnsi="Arial" w:cs="Arial"/>
          <w:color w:val="000000" w:themeColor="text1"/>
        </w:rPr>
        <w:t>permissioned</w:t>
      </w:r>
      <w:r w:rsidR="004A3212" w:rsidRPr="0063079E">
        <w:rPr>
          <w:rFonts w:ascii="Arial" w:hAnsi="Arial" w:cs="Arial"/>
          <w:color w:val="000000" w:themeColor="text1"/>
        </w:rPr>
        <w:t>”</w:t>
      </w:r>
      <w:r w:rsidRPr="0063079E">
        <w:rPr>
          <w:rFonts w:ascii="Arial" w:hAnsi="Arial" w:cs="Arial"/>
          <w:color w:val="000000" w:themeColor="text1"/>
        </w:rPr>
        <w:t xml:space="preserve"> blockchain? Quoting a </w:t>
      </w:r>
      <w:r w:rsidR="00DA5B5B" w:rsidRPr="0063079E">
        <w:rPr>
          <w:rFonts w:ascii="Arial" w:hAnsi="Arial" w:cs="Arial"/>
          <w:color w:val="000000" w:themeColor="text1"/>
        </w:rPr>
        <w:t>crystal-clear</w:t>
      </w:r>
      <w:r w:rsidRPr="0063079E">
        <w:rPr>
          <w:rFonts w:ascii="Arial" w:hAnsi="Arial" w:cs="Arial"/>
          <w:color w:val="000000" w:themeColor="text1"/>
        </w:rPr>
        <w:t xml:space="preserve"> explanation by Gideon Greenspan, leader and developer of a permissioned Blockchain technology called Multichain, </w:t>
      </w:r>
      <w:r w:rsidR="004A3212" w:rsidRPr="0063079E">
        <w:rPr>
          <w:rFonts w:ascii="Arial" w:hAnsi="Arial" w:cs="Arial"/>
          <w:color w:val="000000" w:themeColor="text1"/>
        </w:rPr>
        <w:t>”</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63079E">
        <w:rPr>
          <w:rFonts w:ascii="Arial" w:hAnsi="Arial" w:cs="Arial"/>
          <w:i/>
          <w:color w:val="000000" w:themeColor="text1"/>
        </w:rPr>
        <w:t xml:space="preserve">”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_Ref511059649 \r \h  \* MERGEFORMAT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83" w:author="Henk Wymeersch" w:date="2020-01-23T16:20:00Z">
        <w:r w:rsidR="00546F4D">
          <w:rPr>
            <w:rFonts w:ascii="Arial" w:hAnsi="Arial" w:cs="Arial"/>
            <w:color w:val="000000" w:themeColor="text1"/>
          </w:rPr>
          <w:t>[185]</w:t>
        </w:r>
      </w:ins>
      <w:del w:id="1384" w:author="Henk Wymeersch" w:date="2020-01-23T16:16:00Z">
        <w:r w:rsidR="008B5F56" w:rsidRPr="0063079E" w:rsidDel="00546F4D">
          <w:rPr>
            <w:rFonts w:ascii="Arial" w:hAnsi="Arial" w:cs="Arial"/>
            <w:color w:val="000000" w:themeColor="text1"/>
          </w:rPr>
          <w:delText>[182]</w:delText>
        </w:r>
      </w:del>
      <w:r w:rsidR="008B5F56" w:rsidRPr="0063079E">
        <w:rPr>
          <w:rFonts w:ascii="Arial" w:hAnsi="Arial" w:cs="Arial"/>
          <w:color w:val="000000" w:themeColor="text1"/>
        </w:rPr>
        <w:fldChar w:fldCharType="end"/>
      </w:r>
      <w:r w:rsidRPr="0012294F">
        <w:rPr>
          <w:rFonts w:ascii="Arial" w:hAnsi="Arial" w:cs="Arial"/>
          <w:color w:val="000000" w:themeColor="text1"/>
        </w:rPr>
        <w:t xml:space="preserve">. In other words, blockchains are clearly pointless in contexts where there </w:t>
      </w:r>
      <w:r w:rsidRPr="0063079E">
        <w:rPr>
          <w:rFonts w:ascii="Arial" w:hAnsi="Arial" w:cs="Arial"/>
          <w:color w:val="000000" w:themeColor="text1"/>
        </w:rPr>
        <w:t xml:space="preserve">is a trusted intermediary which guarantees that what you read from its database is </w:t>
      </w:r>
      <w:r w:rsidR="004A3212" w:rsidRPr="0063079E">
        <w:rPr>
          <w:rFonts w:ascii="Arial" w:hAnsi="Arial" w:cs="Arial"/>
          <w:color w:val="000000" w:themeColor="text1"/>
        </w:rPr>
        <w:t>”</w:t>
      </w:r>
      <w:r w:rsidRPr="0063079E">
        <w:rPr>
          <w:rFonts w:ascii="Arial" w:hAnsi="Arial" w:cs="Arial"/>
          <w:color w:val="000000" w:themeColor="text1"/>
        </w:rPr>
        <w:t>true</w:t>
      </w:r>
      <w:r w:rsidR="004A3212" w:rsidRPr="0063079E">
        <w:rPr>
          <w:rFonts w:ascii="Arial" w:hAnsi="Arial" w:cs="Arial"/>
          <w:color w:val="000000" w:themeColor="text1"/>
        </w:rPr>
        <w:t>”</w:t>
      </w:r>
      <w:r w:rsidRPr="0063079E">
        <w:rPr>
          <w:rFonts w:ascii="Arial" w:hAnsi="Arial" w:cs="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w:t>
      </w:r>
      <w:r w:rsidR="001364AC" w:rsidRPr="0063079E">
        <w:rPr>
          <w:rFonts w:ascii="Arial" w:hAnsi="Arial" w:cs="Arial"/>
          <w:color w:val="000000" w:themeColor="text1"/>
        </w:rPr>
        <w:t>–</w:t>
      </w:r>
      <w:r w:rsidRPr="0063079E">
        <w:rPr>
          <w:rFonts w:ascii="Arial" w:hAnsi="Arial" w:cs="Arial"/>
          <w:color w:val="000000" w:themeColor="text1"/>
        </w:rPr>
        <w:t xml:space="preserve"> is what makes blockchains very different from ordinary databases. Indeed, the trustworthiness of the information contained in a </w:t>
      </w:r>
      <w:r w:rsidR="001364AC" w:rsidRPr="0063079E">
        <w:rPr>
          <w:rFonts w:ascii="Arial" w:hAnsi="Arial" w:cs="Arial"/>
          <w:color w:val="000000" w:themeColor="text1"/>
        </w:rPr>
        <w:t>b</w:t>
      </w:r>
      <w:r w:rsidRPr="0063079E">
        <w:rPr>
          <w:rFonts w:ascii="Arial" w:hAnsi="Arial" w:cs="Arial"/>
          <w:color w:val="000000" w:themeColor="text1"/>
        </w:rPr>
        <w:t xml:space="preserve">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65DF4542"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4170EE49"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24724348" w14:textId="77777777" w:rsidR="00601161" w:rsidRPr="0063079E" w:rsidRDefault="00601161" w:rsidP="006817F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explicitly verify that a transaction being stored is valid, via a suitable formal script associated to the transaction and </w:t>
      </w:r>
      <w:r w:rsidR="004A3212" w:rsidRPr="0063079E">
        <w:rPr>
          <w:rFonts w:ascii="Arial" w:hAnsi="Arial" w:cs="Arial"/>
          <w:color w:val="000000" w:themeColor="text1"/>
        </w:rPr>
        <w:t>”</w:t>
      </w:r>
      <w:r w:rsidRPr="0063079E">
        <w:rPr>
          <w:rFonts w:ascii="Arial" w:hAnsi="Arial" w:cs="Arial"/>
          <w:color w:val="000000" w:themeColor="text1"/>
        </w:rPr>
        <w:t>executed</w:t>
      </w:r>
      <w:r w:rsidR="004A3212" w:rsidRPr="0063079E">
        <w:rPr>
          <w:rFonts w:ascii="Arial" w:hAnsi="Arial" w:cs="Arial"/>
          <w:color w:val="000000" w:themeColor="text1"/>
        </w:rPr>
        <w:t>”</w:t>
      </w:r>
      <w:r w:rsidRPr="0063079E">
        <w:rPr>
          <w:rFonts w:ascii="Arial" w:hAnsi="Arial" w:cs="Arial"/>
          <w:color w:val="000000" w:themeColor="text1"/>
        </w:rPr>
        <w:t xml:space="preserve"> prior to adding a transaction to the ledger.</w:t>
      </w:r>
    </w:p>
    <w:p w14:paraId="4E8BF60D" w14:textId="7874594E" w:rsidR="00601161" w:rsidRPr="0063079E" w:rsidRDefault="00601161" w:rsidP="00034272">
      <w:pPr>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t>
      </w:r>
      <w:r w:rsidR="004A3212" w:rsidRPr="0063079E">
        <w:rPr>
          <w:rFonts w:ascii="Arial" w:hAnsi="Arial" w:cs="Arial"/>
          <w:color w:val="000000" w:themeColor="text1"/>
        </w:rPr>
        <w:t>”</w:t>
      </w:r>
      <w:r w:rsidRPr="0063079E">
        <w:rPr>
          <w:rFonts w:ascii="Arial" w:hAnsi="Arial" w:cs="Arial"/>
          <w:color w:val="000000" w:themeColor="text1"/>
        </w:rPr>
        <w:t>wild</w:t>
      </w:r>
      <w:r w:rsidR="004A3212" w:rsidRPr="0063079E">
        <w:rPr>
          <w:rFonts w:ascii="Arial" w:hAnsi="Arial" w:cs="Arial"/>
          <w:color w:val="000000" w:themeColor="text1"/>
        </w:rPr>
        <w:t>”</w:t>
      </w:r>
      <w:r w:rsidRPr="0063079E">
        <w:rPr>
          <w:rFonts w:ascii="Arial" w:hAnsi="Arial" w:cs="Arial"/>
          <w:color w:val="000000" w:themeColor="text1"/>
        </w:rPr>
        <w:t xml:space="preserve"> public counterparts is that not everybody can create blocks and add them to the chain, but only the subset of parties </w:t>
      </w:r>
      <w:r w:rsidR="00FC53D1" w:rsidRPr="0063079E">
        <w:rPr>
          <w:rFonts w:ascii="Arial" w:hAnsi="Arial" w:cs="Arial"/>
          <w:color w:val="000000" w:themeColor="text1"/>
        </w:rPr>
        <w:t>that</w:t>
      </w:r>
      <w:r w:rsidRPr="0063079E">
        <w:rPr>
          <w:rFonts w:ascii="Arial" w:hAnsi="Arial" w:cs="Arial"/>
          <w:color w:val="000000" w:themeColor="text1"/>
        </w:rPr>
        <w:t xml:space="preserve">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sidR="008B5F56" w:rsidRPr="0063079E">
        <w:rPr>
          <w:rFonts w:ascii="Arial" w:hAnsi="Arial" w:cs="Arial"/>
          <w:color w:val="000000" w:themeColor="text1"/>
        </w:rPr>
        <w:fldChar w:fldCharType="begin"/>
      </w:r>
      <w:r w:rsidR="008B5F56" w:rsidRPr="0063079E">
        <w:rPr>
          <w:rFonts w:ascii="Arial" w:hAnsi="Arial" w:cs="Arial"/>
          <w:color w:val="000000" w:themeColor="text1"/>
        </w:rPr>
        <w:instrText xml:space="preserve"> REF _Ref511059669 \r \h </w:instrText>
      </w:r>
      <w:r w:rsidR="008B5F56" w:rsidRPr="0063079E">
        <w:rPr>
          <w:rFonts w:ascii="Arial" w:hAnsi="Arial" w:cs="Arial"/>
          <w:color w:val="000000" w:themeColor="text1"/>
        </w:rPr>
      </w:r>
      <w:r w:rsidR="008B5F56" w:rsidRPr="0063079E">
        <w:rPr>
          <w:rFonts w:ascii="Arial" w:hAnsi="Arial" w:cs="Arial"/>
          <w:color w:val="000000" w:themeColor="text1"/>
        </w:rPr>
        <w:fldChar w:fldCharType="separate"/>
      </w:r>
      <w:ins w:id="1385" w:author="Henk Wymeersch" w:date="2020-01-23T16:20:00Z">
        <w:r w:rsidR="00546F4D">
          <w:rPr>
            <w:rFonts w:ascii="Arial" w:hAnsi="Arial" w:cs="Arial"/>
            <w:color w:val="000000" w:themeColor="text1"/>
          </w:rPr>
          <w:t>[186]</w:t>
        </w:r>
      </w:ins>
      <w:del w:id="1386" w:author="Henk Wymeersch" w:date="2020-01-23T16:16:00Z">
        <w:r w:rsidR="008B5F56" w:rsidRPr="0063079E" w:rsidDel="00546F4D">
          <w:rPr>
            <w:rFonts w:ascii="Arial" w:hAnsi="Arial" w:cs="Arial"/>
            <w:color w:val="000000" w:themeColor="text1"/>
          </w:rPr>
          <w:delText>[183]</w:delText>
        </w:r>
      </w:del>
      <w:r w:rsidR="008B5F56" w:rsidRPr="0063079E">
        <w:rPr>
          <w:rFonts w:ascii="Arial" w:hAnsi="Arial" w:cs="Arial"/>
          <w:color w:val="000000" w:themeColor="text1"/>
        </w:rPr>
        <w:fldChar w:fldCharType="end"/>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w:t>
      </w:r>
      <w:r w:rsidR="004A3212" w:rsidRPr="0063079E">
        <w:rPr>
          <w:rFonts w:ascii="Arial" w:hAnsi="Arial" w:cs="Arial"/>
          <w:color w:val="000000" w:themeColor="text1"/>
        </w:rPr>
        <w:t>”</w:t>
      </w:r>
      <w:r w:rsidRPr="0063079E">
        <w:rPr>
          <w:rFonts w:ascii="Arial" w:hAnsi="Arial" w:cs="Arial"/>
          <w:color w:val="000000" w:themeColor="text1"/>
        </w:rPr>
        <w:t>miners</w:t>
      </w:r>
      <w:r w:rsidR="004A3212" w:rsidRPr="0063079E">
        <w:rPr>
          <w:rFonts w:ascii="Arial" w:hAnsi="Arial" w:cs="Arial"/>
          <w:color w:val="000000" w:themeColor="text1"/>
        </w:rPr>
        <w:t>”</w:t>
      </w:r>
      <w:r w:rsidRPr="0063079E">
        <w:rPr>
          <w:rFonts w:ascii="Arial" w:hAnsi="Arial" w:cs="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63079E" w:rsidRDefault="00F90C76" w:rsidP="00034272">
      <w:pPr>
        <w:jc w:val="both"/>
        <w:rPr>
          <w:rFonts w:ascii="Arial" w:hAnsi="Arial" w:cs="Arial"/>
          <w:color w:val="000000" w:themeColor="text1"/>
        </w:rPr>
      </w:pPr>
    </w:p>
    <w:p w14:paraId="2B24954E" w14:textId="77777777" w:rsidR="00601161" w:rsidRPr="0063079E" w:rsidRDefault="00601161" w:rsidP="00FC53D1">
      <w:pPr>
        <w:keepNext/>
        <w:spacing w:after="120"/>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 xml:space="preserve">Blockchains as Internet Infrastructure </w:t>
      </w:r>
      <w:r w:rsidR="00BC1642" w:rsidRPr="0063079E">
        <w:rPr>
          <w:rFonts w:ascii="Arial" w:eastAsiaTheme="majorEastAsia" w:hAnsi="Arial" w:cs="Arial"/>
          <w:b/>
          <w:i/>
          <w:iCs/>
          <w:color w:val="2F5496" w:themeColor="accent1" w:themeShade="BF"/>
        </w:rPr>
        <w:t>E</w:t>
      </w:r>
      <w:r w:rsidRPr="0063079E">
        <w:rPr>
          <w:rFonts w:ascii="Arial" w:eastAsiaTheme="majorEastAsia" w:hAnsi="Arial" w:cs="Arial"/>
          <w:b/>
          <w:i/>
          <w:iCs/>
          <w:color w:val="2F5496" w:themeColor="accent1" w:themeShade="BF"/>
        </w:rPr>
        <w:t>xtension?</w:t>
      </w:r>
    </w:p>
    <w:p w14:paraId="3580AD33" w14:textId="77777777"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24814B88" w14:textId="77777777"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63079E">
        <w:rPr>
          <w:rFonts w:ascii="Arial" w:hAnsi="Arial" w:cs="Arial"/>
          <w:color w:val="000000" w:themeColor="text1"/>
        </w:rPr>
        <w:t xml:space="preserve">decentralisation </w:t>
      </w:r>
      <w:r w:rsidRPr="0063079E">
        <w:rPr>
          <w:rFonts w:ascii="Arial" w:hAnsi="Arial" w:cs="Arial"/>
          <w:color w:val="000000" w:themeColor="text1"/>
        </w:rPr>
        <w:t xml:space="preserve">reasons that have led to the invention and emergence of the Bitcoin’s blockchain. While in principle we highly value full </w:t>
      </w:r>
      <w:r w:rsidR="00BC1642" w:rsidRPr="0063079E">
        <w:rPr>
          <w:rFonts w:ascii="Arial" w:hAnsi="Arial" w:cs="Arial"/>
          <w:color w:val="000000" w:themeColor="text1"/>
        </w:rPr>
        <w:t xml:space="preserve">decentralisation </w:t>
      </w:r>
      <w:r w:rsidRPr="0063079E">
        <w:rPr>
          <w:rFonts w:ascii="Arial" w:hAnsi="Arial" w:cs="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63079E" w:rsidRDefault="00601161" w:rsidP="002A4CFE">
      <w:pPr>
        <w:spacing w:after="120"/>
        <w:jc w:val="both"/>
        <w:rPr>
          <w:rFonts w:ascii="Arial" w:hAnsi="Arial" w:cs="Arial"/>
          <w:color w:val="000000" w:themeColor="text1"/>
        </w:rPr>
      </w:pPr>
      <w:r w:rsidRPr="0063079E">
        <w:rPr>
          <w:rFonts w:ascii="Arial" w:hAnsi="Arial" w:cs="Arial"/>
          <w:color w:val="000000" w:themeColor="text1"/>
        </w:rPr>
        <w:t>The point we wish to make here is that public, large</w:t>
      </w:r>
      <w:r w:rsidR="00CF290B" w:rsidRPr="0063079E">
        <w:rPr>
          <w:rFonts w:ascii="Arial" w:hAnsi="Arial" w:cs="Arial"/>
          <w:color w:val="000000" w:themeColor="text1"/>
        </w:rPr>
        <w:t>-</w:t>
      </w:r>
      <w:r w:rsidRPr="0063079E">
        <w:rPr>
          <w:rFonts w:ascii="Arial" w:hAnsi="Arial" w:cs="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63079E">
        <w:rPr>
          <w:rFonts w:ascii="Arial" w:hAnsi="Arial" w:cs="Arial"/>
          <w:color w:val="000000" w:themeColor="text1"/>
        </w:rPr>
        <w:t>”</w:t>
      </w:r>
      <w:r w:rsidRPr="0063079E">
        <w:rPr>
          <w:rFonts w:ascii="Arial" w:hAnsi="Arial" w:cs="Arial"/>
          <w:color w:val="000000" w:themeColor="text1"/>
        </w:rPr>
        <w:t>trust providers</w:t>
      </w:r>
      <w:r w:rsidR="004A3212" w:rsidRPr="0063079E">
        <w:rPr>
          <w:rFonts w:ascii="Arial" w:hAnsi="Arial" w:cs="Arial"/>
          <w:color w:val="000000" w:themeColor="text1"/>
        </w:rPr>
        <w:t>”</w:t>
      </w:r>
      <w:r w:rsidRPr="0063079E">
        <w:rPr>
          <w:rFonts w:ascii="Arial" w:hAnsi="Arial" w:cs="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63079E">
        <w:rPr>
          <w:rFonts w:ascii="Arial" w:hAnsi="Arial" w:cs="Arial"/>
          <w:color w:val="000000" w:themeColor="text1"/>
        </w:rPr>
        <w:t>-</w:t>
      </w:r>
      <w:r w:rsidRPr="0063079E">
        <w:rPr>
          <w:rFonts w:ascii="Arial" w:hAnsi="Arial" w:cs="Arial"/>
          <w:color w:val="000000" w:themeColor="text1"/>
        </w:rPr>
        <w:t xml:space="preserve">scale trust infrastructure may come along with a Copernican </w:t>
      </w:r>
      <w:r w:rsidR="0085256A" w:rsidRPr="0063079E">
        <w:rPr>
          <w:rFonts w:ascii="Arial" w:hAnsi="Arial" w:cs="Arial"/>
          <w:color w:val="000000" w:themeColor="text1"/>
        </w:rPr>
        <w:t>revolution and</w:t>
      </w:r>
      <w:r w:rsidRPr="0063079E">
        <w:rPr>
          <w:rFonts w:ascii="Arial" w:hAnsi="Arial" w:cs="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w:t>
      </w:r>
      <w:r w:rsidR="00034272" w:rsidRPr="0063079E">
        <w:rPr>
          <w:rFonts w:ascii="Arial" w:hAnsi="Arial" w:cs="Arial"/>
          <w:color w:val="000000" w:themeColor="text1"/>
        </w:rPr>
        <w:t>t</w:t>
      </w:r>
      <w:r w:rsidRPr="0063079E">
        <w:rPr>
          <w:rFonts w:ascii="Arial" w:hAnsi="Arial" w:cs="Arial"/>
          <w:color w:val="000000" w:themeColor="text1"/>
        </w:rPr>
        <w:t>self.</w:t>
      </w:r>
    </w:p>
    <w:p w14:paraId="728F30F3" w14:textId="4D1B6DEA" w:rsidR="00601161" w:rsidRPr="0063079E" w:rsidRDefault="00601161" w:rsidP="002A4CFE">
      <w:pPr>
        <w:spacing w:after="120"/>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w:t>
      </w:r>
      <w:r w:rsidR="004A3212" w:rsidRPr="0063079E">
        <w:rPr>
          <w:rFonts w:ascii="Arial" w:hAnsi="Arial" w:cs="Arial"/>
          <w:color w:val="000000" w:themeColor="text1"/>
        </w:rPr>
        <w:t>”</w:t>
      </w:r>
      <w:r w:rsidRPr="0063079E">
        <w:rPr>
          <w:rFonts w:ascii="Arial" w:hAnsi="Arial" w:cs="Arial"/>
          <w:color w:val="000000" w:themeColor="text1"/>
        </w:rPr>
        <w:t>Certificate Transparency</w:t>
      </w:r>
      <w:r w:rsidR="004A3212" w:rsidRPr="0063079E">
        <w:rPr>
          <w:rFonts w:ascii="Arial" w:hAnsi="Arial" w:cs="Arial"/>
          <w:color w:val="000000" w:themeColor="text1"/>
        </w:rPr>
        <w:t>”</w:t>
      </w:r>
      <w:r w:rsidRPr="0063079E">
        <w:rPr>
          <w:rFonts w:ascii="Arial" w:hAnsi="Arial" w:cs="Arial"/>
          <w:color w:val="000000" w:themeColor="text1"/>
        </w:rPr>
        <w:t xml:space="preserve"> initiative </w:t>
      </w:r>
      <w:r w:rsidR="0063079E">
        <w:rPr>
          <w:rFonts w:ascii="Arial" w:hAnsi="Arial" w:cs="Arial"/>
          <w:color w:val="000000" w:themeColor="text1"/>
        </w:rPr>
        <w:fldChar w:fldCharType="begin"/>
      </w:r>
      <w:r w:rsidR="0063079E">
        <w:rPr>
          <w:rFonts w:ascii="Arial" w:hAnsi="Arial" w:cs="Arial"/>
          <w:color w:val="000000" w:themeColor="text1"/>
        </w:rPr>
        <w:instrText xml:space="preserve"> REF _Ref511059680 \r \h </w:instrText>
      </w:r>
      <w:r w:rsidR="0063079E">
        <w:rPr>
          <w:rFonts w:ascii="Arial" w:hAnsi="Arial" w:cs="Arial"/>
          <w:color w:val="000000" w:themeColor="text1"/>
        </w:rPr>
      </w:r>
      <w:r w:rsidR="0063079E">
        <w:rPr>
          <w:rFonts w:ascii="Arial" w:hAnsi="Arial" w:cs="Arial"/>
          <w:color w:val="000000" w:themeColor="text1"/>
        </w:rPr>
        <w:fldChar w:fldCharType="separate"/>
      </w:r>
      <w:ins w:id="1387" w:author="Henk Wymeersch" w:date="2020-01-23T16:20:00Z">
        <w:r w:rsidR="00546F4D">
          <w:rPr>
            <w:rFonts w:ascii="Arial" w:hAnsi="Arial" w:cs="Arial"/>
            <w:color w:val="000000" w:themeColor="text1"/>
          </w:rPr>
          <w:t>[187]</w:t>
        </w:r>
      </w:ins>
      <w:del w:id="1388" w:author="Henk Wymeersch" w:date="2020-01-23T16:16:00Z">
        <w:r w:rsidR="0063079E" w:rsidDel="00546F4D">
          <w:rPr>
            <w:rFonts w:ascii="Arial" w:hAnsi="Arial" w:cs="Arial"/>
            <w:color w:val="000000" w:themeColor="text1"/>
          </w:rPr>
          <w:delText>[184]</w:delText>
        </w:r>
      </w:del>
      <w:r w:rsidR="0063079E">
        <w:rPr>
          <w:rFonts w:ascii="Arial" w:hAnsi="Arial" w:cs="Arial"/>
          <w:color w:val="000000" w:themeColor="text1"/>
        </w:rPr>
        <w:fldChar w:fldCharType="end"/>
      </w:r>
      <w:r w:rsidR="001C336A" w:rsidRPr="0012294F">
        <w:rPr>
          <w:rFonts w:ascii="Arial" w:hAnsi="Arial" w:cs="Arial"/>
          <w:color w:val="000000" w:themeColor="text1"/>
        </w:rPr>
        <w:fldChar w:fldCharType="begin"/>
      </w:r>
      <w:r w:rsidR="001C336A" w:rsidRPr="0063079E">
        <w:rPr>
          <w:rFonts w:ascii="Arial" w:hAnsi="Arial" w:cs="Arial"/>
          <w:color w:val="000000" w:themeColor="text1"/>
        </w:rPr>
        <w:instrText xml:space="preserve"> REF _Ref511059680 \r \h </w:instrText>
      </w:r>
      <w:r w:rsidR="001C336A" w:rsidRPr="0012294F">
        <w:rPr>
          <w:rFonts w:ascii="Arial" w:hAnsi="Arial" w:cs="Arial"/>
          <w:color w:val="000000" w:themeColor="text1"/>
        </w:rPr>
      </w:r>
      <w:r w:rsidR="00546F4D">
        <w:rPr>
          <w:rFonts w:ascii="Arial" w:hAnsi="Arial" w:cs="Arial"/>
          <w:color w:val="000000" w:themeColor="text1"/>
        </w:rPr>
        <w:fldChar w:fldCharType="separate"/>
      </w:r>
      <w:ins w:id="1389" w:author="Henk Wymeersch" w:date="2020-01-23T16:20:00Z">
        <w:r w:rsidR="00546F4D">
          <w:rPr>
            <w:rFonts w:ascii="Arial" w:hAnsi="Arial" w:cs="Arial"/>
            <w:color w:val="000000" w:themeColor="text1"/>
          </w:rPr>
          <w:t>[187]</w:t>
        </w:r>
      </w:ins>
      <w:r w:rsidR="001C336A" w:rsidRPr="0012294F">
        <w:rPr>
          <w:rFonts w:ascii="Arial" w:hAnsi="Arial" w:cs="Arial"/>
          <w:color w:val="000000" w:themeColor="text1"/>
        </w:rPr>
        <w:fldChar w:fldCharType="end"/>
      </w:r>
      <w:r w:rsidRPr="0012294F">
        <w:rPr>
          <w:rFonts w:ascii="Arial" w:hAnsi="Arial" w:cs="Arial"/>
          <w:color w:val="000000" w:themeColor="text1"/>
        </w:rPr>
        <w:t xml:space="preserve"> launched in 2014 by Google gave end</w:t>
      </w:r>
      <w:r w:rsidR="00CF290B" w:rsidRPr="0063079E">
        <w:rPr>
          <w:rFonts w:ascii="Arial" w:hAnsi="Arial" w:cs="Arial"/>
          <w:color w:val="000000" w:themeColor="text1"/>
        </w:rPr>
        <w:t xml:space="preserve"> </w:t>
      </w:r>
      <w:r w:rsidRPr="0063079E">
        <w:rPr>
          <w:rFonts w:ascii="Arial" w:hAnsi="Arial" w:cs="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63079E">
        <w:rPr>
          <w:rFonts w:ascii="Arial" w:hAnsi="Arial" w:cs="Arial"/>
          <w:color w:val="000000" w:themeColor="text1"/>
        </w:rPr>
        <w:t xml:space="preserve">(Transport Layer Security) </w:t>
      </w:r>
      <w:r w:rsidRPr="0063079E">
        <w:rPr>
          <w:rFonts w:ascii="Arial" w:hAnsi="Arial" w:cs="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63079E">
        <w:rPr>
          <w:rFonts w:ascii="Arial" w:hAnsi="Arial" w:cs="Arial"/>
          <w:color w:val="000000" w:themeColor="text1"/>
        </w:rPr>
        <w:t xml:space="preserve">decentralisation </w:t>
      </w:r>
      <w:r w:rsidRPr="0063079E">
        <w:rPr>
          <w:rFonts w:ascii="Arial" w:hAnsi="Arial" w:cs="Arial"/>
          <w:color w:val="000000" w:themeColor="text1"/>
        </w:rPr>
        <w:t>and shared ownership (via consensus), and – most notably – lacks any formal validation of the data inserted, which only a scripting language may provide.</w:t>
      </w:r>
    </w:p>
    <w:p w14:paraId="7A55E065" w14:textId="77777777" w:rsidR="00601161" w:rsidRPr="0063079E" w:rsidRDefault="00601161" w:rsidP="006C37F3">
      <w:pPr>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63079E" w:rsidRDefault="00F90C76" w:rsidP="0078551B">
      <w:pPr>
        <w:jc w:val="both"/>
        <w:rPr>
          <w:rFonts w:ascii="Arial" w:hAnsi="Arial" w:cs="Arial"/>
          <w:color w:val="000000" w:themeColor="text1"/>
        </w:rPr>
      </w:pPr>
    </w:p>
    <w:p w14:paraId="360F53A1" w14:textId="77777777" w:rsidR="00601161" w:rsidRPr="0063079E" w:rsidRDefault="00601161" w:rsidP="00CF290B">
      <w:pPr>
        <w:pStyle w:val="Heading3"/>
        <w:spacing w:before="0" w:after="120" w:line="240" w:lineRule="auto"/>
        <w:jc w:val="both"/>
        <w:rPr>
          <w:rFonts w:ascii="Arial" w:hAnsi="Arial" w:cs="Arial"/>
          <w:b/>
        </w:rPr>
      </w:pPr>
      <w:bookmarkStart w:id="1390" w:name="_Toc509817932"/>
      <w:bookmarkStart w:id="1391" w:name="_Toc30688957"/>
      <w:r w:rsidRPr="0063079E">
        <w:rPr>
          <w:rFonts w:ascii="Arial" w:hAnsi="Arial" w:cs="Arial"/>
          <w:b/>
        </w:rPr>
        <w:t xml:space="preserve">Evolution of </w:t>
      </w:r>
      <w:r w:rsidR="00BC1642" w:rsidRPr="0063079E">
        <w:rPr>
          <w:rFonts w:ascii="Arial" w:hAnsi="Arial" w:cs="Arial"/>
          <w:b/>
        </w:rPr>
        <w:t>P</w:t>
      </w:r>
      <w:r w:rsidRPr="0063079E">
        <w:rPr>
          <w:rFonts w:ascii="Arial" w:hAnsi="Arial" w:cs="Arial"/>
          <w:b/>
        </w:rPr>
        <w:t>rotocols</w:t>
      </w:r>
      <w:bookmarkEnd w:id="1390"/>
      <w:bookmarkEnd w:id="1391"/>
    </w:p>
    <w:p w14:paraId="05080BAD"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20B4AA91"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63079E">
        <w:rPr>
          <w:rFonts w:ascii="Arial" w:hAnsi="Arial" w:cs="Arial"/>
          <w:color w:val="000000" w:themeColor="text1"/>
        </w:rPr>
        <w:t>, etc.</w:t>
      </w:r>
      <w:r w:rsidRPr="0063079E">
        <w:rPr>
          <w:rFonts w:ascii="Arial" w:hAnsi="Arial" w:cs="Arial"/>
          <w:color w:val="000000" w:themeColor="text1"/>
        </w:rPr>
        <w:t>). Moreover, for some of these applications (e.g., Augmented Reality (AR) / Virtual Reality (VR)) both ultra-low latency and very high data rates are required, so the traditional latency-throughput trade</w:t>
      </w:r>
      <w:r w:rsidR="00CF0DCC" w:rsidRPr="0063079E">
        <w:rPr>
          <w:rFonts w:ascii="Arial" w:hAnsi="Arial" w:cs="Arial"/>
          <w:color w:val="000000" w:themeColor="text1"/>
        </w:rPr>
        <w:t>-</w:t>
      </w:r>
      <w:r w:rsidRPr="0063079E">
        <w:rPr>
          <w:rFonts w:ascii="Arial" w:hAnsi="Arial" w:cs="Arial"/>
          <w:color w:val="000000" w:themeColor="text1"/>
        </w:rPr>
        <w:t>off will no</w:t>
      </w:r>
      <w:r w:rsidR="00CF0DCC" w:rsidRPr="0063079E">
        <w:rPr>
          <w:rFonts w:ascii="Arial" w:hAnsi="Arial" w:cs="Arial"/>
          <w:color w:val="000000" w:themeColor="text1"/>
        </w:rPr>
        <w:t>t</w:t>
      </w:r>
      <w:r w:rsidRPr="0063079E">
        <w:rPr>
          <w:rFonts w:ascii="Arial" w:hAnsi="Arial" w:cs="Arial"/>
          <w:color w:val="000000" w:themeColor="text1"/>
        </w:rPr>
        <w:t xml:space="preserve"> be longer applicable.</w:t>
      </w:r>
    </w:p>
    <w:p w14:paraId="4E00316D"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At the same time, the infrastructure underlying 5G networks exposes increasingly diverse characteristics with e.g. Visible Ligh</w:t>
      </w:r>
      <w:r w:rsidR="00FC53D1" w:rsidRPr="0063079E">
        <w:rPr>
          <w:rFonts w:ascii="Arial" w:hAnsi="Arial" w:cs="Arial"/>
          <w:color w:val="000000" w:themeColor="text1"/>
        </w:rPr>
        <w:t>t Communication links, millimet</w:t>
      </w:r>
      <w:r w:rsidRPr="0063079E">
        <w:rPr>
          <w:rFonts w:ascii="Arial" w:hAnsi="Arial" w:cs="Arial"/>
          <w:color w:val="000000" w:themeColor="text1"/>
        </w:rPr>
        <w:t>r</w:t>
      </w:r>
      <w:r w:rsidR="00FC53D1" w:rsidRPr="0063079E">
        <w:rPr>
          <w:rFonts w:ascii="Arial" w:hAnsi="Arial" w:cs="Arial"/>
          <w:color w:val="000000" w:themeColor="text1"/>
        </w:rPr>
        <w:t>e</w:t>
      </w:r>
      <w:r w:rsidRPr="0063079E">
        <w:rPr>
          <w:rFonts w:ascii="Arial" w:hAnsi="Arial" w:cs="Arial"/>
          <w:color w:val="000000" w:themeColor="text1"/>
        </w:rPr>
        <w:t>-wave links and modern WiFi standards. All these access technologies have in common that they no longer emulate the behavio</w:t>
      </w:r>
      <w:r w:rsidR="00CF0DCC" w:rsidRPr="0063079E">
        <w:rPr>
          <w:rFonts w:ascii="Arial" w:hAnsi="Arial" w:cs="Arial"/>
          <w:color w:val="000000" w:themeColor="text1"/>
        </w:rPr>
        <w:t>u</w:t>
      </w:r>
      <w:r w:rsidRPr="0063079E">
        <w:rPr>
          <w:rFonts w:ascii="Arial" w:hAnsi="Arial" w:cs="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63079E">
        <w:rPr>
          <w:rFonts w:ascii="Arial" w:hAnsi="Arial" w:cs="Arial"/>
          <w:color w:val="000000" w:themeColor="text1"/>
        </w:rPr>
        <w:t>”</w:t>
      </w:r>
      <w:r w:rsidRPr="0063079E">
        <w:rPr>
          <w:rFonts w:ascii="Arial" w:hAnsi="Arial" w:cs="Arial"/>
          <w:color w:val="000000" w:themeColor="text1"/>
        </w:rPr>
        <w:t>locality</w:t>
      </w:r>
      <w:r w:rsidR="004A3212" w:rsidRPr="0063079E">
        <w:rPr>
          <w:rFonts w:ascii="Arial" w:hAnsi="Arial" w:cs="Arial"/>
          <w:color w:val="000000" w:themeColor="text1"/>
        </w:rPr>
        <w:t>”</w:t>
      </w:r>
      <w:r w:rsidRPr="0063079E">
        <w:rPr>
          <w:rFonts w:ascii="Arial" w:hAnsi="Arial" w:cs="Arial"/>
          <w:color w:val="000000" w:themeColor="text1"/>
        </w:rPr>
        <w:t xml:space="preserve"> of communication for many users (both humans and machines) and applications.</w:t>
      </w:r>
    </w:p>
    <w:p w14:paraId="3E02F7F6" w14:textId="77777777" w:rsidR="00601161" w:rsidRPr="0063079E" w:rsidRDefault="00601161"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 xml:space="preserve">Increased flexibility in both in-network devices and networking software in end-hosts is becoming the new norm. The former </w:t>
      </w:r>
      <w:r w:rsidR="00DA5B5B" w:rsidRPr="0063079E">
        <w:rPr>
          <w:rFonts w:ascii="Arial" w:hAnsi="Arial" w:cs="Arial"/>
          <w:color w:val="000000" w:themeColor="text1"/>
        </w:rPr>
        <w:t>has</w:t>
      </w:r>
      <w:r w:rsidRPr="0063079E">
        <w:rPr>
          <w:rFonts w:ascii="Arial" w:hAnsi="Arial" w:cs="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63079E" w:rsidRDefault="00DA5B5B" w:rsidP="006817F9">
      <w:pPr>
        <w:pStyle w:val="ListParagraph"/>
        <w:numPr>
          <w:ilvl w:val="0"/>
          <w:numId w:val="18"/>
        </w:numPr>
        <w:spacing w:after="120" w:line="240" w:lineRule="auto"/>
        <w:jc w:val="both"/>
        <w:rPr>
          <w:rFonts w:ascii="Arial" w:hAnsi="Arial" w:cs="Arial"/>
          <w:color w:val="000000" w:themeColor="text1"/>
        </w:rPr>
      </w:pPr>
      <w:r w:rsidRPr="0063079E">
        <w:rPr>
          <w:rFonts w:ascii="Arial" w:hAnsi="Arial" w:cs="Arial"/>
          <w:color w:val="000000" w:themeColor="text1"/>
        </w:rPr>
        <w:t>Finally</w:t>
      </w:r>
      <w:r w:rsidR="00601161" w:rsidRPr="0063079E">
        <w:rPr>
          <w:rFonts w:ascii="Arial" w:hAnsi="Arial" w:cs="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63079E" w:rsidRDefault="00601161" w:rsidP="00034272">
      <w:pPr>
        <w:spacing w:after="120"/>
        <w:jc w:val="both"/>
        <w:rPr>
          <w:rFonts w:ascii="Arial" w:hAnsi="Arial" w:cs="Arial"/>
          <w:color w:val="000000" w:themeColor="text1"/>
        </w:rPr>
      </w:pPr>
      <w:r w:rsidRPr="0063079E">
        <w:rPr>
          <w:rFonts w:ascii="Arial" w:hAnsi="Arial" w:cs="Arial"/>
          <w:color w:val="000000" w:themeColor="text1"/>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63079E">
        <w:rPr>
          <w:rFonts w:ascii="Arial" w:hAnsi="Arial" w:cs="Arial"/>
          <w:color w:val="000000" w:themeColor="text1"/>
        </w:rPr>
        <w:t>”</w:t>
      </w:r>
      <w:r w:rsidRPr="0063079E">
        <w:rPr>
          <w:rFonts w:ascii="Arial" w:hAnsi="Arial" w:cs="Arial"/>
          <w:color w:val="000000" w:themeColor="text1"/>
        </w:rPr>
        <w:t>bufferbloat</w:t>
      </w:r>
      <w:r w:rsidR="002F068F" w:rsidRPr="0063079E">
        <w:rPr>
          <w:rFonts w:ascii="Arial" w:hAnsi="Arial" w:cs="Arial"/>
          <w:color w:val="000000" w:themeColor="text1"/>
        </w:rPr>
        <w:t>”</w:t>
      </w:r>
      <w:r w:rsidRPr="0063079E">
        <w:rPr>
          <w:rFonts w:ascii="Arial" w:hAnsi="Arial" w:cs="Arial"/>
          <w:color w:val="000000" w:themeColor="text1"/>
        </w:rPr>
        <w:t xml:space="preserve"> phenomenon, conflicting with trend #1). TCP is also </w:t>
      </w:r>
      <w:r w:rsidR="004A3212" w:rsidRPr="0063079E">
        <w:rPr>
          <w:rFonts w:ascii="Arial" w:hAnsi="Arial" w:cs="Arial"/>
          <w:color w:val="000000" w:themeColor="text1"/>
        </w:rPr>
        <w:t>”</w:t>
      </w:r>
      <w:r w:rsidRPr="0063079E">
        <w:rPr>
          <w:rFonts w:ascii="Arial" w:hAnsi="Arial" w:cs="Arial"/>
          <w:color w:val="000000" w:themeColor="text1"/>
        </w:rPr>
        <w:t>blind</w:t>
      </w:r>
      <w:r w:rsidR="004A3212" w:rsidRPr="0063079E">
        <w:rPr>
          <w:rFonts w:ascii="Arial" w:hAnsi="Arial" w:cs="Arial"/>
          <w:color w:val="000000" w:themeColor="text1"/>
        </w:rPr>
        <w:t>”</w:t>
      </w:r>
      <w:r w:rsidRPr="0063079E">
        <w:rPr>
          <w:rFonts w:ascii="Arial" w:hAnsi="Arial" w:cs="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w:t>
      </w:r>
      <w:r w:rsidR="003F5F73" w:rsidRPr="0063079E">
        <w:rPr>
          <w:rFonts w:ascii="Arial" w:hAnsi="Arial" w:cs="Arial"/>
          <w:color w:val="000000" w:themeColor="text1"/>
        </w:rPr>
        <w:t xml:space="preserve"> </w:t>
      </w:r>
      <w:r w:rsidRPr="0063079E">
        <w:rPr>
          <w:rFonts w:ascii="Arial" w:hAnsi="Arial" w:cs="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63079E">
        <w:rPr>
          <w:rFonts w:ascii="Arial" w:hAnsi="Arial" w:cs="Arial"/>
          <w:color w:val="000000" w:themeColor="text1"/>
        </w:rPr>
        <w:t>applications and</w:t>
      </w:r>
      <w:r w:rsidRPr="0063079E">
        <w:rPr>
          <w:rFonts w:ascii="Arial" w:hAnsi="Arial" w:cs="Arial"/>
          <w:color w:val="000000" w:themeColor="text1"/>
        </w:rPr>
        <w:t xml:space="preserve"> be suitable for 5G network technologies and beyond.</w:t>
      </w:r>
    </w:p>
    <w:p w14:paraId="2A9C540A" w14:textId="77777777" w:rsidR="00601161" w:rsidRPr="0063079E" w:rsidRDefault="00601161" w:rsidP="00511447">
      <w:pPr>
        <w:spacing w:after="120"/>
        <w:jc w:val="both"/>
        <w:rPr>
          <w:rFonts w:ascii="Arial" w:hAnsi="Arial" w:cs="Arial"/>
          <w:color w:val="000000" w:themeColor="text1"/>
        </w:rPr>
      </w:pPr>
      <w:r w:rsidRPr="0063079E">
        <w:rPr>
          <w:rFonts w:ascii="Arial" w:hAnsi="Arial" w:cs="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63079E">
        <w:rPr>
          <w:rFonts w:ascii="Arial" w:hAnsi="Arial" w:cs="Arial"/>
          <w:color w:val="000000" w:themeColor="text1"/>
        </w:rPr>
        <w:t>-</w:t>
      </w:r>
      <w:r w:rsidRPr="0063079E">
        <w:rPr>
          <w:rFonts w:ascii="Arial" w:hAnsi="Arial" w:cs="Arial"/>
          <w:color w:val="000000" w:themeColor="text1"/>
        </w:rPr>
        <w:t xml:space="preserve">term traffic engineering by deploying hardware will of course prevail, but traffic engineering controlled by humans </w:t>
      </w:r>
      <w:r w:rsidR="009B2B4E" w:rsidRPr="0063079E">
        <w:rPr>
          <w:rFonts w:ascii="Arial" w:hAnsi="Arial" w:cs="Arial"/>
          <w:color w:val="000000" w:themeColor="text1"/>
        </w:rPr>
        <w:t>using</w:t>
      </w:r>
      <w:r w:rsidRPr="0063079E">
        <w:rPr>
          <w:rFonts w:ascii="Arial" w:hAnsi="Arial" w:cs="Arial"/>
          <w:color w:val="000000" w:themeColor="text1"/>
        </w:rPr>
        <w:t xml:space="preserve"> software will be replaced by automation and new protocols that learn both from historical data and traffic conditions in real time. </w:t>
      </w:r>
      <w:r w:rsidR="001835B6" w:rsidRPr="0063079E">
        <w:rPr>
          <w:rFonts w:ascii="Arial" w:hAnsi="Arial" w:cs="Arial"/>
          <w:color w:val="000000" w:themeColor="text1"/>
        </w:rPr>
        <w:t>AI/ML</w:t>
      </w:r>
      <w:r w:rsidRPr="0063079E">
        <w:rPr>
          <w:rFonts w:ascii="Arial" w:hAnsi="Arial" w:cs="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63079E" w:rsidRDefault="00601161" w:rsidP="00511447">
      <w:pPr>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167C141D" w14:textId="77777777" w:rsidR="00A91220" w:rsidRPr="0063079E" w:rsidRDefault="00A91220" w:rsidP="00511447">
      <w:pPr>
        <w:jc w:val="both"/>
        <w:rPr>
          <w:rFonts w:ascii="Arial" w:hAnsi="Arial" w:cs="Arial"/>
          <w:color w:val="000000" w:themeColor="text1"/>
        </w:rPr>
      </w:pPr>
    </w:p>
    <w:p w14:paraId="311C52C9" w14:textId="77777777" w:rsidR="00601161" w:rsidRPr="0063079E" w:rsidRDefault="00601161" w:rsidP="002A4CFE">
      <w:pPr>
        <w:pStyle w:val="Heading2"/>
        <w:spacing w:before="0" w:after="120"/>
        <w:ind w:left="578" w:hanging="578"/>
        <w:jc w:val="both"/>
        <w:rPr>
          <w:rFonts w:cs="Arial"/>
          <w:color w:val="000000" w:themeColor="text1"/>
          <w:lang w:eastAsia="de-DE"/>
        </w:rPr>
      </w:pPr>
      <w:bookmarkStart w:id="1392" w:name="_Toc509817933"/>
      <w:bookmarkStart w:id="1393" w:name="_Toc30688958"/>
      <w:r w:rsidRPr="0063079E">
        <w:rPr>
          <w:rFonts w:cs="Arial"/>
          <w:color w:val="000000" w:themeColor="text1"/>
          <w:lang w:eastAsia="de-DE"/>
        </w:rPr>
        <w:t>Applications</w:t>
      </w:r>
      <w:bookmarkEnd w:id="1392"/>
      <w:bookmarkEnd w:id="1393"/>
    </w:p>
    <w:p w14:paraId="26A0AFFA" w14:textId="77777777" w:rsidR="00601161" w:rsidRPr="0063079E" w:rsidRDefault="00601161" w:rsidP="003F5F73">
      <w:pPr>
        <w:pStyle w:val="Heading3"/>
        <w:spacing w:before="0" w:after="120" w:line="240" w:lineRule="auto"/>
        <w:jc w:val="both"/>
        <w:rPr>
          <w:rFonts w:ascii="Arial" w:hAnsi="Arial" w:cs="Arial"/>
          <w:b/>
        </w:rPr>
      </w:pPr>
      <w:bookmarkStart w:id="1394" w:name="_Toc509817934"/>
      <w:bookmarkStart w:id="1395" w:name="_Toc30688959"/>
      <w:r w:rsidRPr="0063079E">
        <w:rPr>
          <w:rFonts w:ascii="Arial" w:hAnsi="Arial" w:cs="Arial"/>
          <w:b/>
        </w:rPr>
        <w:t xml:space="preserve">Application </w:t>
      </w:r>
      <w:r w:rsidR="00BC1642" w:rsidRPr="0063079E">
        <w:rPr>
          <w:rFonts w:ascii="Arial" w:hAnsi="Arial" w:cs="Arial"/>
          <w:b/>
        </w:rPr>
        <w:t>L</w:t>
      </w:r>
      <w:r w:rsidRPr="0063079E">
        <w:rPr>
          <w:rFonts w:ascii="Arial" w:hAnsi="Arial" w:cs="Arial"/>
          <w:b/>
        </w:rPr>
        <w:t xml:space="preserve">evel </w:t>
      </w:r>
      <w:r w:rsidR="00BC1642" w:rsidRPr="0063079E">
        <w:rPr>
          <w:rFonts w:ascii="Arial" w:hAnsi="Arial" w:cs="Arial"/>
          <w:b/>
        </w:rPr>
        <w:t>N</w:t>
      </w:r>
      <w:r w:rsidRPr="0063079E">
        <w:rPr>
          <w:rFonts w:ascii="Arial" w:hAnsi="Arial" w:cs="Arial"/>
          <w:b/>
        </w:rPr>
        <w:t>etworking</w:t>
      </w:r>
      <w:bookmarkEnd w:id="1394"/>
      <w:bookmarkEnd w:id="1395"/>
    </w:p>
    <w:p w14:paraId="7D8BE42E" w14:textId="77777777" w:rsidR="00601161" w:rsidRPr="0063079E" w:rsidRDefault="00601161" w:rsidP="006C37F3">
      <w:pPr>
        <w:spacing w:after="120"/>
        <w:jc w:val="both"/>
        <w:rPr>
          <w:rFonts w:ascii="Arial" w:hAnsi="Arial" w:cs="Arial"/>
          <w:color w:val="000000" w:themeColor="text1"/>
        </w:rPr>
      </w:pPr>
      <w:bookmarkStart w:id="1396" w:name="_Toc509513094"/>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63079E" w:rsidRDefault="00601161" w:rsidP="0078551B">
      <w:pPr>
        <w:spacing w:after="120"/>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63079E">
        <w:rPr>
          <w:rFonts w:ascii="Arial" w:hAnsi="Arial" w:cs="Arial"/>
          <w:color w:val="000000" w:themeColor="text1"/>
        </w:rPr>
        <w:t xml:space="preserve"> </w:t>
      </w:r>
      <w:r w:rsidRPr="0063079E">
        <w:rPr>
          <w:rFonts w:ascii="Arial" w:hAnsi="Arial" w:cs="Arial"/>
          <w:color w:val="000000" w:themeColor="text1"/>
        </w:rPr>
        <w:t>75</w:t>
      </w:r>
      <w:r w:rsidR="00130329" w:rsidRPr="0063079E">
        <w:rPr>
          <w:rFonts w:ascii="Arial" w:hAnsi="Arial" w:cs="Arial"/>
          <w:color w:val="000000" w:themeColor="text1"/>
        </w:rPr>
        <w:t xml:space="preserve"> </w:t>
      </w:r>
      <w:r w:rsidRPr="0063079E">
        <w:rPr>
          <w:rFonts w:ascii="Arial" w:hAnsi="Arial" w:cs="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63079E" w:rsidRDefault="00601161" w:rsidP="0078551B">
      <w:pPr>
        <w:spacing w:after="120"/>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63079E" w:rsidRDefault="00601161" w:rsidP="00945092">
      <w:pPr>
        <w:spacing w:after="120"/>
        <w:jc w:val="both"/>
        <w:rPr>
          <w:rFonts w:ascii="Arial" w:hAnsi="Arial" w:cs="Arial"/>
          <w:color w:val="000000" w:themeColor="text1"/>
        </w:rPr>
      </w:pPr>
      <w:r w:rsidRPr="0063079E">
        <w:rPr>
          <w:rFonts w:ascii="Arial" w:hAnsi="Arial" w:cs="Arial"/>
          <w:color w:val="000000" w:themeColor="text1"/>
        </w:rPr>
        <w:t xml:space="preserve">Video provenance will become a key issue, to combat </w:t>
      </w:r>
      <w:r w:rsidR="004A3212" w:rsidRPr="0063079E">
        <w:rPr>
          <w:rFonts w:ascii="Arial" w:hAnsi="Arial" w:cs="Arial"/>
          <w:color w:val="000000" w:themeColor="text1"/>
        </w:rPr>
        <w:t>”</w:t>
      </w:r>
      <w:r w:rsidRPr="0063079E">
        <w:rPr>
          <w:rFonts w:ascii="Arial" w:hAnsi="Arial" w:cs="Arial"/>
          <w:color w:val="000000" w:themeColor="text1"/>
        </w:rPr>
        <w:t>fake news</w:t>
      </w:r>
      <w:r w:rsidR="004A3212" w:rsidRPr="0063079E">
        <w:rPr>
          <w:rFonts w:ascii="Arial" w:hAnsi="Arial" w:cs="Arial"/>
          <w:color w:val="000000" w:themeColor="text1"/>
        </w:rPr>
        <w:t>”</w:t>
      </w:r>
      <w:r w:rsidRPr="0063079E">
        <w:rPr>
          <w:rFonts w:ascii="Arial" w:hAnsi="Arial" w:cs="Arial"/>
          <w:color w:val="000000" w:themeColor="text1"/>
        </w:rPr>
        <w:t xml:space="preserve"> and the effects of AI</w:t>
      </w:r>
      <w:r w:rsidR="001835B6" w:rsidRPr="0063079E">
        <w:rPr>
          <w:rFonts w:ascii="Arial" w:hAnsi="Arial" w:cs="Arial"/>
          <w:color w:val="000000" w:themeColor="text1"/>
        </w:rPr>
        <w:t>/ML</w:t>
      </w:r>
      <w:r w:rsidRPr="0063079E">
        <w:rPr>
          <w:rFonts w:ascii="Arial" w:hAnsi="Arial" w:cs="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63079E" w:rsidRDefault="00601161" w:rsidP="00FB4554">
      <w:pPr>
        <w:spacing w:after="120"/>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63079E" w:rsidRDefault="00601161" w:rsidP="00FB4554">
      <w:pPr>
        <w:spacing w:after="120"/>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w:t>
      </w:r>
      <w:r w:rsidR="00FC53D1" w:rsidRPr="0063079E">
        <w:rPr>
          <w:rFonts w:ascii="Arial" w:hAnsi="Arial" w:cs="Arial"/>
          <w:color w:val="000000" w:themeColor="text1"/>
        </w:rPr>
        <w:t>- and cloud-</w:t>
      </w:r>
      <w:r w:rsidRPr="0063079E">
        <w:rPr>
          <w:rFonts w:ascii="Arial" w:hAnsi="Arial" w:cs="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63079E" w:rsidRDefault="00601161" w:rsidP="00FB4554">
      <w:pPr>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w:t>
      </w:r>
      <w:r w:rsidR="0085256A" w:rsidRPr="0063079E">
        <w:rPr>
          <w:rFonts w:ascii="Arial" w:hAnsi="Arial" w:cs="Arial"/>
          <w:color w:val="000000" w:themeColor="text1"/>
        </w:rPr>
        <w:t>APIs and</w:t>
      </w:r>
      <w:r w:rsidRPr="0063079E">
        <w:rPr>
          <w:rFonts w:ascii="Arial" w:hAnsi="Arial" w:cs="Arial"/>
          <w:color w:val="000000" w:themeColor="text1"/>
        </w:rPr>
        <w:t xml:space="preserve"> are beginning to set the direction for future API </w:t>
      </w:r>
      <w:r w:rsidR="0085256A" w:rsidRPr="0063079E">
        <w:rPr>
          <w:rFonts w:ascii="Arial" w:hAnsi="Arial" w:cs="Arial"/>
          <w:color w:val="000000" w:themeColor="text1"/>
        </w:rPr>
        <w:t>standards but</w:t>
      </w:r>
      <w:r w:rsidRPr="0063079E">
        <w:rPr>
          <w:rFonts w:ascii="Arial" w:hAnsi="Arial" w:cs="Arial"/>
          <w:color w:val="000000" w:themeColor="text1"/>
        </w:rPr>
        <w:t xml:space="preserve">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63079E" w:rsidRDefault="00E13BA4" w:rsidP="00323472">
      <w:pPr>
        <w:jc w:val="both"/>
        <w:rPr>
          <w:rFonts w:ascii="Arial" w:hAnsi="Arial" w:cs="Arial"/>
          <w:color w:val="000000" w:themeColor="text1"/>
        </w:rPr>
      </w:pPr>
    </w:p>
    <w:p w14:paraId="73C5BA78" w14:textId="77777777" w:rsidR="00601161" w:rsidRPr="0063079E" w:rsidRDefault="00601161" w:rsidP="00787AF3">
      <w:pPr>
        <w:pStyle w:val="Heading3"/>
        <w:spacing w:before="0" w:after="120" w:line="240" w:lineRule="auto"/>
        <w:jc w:val="both"/>
        <w:rPr>
          <w:rFonts w:ascii="Arial" w:hAnsi="Arial" w:cs="Arial"/>
          <w:b/>
        </w:rPr>
      </w:pPr>
      <w:bookmarkStart w:id="1397" w:name="_Toc509817935"/>
      <w:bookmarkStart w:id="1398" w:name="_Toc30688960"/>
      <w:r w:rsidRPr="0063079E">
        <w:rPr>
          <w:rFonts w:ascii="Arial" w:hAnsi="Arial" w:cs="Arial"/>
          <w:b/>
        </w:rPr>
        <w:t>Applications (</w:t>
      </w:r>
      <w:r w:rsidR="00BC1642" w:rsidRPr="0063079E">
        <w:rPr>
          <w:rFonts w:ascii="Arial" w:hAnsi="Arial" w:cs="Arial"/>
          <w:b/>
        </w:rPr>
        <w:t>C</w:t>
      </w:r>
      <w:r w:rsidRPr="0063079E">
        <w:rPr>
          <w:rFonts w:ascii="Arial" w:hAnsi="Arial" w:cs="Arial"/>
          <w:b/>
        </w:rPr>
        <w:t xml:space="preserve">omponents) in the </w:t>
      </w:r>
      <w:r w:rsidR="00BC1642" w:rsidRPr="0063079E">
        <w:rPr>
          <w:rFonts w:ascii="Arial" w:hAnsi="Arial" w:cs="Arial"/>
          <w:b/>
        </w:rPr>
        <w:t>N</w:t>
      </w:r>
      <w:r w:rsidRPr="0063079E">
        <w:rPr>
          <w:rFonts w:ascii="Arial" w:hAnsi="Arial" w:cs="Arial"/>
          <w:b/>
        </w:rPr>
        <w:t>etwork</w:t>
      </w:r>
      <w:bookmarkEnd w:id="1397"/>
      <w:bookmarkEnd w:id="1398"/>
    </w:p>
    <w:p w14:paraId="038F81D0"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One of the key development</w:t>
      </w:r>
      <w:r w:rsidR="00FC53D1" w:rsidRPr="0063079E">
        <w:rPr>
          <w:rFonts w:ascii="Arial" w:hAnsi="Arial" w:cs="Arial"/>
          <w:color w:val="000000" w:themeColor="text1"/>
        </w:rPr>
        <w:t>s</w:t>
      </w:r>
      <w:r w:rsidRPr="0063079E">
        <w:rPr>
          <w:rFonts w:ascii="Arial" w:hAnsi="Arial" w:cs="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63079E">
        <w:rPr>
          <w:rFonts w:ascii="Arial" w:hAnsi="Arial" w:cs="Arial"/>
          <w:color w:val="000000" w:themeColor="text1"/>
        </w:rPr>
        <w:t>are</w:t>
      </w:r>
      <w:r w:rsidRPr="0063079E">
        <w:rPr>
          <w:rFonts w:ascii="Arial" w:hAnsi="Arial" w:cs="Arial"/>
          <w:color w:val="000000" w:themeColor="text1"/>
        </w:rPr>
        <w:t xml:space="preserve"> developing this vision.</w:t>
      </w:r>
    </w:p>
    <w:p w14:paraId="3373B18D" w14:textId="410586BB"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63079E">
        <w:rPr>
          <w:rFonts w:ascii="Arial" w:hAnsi="Arial" w:cs="Arial"/>
          <w:color w:val="000000" w:themeColor="text1"/>
        </w:rPr>
        <w:t>service but</w:t>
      </w:r>
      <w:r w:rsidRPr="0063079E">
        <w:rPr>
          <w:rFonts w:ascii="Arial" w:hAnsi="Arial" w:cs="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63079E">
        <w:rPr>
          <w:rFonts w:ascii="Arial" w:hAnsi="Arial" w:cs="Arial"/>
          <w:color w:val="000000" w:themeColor="text1"/>
        </w:rPr>
        <w:t xml:space="preserve"> </w:t>
      </w:r>
      <w:r w:rsidRPr="0063079E">
        <w:rPr>
          <w:rFonts w:ascii="Arial" w:hAnsi="Arial" w:cs="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63079E">
        <w:rPr>
          <w:rFonts w:ascii="Arial" w:hAnsi="Arial" w:cs="Arial"/>
          <w:color w:val="000000" w:themeColor="text1"/>
        </w:rPr>
        <w:t>ly</w:t>
      </w:r>
      <w:r w:rsidRPr="0063079E">
        <w:rPr>
          <w:rFonts w:ascii="Arial" w:hAnsi="Arial" w:cs="Arial"/>
          <w:color w:val="000000" w:themeColor="text1"/>
        </w:rPr>
        <w:t xml:space="preserve">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63079E">
        <w:rPr>
          <w:rFonts w:ascii="Arial" w:hAnsi="Arial" w:cs="Arial"/>
          <w:color w:val="000000" w:themeColor="text1"/>
        </w:rPr>
        <w:t xml:space="preserve"> </w:t>
      </w:r>
      <w:r w:rsidRPr="0063079E">
        <w:rPr>
          <w:rFonts w:ascii="Arial" w:hAnsi="Arial" w:cs="Arial"/>
          <w:color w:val="000000" w:themeColor="text1"/>
        </w:rPr>
        <w:t>development is needed.</w:t>
      </w:r>
    </w:p>
    <w:p w14:paraId="68D9DB7B"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63079E">
        <w:rPr>
          <w:rFonts w:ascii="Arial" w:hAnsi="Arial" w:cs="Arial"/>
          <w:color w:val="000000" w:themeColor="text1"/>
        </w:rPr>
        <w:t xml:space="preserve"> </w:t>
      </w:r>
      <w:r w:rsidRPr="0063079E">
        <w:rPr>
          <w:rFonts w:ascii="Arial" w:hAnsi="Arial" w:cs="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Privacy and data management, location of processing and data to match legal and moral restrictions on data distribution, access, and processing become increasing</w:t>
      </w:r>
      <w:r w:rsidR="00FF3AB3" w:rsidRPr="0063079E">
        <w:rPr>
          <w:rFonts w:ascii="Arial" w:hAnsi="Arial" w:cs="Arial"/>
          <w:color w:val="000000" w:themeColor="text1"/>
        </w:rPr>
        <w:t>ly</w:t>
      </w:r>
      <w:r w:rsidRPr="0063079E">
        <w:rPr>
          <w:rFonts w:ascii="Arial" w:hAnsi="Arial" w:cs="Arial"/>
          <w:color w:val="000000" w:themeColor="text1"/>
        </w:rPr>
        <w:t xml:space="preserve"> important. Many of the services and applications envisaged operate on, process, and deal with personal data, that is increasingly –</w:t>
      </w:r>
      <w:r w:rsidR="00FF3AB3" w:rsidRPr="0063079E">
        <w:rPr>
          <w:rFonts w:ascii="Arial" w:hAnsi="Arial" w:cs="Arial"/>
          <w:color w:val="000000" w:themeColor="text1"/>
        </w:rPr>
        <w:t xml:space="preserve"> </w:t>
      </w:r>
      <w:r w:rsidRPr="0063079E">
        <w:rPr>
          <w:rFonts w:ascii="Arial" w:hAnsi="Arial" w:cs="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63079E" w:rsidRDefault="00601161" w:rsidP="00A10C27">
      <w:pPr>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w:t>
      </w:r>
      <w:r w:rsidR="00FF3AB3" w:rsidRPr="0063079E">
        <w:rPr>
          <w:rFonts w:ascii="Arial" w:hAnsi="Arial" w:cs="Arial"/>
          <w:color w:val="000000" w:themeColor="text1"/>
        </w:rPr>
        <w:t xml:space="preserve"> </w:t>
      </w:r>
      <w:r w:rsidRPr="0063079E">
        <w:rPr>
          <w:rFonts w:ascii="Arial" w:hAnsi="Arial" w:cs="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63079E">
        <w:rPr>
          <w:rFonts w:ascii="Arial" w:hAnsi="Arial" w:cs="Arial"/>
          <w:color w:val="000000" w:themeColor="text1"/>
        </w:rPr>
        <w:t>m</w:t>
      </w:r>
      <w:r w:rsidRPr="0063079E">
        <w:rPr>
          <w:rFonts w:ascii="Arial" w:hAnsi="Arial" w:cs="Arial"/>
          <w:color w:val="000000" w:themeColor="text1"/>
        </w:rPr>
        <w:t>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63079E">
        <w:rPr>
          <w:rFonts w:ascii="Arial" w:hAnsi="Arial" w:cs="Arial"/>
          <w:color w:val="000000" w:themeColor="text1"/>
        </w:rPr>
        <w:t>m</w:t>
      </w:r>
      <w:r w:rsidRPr="0063079E">
        <w:rPr>
          <w:rFonts w:ascii="Arial" w:hAnsi="Arial" w:cs="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63079E" w:rsidRDefault="00E13BA4" w:rsidP="00A10C27">
      <w:pPr>
        <w:jc w:val="both"/>
        <w:rPr>
          <w:rFonts w:ascii="Arial" w:hAnsi="Arial" w:cs="Arial"/>
          <w:color w:val="000000" w:themeColor="text1"/>
        </w:rPr>
      </w:pPr>
    </w:p>
    <w:p w14:paraId="6283F65C" w14:textId="77777777" w:rsidR="00601161" w:rsidRPr="0063079E" w:rsidRDefault="00601161" w:rsidP="00FF3AB3">
      <w:pPr>
        <w:pStyle w:val="Heading3"/>
        <w:spacing w:before="0" w:after="120" w:line="240" w:lineRule="auto"/>
        <w:jc w:val="both"/>
        <w:rPr>
          <w:rFonts w:ascii="Arial" w:hAnsi="Arial" w:cs="Arial"/>
          <w:b/>
        </w:rPr>
      </w:pPr>
      <w:bookmarkStart w:id="1399" w:name="_Toc509817936"/>
      <w:bookmarkStart w:id="1400" w:name="_Toc30688961"/>
      <w:r w:rsidRPr="0063079E">
        <w:rPr>
          <w:rFonts w:ascii="Arial" w:hAnsi="Arial" w:cs="Arial"/>
          <w:b/>
        </w:rPr>
        <w:t xml:space="preserve">Applications </w:t>
      </w:r>
      <w:r w:rsidR="00BC1642" w:rsidRPr="0063079E">
        <w:rPr>
          <w:rFonts w:ascii="Arial" w:hAnsi="Arial" w:cs="Arial"/>
          <w:b/>
        </w:rPr>
        <w:t>M</w:t>
      </w:r>
      <w:r w:rsidRPr="0063079E">
        <w:rPr>
          <w:rFonts w:ascii="Arial" w:hAnsi="Arial" w:cs="Arial"/>
          <w:b/>
        </w:rPr>
        <w:t xml:space="preserve">aking </w:t>
      </w:r>
      <w:r w:rsidR="00BC1642" w:rsidRPr="0063079E">
        <w:rPr>
          <w:rFonts w:ascii="Arial" w:hAnsi="Arial" w:cs="Arial"/>
          <w:b/>
        </w:rPr>
        <w:t>S</w:t>
      </w:r>
      <w:r w:rsidRPr="0063079E">
        <w:rPr>
          <w:rFonts w:ascii="Arial" w:hAnsi="Arial" w:cs="Arial"/>
          <w:b/>
        </w:rPr>
        <w:t xml:space="preserve">pecific </w:t>
      </w:r>
      <w:r w:rsidR="00BC1642" w:rsidRPr="0063079E">
        <w:rPr>
          <w:rFonts w:ascii="Arial" w:hAnsi="Arial" w:cs="Arial"/>
          <w:b/>
        </w:rPr>
        <w:t>D</w:t>
      </w:r>
      <w:r w:rsidRPr="0063079E">
        <w:rPr>
          <w:rFonts w:ascii="Arial" w:hAnsi="Arial" w:cs="Arial"/>
          <w:b/>
        </w:rPr>
        <w:t xml:space="preserve">emands to the </w:t>
      </w:r>
      <w:r w:rsidR="00BC1642" w:rsidRPr="0063079E">
        <w:rPr>
          <w:rFonts w:ascii="Arial" w:hAnsi="Arial" w:cs="Arial"/>
          <w:b/>
        </w:rPr>
        <w:t>N</w:t>
      </w:r>
      <w:r w:rsidRPr="0063079E">
        <w:rPr>
          <w:rFonts w:ascii="Arial" w:hAnsi="Arial" w:cs="Arial"/>
          <w:b/>
        </w:rPr>
        <w:t>etwork</w:t>
      </w:r>
      <w:bookmarkEnd w:id="1399"/>
      <w:bookmarkEnd w:id="1400"/>
    </w:p>
    <w:p w14:paraId="7B8F0DEC"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63079E">
        <w:rPr>
          <w:rFonts w:ascii="Arial" w:hAnsi="Arial" w:cs="Arial"/>
          <w:color w:val="000000" w:themeColor="text1"/>
        </w:rPr>
        <w:t xml:space="preserve"> </w:t>
      </w:r>
      <w:r w:rsidRPr="0063079E">
        <w:rPr>
          <w:rFonts w:ascii="Arial" w:hAnsi="Arial" w:cs="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63079E">
        <w:rPr>
          <w:rFonts w:ascii="Arial" w:hAnsi="Arial" w:cs="Arial"/>
          <w:color w:val="000000" w:themeColor="text1"/>
        </w:rPr>
        <w:t>application and</w:t>
      </w:r>
      <w:r w:rsidRPr="0063079E">
        <w:rPr>
          <w:rFonts w:ascii="Arial" w:hAnsi="Arial" w:cs="Arial"/>
          <w:color w:val="000000" w:themeColor="text1"/>
        </w:rPr>
        <w:t xml:space="preserve"> move appropriate data to the user location –</w:t>
      </w:r>
      <w:r w:rsidR="00FF3AB3" w:rsidRPr="0063079E">
        <w:rPr>
          <w:rFonts w:ascii="Arial" w:hAnsi="Arial" w:cs="Arial"/>
          <w:color w:val="000000" w:themeColor="text1"/>
        </w:rPr>
        <w:t xml:space="preserve"> </w:t>
      </w:r>
      <w:r w:rsidRPr="0063079E">
        <w:rPr>
          <w:rFonts w:ascii="Arial" w:hAnsi="Arial" w:cs="Arial"/>
          <w:color w:val="000000" w:themeColor="text1"/>
        </w:rPr>
        <w:t>subject to privacy and policy constraints –</w:t>
      </w:r>
      <w:r w:rsidR="00FF3AB3" w:rsidRPr="0063079E">
        <w:rPr>
          <w:rFonts w:ascii="Arial" w:hAnsi="Arial" w:cs="Arial"/>
          <w:color w:val="000000" w:themeColor="text1"/>
        </w:rPr>
        <w:t xml:space="preserve"> </w:t>
      </w:r>
      <w:r w:rsidRPr="0063079E">
        <w:rPr>
          <w:rFonts w:ascii="Arial" w:hAnsi="Arial" w:cs="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63079E" w:rsidRDefault="00601161" w:rsidP="00A10C27">
      <w:pPr>
        <w:spacing w:after="120"/>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63079E" w:rsidRDefault="00601161" w:rsidP="00A10C27">
      <w:pPr>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63079E">
        <w:rPr>
          <w:rFonts w:ascii="Arial" w:hAnsi="Arial" w:cs="Arial"/>
          <w:color w:val="000000" w:themeColor="text1"/>
        </w:rPr>
        <w:t xml:space="preserve"> </w:t>
      </w:r>
      <w:r w:rsidRPr="0063079E">
        <w:rPr>
          <w:rFonts w:ascii="Arial" w:hAnsi="Arial" w:cs="Arial"/>
          <w:color w:val="000000" w:themeColor="text1"/>
        </w:rPr>
        <w:t>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63079E">
        <w:rPr>
          <w:rFonts w:ascii="Arial" w:hAnsi="Arial" w:cs="Arial"/>
          <w:color w:val="000000" w:themeColor="text1"/>
        </w:rPr>
        <w:t>immense and</w:t>
      </w:r>
      <w:r w:rsidRPr="0063079E">
        <w:rPr>
          <w:rFonts w:ascii="Arial" w:hAnsi="Arial" w:cs="Arial"/>
          <w:color w:val="000000" w:themeColor="text1"/>
        </w:rPr>
        <w:t xml:space="preserve"> rely on the effective integration of network transport services, pervasive computing infrastructure, policy, and data management.</w:t>
      </w:r>
    </w:p>
    <w:bookmarkEnd w:id="1396"/>
    <w:p w14:paraId="730B8F29" w14:textId="77777777" w:rsidR="001A3B3E" w:rsidRPr="0063079E" w:rsidRDefault="001A3B3E" w:rsidP="00511447">
      <w:pPr>
        <w:rPr>
          <w:rFonts w:ascii="Arial" w:hAnsi="Arial" w:cs="Arial"/>
        </w:rPr>
      </w:pPr>
    </w:p>
    <w:p w14:paraId="1D801D0B" w14:textId="77777777" w:rsidR="000E12A5" w:rsidRPr="0063079E" w:rsidRDefault="000E12A5" w:rsidP="006817F9">
      <w:pPr>
        <w:pStyle w:val="Heading2"/>
        <w:pageBreakBefore/>
        <w:numPr>
          <w:ilvl w:val="0"/>
          <w:numId w:val="25"/>
        </w:numPr>
        <w:spacing w:after="120"/>
        <w:ind w:left="425" w:hanging="425"/>
        <w:rPr>
          <w:color w:val="000000" w:themeColor="text1"/>
          <w:sz w:val="36"/>
          <w:szCs w:val="36"/>
          <w:lang w:eastAsia="de-DE"/>
        </w:rPr>
      </w:pPr>
      <w:bookmarkStart w:id="1401" w:name="_Toc30688962"/>
      <w:r w:rsidRPr="0063079E">
        <w:rPr>
          <w:color w:val="000000" w:themeColor="text1"/>
          <w:sz w:val="36"/>
          <w:szCs w:val="36"/>
          <w:lang w:eastAsia="de-DE"/>
        </w:rPr>
        <w:t>References</w:t>
      </w:r>
      <w:bookmarkStart w:id="1402" w:name="_Toc511140423"/>
      <w:bookmarkEnd w:id="1401"/>
      <w:bookmarkEnd w:id="1402"/>
    </w:p>
    <w:p w14:paraId="56E7004B" w14:textId="347B28E9" w:rsidR="00AD3A42" w:rsidRPr="0012294F"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1403" w:name="_Ref510101988"/>
      <w:r w:rsidRPr="0063079E">
        <w:rPr>
          <w:rFonts w:ascii="Arial" w:hAnsi="Arial" w:cs="Arial"/>
        </w:rPr>
        <w:t xml:space="preserve">United Nations: Sustainable Development Goals, August 12, 2015, </w:t>
      </w:r>
      <w:r w:rsidR="001307A8">
        <w:fldChar w:fldCharType="begin"/>
      </w:r>
      <w:r w:rsidR="001307A8">
        <w:instrText xml:space="preserve"> HYPERLINK "http://www.un.org/sustainabledevelopment/sustainable-development-goals/" </w:instrText>
      </w:r>
      <w:ins w:id="1404" w:author="Henk Wymeersch" w:date="2020-01-23T16:16:00Z"/>
      <w:r w:rsidR="001307A8">
        <w:fldChar w:fldCharType="separate"/>
      </w:r>
      <w:r w:rsidRPr="0063079E">
        <w:rPr>
          <w:rStyle w:val="Hyperlink"/>
          <w:rFonts w:ascii="Arial" w:hAnsi="Arial" w:cs="Arial"/>
        </w:rPr>
        <w:t>http://www.un.org/sustainabledevelopment/sustainable-development-goals/</w:t>
      </w:r>
      <w:r w:rsidR="001307A8">
        <w:rPr>
          <w:rStyle w:val="Hyperlink"/>
          <w:rFonts w:ascii="Arial" w:hAnsi="Arial" w:cs="Arial"/>
        </w:rPr>
        <w:fldChar w:fldCharType="end"/>
      </w:r>
      <w:r w:rsidRPr="0012294F">
        <w:rPr>
          <w:rFonts w:ascii="Arial" w:hAnsi="Arial" w:cs="Arial"/>
        </w:rPr>
        <w:t>.</w:t>
      </w:r>
      <w:bookmarkEnd w:id="1403"/>
    </w:p>
    <w:p w14:paraId="77031A27"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1405" w:name="_Ref510102478"/>
      <w:r w:rsidRPr="0063079E">
        <w:rPr>
          <w:rFonts w:ascii="Arial" w:hAnsi="Arial" w:cs="Arial"/>
        </w:rPr>
        <w:t xml:space="preserve">United Nations – Broadband Commission for Sustainable Development 2025 Targets: </w:t>
      </w:r>
      <w:r w:rsidR="000261DC" w:rsidRPr="0063079E">
        <w:rPr>
          <w:rFonts w:ascii="Arial" w:hAnsi="Arial" w:cs="Arial"/>
        </w:rPr>
        <w:t>”</w:t>
      </w:r>
      <w:r w:rsidRPr="0063079E">
        <w:rPr>
          <w:rFonts w:ascii="Arial" w:hAnsi="Arial" w:cs="Arial"/>
        </w:rPr>
        <w:t>Connecting the Other Half”.</w:t>
      </w:r>
      <w:bookmarkEnd w:id="1405"/>
      <w:r w:rsidRPr="0063079E">
        <w:rPr>
          <w:rFonts w:ascii="Arial" w:hAnsi="Arial" w:cs="Arial"/>
        </w:rPr>
        <w:t xml:space="preserve"> </w:t>
      </w:r>
    </w:p>
    <w:p w14:paraId="4D0F535C" w14:textId="41B3C82B" w:rsidR="00AD3A42" w:rsidRPr="0012294F" w:rsidRDefault="001307A8" w:rsidP="003B3AA3">
      <w:pPr>
        <w:spacing w:after="120"/>
        <w:ind w:left="709"/>
        <w:rPr>
          <w:rFonts w:ascii="Arial" w:hAnsi="Arial" w:cs="Arial"/>
        </w:rPr>
      </w:pPr>
      <w:r>
        <w:fldChar w:fldCharType="begin"/>
      </w:r>
      <w:r>
        <w:instrText xml:space="preserve"> HYPERLINK "http://www.broadbandcommission.org/Documents/publications/wef2018.pdf" </w:instrText>
      </w:r>
      <w:ins w:id="1406" w:author="Henk Wymeersch" w:date="2020-01-23T16:16:00Z"/>
      <w:r>
        <w:fldChar w:fldCharType="separate"/>
      </w:r>
      <w:r w:rsidR="00AD3A42" w:rsidRPr="0063079E">
        <w:rPr>
          <w:rStyle w:val="Hyperlink"/>
          <w:rFonts w:ascii="Arial" w:hAnsi="Arial" w:cs="Arial"/>
        </w:rPr>
        <w:t>http://www.broadbandcommission.org/Documents/publications/wef2018.pdf</w:t>
      </w:r>
      <w:r>
        <w:rPr>
          <w:rStyle w:val="Hyperlink"/>
          <w:rFonts w:ascii="Arial" w:hAnsi="Arial" w:cs="Arial"/>
        </w:rPr>
        <w:fldChar w:fldCharType="end"/>
      </w:r>
      <w:r w:rsidR="00AD3A42" w:rsidRPr="0012294F">
        <w:rPr>
          <w:rFonts w:ascii="Arial" w:hAnsi="Arial" w:cs="Arial"/>
        </w:rPr>
        <w:t>.</w:t>
      </w:r>
    </w:p>
    <w:p w14:paraId="5FFDE0BD" w14:textId="467F8739" w:rsidR="00AD3A42" w:rsidRPr="0063079E"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1407" w:name="_Ref510102508"/>
      <w:r w:rsidRPr="0063079E">
        <w:rPr>
          <w:rFonts w:ascii="Arial" w:hAnsi="Arial" w:cs="Arial"/>
        </w:rPr>
        <w:t>E</w:t>
      </w:r>
      <w:r w:rsidRPr="0063079E">
        <w:rPr>
          <w:rFonts w:ascii="Arial" w:hAnsi="Arial" w:cs="Arial"/>
          <w:lang w:eastAsia="en-IE"/>
        </w:rPr>
        <w:t xml:space="preserve">U Commission: Digital Agenda Scoreboard – The EU ICT Sector and its R&amp;D Performance. 2017, </w:t>
      </w:r>
      <w:r w:rsidR="001307A8">
        <w:fldChar w:fldCharType="begin"/>
      </w:r>
      <w:r w:rsidR="001307A8">
        <w:instrText xml:space="preserve"> HYPERLINK "http://ec.europa.eu/newsroom/document.cfm?doc_id=44503" </w:instrText>
      </w:r>
      <w:ins w:id="1408" w:author="Henk Wymeersch" w:date="2020-01-23T16:16:00Z"/>
      <w:r w:rsidR="001307A8">
        <w:fldChar w:fldCharType="separate"/>
      </w:r>
      <w:r w:rsidRPr="0063079E">
        <w:rPr>
          <w:rStyle w:val="Hyperlink"/>
          <w:rFonts w:ascii="Arial" w:hAnsi="Arial" w:cs="Arial"/>
        </w:rPr>
        <w:t>http://ec.europa.eu/newsroom/document.cfm?doc_id=44503</w:t>
      </w:r>
      <w:r w:rsidR="001307A8">
        <w:rPr>
          <w:rStyle w:val="Hyperlink"/>
          <w:rFonts w:ascii="Arial" w:hAnsi="Arial" w:cs="Arial"/>
        </w:rPr>
        <w:fldChar w:fldCharType="end"/>
      </w:r>
      <w:r w:rsidRPr="0012294F">
        <w:rPr>
          <w:rFonts w:ascii="Arial" w:hAnsi="Arial" w:cs="Arial"/>
          <w:lang w:eastAsia="en-IE"/>
        </w:rPr>
        <w:t>.</w:t>
      </w:r>
      <w:bookmarkEnd w:id="1407"/>
    </w:p>
    <w:p w14:paraId="29A39737"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1409" w:name="_Ref510102549"/>
      <w:r w:rsidRPr="0063079E">
        <w:rPr>
          <w:rFonts w:ascii="Arial" w:hAnsi="Arial" w:cs="Arial"/>
        </w:rPr>
        <w:t>World Bank: Exploring the Relationship Between Broadband and Economic Growth. Michael Minges, World Development Report, 2016,</w:t>
      </w:r>
      <w:bookmarkEnd w:id="1409"/>
      <w:r w:rsidRPr="0063079E">
        <w:rPr>
          <w:rFonts w:ascii="Arial" w:hAnsi="Arial" w:cs="Arial"/>
        </w:rPr>
        <w:t xml:space="preserve"> </w:t>
      </w:r>
    </w:p>
    <w:p w14:paraId="03ECE9AF" w14:textId="2912EBBF" w:rsidR="00AD3A42" w:rsidRPr="0063079E" w:rsidRDefault="001307A8" w:rsidP="003B3AA3">
      <w:pPr>
        <w:spacing w:after="120"/>
        <w:ind w:left="709"/>
        <w:jc w:val="both"/>
        <w:rPr>
          <w:rFonts w:ascii="Arial" w:hAnsi="Arial" w:cs="Arial"/>
        </w:rPr>
      </w:pPr>
      <w:r>
        <w:fldChar w:fldCharType="begin"/>
      </w:r>
      <w:r>
        <w:instrText xml:space="preserve"> HYPERLINK "http://documents.worldbank.org/curated/en/178701467988875888/pdf/102955-WP-Box394845B-PUBLIC-WDR16-BP-Exploring-the-Relationship-between-Broadband-and-Economic-Growth-Minges.pdf" </w:instrText>
      </w:r>
      <w:ins w:id="1410" w:author="Henk Wymeersch" w:date="2020-01-23T16:16:00Z"/>
      <w:r>
        <w:fldChar w:fldCharType="separate"/>
      </w:r>
      <w:r w:rsidR="00AD3A42" w:rsidRPr="0063079E">
        <w:rPr>
          <w:rStyle w:val="Hyperlink"/>
          <w:rFonts w:ascii="Arial" w:hAnsi="Arial" w:cs="Arial"/>
        </w:rPr>
        <w:t>http://documents.worldbank.org/curated/en/178701467988875888/pdf/102955-WP-Box394845B-PUBLIC-WDR16-BP-Exploring-the-Relationship-between-Broadband-and-Economic-Growth-Minges.pdf</w:t>
      </w:r>
      <w:r>
        <w:rPr>
          <w:rStyle w:val="Hyperlink"/>
          <w:rFonts w:ascii="Arial" w:hAnsi="Arial" w:cs="Arial"/>
        </w:rPr>
        <w:fldChar w:fldCharType="end"/>
      </w:r>
      <w:r w:rsidR="00AD3A42" w:rsidRPr="0012294F">
        <w:rPr>
          <w:rStyle w:val="Hyperlink"/>
          <w:rFonts w:ascii="Arial" w:hAnsi="Arial" w:cs="Arial"/>
        </w:rPr>
        <w:t>.</w:t>
      </w:r>
    </w:p>
    <w:p w14:paraId="32CD83BD" w14:textId="77777777" w:rsidR="00AD3A42"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1411" w:name="_Ref510102584"/>
      <w:r w:rsidRPr="0063079E">
        <w:rPr>
          <w:rFonts w:ascii="Arial" w:hAnsi="Arial" w:cs="Arial"/>
        </w:rPr>
        <w:t>McKinsey &amp; Company: The Internet of Things: Mapping the value beyond the hype. McKinsey Global Institute, June 2015,</w:t>
      </w:r>
      <w:bookmarkEnd w:id="1411"/>
      <w:r w:rsidRPr="0063079E">
        <w:rPr>
          <w:rFonts w:ascii="Arial" w:hAnsi="Arial" w:cs="Arial"/>
        </w:rPr>
        <w:t xml:space="preserve"> </w:t>
      </w:r>
    </w:p>
    <w:p w14:paraId="1143C719" w14:textId="55EAB4DC" w:rsidR="00AD3A42" w:rsidRPr="0012294F" w:rsidRDefault="001307A8" w:rsidP="003B3AA3">
      <w:pPr>
        <w:spacing w:after="120"/>
        <w:ind w:left="709"/>
        <w:jc w:val="both"/>
        <w:rPr>
          <w:rFonts w:ascii="Arial" w:hAnsi="Arial" w:cs="Arial"/>
        </w:rPr>
      </w:pPr>
      <w:r>
        <w:fldChar w:fldCharType="begin"/>
      </w:r>
      <w:r>
        <w:instrText xml:space="preserve"> HYPERLINK "https://www.mckinsey.de/files/unlocking_the_potential_of_the_internet_of_things_full_report.pdf" </w:instrText>
      </w:r>
      <w:ins w:id="1412" w:author="Henk Wymeersch" w:date="2020-01-23T16:16:00Z"/>
      <w:r>
        <w:fldChar w:fldCharType="separate"/>
      </w:r>
      <w:r w:rsidR="00AD3A42" w:rsidRPr="0063079E">
        <w:rPr>
          <w:rStyle w:val="Hyperlink"/>
          <w:rFonts w:ascii="Arial" w:hAnsi="Arial" w:cs="Arial"/>
          <w:spacing w:val="-2"/>
        </w:rPr>
        <w:t>https://www.mckinsey.de/files/unlocking_the_potential_of_the_internet_of_things_full_report.pdf</w:t>
      </w:r>
      <w:r>
        <w:rPr>
          <w:rStyle w:val="Hyperlink"/>
          <w:rFonts w:ascii="Arial" w:hAnsi="Arial" w:cs="Arial"/>
          <w:spacing w:val="-2"/>
        </w:rPr>
        <w:fldChar w:fldCharType="end"/>
      </w:r>
      <w:r w:rsidR="00AD3A42" w:rsidRPr="0012294F">
        <w:rPr>
          <w:rFonts w:ascii="Arial" w:hAnsi="Arial" w:cs="Arial"/>
        </w:rPr>
        <w:t>.</w:t>
      </w:r>
    </w:p>
    <w:p w14:paraId="7039D0F6" w14:textId="0D5F7622" w:rsidR="00AD3A42" w:rsidRPr="0063079E" w:rsidRDefault="00AD3A42" w:rsidP="006817F9">
      <w:pPr>
        <w:pStyle w:val="ListParagraph"/>
        <w:numPr>
          <w:ilvl w:val="0"/>
          <w:numId w:val="24"/>
        </w:numPr>
        <w:spacing w:after="60" w:line="240" w:lineRule="auto"/>
        <w:ind w:left="709" w:hanging="709"/>
        <w:contextualSpacing w:val="0"/>
        <w:jc w:val="both"/>
        <w:rPr>
          <w:rFonts w:ascii="Arial" w:hAnsi="Arial" w:cs="Arial"/>
        </w:rPr>
      </w:pPr>
      <w:bookmarkStart w:id="1413" w:name="_Ref510102604"/>
      <w:r w:rsidRPr="0063079E">
        <w:rPr>
          <w:rFonts w:ascii="Arial" w:hAnsi="Arial" w:cs="Arial"/>
        </w:rPr>
        <w:t xml:space="preserve">EU Commission: Digital Single Market. Making the most of the digital opportunities in Europe. 2017, </w:t>
      </w:r>
      <w:r w:rsidR="001307A8">
        <w:fldChar w:fldCharType="begin"/>
      </w:r>
      <w:r w:rsidR="001307A8">
        <w:instrText xml:space="preserve"> HYPERLINK "https://ec.europa.eu/digital-single-market/en/policies/shaping-digital-single-market" </w:instrText>
      </w:r>
      <w:ins w:id="1414" w:author="Henk Wymeersch" w:date="2020-01-23T16:16:00Z"/>
      <w:r w:rsidR="001307A8">
        <w:fldChar w:fldCharType="separate"/>
      </w:r>
      <w:r w:rsidRPr="0063079E">
        <w:rPr>
          <w:rStyle w:val="Hyperlink"/>
          <w:rFonts w:ascii="Arial" w:hAnsi="Arial" w:cs="Arial"/>
        </w:rPr>
        <w:t>https://ec.europa.eu/digital-single-market/en/policies/shaping-digital-single-market</w:t>
      </w:r>
      <w:r w:rsidR="001307A8">
        <w:rPr>
          <w:rStyle w:val="Hyperlink"/>
          <w:rFonts w:ascii="Arial" w:hAnsi="Arial" w:cs="Arial"/>
        </w:rPr>
        <w:fldChar w:fldCharType="end"/>
      </w:r>
      <w:r w:rsidRPr="0012294F">
        <w:rPr>
          <w:rStyle w:val="Hyperlink"/>
          <w:rFonts w:ascii="Arial" w:hAnsi="Arial" w:cs="Arial"/>
        </w:rPr>
        <w:t>.</w:t>
      </w:r>
      <w:bookmarkEnd w:id="1413"/>
    </w:p>
    <w:p w14:paraId="7512671F" w14:textId="77777777" w:rsidR="000261DC" w:rsidRPr="0063079E" w:rsidRDefault="00AD3A42" w:rsidP="006817F9">
      <w:pPr>
        <w:pStyle w:val="ListParagraph"/>
        <w:numPr>
          <w:ilvl w:val="0"/>
          <w:numId w:val="24"/>
        </w:numPr>
        <w:spacing w:after="0" w:line="240" w:lineRule="auto"/>
        <w:ind w:left="709" w:hanging="709"/>
        <w:contextualSpacing w:val="0"/>
        <w:jc w:val="both"/>
        <w:rPr>
          <w:rFonts w:ascii="Arial" w:hAnsi="Arial" w:cs="Arial"/>
        </w:rPr>
      </w:pPr>
      <w:bookmarkStart w:id="1415" w:name="_Ref510102680"/>
      <w:r w:rsidRPr="0063079E">
        <w:rPr>
          <w:rFonts w:ascii="Arial" w:hAnsi="Arial" w:cs="Arial"/>
        </w:rPr>
        <w:t xml:space="preserve">EU Commission: Europe's Digital Progress Report 2017. Commission Staff Working Document, SWD (2017) 160 final, </w:t>
      </w:r>
    </w:p>
    <w:p w14:paraId="5E0B16E8" w14:textId="32F19996" w:rsidR="00AD3A42" w:rsidRPr="0012294F" w:rsidRDefault="001307A8" w:rsidP="003B3AA3">
      <w:pPr>
        <w:spacing w:after="120"/>
        <w:ind w:left="709"/>
        <w:jc w:val="both"/>
        <w:rPr>
          <w:rFonts w:ascii="Arial" w:hAnsi="Arial" w:cs="Arial"/>
        </w:rPr>
      </w:pPr>
      <w:r>
        <w:fldChar w:fldCharType="begin"/>
      </w:r>
      <w:r>
        <w:instrText xml:space="preserve"> HYPERLINK "https://ec.europa.eu/transparency/regdoc/rep/10102/2017/EN/SWD-2017-160-F1-EN-MAIN-PART-27.PDF" </w:instrText>
      </w:r>
      <w:ins w:id="1416" w:author="Henk Wymeersch" w:date="2020-01-23T16:16:00Z"/>
      <w:r>
        <w:fldChar w:fldCharType="separate"/>
      </w:r>
      <w:r w:rsidR="00AD3A42" w:rsidRPr="0063079E">
        <w:rPr>
          <w:rStyle w:val="Hyperlink"/>
          <w:rFonts w:ascii="Arial" w:hAnsi="Arial" w:cs="Arial"/>
        </w:rPr>
        <w:t>https://ec.europa.eu/transparency/regdoc/rep/10102/2017/EN/SWD-2017-160-F1-EN-MAIN-PART-27.PDF</w:t>
      </w:r>
      <w:r>
        <w:rPr>
          <w:rStyle w:val="Hyperlink"/>
          <w:rFonts w:ascii="Arial" w:hAnsi="Arial" w:cs="Arial"/>
        </w:rPr>
        <w:fldChar w:fldCharType="end"/>
      </w:r>
      <w:r w:rsidR="00AD3A42" w:rsidRPr="0012294F">
        <w:rPr>
          <w:rFonts w:ascii="Arial" w:hAnsi="Arial" w:cs="Arial"/>
        </w:rPr>
        <w:t>.</w:t>
      </w:r>
      <w:bookmarkEnd w:id="1415"/>
    </w:p>
    <w:p w14:paraId="6A7AABDA" w14:textId="3F2BFE34" w:rsidR="00AD3A42" w:rsidRPr="0063079E" w:rsidRDefault="00AD3A42" w:rsidP="006817F9">
      <w:pPr>
        <w:pStyle w:val="ListParagraph"/>
        <w:numPr>
          <w:ilvl w:val="0"/>
          <w:numId w:val="24"/>
        </w:numPr>
        <w:spacing w:after="120" w:line="240" w:lineRule="auto"/>
        <w:ind w:left="709" w:hanging="709"/>
        <w:contextualSpacing w:val="0"/>
        <w:jc w:val="both"/>
        <w:rPr>
          <w:rFonts w:ascii="Arial" w:hAnsi="Arial" w:cs="Arial"/>
        </w:rPr>
      </w:pPr>
      <w:bookmarkStart w:id="1417" w:name="_Ref510102702"/>
      <w:r w:rsidRPr="0063079E">
        <w:rPr>
          <w:rFonts w:ascii="Arial" w:hAnsi="Arial" w:cs="Arial"/>
        </w:rPr>
        <w:t xml:space="preserve">ETNO: Accenture Study </w:t>
      </w:r>
      <w:r w:rsidR="000261DC" w:rsidRPr="0063079E">
        <w:rPr>
          <w:rFonts w:ascii="Arial" w:hAnsi="Arial" w:cs="Arial"/>
        </w:rPr>
        <w:t>”</w:t>
      </w:r>
      <w:r w:rsidRPr="0063079E">
        <w:rPr>
          <w:rFonts w:ascii="Arial" w:hAnsi="Arial" w:cs="Arial"/>
        </w:rPr>
        <w:t xml:space="preserve">Lead or Lose – A Vision for Europe’s digital future”. </w:t>
      </w:r>
      <w:r w:rsidR="001307A8">
        <w:fldChar w:fldCharType="begin"/>
      </w:r>
      <w:r w:rsidR="001307A8">
        <w:instrText xml:space="preserve"> HYPERLINK "https://etno.eu/digital2030/people-planet-prosperity" </w:instrText>
      </w:r>
      <w:ins w:id="1418" w:author="Henk Wymeersch" w:date="2020-01-23T16:16:00Z"/>
      <w:r w:rsidR="001307A8">
        <w:fldChar w:fldCharType="separate"/>
      </w:r>
      <w:r w:rsidR="000261DC" w:rsidRPr="0063079E">
        <w:rPr>
          <w:rStyle w:val="Hyperlink"/>
          <w:rFonts w:ascii="Arial" w:hAnsi="Arial" w:cs="Arial"/>
        </w:rPr>
        <w:t>https://etno.eu/digital2030/people-planet-prosperity</w:t>
      </w:r>
      <w:r w:rsidR="001307A8">
        <w:rPr>
          <w:rStyle w:val="Hyperlink"/>
          <w:rFonts w:ascii="Arial" w:hAnsi="Arial" w:cs="Arial"/>
        </w:rPr>
        <w:fldChar w:fldCharType="end"/>
      </w:r>
      <w:r w:rsidR="000261DC" w:rsidRPr="0012294F">
        <w:rPr>
          <w:rFonts w:ascii="Arial" w:hAnsi="Arial" w:cs="Arial"/>
        </w:rPr>
        <w:t>.</w:t>
      </w:r>
      <w:bookmarkEnd w:id="1417"/>
    </w:p>
    <w:p w14:paraId="7F1FC7C6" w14:textId="77777777" w:rsidR="00D21E9F" w:rsidRPr="0063079E" w:rsidRDefault="00D21E9F" w:rsidP="006817F9">
      <w:pPr>
        <w:pStyle w:val="ListParagraph"/>
        <w:numPr>
          <w:ilvl w:val="0"/>
          <w:numId w:val="24"/>
        </w:numPr>
        <w:spacing w:after="120" w:line="240" w:lineRule="auto"/>
        <w:ind w:left="709" w:hanging="709"/>
        <w:contextualSpacing w:val="0"/>
        <w:jc w:val="both"/>
        <w:rPr>
          <w:rFonts w:ascii="Arial" w:hAnsi="Arial" w:cs="Arial"/>
        </w:rPr>
      </w:pPr>
      <w:bookmarkStart w:id="1419" w:name="_Ref510624238"/>
      <w:r w:rsidRPr="0063079E">
        <w:rPr>
          <w:rFonts w:ascii="Arial" w:hAnsi="Arial" w:cs="Arial"/>
        </w:rPr>
        <w:t>K. Sakaguch et al</w:t>
      </w:r>
      <w:r w:rsidR="000261DC" w:rsidRPr="0063079E">
        <w:rPr>
          <w:rFonts w:ascii="Arial" w:hAnsi="Arial" w:cs="Arial"/>
        </w:rPr>
        <w:t>:</w:t>
      </w:r>
      <w:r w:rsidRPr="0063079E">
        <w:rPr>
          <w:rFonts w:ascii="Arial" w:hAnsi="Arial" w:cs="Arial"/>
        </w:rPr>
        <w:t xml:space="preserve"> “Where, when, and how mmWave is used in 5G and beyond,” IEICE Transactions on Electronics</w:t>
      </w:r>
      <w:r w:rsidR="001364AC" w:rsidRPr="0063079E">
        <w:rPr>
          <w:rFonts w:ascii="Arial" w:hAnsi="Arial" w:cs="Arial"/>
        </w:rPr>
        <w:t>,</w:t>
      </w:r>
      <w:r w:rsidRPr="0063079E">
        <w:rPr>
          <w:rFonts w:ascii="Arial" w:hAnsi="Arial" w:cs="Arial"/>
        </w:rPr>
        <w:t xml:space="preserve"> vol. E100-C</w:t>
      </w:r>
      <w:r w:rsidR="001364AC" w:rsidRPr="0063079E">
        <w:rPr>
          <w:rFonts w:ascii="Arial" w:hAnsi="Arial" w:cs="Arial"/>
        </w:rPr>
        <w:t>,</w:t>
      </w:r>
      <w:r w:rsidRPr="0063079E">
        <w:rPr>
          <w:rFonts w:ascii="Arial" w:hAnsi="Arial" w:cs="Arial"/>
        </w:rPr>
        <w:t xml:space="preserve"> no.10</w:t>
      </w:r>
      <w:r w:rsidR="001364AC" w:rsidRPr="0063079E">
        <w:rPr>
          <w:rFonts w:ascii="Arial" w:hAnsi="Arial" w:cs="Arial"/>
        </w:rPr>
        <w:t>,</w:t>
      </w:r>
      <w:r w:rsidRPr="0063079E">
        <w:rPr>
          <w:rFonts w:ascii="Arial" w:hAnsi="Arial" w:cs="Arial"/>
        </w:rPr>
        <w:t xml:space="preserve"> pp.790-808, 2017.</w:t>
      </w:r>
      <w:bookmarkEnd w:id="1419"/>
    </w:p>
    <w:p w14:paraId="013FE142" w14:textId="1561EDD1" w:rsidR="00D21E9F" w:rsidRPr="0063079E" w:rsidRDefault="000261DC" w:rsidP="006817F9">
      <w:pPr>
        <w:pStyle w:val="ListParagraph"/>
        <w:numPr>
          <w:ilvl w:val="0"/>
          <w:numId w:val="24"/>
        </w:numPr>
        <w:spacing w:after="120" w:line="240" w:lineRule="auto"/>
        <w:ind w:left="709" w:hanging="709"/>
        <w:contextualSpacing w:val="0"/>
        <w:rPr>
          <w:rFonts w:ascii="Arial" w:hAnsi="Arial" w:cs="Arial"/>
        </w:rPr>
      </w:pPr>
      <w:bookmarkStart w:id="1420" w:name="_Ref510624469"/>
      <w:r w:rsidRPr="0063079E">
        <w:rPr>
          <w:rFonts w:ascii="Arial" w:hAnsi="Arial" w:cs="Arial"/>
        </w:rPr>
        <w:t xml:space="preserve">Ericsson: Traffic Exploration. </w:t>
      </w:r>
      <w:r w:rsidR="001307A8">
        <w:fldChar w:fldCharType="begin"/>
      </w:r>
      <w:r w:rsidR="001307A8">
        <w:instrText xml:space="preserve"> HYPERLINK "https://www.ericsson.com/TET/trafficView/loadBasicEditor.ericsson" </w:instrText>
      </w:r>
      <w:ins w:id="1421" w:author="Henk Wymeersch" w:date="2020-01-23T16:16:00Z"/>
      <w:r w:rsidR="001307A8">
        <w:fldChar w:fldCharType="separate"/>
      </w:r>
      <w:r w:rsidR="00D21E9F" w:rsidRPr="0063079E">
        <w:rPr>
          <w:rStyle w:val="Hyperlink"/>
          <w:rFonts w:ascii="Arial" w:hAnsi="Arial" w:cs="Arial"/>
        </w:rPr>
        <w:t>https://www.ericsson.com/TET/trafficView/loadBasicEditor.ericsson</w:t>
      </w:r>
      <w:r w:rsidR="001307A8">
        <w:rPr>
          <w:rStyle w:val="Hyperlink"/>
          <w:rFonts w:ascii="Arial" w:hAnsi="Arial" w:cs="Arial"/>
        </w:rPr>
        <w:fldChar w:fldCharType="end"/>
      </w:r>
      <w:bookmarkEnd w:id="1420"/>
      <w:r w:rsidR="00D21E9F" w:rsidRPr="0012294F">
        <w:rPr>
          <w:rStyle w:val="Hyperlink"/>
          <w:rFonts w:ascii="Arial" w:hAnsi="Arial" w:cs="Arial"/>
        </w:rPr>
        <w:t>.</w:t>
      </w:r>
    </w:p>
    <w:p w14:paraId="0AB14ADD" w14:textId="5B11824A" w:rsidR="00D21E9F" w:rsidRPr="0063079E"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1422" w:name="_Ref510624582"/>
      <w:r w:rsidRPr="0063079E">
        <w:rPr>
          <w:rFonts w:ascii="Arial" w:hAnsi="Arial" w:cs="Arial"/>
        </w:rPr>
        <w:t xml:space="preserve">WorldoMeters: Western Europe Population. </w:t>
      </w:r>
      <w:r w:rsidR="001307A8">
        <w:fldChar w:fldCharType="begin"/>
      </w:r>
      <w:r w:rsidR="001307A8">
        <w:instrText xml:space="preserve"> HYPERLINK "http://www.worldometers.info/world-population/western-europe-population/" </w:instrText>
      </w:r>
      <w:ins w:id="1423" w:author="Henk Wymeersch" w:date="2020-01-23T16:16:00Z"/>
      <w:r w:rsidR="001307A8">
        <w:fldChar w:fldCharType="separate"/>
      </w:r>
      <w:r w:rsidR="00D21E9F" w:rsidRPr="0063079E">
        <w:rPr>
          <w:rStyle w:val="Hyperlink"/>
          <w:rFonts w:ascii="Arial" w:hAnsi="Arial" w:cs="Arial"/>
        </w:rPr>
        <w:t>http://www.worldometers.info/world-population/western-europe-population/</w:t>
      </w:r>
      <w:r w:rsidR="001307A8">
        <w:rPr>
          <w:rStyle w:val="Hyperlink"/>
          <w:rFonts w:ascii="Arial" w:hAnsi="Arial" w:cs="Arial"/>
        </w:rPr>
        <w:fldChar w:fldCharType="end"/>
      </w:r>
      <w:r w:rsidR="00D21E9F" w:rsidRPr="0012294F">
        <w:rPr>
          <w:rStyle w:val="Hyperlink"/>
          <w:rFonts w:ascii="Arial" w:hAnsi="Arial" w:cs="Arial"/>
        </w:rPr>
        <w:t>.</w:t>
      </w:r>
      <w:bookmarkEnd w:id="1422"/>
    </w:p>
    <w:p w14:paraId="4E91C85E" w14:textId="0649DBA3" w:rsidR="00122D91" w:rsidRPr="0063079E" w:rsidRDefault="000261DC"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1424" w:name="_Ref510624677"/>
      <w:r w:rsidRPr="0063079E">
        <w:rPr>
          <w:rFonts w:ascii="Arial" w:hAnsi="Arial" w:cs="Arial"/>
        </w:rPr>
        <w:t xml:space="preserve">Cisco: </w:t>
      </w:r>
      <w:r w:rsidR="00D21E9F" w:rsidRPr="0063079E">
        <w:rPr>
          <w:rFonts w:ascii="Arial" w:hAnsi="Arial" w:cs="Arial"/>
        </w:rPr>
        <w:t>Cisco Visual Networking Index: Global Mobile Data Traffic Forecast Update, 2016 - 2021 (White Paper), [Online]. Available</w:t>
      </w:r>
      <w:r w:rsidRPr="0063079E">
        <w:rPr>
          <w:rFonts w:ascii="Arial" w:hAnsi="Arial" w:cs="Arial"/>
        </w:rPr>
        <w:t xml:space="preserve"> at</w:t>
      </w:r>
      <w:r w:rsidR="00D21E9F" w:rsidRPr="0063079E">
        <w:rPr>
          <w:rFonts w:ascii="Arial" w:hAnsi="Arial" w:cs="Arial"/>
        </w:rPr>
        <w:t xml:space="preserve">: </w:t>
      </w:r>
      <w:r w:rsidR="001307A8">
        <w:fldChar w:fldCharType="begin"/>
      </w:r>
      <w:r w:rsidR="001307A8">
        <w:instrText xml:space="preserve"> HYPERLINK "https://www.cisco.com/c/en/us/solutions/collateral/service-provider/visual-networking-index-vni/mobile-white-paper-c11-520862.html" </w:instrText>
      </w:r>
      <w:ins w:id="1425" w:author="Henk Wymeersch" w:date="2020-01-23T16:16:00Z"/>
      <w:r w:rsidR="001307A8">
        <w:fldChar w:fldCharType="separate"/>
      </w:r>
      <w:r w:rsidR="00D21E9F" w:rsidRPr="0063079E">
        <w:rPr>
          <w:rStyle w:val="Hyperlink"/>
          <w:rFonts w:ascii="Arial" w:hAnsi="Arial" w:cs="Arial"/>
        </w:rPr>
        <w:t>https://www.cisco.com/c/en/us/solutions/collateral/service-provider/visual-networking-index-vni/mobile-white-paper-c11-520862.html</w:t>
      </w:r>
      <w:r w:rsidR="001307A8">
        <w:rPr>
          <w:rStyle w:val="Hyperlink"/>
          <w:rFonts w:ascii="Arial" w:hAnsi="Arial" w:cs="Arial"/>
        </w:rPr>
        <w:fldChar w:fldCharType="end"/>
      </w:r>
      <w:r w:rsidR="00D21E9F" w:rsidRPr="0012294F">
        <w:rPr>
          <w:rStyle w:val="Hyperlink"/>
          <w:rFonts w:ascii="Arial" w:hAnsi="Arial" w:cs="Arial"/>
        </w:rPr>
        <w:t>.</w:t>
      </w:r>
      <w:bookmarkEnd w:id="1424"/>
    </w:p>
    <w:p w14:paraId="49C09973" w14:textId="77777777" w:rsidR="00D21E9F" w:rsidRPr="0063079E" w:rsidRDefault="000261DC" w:rsidP="006817F9">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1426" w:name="_Ref510625093"/>
      <w:r w:rsidRPr="0063079E">
        <w:rPr>
          <w:rFonts w:ascii="Arial" w:hAnsi="Arial" w:cs="Arial"/>
          <w:color w:val="000000" w:themeColor="text1"/>
        </w:rPr>
        <w:t xml:space="preserve">3GPP: </w:t>
      </w:r>
      <w:r w:rsidR="00D21E9F" w:rsidRPr="0063079E">
        <w:rPr>
          <w:rFonts w:ascii="Arial" w:hAnsi="Arial" w:cs="Arial"/>
          <w:color w:val="000000" w:themeColor="text1"/>
        </w:rPr>
        <w:t>3GPP TS 22.261, Service Requirements for the 5G System, (Release 15), 2017.</w:t>
      </w:r>
      <w:bookmarkEnd w:id="1426"/>
    </w:p>
    <w:p w14:paraId="7CCBA418" w14:textId="77777777" w:rsidR="007B5D9E" w:rsidRPr="0063079E" w:rsidRDefault="007B5D9E" w:rsidP="007B5D9E">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1427" w:name="_Ref524009809"/>
      <w:r w:rsidRPr="0063079E">
        <w:rPr>
          <w:rFonts w:ascii="Arial" w:hAnsi="Arial" w:cs="Arial"/>
          <w:color w:val="000000" w:themeColor="text1"/>
        </w:rPr>
        <w:t>M.U. Sheikh and J. Lempiäinen. "Macro cellular network transition from traditional frequency range to 28 GHz millimeter wave frequency band," Wireless Networks, 24(3), pp. 943-953, 2018.</w:t>
      </w:r>
      <w:bookmarkEnd w:id="1427"/>
    </w:p>
    <w:p w14:paraId="2B632C53"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28" w:name="_Ref510625728"/>
      <w:r w:rsidRPr="0063079E">
        <w:rPr>
          <w:rFonts w:ascii="Arial" w:hAnsi="Arial" w:cs="Arial"/>
        </w:rPr>
        <w:t>M.S. Islim, R.X. Ferreira, X. He, E. Xie, S. Videv, S. Viola, S. Watson, N. Bamiedakis, R. V. Penty, I.H. White, A.E. Kelly, E. Gu, H. Haas and M. D. Dawson</w:t>
      </w:r>
      <w:r w:rsidR="000261DC" w:rsidRPr="0063079E">
        <w:rPr>
          <w:rFonts w:ascii="Arial" w:hAnsi="Arial" w:cs="Arial"/>
        </w:rPr>
        <w:t>:</w:t>
      </w:r>
      <w:r w:rsidRPr="0063079E">
        <w:rPr>
          <w:rFonts w:ascii="Arial" w:hAnsi="Arial" w:cs="Arial"/>
        </w:rPr>
        <w:t xml:space="preserve"> “Towards 10 Gb/s OFDM-based visible light communication using a GaN violet micro-LED”, Photonics Research, vol. 2, no. 5, pp.: A35-A48, 2017.</w:t>
      </w:r>
      <w:bookmarkEnd w:id="1428"/>
    </w:p>
    <w:p w14:paraId="16A82C85"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29" w:name="_Ref510625743"/>
      <w:r w:rsidRPr="0063079E">
        <w:rPr>
          <w:rFonts w:ascii="Arial" w:hAnsi="Arial" w:cs="Arial"/>
        </w:rPr>
        <w:t>T. Cogalan and H. Haas</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Why would 5G need optical wire</w:t>
      </w:r>
      <w:r w:rsidR="003E4A6E" w:rsidRPr="0063079E">
        <w:rPr>
          <w:rFonts w:ascii="Arial" w:hAnsi="Arial" w:cs="Arial"/>
        </w:rPr>
        <w:t>less communications?”</w:t>
      </w:r>
      <w:r w:rsidRPr="0063079E">
        <w:rPr>
          <w:rFonts w:ascii="Arial" w:hAnsi="Arial" w:cs="Arial"/>
        </w:rPr>
        <w:t xml:space="preserve"> in 2017 IEEE 28th Annual International Symposium on Personal, Indoor, and Mobile Radio Communications (PIMRC), pp. 1-6, 2017.</w:t>
      </w:r>
      <w:bookmarkEnd w:id="1429"/>
    </w:p>
    <w:p w14:paraId="4CC09EEA"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30" w:name="_Ref510626090"/>
      <w:r w:rsidRPr="0063079E">
        <w:rPr>
          <w:rFonts w:ascii="Arial" w:hAnsi="Arial" w:cs="Arial"/>
          <w:color w:val="000000"/>
        </w:rPr>
        <w:t>Y. F. Huang</w:t>
      </w:r>
      <w:r w:rsidR="000261DC" w:rsidRPr="0063079E">
        <w:rPr>
          <w:rFonts w:ascii="Arial" w:hAnsi="Arial" w:cs="Arial"/>
          <w:color w:val="000000"/>
        </w:rPr>
        <w:t xml:space="preserve"> </w:t>
      </w:r>
      <w:r w:rsidRPr="0063079E">
        <w:rPr>
          <w:rStyle w:val="Emphasis"/>
          <w:rFonts w:ascii="Arial" w:hAnsi="Arial" w:cs="Arial"/>
          <w:i w:val="0"/>
          <w:color w:val="000000"/>
        </w:rPr>
        <w:t>et al</w:t>
      </w:r>
      <w:r w:rsidR="000261DC" w:rsidRPr="0063079E">
        <w:rPr>
          <w:rFonts w:ascii="Arial" w:hAnsi="Arial" w:cs="Arial"/>
          <w:color w:val="000000"/>
        </w:rPr>
        <w:t>:</w:t>
      </w:r>
      <w:r w:rsidRPr="0063079E">
        <w:rPr>
          <w:rFonts w:ascii="Arial" w:hAnsi="Arial" w:cs="Arial"/>
          <w:color w:val="000000"/>
        </w:rPr>
        <w:t xml:space="preserve"> “17.6-Gbps universal filtered multi-carrier encoding of GaN blue LD for visible light com</w:t>
      </w:r>
      <w:r w:rsidR="003E4A6E" w:rsidRPr="0063079E">
        <w:rPr>
          <w:rFonts w:ascii="Arial" w:hAnsi="Arial" w:cs="Arial"/>
          <w:color w:val="000000"/>
        </w:rPr>
        <w:t xml:space="preserve">munication,” </w:t>
      </w:r>
      <w:r w:rsidRPr="0063079E">
        <w:rPr>
          <w:rFonts w:ascii="Arial" w:hAnsi="Arial" w:cs="Arial"/>
          <w:color w:val="000000"/>
        </w:rPr>
        <w:t xml:space="preserve">in Proc. of the </w:t>
      </w:r>
      <w:r w:rsidRPr="0063079E">
        <w:rPr>
          <w:rStyle w:val="Emphasis"/>
          <w:rFonts w:ascii="Arial" w:hAnsi="Arial" w:cs="Arial"/>
          <w:color w:val="000000"/>
        </w:rPr>
        <w:t>Conference on Lasers and Electro-Optics (CLEO)</w:t>
      </w:r>
      <w:r w:rsidRPr="0063079E">
        <w:rPr>
          <w:rFonts w:ascii="Arial" w:hAnsi="Arial" w:cs="Arial"/>
          <w:color w:val="000000"/>
        </w:rPr>
        <w:t>, pp. 1-2, 2017.</w:t>
      </w:r>
      <w:bookmarkEnd w:id="1430"/>
    </w:p>
    <w:p w14:paraId="149D647B"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31" w:name="_Ref510626104"/>
      <w:r w:rsidRPr="0063079E">
        <w:rPr>
          <w:rFonts w:ascii="Arial" w:hAnsi="Arial" w:cs="Arial"/>
          <w:color w:val="000000"/>
        </w:rPr>
        <w:t>J. Fakidis, S. Videv, H. Helmers and H. Haas</w:t>
      </w:r>
      <w:r w:rsidR="000261DC" w:rsidRPr="0063079E">
        <w:rPr>
          <w:rFonts w:ascii="Arial" w:hAnsi="Arial" w:cs="Arial"/>
          <w:color w:val="000000"/>
        </w:rPr>
        <w:t>:</w:t>
      </w:r>
      <w:r w:rsidRPr="0063079E">
        <w:rPr>
          <w:rFonts w:ascii="Arial" w:hAnsi="Arial" w:cs="Arial"/>
          <w:color w:val="000000"/>
        </w:rPr>
        <w:t xml:space="preserve"> “0.5-Gb/s OFDM-based laser data and power transfer using a GaAs photovoltaic cell,” </w:t>
      </w:r>
      <w:r w:rsidRPr="0063079E">
        <w:rPr>
          <w:rStyle w:val="Emphasis"/>
          <w:rFonts w:ascii="Arial" w:hAnsi="Arial" w:cs="Arial"/>
          <w:color w:val="000000"/>
        </w:rPr>
        <w:t>IEEE Photonics Technology Letters</w:t>
      </w:r>
      <w:r w:rsidRPr="0063079E">
        <w:rPr>
          <w:rFonts w:ascii="Arial" w:hAnsi="Arial" w:cs="Arial"/>
          <w:color w:val="000000"/>
        </w:rPr>
        <w:t>, 2018.</w:t>
      </w:r>
      <w:bookmarkEnd w:id="1431"/>
    </w:p>
    <w:p w14:paraId="7524849E"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32" w:name="_Ref510626463"/>
      <w:r w:rsidRPr="0063079E">
        <w:rPr>
          <w:rFonts w:ascii="Arial" w:hAnsi="Arial" w:cs="Arial"/>
          <w:color w:val="000000"/>
        </w:rPr>
        <w:t>H. Haas, L. Yin, Y. Wang and C. Chen</w:t>
      </w:r>
      <w:r w:rsidR="000261DC" w:rsidRPr="0063079E">
        <w:rPr>
          <w:rFonts w:ascii="Arial" w:hAnsi="Arial" w:cs="Arial"/>
          <w:color w:val="000000"/>
        </w:rPr>
        <w:t>:</w:t>
      </w:r>
      <w:r w:rsidRPr="0063079E">
        <w:rPr>
          <w:rFonts w:ascii="Arial" w:hAnsi="Arial" w:cs="Arial"/>
          <w:color w:val="000000"/>
        </w:rPr>
        <w:t xml:space="preserve"> “What is LiFi?,” </w:t>
      </w:r>
      <w:r w:rsidRPr="0063079E">
        <w:rPr>
          <w:rStyle w:val="Emphasis"/>
          <w:rFonts w:ascii="Arial" w:hAnsi="Arial" w:cs="Arial"/>
          <w:color w:val="000000"/>
        </w:rPr>
        <w:t>Journal of Lightwave Technology</w:t>
      </w:r>
      <w:r w:rsidRPr="0063079E">
        <w:rPr>
          <w:rFonts w:ascii="Arial" w:hAnsi="Arial" w:cs="Arial"/>
          <w:color w:val="000000"/>
        </w:rPr>
        <w:t>, vol. 34, no. 6, pp. 1533-1544, March, 2016.</w:t>
      </w:r>
      <w:bookmarkEnd w:id="1432"/>
    </w:p>
    <w:p w14:paraId="15009B9C" w14:textId="77777777" w:rsidR="00725124" w:rsidRPr="0063079E" w:rsidRDefault="00725124" w:rsidP="006817F9">
      <w:pPr>
        <w:pStyle w:val="ListParagraph"/>
        <w:numPr>
          <w:ilvl w:val="0"/>
          <w:numId w:val="24"/>
        </w:numPr>
        <w:spacing w:after="120" w:line="240" w:lineRule="auto"/>
        <w:ind w:left="709" w:hanging="709"/>
        <w:contextualSpacing w:val="0"/>
        <w:jc w:val="both"/>
        <w:rPr>
          <w:rFonts w:ascii="Arial" w:hAnsi="Arial" w:cs="Arial"/>
        </w:rPr>
      </w:pPr>
      <w:bookmarkStart w:id="1433" w:name="_Ref510627035"/>
      <w:bookmarkStart w:id="1434" w:name="_Ref525117752"/>
      <w:r w:rsidRPr="0063079E">
        <w:rPr>
          <w:rFonts w:ascii="Arial" w:hAnsi="Arial" w:cs="Arial"/>
        </w:rPr>
        <w:t>D. Tsonev, S. Videv and H. Haas</w:t>
      </w:r>
      <w:r w:rsidR="000261DC" w:rsidRPr="0063079E">
        <w:rPr>
          <w:rFonts w:ascii="Arial" w:hAnsi="Arial" w:cs="Arial"/>
        </w:rPr>
        <w:t>:</w:t>
      </w:r>
      <w:r w:rsidRPr="0063079E">
        <w:rPr>
          <w:rFonts w:ascii="Arial" w:hAnsi="Arial" w:cs="Arial"/>
        </w:rPr>
        <w:t xml:space="preserve"> “Unlocking spectral efficiency in intensity modulation and direct detection systems,” </w:t>
      </w:r>
      <w:r w:rsidRPr="0063079E">
        <w:rPr>
          <w:rFonts w:ascii="Arial" w:hAnsi="Arial" w:cs="Arial"/>
          <w:iCs/>
        </w:rPr>
        <w:t>IEEE Journal on Selected Areas in Communications</w:t>
      </w:r>
      <w:r w:rsidRPr="0063079E">
        <w:rPr>
          <w:rFonts w:ascii="Arial" w:hAnsi="Arial" w:cs="Arial"/>
        </w:rPr>
        <w:t>, vol. 33, no. 9, pp. 1758-1770, Sept. 2015</w:t>
      </w:r>
      <w:bookmarkEnd w:id="1433"/>
      <w:r w:rsidR="00460041" w:rsidRPr="0063079E">
        <w:rPr>
          <w:rFonts w:ascii="Arial" w:hAnsi="Arial" w:cs="Arial"/>
        </w:rPr>
        <w:t>.</w:t>
      </w:r>
      <w:bookmarkEnd w:id="1434"/>
    </w:p>
    <w:p w14:paraId="535E6D0A"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35" w:name="_Ref510627419"/>
      <w:r w:rsidRPr="0063079E">
        <w:rPr>
          <w:rFonts w:ascii="Arial" w:hAnsi="Arial" w:cs="Arial"/>
        </w:rPr>
        <w:t>I. F. Akyildiz, J. M. Jornet and C. Han</w:t>
      </w:r>
      <w:r w:rsidR="000261DC" w:rsidRPr="0063079E">
        <w:rPr>
          <w:rFonts w:ascii="Arial" w:hAnsi="Arial" w:cs="Arial"/>
        </w:rPr>
        <w:t>:</w:t>
      </w:r>
      <w:r w:rsidRPr="0063079E">
        <w:rPr>
          <w:rFonts w:ascii="Arial" w:hAnsi="Arial" w:cs="Arial"/>
        </w:rPr>
        <w:t xml:space="preserve"> “Terahertz band: Next frontier for wireless communications,” Physical Communication (Elsevier) Journal, vol. 12, pp. 16–32, 2014.</w:t>
      </w:r>
      <w:bookmarkEnd w:id="1435"/>
    </w:p>
    <w:p w14:paraId="6889E967"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36" w:name="_Ref510627918"/>
      <w:r w:rsidRPr="0063079E">
        <w:rPr>
          <w:rFonts w:ascii="Arial" w:hAnsi="Arial" w:cs="Arial"/>
        </w:rPr>
        <w:t>A. Nikpaik, A. H. M. Shirazi, A. Nabavi, S. Mirabbasi and S. Shekhar</w:t>
      </w:r>
      <w:r w:rsidR="000261DC" w:rsidRPr="0063079E">
        <w:rPr>
          <w:rFonts w:ascii="Arial" w:hAnsi="Arial" w:cs="Arial"/>
        </w:rPr>
        <w:t>:</w:t>
      </w:r>
      <w:r w:rsidRPr="0063079E">
        <w:rPr>
          <w:rFonts w:ascii="Arial" w:hAnsi="Arial" w:cs="Arial"/>
        </w:rPr>
        <w:t xml:space="preserve"> “A 219-to-231 GHz frequency-multiplier-based VCO with 3</w:t>
      </w:r>
      <w:r w:rsidR="00130329" w:rsidRPr="0063079E">
        <w:rPr>
          <w:rFonts w:ascii="Arial" w:hAnsi="Arial" w:cs="Arial"/>
        </w:rPr>
        <w:t xml:space="preserve"> </w:t>
      </w:r>
      <w:r w:rsidRPr="0063079E">
        <w:rPr>
          <w:rFonts w:ascii="Arial" w:hAnsi="Arial" w:cs="Arial"/>
        </w:rPr>
        <w:t>% peak DC-to-RF efficiency in 65-nm CMOS,” IEEE Journal of Solid-State Circuits, vol. 53, no. 2, pp. 389–403, 2018.</w:t>
      </w:r>
      <w:bookmarkEnd w:id="1436"/>
    </w:p>
    <w:p w14:paraId="0DCC0D48"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37" w:name="_Ref510627932"/>
      <w:r w:rsidRPr="0063079E">
        <w:rPr>
          <w:rFonts w:ascii="Arial" w:hAnsi="Arial" w:cs="Arial"/>
        </w:rPr>
        <w:t>H. Aghasi, A. Cathelin and E. Afshari</w:t>
      </w:r>
      <w:r w:rsidR="000261DC" w:rsidRPr="0063079E">
        <w:rPr>
          <w:rFonts w:ascii="Arial" w:hAnsi="Arial" w:cs="Arial"/>
        </w:rPr>
        <w:t>:</w:t>
      </w:r>
      <w:r w:rsidRPr="0063079E">
        <w:rPr>
          <w:rFonts w:ascii="Arial" w:hAnsi="Arial" w:cs="Arial"/>
        </w:rPr>
        <w:t xml:space="preserve"> “A 0.92-THz SiGe power radiator based on a nonlinear theory for harmonic generation,” IEEE Journal of Solid-State Circuits, vol. 52, no. 2, pp. 406–422, 2017.</w:t>
      </w:r>
      <w:bookmarkEnd w:id="1437"/>
    </w:p>
    <w:p w14:paraId="6826361B"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38" w:name="_Ref510627944"/>
      <w:r w:rsidRPr="0063079E">
        <w:rPr>
          <w:rFonts w:ascii="Arial" w:hAnsi="Arial" w:cs="Arial"/>
        </w:rPr>
        <w:t>W. R. Deal, K. Leong, A. Zamora, B. Gorospe, K. Nguyen and X. B. Mei</w:t>
      </w:r>
      <w:r w:rsidR="000261DC" w:rsidRPr="0063079E">
        <w:rPr>
          <w:rFonts w:ascii="Arial" w:hAnsi="Arial" w:cs="Arial"/>
        </w:rPr>
        <w:t>:</w:t>
      </w:r>
      <w:r w:rsidRPr="0063079E">
        <w:rPr>
          <w:rFonts w:ascii="Arial" w:hAnsi="Arial" w:cs="Arial"/>
        </w:rPr>
        <w:t xml:space="preserve"> “A 660 GHz up-converter for THz communications,” in Proc. of the IEEE Compound Semiconductor Integrated Circuit Symposium (CSICS), pp. 1–4, 2017.</w:t>
      </w:r>
      <w:bookmarkEnd w:id="1438"/>
    </w:p>
    <w:p w14:paraId="1CF6976E"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39" w:name="_Ref511560216"/>
      <w:r w:rsidRPr="0063079E">
        <w:rPr>
          <w:rFonts w:ascii="Arial" w:hAnsi="Arial" w:cs="Arial"/>
        </w:rPr>
        <w:t>H.-J. Song, K. Ajito, Y. Muramoto, A. Wakatsuki, T. Nagatsuma and N. Kukutsu</w:t>
      </w:r>
      <w:r w:rsidR="000261DC" w:rsidRPr="0063079E">
        <w:rPr>
          <w:rFonts w:ascii="Arial" w:hAnsi="Arial" w:cs="Arial"/>
        </w:rPr>
        <w:t>:</w:t>
      </w:r>
      <w:r w:rsidRPr="0063079E">
        <w:rPr>
          <w:rFonts w:ascii="Arial" w:hAnsi="Arial" w:cs="Arial"/>
        </w:rPr>
        <w:t xml:space="preserve"> “Uni-travelling-carrier photodiode module generating 300 GHz power greater than 1 mW,” IEEE Microwave and Wireless Components Letters, vol. 22, no. 7, pp. 363–365, 2012.</w:t>
      </w:r>
      <w:bookmarkEnd w:id="1439"/>
    </w:p>
    <w:p w14:paraId="3B1C26D6"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40" w:name="_Ref510627967"/>
      <w:r w:rsidRPr="0063079E">
        <w:rPr>
          <w:rFonts w:ascii="Arial" w:hAnsi="Arial" w:cs="Arial"/>
        </w:rPr>
        <w:t>S.-W. Huang, J. Yang, S.-H. Yang, M. Yu, D.-L. Kwong, T. Zelevinsky, M. Jarrahi and C. W. Wong</w:t>
      </w:r>
      <w:r w:rsidR="000261DC" w:rsidRPr="0063079E">
        <w:rPr>
          <w:rFonts w:ascii="Arial" w:hAnsi="Arial" w:cs="Arial"/>
        </w:rPr>
        <w:t>:</w:t>
      </w:r>
      <w:r w:rsidRPr="0063079E">
        <w:rPr>
          <w:rFonts w:ascii="Arial" w:hAnsi="Arial" w:cs="Arial"/>
        </w:rPr>
        <w:t xml:space="preserve"> “Globally stable microresonator turing pattern formation for coherent high-power THz radiation on-chip,” Physical Review X, vol. 7, no. 4, p. 041002, 2017.</w:t>
      </w:r>
      <w:bookmarkEnd w:id="1440"/>
    </w:p>
    <w:p w14:paraId="420AAB58"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41" w:name="_Ref510627976"/>
      <w:r w:rsidRPr="0063079E">
        <w:rPr>
          <w:rFonts w:ascii="Arial" w:hAnsi="Arial" w:cs="Arial"/>
        </w:rPr>
        <w:t>T. Nagatsuma, G. Ducournau and C. C. Renaud</w:t>
      </w:r>
      <w:r w:rsidR="000261DC" w:rsidRPr="0063079E">
        <w:rPr>
          <w:rFonts w:ascii="Arial" w:hAnsi="Arial" w:cs="Arial"/>
        </w:rPr>
        <w:t>:</w:t>
      </w:r>
      <w:r w:rsidRPr="0063079E">
        <w:rPr>
          <w:rFonts w:ascii="Arial" w:hAnsi="Arial" w:cs="Arial"/>
        </w:rPr>
        <w:t xml:space="preserve"> “Advances in terahertz communications accelerated by photonics,” Nature Photonics, vol. 10, no. 6, p. 371, 2016.</w:t>
      </w:r>
      <w:bookmarkEnd w:id="1441"/>
    </w:p>
    <w:p w14:paraId="2E5C3360" w14:textId="77777777" w:rsidR="006A4D30" w:rsidRPr="0063079E" w:rsidRDefault="006A4D30" w:rsidP="006817F9">
      <w:pPr>
        <w:pStyle w:val="ListParagraph"/>
        <w:numPr>
          <w:ilvl w:val="0"/>
          <w:numId w:val="24"/>
        </w:numPr>
        <w:spacing w:after="120" w:line="240" w:lineRule="auto"/>
        <w:ind w:left="709" w:hanging="709"/>
        <w:contextualSpacing w:val="0"/>
        <w:jc w:val="both"/>
        <w:rPr>
          <w:rFonts w:ascii="Arial" w:hAnsi="Arial" w:cs="Arial"/>
        </w:rPr>
      </w:pPr>
      <w:bookmarkStart w:id="1442" w:name="_Ref510627988"/>
      <w:r w:rsidRPr="0063079E">
        <w:rPr>
          <w:rFonts w:ascii="Arial" w:hAnsi="Arial" w:cs="Arial"/>
        </w:rPr>
        <w:t>Q. Lu, D. Wu, S. Sengupta, S. Slivken and M. Razeghi</w:t>
      </w:r>
      <w:r w:rsidR="000261DC" w:rsidRPr="0063079E">
        <w:rPr>
          <w:rFonts w:ascii="Arial" w:hAnsi="Arial" w:cs="Arial"/>
        </w:rPr>
        <w:t>:</w:t>
      </w:r>
      <w:r w:rsidRPr="0063079E">
        <w:rPr>
          <w:rFonts w:ascii="Arial" w:hAnsi="Arial" w:cs="Arial"/>
        </w:rPr>
        <w:t xml:space="preserve"> “Room temperature continuous wave, monolithic tunable THz sources based on highly efficient mid-infrared quantum cascade lasers,” Scientific reports, vol. 6, 2016.</w:t>
      </w:r>
      <w:bookmarkEnd w:id="1442"/>
    </w:p>
    <w:p w14:paraId="222BACA3"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3" w:name="_Ref510628385"/>
      <w:r w:rsidRPr="0063079E">
        <w:rPr>
          <w:rFonts w:ascii="Arial" w:hAnsi="Arial" w:cs="Arial"/>
        </w:rPr>
        <w:t>A. C. Ferrari, et al</w:t>
      </w:r>
      <w:r w:rsidR="000261DC" w:rsidRPr="0063079E">
        <w:rPr>
          <w:rFonts w:ascii="Arial" w:hAnsi="Arial" w:cs="Arial"/>
        </w:rPr>
        <w:t>:</w:t>
      </w:r>
      <w:r w:rsidRPr="0063079E">
        <w:rPr>
          <w:rFonts w:ascii="Arial" w:hAnsi="Arial" w:cs="Arial"/>
        </w:rPr>
        <w:t xml:space="preserve"> “Science and technology roadmap for graphene, related two-dimensional crystals, and hybrid systems,” Nanoscale, vol. 7, no. 11, pp. 4598–4810, 2015.</w:t>
      </w:r>
      <w:bookmarkEnd w:id="1443"/>
    </w:p>
    <w:p w14:paraId="008ABCFD"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4" w:name="_Ref510628399"/>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nano-transceiver employing HEMT for terahertz band communication,” U.S. Patent No. 9,397,758 issued on July 19, 2016 (Priority Date: December 6, 2013).</w:t>
      </w:r>
      <w:bookmarkEnd w:id="1444"/>
    </w:p>
    <w:p w14:paraId="6580EC3B"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5" w:name="_Ref510628413"/>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nano-transceiver for terahertz band communication,” in Proc. of the 8th European Conference on Antennas and Propagation (EuCAP), The Hague, The Netherlands, April 2014.</w:t>
      </w:r>
      <w:bookmarkEnd w:id="1445"/>
    </w:p>
    <w:p w14:paraId="1DF387BA"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6" w:name="_Ref510628425"/>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“Graphene-based plasmonic nano-antenna for terahertz band communication,” U.S. Patent No. 9,643,841, issued on May 9, 2017 (Priority Date: April 17, 2013).</w:t>
      </w:r>
      <w:bookmarkEnd w:id="1446"/>
    </w:p>
    <w:p w14:paraId="22AAA5EA"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7" w:name="_Ref510628439"/>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1447"/>
    </w:p>
    <w:p w14:paraId="07ABD675"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8" w:name="_Ref510628657"/>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“Channel modeling and capacity analysis for electromagnetic wireless nanonetworks in the terahertz band,” IEEE Transactions on Wireless Communications, vol. 10, no. 10, pp. 3211-3221, October 2011.</w:t>
      </w:r>
      <w:bookmarkEnd w:id="1448"/>
    </w:p>
    <w:p w14:paraId="664EEED0"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49" w:name="_Ref510628668"/>
      <w:r w:rsidRPr="0063079E">
        <w:rPr>
          <w:rFonts w:ascii="Arial" w:hAnsi="Arial" w:cs="Arial"/>
        </w:rPr>
        <w:t>C. Han, A.O. Bicen and I. Akyildiz</w:t>
      </w:r>
      <w:r w:rsidR="000261DC" w:rsidRPr="0063079E">
        <w:rPr>
          <w:rFonts w:ascii="Arial" w:hAnsi="Arial" w:cs="Arial"/>
        </w:rPr>
        <w:t>:</w:t>
      </w:r>
      <w:r w:rsidRPr="0063079E">
        <w:rPr>
          <w:rFonts w:ascii="Arial" w:hAnsi="Arial" w:cs="Arial"/>
        </w:rPr>
        <w:t xml:space="preserve"> “Multi-ray channel modeling and wideband characterization for wireless communications in the terahertz band,” IEEE Transactions on Wireless Communications, vol. 14, no. 5, pp. 2402–2412, 2015.</w:t>
      </w:r>
      <w:bookmarkEnd w:id="1449"/>
    </w:p>
    <w:p w14:paraId="7D2C971F"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50" w:name="_Ref510628874"/>
      <w:r w:rsidRPr="0063079E">
        <w:rPr>
          <w:rFonts w:ascii="Arial" w:hAnsi="Arial" w:cs="Arial"/>
        </w:rPr>
        <w:t>J. M. Jornet and I. F. Akyildiz</w:t>
      </w:r>
      <w:r w:rsidR="000261DC" w:rsidRPr="0063079E">
        <w:rPr>
          <w:rFonts w:ascii="Arial" w:hAnsi="Arial" w:cs="Arial"/>
        </w:rPr>
        <w:t>:</w:t>
      </w:r>
      <w:r w:rsidRPr="0063079E">
        <w:rPr>
          <w:rFonts w:ascii="Arial" w:hAnsi="Arial" w:cs="Arial"/>
        </w:rPr>
        <w:t xml:space="preserve"> “Femtosecond-long pulse-based modulation for terahertz band communication in nanonetworks,” IEEE Transactions on Communications, vol. 62, no. 5, pp. 1742-1754, May 2014.</w:t>
      </w:r>
      <w:bookmarkEnd w:id="1450"/>
    </w:p>
    <w:p w14:paraId="32AE803E" w14:textId="77777777" w:rsidR="00460041" w:rsidRPr="0063079E" w:rsidRDefault="00460041" w:rsidP="006817F9">
      <w:pPr>
        <w:pStyle w:val="ListParagraph"/>
        <w:numPr>
          <w:ilvl w:val="0"/>
          <w:numId w:val="24"/>
        </w:numPr>
        <w:spacing w:after="120" w:line="240" w:lineRule="auto"/>
        <w:ind w:left="709" w:hanging="709"/>
        <w:contextualSpacing w:val="0"/>
        <w:jc w:val="both"/>
        <w:rPr>
          <w:rFonts w:ascii="Arial" w:hAnsi="Arial" w:cs="Arial"/>
        </w:rPr>
      </w:pPr>
      <w:bookmarkStart w:id="1451" w:name="_Ref510628886"/>
      <w:r w:rsidRPr="0063079E">
        <w:rPr>
          <w:rFonts w:ascii="Arial" w:hAnsi="Arial" w:cs="Arial"/>
        </w:rPr>
        <w:t>C. Han and I. F. Akyildiz</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Distance-aware bandwidth-adaptive resource allocation for wi</w:t>
      </w:r>
      <w:r w:rsidR="003E4A6E" w:rsidRPr="0063079E">
        <w:rPr>
          <w:rFonts w:ascii="Arial" w:hAnsi="Arial" w:cs="Arial"/>
        </w:rPr>
        <w:t>reless systems in the THz band,”</w:t>
      </w:r>
      <w:r w:rsidRPr="0063079E">
        <w:rPr>
          <w:rFonts w:ascii="Arial" w:hAnsi="Arial" w:cs="Arial"/>
        </w:rPr>
        <w:t xml:space="preserve"> IEEE Transactions on Terahertz Science and Technology, vol. 64, no. 5, pp. 2130-2142, May 2016.</w:t>
      </w:r>
      <w:bookmarkEnd w:id="1451"/>
    </w:p>
    <w:p w14:paraId="6B7A874A" w14:textId="77777777" w:rsidR="00460041" w:rsidRPr="0063079E" w:rsidRDefault="0079329F" w:rsidP="006817F9">
      <w:pPr>
        <w:pStyle w:val="ListParagraph"/>
        <w:numPr>
          <w:ilvl w:val="0"/>
          <w:numId w:val="24"/>
        </w:numPr>
        <w:spacing w:after="120" w:line="240" w:lineRule="auto"/>
        <w:ind w:left="709" w:hanging="709"/>
        <w:contextualSpacing w:val="0"/>
        <w:jc w:val="both"/>
        <w:rPr>
          <w:rFonts w:ascii="Arial" w:hAnsi="Arial" w:cs="Arial"/>
        </w:rPr>
      </w:pPr>
      <w:bookmarkStart w:id="1452" w:name="_Ref510629448"/>
      <w:r w:rsidRPr="0063079E">
        <w:rPr>
          <w:rFonts w:ascii="Arial" w:hAnsi="Arial" w:cs="Arial"/>
        </w:rPr>
        <w:t>T. Kü</w:t>
      </w:r>
      <w:r w:rsidR="00460041" w:rsidRPr="0063079E">
        <w:rPr>
          <w:rFonts w:ascii="Arial" w:hAnsi="Arial" w:cs="Arial"/>
        </w:rPr>
        <w:t>rner and S. Priebe</w:t>
      </w:r>
      <w:r w:rsidR="000261DC" w:rsidRPr="0063079E">
        <w:rPr>
          <w:rFonts w:ascii="Arial" w:hAnsi="Arial" w:cs="Arial"/>
        </w:rPr>
        <w:t>:</w:t>
      </w:r>
      <w:r w:rsidR="00460041" w:rsidRPr="0063079E">
        <w:rPr>
          <w:rFonts w:ascii="Arial" w:hAnsi="Arial" w:cs="Arial"/>
        </w:rPr>
        <w:t xml:space="preserve"> “Towards THz communications - Status in research, standardization and regulation,” Journal of Infrared, Millimeter, and Terahertz Waves, vol. 35, no. 1, pp. 53–62, 2014.</w:t>
      </w:r>
      <w:bookmarkEnd w:id="1452"/>
    </w:p>
    <w:p w14:paraId="56A507A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3" w:name="_Ref510637152"/>
      <w:r w:rsidRPr="0063079E">
        <w:rPr>
          <w:rFonts w:ascii="Arial" w:hAnsi="Arial" w:cs="Arial"/>
        </w:rPr>
        <w:t>O. El Ayach, S. Rajagopal, S. Abu-Surra, Z. Pi and R. W. Heath</w:t>
      </w:r>
      <w:r w:rsidR="000261DC" w:rsidRPr="0063079E">
        <w:rPr>
          <w:rFonts w:ascii="Arial" w:hAnsi="Arial" w:cs="Arial"/>
        </w:rPr>
        <w:t>:</w:t>
      </w:r>
      <w:r w:rsidRPr="0063079E">
        <w:rPr>
          <w:rFonts w:ascii="Arial" w:hAnsi="Arial" w:cs="Arial"/>
        </w:rPr>
        <w:t xml:space="preserve"> “Spatially sparse precoding in millimeter wave MIMO systems,” IEEE Transactions on Wireless Communications, vol. 13, no. 3, pp. 1499–1513, 2014.</w:t>
      </w:r>
      <w:bookmarkEnd w:id="1453"/>
    </w:p>
    <w:p w14:paraId="1422C578"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4" w:name="_Ref510637168"/>
      <w:r w:rsidRPr="0063079E">
        <w:rPr>
          <w:rFonts w:ascii="Arial" w:hAnsi="Arial" w:cs="Arial"/>
        </w:rPr>
        <w:t>F. Rusek, D. Persson, B. K. Lau, E. G. Larsson, T. L. Marzetta, O. Edfors and F. Tufvesson</w:t>
      </w:r>
      <w:r w:rsidR="000261DC" w:rsidRPr="0063079E">
        <w:rPr>
          <w:rFonts w:ascii="Arial" w:hAnsi="Arial" w:cs="Arial"/>
        </w:rPr>
        <w:t>:</w:t>
      </w:r>
      <w:r w:rsidRPr="0063079E">
        <w:rPr>
          <w:rFonts w:ascii="Arial" w:hAnsi="Arial" w:cs="Arial"/>
        </w:rPr>
        <w:t xml:space="preserve"> “Scaling up MIMO: Opportunities and challenges with very large arrays,” IEEE Signal Processing Magazine, vol. 30, no. 1, pp. 40–60, 2013.</w:t>
      </w:r>
      <w:bookmarkEnd w:id="1454"/>
    </w:p>
    <w:p w14:paraId="14FE4A7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eastAsia="MS Gothic" w:hAnsi="Arial" w:cs="Arial"/>
        </w:rPr>
      </w:pPr>
      <w:bookmarkStart w:id="1455" w:name="_Ref510637182"/>
      <w:r w:rsidRPr="0063079E">
        <w:rPr>
          <w:rFonts w:ascii="Arial" w:hAnsi="Arial" w:cs="Arial"/>
        </w:rPr>
        <w:t>E. Torkildson, U. Madhow and M. Rodwell</w:t>
      </w:r>
      <w:r w:rsidR="000261DC" w:rsidRPr="0063079E">
        <w:rPr>
          <w:rFonts w:ascii="Arial" w:hAnsi="Arial" w:cs="Arial"/>
        </w:rPr>
        <w:t>:</w:t>
      </w:r>
      <w:r w:rsidRPr="0063079E">
        <w:rPr>
          <w:rFonts w:ascii="Arial" w:hAnsi="Arial" w:cs="Arial"/>
        </w:rPr>
        <w:t xml:space="preserve"> “Indoor millimeter wave MIMO: Feasibility and performance,” IEEE Transactions on Wireless Communications, vol. 10, no. 12, pp. 4150–4160, 2011.</w:t>
      </w:r>
      <w:bookmarkEnd w:id="1455"/>
    </w:p>
    <w:p w14:paraId="7A7C523B"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6" w:name="_Ref510637224"/>
      <w:r w:rsidRPr="0063079E">
        <w:rPr>
          <w:rFonts w:ascii="Arial" w:hAnsi="Arial" w:cs="Arial"/>
        </w:rPr>
        <w:t>E. Bjornson, E. G. Larsson and T. L. Marzetta</w:t>
      </w:r>
      <w:r w:rsidR="000261DC" w:rsidRPr="0063079E">
        <w:rPr>
          <w:rFonts w:ascii="Arial" w:hAnsi="Arial" w:cs="Arial"/>
        </w:rPr>
        <w:t>:</w:t>
      </w:r>
      <w:r w:rsidRPr="0063079E">
        <w:rPr>
          <w:rFonts w:ascii="Arial" w:hAnsi="Arial" w:cs="Arial"/>
        </w:rPr>
        <w:t xml:space="preserve"> “Massive MIMO: Ten myths and one critical question,” IEEE Communications Magazine, vol. 54, no. 2, pp. 114–123, Feb. 2016.</w:t>
      </w:r>
      <w:bookmarkEnd w:id="1456"/>
    </w:p>
    <w:p w14:paraId="0E6BA3D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7" w:name="_Ref510637260"/>
      <w:r w:rsidRPr="0063079E">
        <w:rPr>
          <w:rFonts w:ascii="Arial" w:hAnsi="Arial" w:cs="Arial"/>
        </w:rPr>
        <w:t>A. L. Swindlehurst, E. Ayanoglu, P. Heydari and F. Capolino</w:t>
      </w:r>
      <w:r w:rsidR="000261DC" w:rsidRPr="0063079E">
        <w:rPr>
          <w:rFonts w:ascii="Arial" w:hAnsi="Arial" w:cs="Arial"/>
        </w:rPr>
        <w:t>:</w:t>
      </w:r>
      <w:r w:rsidRPr="0063079E">
        <w:rPr>
          <w:rFonts w:ascii="Arial" w:hAnsi="Arial" w:cs="Arial"/>
        </w:rPr>
        <w:t xml:space="preserve"> “Millimeter-wave massive MIMO: the next wireless revolution?” IEEE Communications Magazine, vol. 52, no. 9, pp. 56–62, Sep. 2014.</w:t>
      </w:r>
      <w:bookmarkEnd w:id="1457"/>
    </w:p>
    <w:p w14:paraId="52781823"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8" w:name="_Ref510637278"/>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“Realizing ultra-massive MIMO communication in the (0.06-10) terahertz band,” Nano Communication Networks (Elsevier) Journal, vol. 8, pp. 46-54, March 2016.</w:t>
      </w:r>
      <w:bookmarkEnd w:id="1458"/>
    </w:p>
    <w:p w14:paraId="6442CBA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59" w:name="_Ref510637304"/>
      <w:bookmarkStart w:id="1460" w:name="_Ref525118206"/>
      <w:r w:rsidRPr="0063079E">
        <w:rPr>
          <w:rFonts w:ascii="Arial" w:hAnsi="Arial" w:cs="Arial"/>
        </w:rPr>
        <w:t>I. F. Akyildiz and J. M. Jornet</w:t>
      </w:r>
      <w:r w:rsidR="000261DC" w:rsidRPr="0063079E">
        <w:rPr>
          <w:rFonts w:ascii="Arial" w:hAnsi="Arial" w:cs="Arial"/>
        </w:rPr>
        <w:t>:</w:t>
      </w:r>
      <w:r w:rsidRPr="0063079E">
        <w:rPr>
          <w:rFonts w:ascii="Arial" w:hAnsi="Arial" w:cs="Arial"/>
        </w:rPr>
        <w:t xml:space="preserve"> “Ultra massive MIMO communication in the terahertz band,” U.S. Patent No. 9,825,712, issued on November 21, 2017 (Priority Date: December 6, 2013)</w:t>
      </w:r>
      <w:bookmarkEnd w:id="1459"/>
      <w:r w:rsidRPr="0063079E">
        <w:rPr>
          <w:rFonts w:ascii="Arial" w:hAnsi="Arial" w:cs="Arial"/>
        </w:rPr>
        <w:t>.</w:t>
      </w:r>
      <w:bookmarkEnd w:id="1460"/>
    </w:p>
    <w:p w14:paraId="718CD1A9"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1" w:name="_Ref510637805"/>
      <w:r w:rsidRPr="0063079E">
        <w:rPr>
          <w:rFonts w:ascii="Arial" w:hAnsi="Arial" w:cs="Arial"/>
        </w:rPr>
        <w:t>O. El Ayach, R. W. Heath, S. Rajagopal and Z. Pi</w:t>
      </w:r>
      <w:r w:rsidR="000261DC" w:rsidRPr="0063079E">
        <w:rPr>
          <w:rFonts w:ascii="Arial" w:hAnsi="Arial" w:cs="Arial"/>
        </w:rPr>
        <w:t>:</w:t>
      </w:r>
      <w:r w:rsidRPr="0063079E">
        <w:rPr>
          <w:rFonts w:ascii="Arial" w:hAnsi="Arial" w:cs="Arial"/>
        </w:rPr>
        <w:t xml:space="preserve"> “Multimode precoding</w:t>
      </w:r>
      <w:r w:rsidR="003E4A6E" w:rsidRPr="0063079E">
        <w:rPr>
          <w:rFonts w:ascii="Arial" w:hAnsi="Arial" w:cs="Arial"/>
        </w:rPr>
        <w:t xml:space="preserve"> in millimeter wave MIMO </w:t>
      </w:r>
      <w:r w:rsidRPr="0063079E">
        <w:rPr>
          <w:rFonts w:ascii="Arial" w:hAnsi="Arial" w:cs="Arial"/>
        </w:rPr>
        <w:t>transmitters with m</w:t>
      </w:r>
      <w:r w:rsidR="003E4A6E" w:rsidRPr="0063079E">
        <w:rPr>
          <w:rFonts w:ascii="Arial" w:hAnsi="Arial" w:cs="Arial"/>
        </w:rPr>
        <w:t xml:space="preserve">ultiple antenna sub-arrays,” in </w:t>
      </w:r>
      <w:r w:rsidRPr="0063079E">
        <w:rPr>
          <w:rFonts w:ascii="Arial" w:hAnsi="Arial" w:cs="Arial"/>
        </w:rPr>
        <w:t>IEEE Globecom, pp. 3476–3480, 2013.</w:t>
      </w:r>
      <w:bookmarkEnd w:id="1461"/>
    </w:p>
    <w:p w14:paraId="42543F79"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2" w:name="_Ref510637871"/>
      <w:r w:rsidRPr="0063079E">
        <w:rPr>
          <w:rFonts w:ascii="Arial" w:hAnsi="Arial" w:cs="Arial"/>
          <w:color w:val="000000"/>
        </w:rPr>
        <w:t>X. Huang, Y. J. Guo and J. D. Bunton</w:t>
      </w:r>
      <w:r w:rsidR="000261DC" w:rsidRPr="0063079E">
        <w:rPr>
          <w:rFonts w:ascii="Arial" w:hAnsi="Arial" w:cs="Arial"/>
          <w:color w:val="000000"/>
        </w:rPr>
        <w:t>:</w:t>
      </w:r>
      <w:r w:rsidRPr="0063079E">
        <w:rPr>
          <w:rFonts w:ascii="Arial" w:hAnsi="Arial" w:cs="Arial"/>
          <w:color w:val="000000"/>
        </w:rPr>
        <w:t xml:space="preserve"> </w:t>
      </w:r>
      <w:r w:rsidRPr="0063079E">
        <w:rPr>
          <w:rFonts w:ascii="Arial" w:hAnsi="Arial" w:cs="Arial"/>
        </w:rPr>
        <w:t xml:space="preserve">“A </w:t>
      </w:r>
      <w:r w:rsidR="003E4A6E" w:rsidRPr="0063079E">
        <w:rPr>
          <w:rFonts w:ascii="Arial" w:hAnsi="Arial" w:cs="Arial"/>
        </w:rPr>
        <w:t xml:space="preserve">hybrid adaptive antenna array,” IEEE Transactions on Wireless </w:t>
      </w:r>
      <w:r w:rsidRPr="0063079E">
        <w:rPr>
          <w:rFonts w:ascii="Arial" w:hAnsi="Arial" w:cs="Arial"/>
        </w:rPr>
        <w:t>Communications, vol. 9, no. 5, pp. 1770-1779, 2010.</w:t>
      </w:r>
      <w:bookmarkEnd w:id="1462"/>
    </w:p>
    <w:p w14:paraId="3513E13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3" w:name="_Ref510637889"/>
      <w:r w:rsidRPr="0063079E">
        <w:rPr>
          <w:rFonts w:ascii="Arial" w:hAnsi="Arial" w:cs="Arial"/>
        </w:rPr>
        <w:t>S.-H. Wu, L.-K. Chiu, K.-Y. Lin and T.-H. Chang</w:t>
      </w:r>
      <w:r w:rsidR="000261DC" w:rsidRPr="0063079E">
        <w:rPr>
          <w:rFonts w:ascii="Arial" w:hAnsi="Arial" w:cs="Arial"/>
        </w:rPr>
        <w:t>:</w:t>
      </w:r>
      <w:r w:rsidRPr="0063079E">
        <w:rPr>
          <w:rFonts w:ascii="Arial" w:hAnsi="Arial" w:cs="Arial"/>
        </w:rPr>
        <w:t xml:space="preserve"> “Robust hybrid </w:t>
      </w:r>
      <w:r w:rsidR="00667BB9" w:rsidRPr="0063079E">
        <w:rPr>
          <w:rFonts w:ascii="Arial" w:hAnsi="Arial" w:cs="Arial"/>
        </w:rPr>
        <w:t xml:space="preserve">beamforming with phased antenna arrays for </w:t>
      </w:r>
      <w:r w:rsidRPr="0063079E">
        <w:rPr>
          <w:rFonts w:ascii="Arial" w:hAnsi="Arial" w:cs="Arial"/>
        </w:rPr>
        <w:t>downlink S</w:t>
      </w:r>
      <w:r w:rsidR="00667BB9" w:rsidRPr="0063079E">
        <w:rPr>
          <w:rFonts w:ascii="Arial" w:hAnsi="Arial" w:cs="Arial"/>
        </w:rPr>
        <w:t xml:space="preserve">DMA in indoor 60 GHz channels,” </w:t>
      </w:r>
      <w:r w:rsidRPr="0063079E">
        <w:rPr>
          <w:rFonts w:ascii="Arial" w:hAnsi="Arial" w:cs="Arial"/>
        </w:rPr>
        <w:t>IEEE Transacti</w:t>
      </w:r>
      <w:r w:rsidR="00667BB9" w:rsidRPr="0063079E">
        <w:rPr>
          <w:rFonts w:ascii="Arial" w:hAnsi="Arial" w:cs="Arial"/>
        </w:rPr>
        <w:t xml:space="preserve">ons on Wireless Communications, </w:t>
      </w:r>
      <w:r w:rsidRPr="0063079E">
        <w:rPr>
          <w:rFonts w:ascii="Arial" w:hAnsi="Arial" w:cs="Arial"/>
        </w:rPr>
        <w:t>vol. 12, no. 9, pp. 4542–4557, 2013.</w:t>
      </w:r>
      <w:bookmarkEnd w:id="1463"/>
    </w:p>
    <w:p w14:paraId="56B305A4"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4" w:name="_Ref510637908"/>
      <w:r w:rsidRPr="0063079E">
        <w:rPr>
          <w:rFonts w:ascii="Arial" w:hAnsi="Arial" w:cs="Arial"/>
        </w:rPr>
        <w:t>C. Lin and G. Li</w:t>
      </w:r>
      <w:r w:rsidR="000261DC" w:rsidRPr="0063079E">
        <w:rPr>
          <w:rFonts w:ascii="Arial" w:hAnsi="Arial" w:cs="Arial"/>
        </w:rPr>
        <w:t>:</w:t>
      </w:r>
      <w:r w:rsidRPr="0063079E">
        <w:rPr>
          <w:rFonts w:ascii="Arial" w:hAnsi="Arial" w:cs="Arial"/>
        </w:rPr>
        <w:t xml:space="preserve"> “Indoor terahertz communications: How many antenna arrays are needed?”, IEEE Transactions on Wireless Communications, vol. 14, no. 6, pp. 3097–3107, 2015.</w:t>
      </w:r>
      <w:bookmarkEnd w:id="1464"/>
    </w:p>
    <w:p w14:paraId="2CEC538C"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5" w:name="_Ref510637924"/>
      <w:r w:rsidRPr="0063079E">
        <w:rPr>
          <w:rFonts w:ascii="Arial" w:hAnsi="Arial" w:cs="Arial"/>
        </w:rPr>
        <w:t>C. Lin and G. Li</w:t>
      </w:r>
      <w:r w:rsidR="000261DC" w:rsidRPr="0063079E">
        <w:rPr>
          <w:rFonts w:ascii="Arial" w:hAnsi="Arial" w:cs="Arial"/>
        </w:rPr>
        <w:t>:</w:t>
      </w:r>
      <w:r w:rsidRPr="0063079E">
        <w:rPr>
          <w:rFonts w:ascii="Arial" w:hAnsi="Arial" w:cs="Arial"/>
        </w:rPr>
        <w:t xml:space="preserve"> “Adaptive beamforming with resource allocation for distance-aware multi-user in</w:t>
      </w:r>
      <w:r w:rsidR="00667BB9" w:rsidRPr="0063079E">
        <w:rPr>
          <w:rFonts w:ascii="Arial" w:hAnsi="Arial" w:cs="Arial"/>
        </w:rPr>
        <w:t xml:space="preserve">door terahertz communications,” </w:t>
      </w:r>
      <w:r w:rsidRPr="0063079E">
        <w:rPr>
          <w:rFonts w:ascii="Arial" w:hAnsi="Arial" w:cs="Arial"/>
        </w:rPr>
        <w:t>IEEE Transactions on Communications,</w:t>
      </w:r>
      <w:r w:rsidR="00667BB9" w:rsidRPr="0063079E">
        <w:rPr>
          <w:rFonts w:ascii="Arial" w:hAnsi="Arial" w:cs="Arial"/>
        </w:rPr>
        <w:t xml:space="preserve"> vol. 63, no. 8, pp. 2985–2995, </w:t>
      </w:r>
      <w:r w:rsidRPr="0063079E">
        <w:rPr>
          <w:rFonts w:ascii="Arial" w:hAnsi="Arial" w:cs="Arial"/>
        </w:rPr>
        <w:t>Aug. 2015.</w:t>
      </w:r>
      <w:bookmarkEnd w:id="1465"/>
    </w:p>
    <w:p w14:paraId="014DFC14" w14:textId="77777777" w:rsidR="00DE375E" w:rsidRPr="0063079E" w:rsidRDefault="000261DC" w:rsidP="006817F9">
      <w:pPr>
        <w:pStyle w:val="ListParagraph"/>
        <w:numPr>
          <w:ilvl w:val="0"/>
          <w:numId w:val="24"/>
        </w:numPr>
        <w:spacing w:after="120" w:line="240" w:lineRule="auto"/>
        <w:ind w:left="709" w:hanging="709"/>
        <w:contextualSpacing w:val="0"/>
        <w:jc w:val="both"/>
        <w:rPr>
          <w:rFonts w:ascii="Arial" w:hAnsi="Arial" w:cs="Arial"/>
        </w:rPr>
      </w:pPr>
      <w:bookmarkStart w:id="1466" w:name="_Ref510638485"/>
      <w:r w:rsidRPr="0063079E">
        <w:rPr>
          <w:rFonts w:ascii="Arial" w:hAnsi="Arial" w:cs="Arial"/>
        </w:rPr>
        <w:t xml:space="preserve">3GPP: </w:t>
      </w:r>
      <w:r w:rsidR="00DE375E" w:rsidRPr="0063079E">
        <w:rPr>
          <w:rFonts w:ascii="Arial" w:hAnsi="Arial" w:cs="Arial"/>
        </w:rPr>
        <w:t>3GPP TR 38.801, Study on New Radio Access Technology, (Release 14), 2017.</w:t>
      </w:r>
      <w:bookmarkEnd w:id="1466"/>
    </w:p>
    <w:p w14:paraId="27CC330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7" w:name="_Ref510638501"/>
      <w:r w:rsidRPr="0063079E">
        <w:rPr>
          <w:rFonts w:ascii="Arial" w:hAnsi="Arial" w:cs="Arial"/>
        </w:rPr>
        <w:t>G. Wunder, P. Jung, M. Kasparick, T. Wild, F. Schaich, Y. Chen, S. Ten Brink, I. Gaspar, N. Michailow, A. Festag, L. Mendes, N. Cassiau, D. Ktenas, M. Dryjanski, S. Pietrzyk, B. Eged, P. Vago and F. Wiedmann</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5GNOW: Non-orthogonal, asynchronous waveforms for future mobile applications,</w:t>
      </w:r>
      <w:r w:rsidR="003E4A6E" w:rsidRPr="0063079E">
        <w:rPr>
          <w:rFonts w:ascii="Arial" w:hAnsi="Arial" w:cs="Arial"/>
        </w:rPr>
        <w:t>”</w:t>
      </w:r>
      <w:r w:rsidRPr="0063079E">
        <w:rPr>
          <w:rFonts w:ascii="Arial" w:hAnsi="Arial" w:cs="Arial"/>
        </w:rPr>
        <w:t xml:space="preserve"> IEEE Communications Magazine, vol. 52, no. 2, pp. 97-105, Feb. 2014.</w:t>
      </w:r>
      <w:bookmarkEnd w:id="1467"/>
    </w:p>
    <w:p w14:paraId="5FCF64DF"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8" w:name="_Ref510638534"/>
      <w:r w:rsidRPr="0063079E">
        <w:rPr>
          <w:rFonts w:ascii="Arial" w:hAnsi="Arial" w:cs="Arial"/>
        </w:rPr>
        <w:t>Y. Medjahdi, S. Traverso, R. Gerzaguet, H. Shaiek, M. B. Mabrouk, D. L. Ruyet and a. D. R. Y. Louet</w:t>
      </w:r>
      <w:r w:rsidR="000261DC" w:rsidRPr="0063079E">
        <w:rPr>
          <w:rFonts w:ascii="Arial" w:hAnsi="Arial" w:cs="Arial"/>
        </w:rPr>
        <w:t>:</w:t>
      </w:r>
      <w:r w:rsidRPr="0063079E">
        <w:rPr>
          <w:rFonts w:ascii="Arial" w:hAnsi="Arial" w:cs="Arial"/>
        </w:rPr>
        <w:t xml:space="preserve"> </w:t>
      </w:r>
      <w:r w:rsidR="003E4A6E" w:rsidRPr="0063079E">
        <w:rPr>
          <w:rFonts w:ascii="Arial" w:hAnsi="Arial" w:cs="Arial"/>
        </w:rPr>
        <w:t>“</w:t>
      </w:r>
      <w:r w:rsidRPr="0063079E">
        <w:rPr>
          <w:rFonts w:ascii="Arial" w:hAnsi="Arial" w:cs="Arial"/>
        </w:rPr>
        <w:t>On the road to 5G: Comparative study of</w:t>
      </w:r>
      <w:r w:rsidR="003E4A6E" w:rsidRPr="0063079E">
        <w:rPr>
          <w:rFonts w:ascii="Arial" w:hAnsi="Arial" w:cs="Arial"/>
        </w:rPr>
        <w:t xml:space="preserve"> physical layer in MTC context,”</w:t>
      </w:r>
      <w:r w:rsidRPr="0063079E">
        <w:rPr>
          <w:rFonts w:ascii="Arial" w:hAnsi="Arial" w:cs="Arial"/>
        </w:rPr>
        <w:t xml:space="preserve"> IEEE Access, vol. 5, pp. 26556-26581, 2017.</w:t>
      </w:r>
      <w:bookmarkEnd w:id="1468"/>
    </w:p>
    <w:p w14:paraId="325D9A9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69" w:name="_Ref510638561"/>
      <w:r w:rsidRPr="0063079E">
        <w:rPr>
          <w:rFonts w:ascii="Arial" w:hAnsi="Arial" w:cs="Arial"/>
        </w:rPr>
        <w:t>Y. Tao, L. Liu, S. Liu and Z. Zhang</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survey: Several technologies of non-</w:t>
      </w:r>
      <w:r w:rsidR="00667BB9" w:rsidRPr="0063079E">
        <w:rPr>
          <w:rFonts w:ascii="Arial" w:hAnsi="Arial" w:cs="Arial"/>
        </w:rPr>
        <w:t>orthogonal transmission for 5G,”</w:t>
      </w:r>
      <w:r w:rsidRPr="0063079E">
        <w:rPr>
          <w:rFonts w:ascii="Arial" w:hAnsi="Arial" w:cs="Arial"/>
        </w:rPr>
        <w:t xml:space="preserve"> China Communications, vol. 12, no. 10, pp. 1-15, Oct. 2015.</w:t>
      </w:r>
      <w:bookmarkEnd w:id="1469"/>
    </w:p>
    <w:p w14:paraId="4C0141D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0" w:name="_Ref510638600"/>
      <w:r w:rsidRPr="0063079E">
        <w:rPr>
          <w:rFonts w:ascii="Arial" w:hAnsi="Arial" w:cs="Arial"/>
        </w:rPr>
        <w:t>R. Gerzaguet, N. Bartzoudis, L. G. Baltar, V. Berg, J.-B. Doré, D. Kténas, O. Font-Bach, X. Mestre, M. Payaró, M. Färber and K. Roth</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The 5G candidate waveform race: A comparison</w:t>
      </w:r>
      <w:r w:rsidR="00667BB9" w:rsidRPr="0063079E">
        <w:rPr>
          <w:rFonts w:ascii="Arial" w:hAnsi="Arial" w:cs="Arial"/>
        </w:rPr>
        <w:t xml:space="preserve"> of complexity and performance,”</w:t>
      </w:r>
      <w:r w:rsidRPr="0063079E">
        <w:rPr>
          <w:rFonts w:ascii="Arial" w:hAnsi="Arial" w:cs="Arial"/>
        </w:rPr>
        <w:t xml:space="preserve"> EURASIP Journal on Wireless Communications and Networking, no. 13, 2017.</w:t>
      </w:r>
      <w:bookmarkEnd w:id="1470"/>
    </w:p>
    <w:p w14:paraId="6748AA67"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1" w:name="_Ref510638619"/>
      <w:r w:rsidRPr="0063079E">
        <w:rPr>
          <w:rFonts w:ascii="Arial" w:hAnsi="Arial" w:cs="Arial"/>
        </w:rPr>
        <w:t>M. van Eeckhaute, A. Bourdoux, P. de Doncker and F. Horlin</w:t>
      </w:r>
      <w:r w:rsidR="000261DC" w:rsidRPr="0063079E">
        <w:rPr>
          <w:rFonts w:ascii="Arial" w:hAnsi="Arial" w:cs="Arial"/>
        </w:rPr>
        <w:t>:</w:t>
      </w:r>
      <w:r w:rsidRPr="0063079E">
        <w:rPr>
          <w:rFonts w:ascii="Arial" w:hAnsi="Arial" w:cs="Arial"/>
        </w:rPr>
        <w:t xml:space="preserve"> “Performance of emerging multi-carrier waveforms for 5G asynchronous communications,” EURASIP Journal on Wireless Communications and Networking, 2017.</w:t>
      </w:r>
      <w:bookmarkEnd w:id="1471"/>
    </w:p>
    <w:p w14:paraId="69BE1991" w14:textId="77777777" w:rsidR="007B5D9E" w:rsidRPr="0063079E" w:rsidRDefault="007B5D9E" w:rsidP="007B5D9E">
      <w:pPr>
        <w:pStyle w:val="ListParagraph"/>
        <w:numPr>
          <w:ilvl w:val="0"/>
          <w:numId w:val="24"/>
        </w:numPr>
        <w:spacing w:after="120" w:line="240" w:lineRule="auto"/>
        <w:ind w:left="709" w:hanging="709"/>
        <w:contextualSpacing w:val="0"/>
        <w:jc w:val="both"/>
        <w:rPr>
          <w:rFonts w:ascii="Arial" w:hAnsi="Arial" w:cs="Arial"/>
        </w:rPr>
      </w:pPr>
      <w:bookmarkStart w:id="1472" w:name="_Ref523991672"/>
      <w:r w:rsidRPr="0063079E">
        <w:rPr>
          <w:rFonts w:ascii="Arial" w:hAnsi="Arial" w:cs="Arial"/>
        </w:rPr>
        <w:t>L. Dai, B. Wang, Z. Ding, Z. Wang, S. Chen and L. Hanzo, “A survey of non-orthogonal multiple access for 5G,” IEEE Communications Surveys &amp; Tutorials, 20(3), 2294-2323, third quarter 2018.</w:t>
      </w:r>
      <w:bookmarkEnd w:id="1472"/>
    </w:p>
    <w:p w14:paraId="3CE7BBF3" w14:textId="77777777" w:rsidR="007B5D9E" w:rsidRPr="0063079E" w:rsidRDefault="007B5D9E" w:rsidP="007B5D9E">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1473" w:name="_Ref523991680"/>
      <w:r w:rsidRPr="0063079E">
        <w:rPr>
          <w:rFonts w:ascii="Arial" w:hAnsi="Arial" w:cs="Arial"/>
        </w:rPr>
        <w:t xml:space="preserve">D. Kim, H. Lee and D. Hong, “A survey of in-band full-duplex transmission: From the perspective of PHY and MAC layers,” </w:t>
      </w:r>
      <w:r w:rsidRPr="0063079E">
        <w:rPr>
          <w:rFonts w:ascii="Arial" w:hAnsi="Arial" w:cs="Arial"/>
          <w:iCs/>
        </w:rPr>
        <w:t>IEEE Communications Surveys &amp; Tutorials</w:t>
      </w:r>
      <w:r w:rsidRPr="0063079E">
        <w:rPr>
          <w:rFonts w:ascii="Arial" w:hAnsi="Arial" w:cs="Arial"/>
        </w:rPr>
        <w:t>, 17(4), 2017-2046, fourth quarter 2015.</w:t>
      </w:r>
      <w:bookmarkEnd w:id="1473"/>
    </w:p>
    <w:p w14:paraId="21221ED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4" w:name="_Ref510639119"/>
      <w:r w:rsidRPr="0063079E">
        <w:rPr>
          <w:rFonts w:ascii="Arial" w:hAnsi="Arial" w:cs="Arial"/>
        </w:rPr>
        <w:t>F. R. Kschischang and S. Pasupathy</w:t>
      </w:r>
      <w:r w:rsidR="000261DC" w:rsidRPr="0063079E">
        <w:rPr>
          <w:rFonts w:ascii="Arial" w:hAnsi="Arial" w:cs="Arial"/>
        </w:rPr>
        <w:t>:</w:t>
      </w:r>
      <w:r w:rsidRPr="0063079E">
        <w:rPr>
          <w:rFonts w:ascii="Arial" w:hAnsi="Arial" w:cs="Arial"/>
        </w:rPr>
        <w:t xml:space="preserve"> “Optimal nonuniform signaling for Gaussian channels,” IEEE Transactions on Information Theory, 39(3), pp. 913-929, 1993.</w:t>
      </w:r>
      <w:bookmarkEnd w:id="1474"/>
    </w:p>
    <w:p w14:paraId="3504DA9E"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5" w:name="_Ref510639134"/>
      <w:r w:rsidRPr="0063079E">
        <w:rPr>
          <w:rFonts w:ascii="Arial" w:hAnsi="Arial" w:cs="Arial"/>
        </w:rPr>
        <w:t>N. S. Loghin, J. Zöllner, B. Mouhouche, D. Ansorregui, J. Kim and S.I. Park</w:t>
      </w:r>
      <w:r w:rsidR="000261DC" w:rsidRPr="0063079E">
        <w:rPr>
          <w:rFonts w:ascii="Arial" w:hAnsi="Arial" w:cs="Arial"/>
        </w:rPr>
        <w:t>:</w:t>
      </w:r>
      <w:r w:rsidRPr="0063079E">
        <w:rPr>
          <w:rFonts w:ascii="Arial" w:hAnsi="Arial" w:cs="Arial"/>
        </w:rPr>
        <w:t xml:space="preserve"> “Non-uniform constellations for ATSC 3.0,” IEEE Transactions on Broadcasting, 62(1), 197-203, 2016.</w:t>
      </w:r>
      <w:bookmarkEnd w:id="1475"/>
    </w:p>
    <w:p w14:paraId="1643BD10"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6" w:name="_Ref510639149"/>
      <w:r w:rsidRPr="0063079E">
        <w:rPr>
          <w:rFonts w:ascii="Arial" w:hAnsi="Arial" w:cs="Arial"/>
        </w:rPr>
        <w:t>G. Boecherer, F. Steiner and P. Schulte</w:t>
      </w:r>
      <w:r w:rsidR="000261DC" w:rsidRPr="0063079E">
        <w:rPr>
          <w:rFonts w:ascii="Arial" w:hAnsi="Arial" w:cs="Arial"/>
        </w:rPr>
        <w:t>:</w:t>
      </w:r>
      <w:r w:rsidRPr="0063079E">
        <w:rPr>
          <w:rFonts w:ascii="Arial" w:hAnsi="Arial" w:cs="Arial"/>
        </w:rPr>
        <w:t xml:space="preserve"> “Bandwidth efficient and rate-matched low-density parity-check coded modulation,” IEEE Transactions on Communications, 63(12), pp. 4651-4665, 2015.</w:t>
      </w:r>
      <w:bookmarkEnd w:id="1476"/>
    </w:p>
    <w:p w14:paraId="3FB8C43D"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7" w:name="_Ref510639169"/>
      <w:r w:rsidRPr="0063079E">
        <w:rPr>
          <w:rFonts w:ascii="Arial" w:hAnsi="Arial" w:cs="Arial"/>
        </w:rPr>
        <w:t>M. Pikus and W. Xu</w:t>
      </w:r>
      <w:r w:rsidR="000261DC" w:rsidRPr="0063079E">
        <w:rPr>
          <w:rFonts w:ascii="Arial" w:hAnsi="Arial" w:cs="Arial"/>
        </w:rPr>
        <w:t>:</w:t>
      </w:r>
      <w:r w:rsidRPr="0063079E">
        <w:rPr>
          <w:rFonts w:ascii="Arial" w:hAnsi="Arial" w:cs="Arial"/>
        </w:rPr>
        <w:t xml:space="preserve"> “Bit-level probabilistically shaped coded modulation,” IEEE Communications Letters, vol. 21, no. 9, pp. 1929–1932, Sept. 2017.</w:t>
      </w:r>
      <w:bookmarkEnd w:id="1477"/>
    </w:p>
    <w:p w14:paraId="2E4D1F32" w14:textId="77777777" w:rsidR="00DE375E" w:rsidRPr="0063079E" w:rsidRDefault="00DE375E" w:rsidP="006817F9">
      <w:pPr>
        <w:pStyle w:val="ListParagraph"/>
        <w:numPr>
          <w:ilvl w:val="0"/>
          <w:numId w:val="24"/>
        </w:numPr>
        <w:spacing w:after="120" w:line="240" w:lineRule="auto"/>
        <w:ind w:left="709" w:hanging="709"/>
        <w:contextualSpacing w:val="0"/>
        <w:jc w:val="both"/>
        <w:rPr>
          <w:rFonts w:ascii="Arial" w:hAnsi="Arial" w:cs="Arial"/>
        </w:rPr>
      </w:pPr>
      <w:bookmarkStart w:id="1478" w:name="_Ref510639187"/>
      <w:r w:rsidRPr="0063079E">
        <w:rPr>
          <w:rFonts w:ascii="Arial" w:hAnsi="Arial" w:cs="Arial"/>
        </w:rPr>
        <w:t>T. Prinz, P. Yuan, G. Boecherer, F. Steiner, O. Iscan, R. Boehnke and W. Xu</w:t>
      </w:r>
      <w:r w:rsidR="000261DC" w:rsidRPr="0063079E">
        <w:rPr>
          <w:rFonts w:ascii="Arial" w:hAnsi="Arial" w:cs="Arial"/>
        </w:rPr>
        <w:t>:</w:t>
      </w:r>
      <w:r w:rsidRPr="0063079E">
        <w:rPr>
          <w:rFonts w:ascii="Arial" w:hAnsi="Arial" w:cs="Arial"/>
        </w:rPr>
        <w:t xml:space="preserve"> “Polar coded probabilistic amplitude shaping for short packets,” in </w:t>
      </w:r>
      <w:r w:rsidRPr="0063079E">
        <w:rPr>
          <w:rFonts w:ascii="Arial" w:hAnsi="Arial" w:cs="Arial"/>
          <w:iCs/>
        </w:rPr>
        <w:t>Proc. IEEE SPAWC</w:t>
      </w:r>
      <w:r w:rsidRPr="0063079E">
        <w:rPr>
          <w:rFonts w:ascii="Arial" w:hAnsi="Arial" w:cs="Arial"/>
        </w:rPr>
        <w:t>, 2017.</w:t>
      </w:r>
      <w:bookmarkEnd w:id="1478"/>
    </w:p>
    <w:p w14:paraId="5FB27C22"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79" w:name="_Ref510627955"/>
      <w:r w:rsidRPr="0063079E">
        <w:rPr>
          <w:rFonts w:ascii="Arial" w:hAnsi="Arial" w:cs="Arial"/>
        </w:rPr>
        <w:t>P. Shulte and F. Steiner</w:t>
      </w:r>
      <w:r w:rsidR="000261DC" w:rsidRPr="0063079E">
        <w:rPr>
          <w:rFonts w:ascii="Arial" w:hAnsi="Arial" w:cs="Arial"/>
        </w:rPr>
        <w:t>:</w:t>
      </w:r>
      <w:r w:rsidRPr="0063079E">
        <w:rPr>
          <w:rFonts w:ascii="Arial" w:hAnsi="Arial" w:cs="Arial"/>
        </w:rPr>
        <w:t xml:space="preserve"> “Shell mapping for distribution matching,” arXiv:1803.03614, 2018.</w:t>
      </w:r>
      <w:bookmarkEnd w:id="1479"/>
    </w:p>
    <w:p w14:paraId="5D50FC5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80" w:name="_Ref510639677"/>
      <w:r w:rsidRPr="0063079E">
        <w:rPr>
          <w:rFonts w:ascii="Arial" w:hAnsi="Arial" w:cs="Arial"/>
        </w:rPr>
        <w:t>W. Xu, M. Huang, C. Zhu and A. Dammann</w:t>
      </w:r>
      <w:r w:rsidR="000261DC" w:rsidRPr="0063079E">
        <w:rPr>
          <w:rFonts w:ascii="Arial" w:hAnsi="Arial" w:cs="Arial"/>
        </w:rPr>
        <w:t>:</w:t>
      </w:r>
      <w:r w:rsidRPr="0063079E">
        <w:rPr>
          <w:rFonts w:ascii="Arial" w:hAnsi="Arial" w:cs="Arial"/>
        </w:rPr>
        <w:t xml:space="preserve"> “Maximum likelihood TOA and OTDOA estimation with first arriving path detection for 3GPP LTE system,” Transactions on Emerging Telecommunications Technologies (ETT), 27 (3), pp. 339-356, 2016.</w:t>
      </w:r>
      <w:bookmarkEnd w:id="1480"/>
    </w:p>
    <w:p w14:paraId="06EC92B6"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81" w:name="_Ref510639690"/>
      <w:r w:rsidRPr="0063079E">
        <w:rPr>
          <w:rFonts w:ascii="Arial" w:hAnsi="Arial" w:cs="Arial"/>
        </w:rPr>
        <w:t>H. Wymeersch, G. Seco-Granados, G. Destino, et al</w:t>
      </w:r>
      <w:r w:rsidR="000261DC" w:rsidRPr="0063079E">
        <w:rPr>
          <w:rFonts w:ascii="Arial" w:hAnsi="Arial" w:cs="Arial"/>
        </w:rPr>
        <w:t>:</w:t>
      </w:r>
      <w:r w:rsidRPr="0063079E">
        <w:rPr>
          <w:rFonts w:ascii="Arial" w:hAnsi="Arial" w:cs="Arial"/>
        </w:rPr>
        <w:t xml:space="preserve"> “5GmmWave positioning for vehicular networks,” IEEE Wireless Communications, pp. 80–86, Dec. 2017.</w:t>
      </w:r>
      <w:bookmarkEnd w:id="1481"/>
    </w:p>
    <w:p w14:paraId="3CC4F715"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82" w:name="_Ref510639702"/>
      <w:r w:rsidRPr="0063079E">
        <w:rPr>
          <w:rFonts w:ascii="Arial" w:hAnsi="Arial" w:cs="Arial"/>
        </w:rPr>
        <w:t>A. Dammann, R. Raulefs, S. Zhang</w:t>
      </w:r>
      <w:r w:rsidR="000261DC" w:rsidRPr="0063079E">
        <w:rPr>
          <w:rFonts w:ascii="Arial" w:hAnsi="Arial" w:cs="Arial"/>
        </w:rPr>
        <w:t>:</w:t>
      </w:r>
      <w:r w:rsidRPr="0063079E">
        <w:rPr>
          <w:rFonts w:ascii="Arial" w:hAnsi="Arial" w:cs="Arial"/>
        </w:rPr>
        <w:t xml:space="preserve"> “On prospects of positioning in 5G,” in Proc. IEEE International Conference on Communication Workshop (ICCW), 2015.</w:t>
      </w:r>
      <w:bookmarkEnd w:id="1482"/>
    </w:p>
    <w:p w14:paraId="6B47A57C" w14:textId="4B3E1486" w:rsidR="00FB7183" w:rsidRDefault="00FB7183" w:rsidP="006817F9">
      <w:pPr>
        <w:pStyle w:val="ListParagraph"/>
        <w:numPr>
          <w:ilvl w:val="0"/>
          <w:numId w:val="24"/>
        </w:numPr>
        <w:spacing w:after="120" w:line="240" w:lineRule="auto"/>
        <w:ind w:left="709" w:hanging="709"/>
        <w:contextualSpacing w:val="0"/>
        <w:jc w:val="both"/>
        <w:rPr>
          <w:ins w:id="1483" w:author="Henk Wymeersch" w:date="2020-01-23T16:13:00Z"/>
          <w:rFonts w:ascii="Arial" w:hAnsi="Arial" w:cs="Arial"/>
        </w:rPr>
      </w:pPr>
      <w:bookmarkStart w:id="1484" w:name="_Ref510639723"/>
      <w:r w:rsidRPr="0063079E">
        <w:rPr>
          <w:rFonts w:ascii="Arial" w:hAnsi="Arial" w:cs="Arial"/>
        </w:rPr>
        <w:t>N. Garcia, H. Wymeersch, E. G. Larsson, A. M. Haimovich and M. Coulon</w:t>
      </w:r>
      <w:r w:rsidR="000261DC" w:rsidRPr="0063079E">
        <w:rPr>
          <w:rFonts w:ascii="Arial" w:hAnsi="Arial" w:cs="Arial"/>
        </w:rPr>
        <w:t>:</w:t>
      </w:r>
      <w:r w:rsidR="00667BB9" w:rsidRPr="0063079E">
        <w:rPr>
          <w:rFonts w:ascii="Arial" w:hAnsi="Arial" w:cs="Arial"/>
        </w:rPr>
        <w:t xml:space="preserve"> “</w:t>
      </w:r>
      <w:r w:rsidRPr="0063079E">
        <w:rPr>
          <w:rFonts w:ascii="Arial" w:hAnsi="Arial" w:cs="Arial"/>
        </w:rPr>
        <w:t>Direct</w:t>
      </w:r>
      <w:r w:rsidR="00667BB9" w:rsidRPr="0063079E">
        <w:rPr>
          <w:rFonts w:ascii="Arial" w:hAnsi="Arial" w:cs="Arial"/>
        </w:rPr>
        <w:t xml:space="preserve"> localization for massive MIMO,”</w:t>
      </w:r>
      <w:r w:rsidRPr="0063079E">
        <w:rPr>
          <w:rFonts w:ascii="Arial" w:hAnsi="Arial" w:cs="Arial"/>
        </w:rPr>
        <w:t xml:space="preserve"> </w:t>
      </w:r>
      <w:r w:rsidRPr="0063079E">
        <w:rPr>
          <w:rFonts w:ascii="Arial" w:hAnsi="Arial" w:cs="Arial"/>
          <w:iCs/>
        </w:rPr>
        <w:t>IEEE Transactions on Signal Processing</w:t>
      </w:r>
      <w:r w:rsidRPr="0063079E">
        <w:rPr>
          <w:rFonts w:ascii="Arial" w:hAnsi="Arial" w:cs="Arial"/>
        </w:rPr>
        <w:t>, vol. 65, no. 10, pp. 2475-2487, May 2017.</w:t>
      </w:r>
      <w:bookmarkEnd w:id="1484"/>
    </w:p>
    <w:p w14:paraId="27A63BF6" w14:textId="66D7496F" w:rsidR="00546F4D" w:rsidRDefault="00546F4D" w:rsidP="00546F4D">
      <w:pPr>
        <w:pStyle w:val="ListParagraph"/>
        <w:numPr>
          <w:ilvl w:val="0"/>
          <w:numId w:val="24"/>
        </w:numPr>
        <w:spacing w:after="120"/>
        <w:ind w:left="709" w:hanging="709"/>
        <w:jc w:val="both"/>
        <w:rPr>
          <w:ins w:id="1485" w:author="Henk Wymeersch" w:date="2020-01-23T16:15:00Z"/>
          <w:rFonts w:ascii="Arial" w:hAnsi="Arial" w:cs="Arial"/>
          <w:lang w:val="en-SE"/>
        </w:rPr>
      </w:pPr>
      <w:bookmarkStart w:id="1486" w:name="_Ref30688488"/>
      <w:ins w:id="1487" w:author="Henk Wymeersch" w:date="2020-01-23T16:13:00Z">
        <w:r w:rsidRPr="00546F4D">
          <w:rPr>
            <w:rFonts w:ascii="Arial" w:hAnsi="Arial" w:cs="Arial"/>
            <w:lang w:val="en-SE"/>
          </w:rPr>
          <w:t xml:space="preserve">Kiviranta, Markku, Ilkka Moilanen, and Jussi Roivainen. "5G Radar: Scenarios, Numerology and Simulations." </w:t>
        </w:r>
        <w:r w:rsidRPr="00546F4D">
          <w:rPr>
            <w:rFonts w:ascii="Arial" w:hAnsi="Arial" w:cs="Arial"/>
            <w:i/>
            <w:iCs/>
            <w:lang w:val="en-SE"/>
          </w:rPr>
          <w:t>2019 International Conference on Military Communications and Information Systems (ICMCIS)</w:t>
        </w:r>
        <w:r w:rsidRPr="00546F4D">
          <w:rPr>
            <w:rFonts w:ascii="Arial" w:hAnsi="Arial" w:cs="Arial"/>
            <w:lang w:val="en-SE"/>
          </w:rPr>
          <w:t>. IEEE, 2019.</w:t>
        </w:r>
      </w:ins>
      <w:bookmarkEnd w:id="1486"/>
    </w:p>
    <w:p w14:paraId="6C290C1A" w14:textId="2EC68DC7" w:rsidR="00546F4D" w:rsidRDefault="00546F4D" w:rsidP="00546F4D">
      <w:pPr>
        <w:pStyle w:val="ListParagraph"/>
        <w:numPr>
          <w:ilvl w:val="0"/>
          <w:numId w:val="24"/>
        </w:numPr>
        <w:spacing w:after="120"/>
        <w:ind w:left="709" w:hanging="709"/>
        <w:jc w:val="both"/>
        <w:rPr>
          <w:ins w:id="1488" w:author="Henk Wymeersch" w:date="2020-01-23T16:19:00Z"/>
          <w:rFonts w:ascii="Arial" w:hAnsi="Arial" w:cs="Arial"/>
          <w:lang w:val="en-SE"/>
        </w:rPr>
      </w:pPr>
      <w:bookmarkStart w:id="1489" w:name="_Ref30688579"/>
      <w:ins w:id="1490" w:author="Henk Wymeersch" w:date="2020-01-23T16:15:00Z">
        <w:r w:rsidRPr="00546F4D">
          <w:rPr>
            <w:rFonts w:ascii="Arial" w:hAnsi="Arial" w:cs="Arial"/>
            <w:lang w:val="en-SE"/>
          </w:rPr>
          <w:t xml:space="preserve">Kim, Hyowon, et al. "5G mmWave Cooperative Positioning and Mapping using Multi-Model PHD Filter and Map Fusion." </w:t>
        </w:r>
        <w:r w:rsidRPr="00546F4D">
          <w:rPr>
            <w:rFonts w:ascii="Arial" w:hAnsi="Arial" w:cs="Arial"/>
            <w:i/>
            <w:iCs/>
            <w:lang w:val="en-SE"/>
          </w:rPr>
          <w:t>arXiv preprint arXiv:1908.09806</w:t>
        </w:r>
        <w:r w:rsidRPr="00546F4D">
          <w:rPr>
            <w:rFonts w:ascii="Arial" w:hAnsi="Arial" w:cs="Arial"/>
            <w:lang w:val="en-SE"/>
          </w:rPr>
          <w:t xml:space="preserve"> (2019).</w:t>
        </w:r>
      </w:ins>
      <w:bookmarkEnd w:id="1489"/>
    </w:p>
    <w:p w14:paraId="1239CAAF" w14:textId="31D64D29" w:rsidR="00546F4D" w:rsidRPr="00546F4D" w:rsidRDefault="00546F4D" w:rsidP="00546F4D">
      <w:pPr>
        <w:pStyle w:val="ListParagraph"/>
        <w:numPr>
          <w:ilvl w:val="0"/>
          <w:numId w:val="24"/>
        </w:numPr>
        <w:spacing w:after="120"/>
        <w:ind w:left="709" w:hanging="709"/>
        <w:jc w:val="both"/>
        <w:rPr>
          <w:rFonts w:ascii="Arial" w:hAnsi="Arial" w:cs="Arial"/>
          <w:rPrChange w:id="1491" w:author="Henk Wymeersch" w:date="2020-01-23T16:20:00Z">
            <w:rPr/>
          </w:rPrChange>
        </w:rPr>
        <w:pPrChange w:id="1492" w:author="Henk Wymeersch" w:date="2020-01-23T16:20:00Z">
          <w:pPr>
            <w:pStyle w:val="ListParagraph"/>
            <w:numPr>
              <w:numId w:val="24"/>
            </w:numPr>
            <w:spacing w:after="120" w:line="240" w:lineRule="auto"/>
            <w:ind w:left="709" w:hanging="709"/>
            <w:contextualSpacing w:val="0"/>
            <w:jc w:val="both"/>
          </w:pPr>
        </w:pPrChange>
      </w:pPr>
      <w:bookmarkStart w:id="1493" w:name="_Ref30688851"/>
      <w:ins w:id="1494" w:author="Henk Wymeersch" w:date="2020-01-23T16:19:00Z">
        <w:r w:rsidRPr="00546F4D">
          <w:rPr>
            <w:rFonts w:ascii="Arial" w:hAnsi="Arial" w:cs="Arial"/>
          </w:rPr>
          <w:t xml:space="preserve">Koirala, Remun, et al. "Localization and Throughput Trade-Off in a Multi-User Multi-Carrier mm-Wave System." </w:t>
        </w:r>
        <w:r w:rsidRPr="00546F4D">
          <w:rPr>
            <w:rFonts w:ascii="Arial" w:hAnsi="Arial" w:cs="Arial"/>
            <w:i/>
            <w:iCs/>
          </w:rPr>
          <w:t>IEEE Access</w:t>
        </w:r>
        <w:r w:rsidRPr="00546F4D">
          <w:rPr>
            <w:rFonts w:ascii="Arial" w:hAnsi="Arial" w:cs="Arial"/>
          </w:rPr>
          <w:t xml:space="preserve"> 7 (2019): 167099-167112.</w:t>
        </w:r>
      </w:ins>
      <w:bookmarkEnd w:id="1493"/>
    </w:p>
    <w:p w14:paraId="36A4837A"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95" w:name="_Ref510639757"/>
      <w:r w:rsidRPr="0063079E">
        <w:rPr>
          <w:rFonts w:ascii="Arial" w:hAnsi="Arial" w:cs="Arial"/>
        </w:rPr>
        <w:t>R. di Taranto, S. Muppirisetty, R. Raulefs, D. Slock, T. Svensson and H. Wymeersch</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Location-Aware Communications for 5G Networks: How location information can improve scalability,</w:t>
      </w:r>
      <w:r w:rsidR="00667BB9" w:rsidRPr="0063079E">
        <w:rPr>
          <w:rFonts w:ascii="Arial" w:hAnsi="Arial" w:cs="Arial"/>
        </w:rPr>
        <w:t xml:space="preserve"> latency, and robustness of 5G,”</w:t>
      </w:r>
      <w:r w:rsidRPr="0063079E">
        <w:rPr>
          <w:rFonts w:ascii="Arial" w:hAnsi="Arial" w:cs="Arial"/>
        </w:rPr>
        <w:t xml:space="preserve"> </w:t>
      </w:r>
      <w:r w:rsidRPr="0063079E">
        <w:rPr>
          <w:rFonts w:ascii="Arial" w:hAnsi="Arial" w:cs="Arial"/>
          <w:iCs/>
        </w:rPr>
        <w:t>IEEE Signal Processing Magazine</w:t>
      </w:r>
      <w:r w:rsidRPr="0063079E">
        <w:rPr>
          <w:rFonts w:ascii="Arial" w:hAnsi="Arial" w:cs="Arial"/>
        </w:rPr>
        <w:t>, vol. 31, no. 6, pp. 102-112, Nov. 2014.</w:t>
      </w:r>
      <w:bookmarkEnd w:id="1495"/>
    </w:p>
    <w:p w14:paraId="6054BBDB"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96" w:name="_Ref510640156"/>
      <w:r w:rsidRPr="0063079E">
        <w:rPr>
          <w:rFonts w:ascii="Arial" w:hAnsi="Arial" w:cs="Arial"/>
        </w:rPr>
        <w:t>Y. Polyanskiy</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A perspe</w:t>
      </w:r>
      <w:r w:rsidR="00667BB9" w:rsidRPr="0063079E">
        <w:rPr>
          <w:rFonts w:ascii="Arial" w:hAnsi="Arial" w:cs="Arial"/>
        </w:rPr>
        <w:t>ctive on massive random-access,”</w:t>
      </w:r>
      <w:r w:rsidRPr="0063079E">
        <w:rPr>
          <w:rFonts w:ascii="Arial" w:hAnsi="Arial" w:cs="Arial"/>
        </w:rPr>
        <w:t xml:space="preserve"> in Proc. IEEE International Symposium on Information Theory (ISIT), pp. 2523-2527, 2017.</w:t>
      </w:r>
      <w:bookmarkEnd w:id="1496"/>
    </w:p>
    <w:p w14:paraId="2DB7A6E9"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97" w:name="_Ref510640174"/>
      <w:r w:rsidRPr="0063079E">
        <w:rPr>
          <w:rFonts w:ascii="Arial" w:hAnsi="Arial" w:cs="Arial"/>
        </w:rPr>
        <w:t>H.A. Inan, P. Kairouz and A. Ozgur</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Sparse combinatorial group testing for lo</w:t>
      </w:r>
      <w:r w:rsidR="00667BB9" w:rsidRPr="0063079E">
        <w:rPr>
          <w:rFonts w:ascii="Arial" w:hAnsi="Arial" w:cs="Arial"/>
        </w:rPr>
        <w:t>w-energy massive random access,”</w:t>
      </w:r>
      <w:r w:rsidRPr="0063079E">
        <w:rPr>
          <w:rFonts w:ascii="Arial" w:hAnsi="Arial" w:cs="Arial"/>
        </w:rPr>
        <w:t xml:space="preserve"> arXiv preprint arXiv:1711.05403, 2017.</w:t>
      </w:r>
      <w:bookmarkEnd w:id="1497"/>
    </w:p>
    <w:p w14:paraId="798B172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98" w:name="_Ref510640195"/>
      <w:r w:rsidRPr="0063079E">
        <w:rPr>
          <w:rFonts w:ascii="Arial" w:hAnsi="Arial" w:cs="Arial"/>
        </w:rPr>
        <w:t>J. Luo and D. Guo</w:t>
      </w:r>
      <w:r w:rsidR="000261DC" w:rsidRPr="0063079E">
        <w:rPr>
          <w:rFonts w:ascii="Arial" w:hAnsi="Arial" w:cs="Arial"/>
        </w:rPr>
        <w:t>:</w:t>
      </w:r>
      <w:r w:rsidRPr="0063079E">
        <w:rPr>
          <w:rFonts w:ascii="Arial" w:hAnsi="Arial" w:cs="Arial"/>
        </w:rPr>
        <w:t xml:space="preserve"> “Neighbor discovery in wireless ad hoc networks based on group testing,” In 46th Annual Allerton Conference on Communication, Control, and Computing, pp. 791-797, Sep. 2008.</w:t>
      </w:r>
      <w:bookmarkEnd w:id="1498"/>
    </w:p>
    <w:p w14:paraId="680328B3"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499" w:name="_Ref510640212"/>
      <w:r w:rsidRPr="0063079E">
        <w:rPr>
          <w:rFonts w:ascii="Arial" w:hAnsi="Arial" w:cs="Arial"/>
        </w:rPr>
        <w:t>E. Paolini, C. Stefanovic, G. Liva and P. Popovski</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 xml:space="preserve">Coded random access: applying codes on graphs to </w:t>
      </w:r>
      <w:r w:rsidR="00667BB9" w:rsidRPr="0063079E">
        <w:rPr>
          <w:rFonts w:ascii="Arial" w:hAnsi="Arial" w:cs="Arial"/>
        </w:rPr>
        <w:t>design random access protocols,”</w:t>
      </w:r>
      <w:r w:rsidRPr="0063079E">
        <w:rPr>
          <w:rFonts w:ascii="Arial" w:hAnsi="Arial" w:cs="Arial"/>
        </w:rPr>
        <w:t xml:space="preserve"> IEEE Communications Magazine 53, no. 6, pp. 144-150, 2015.</w:t>
      </w:r>
      <w:bookmarkEnd w:id="1499"/>
    </w:p>
    <w:p w14:paraId="5C3D4174"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0" w:name="_Ref510640229"/>
      <w:r w:rsidRPr="0063079E">
        <w:rPr>
          <w:rFonts w:ascii="Arial" w:hAnsi="Arial" w:cs="Arial"/>
        </w:rPr>
        <w:t>S. Rangan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w:t>
      </w:r>
      <w:r w:rsidRPr="0063079E">
        <w:rPr>
          <w:rFonts w:ascii="Arial" w:hAnsi="Arial" w:cs="Arial"/>
        </w:rPr>
        <w:t>Generalized approximate message passing for estima</w:t>
      </w:r>
      <w:r w:rsidR="00667BB9" w:rsidRPr="0063079E">
        <w:rPr>
          <w:rFonts w:ascii="Arial" w:hAnsi="Arial" w:cs="Arial"/>
        </w:rPr>
        <w:t>tion with random linear mixing,”</w:t>
      </w:r>
      <w:r w:rsidRPr="0063079E">
        <w:rPr>
          <w:rFonts w:ascii="Arial" w:hAnsi="Arial" w:cs="Arial"/>
        </w:rPr>
        <w:t xml:space="preserve"> in Proc. IEEE International Symposium on Information Theory (ISIT), pp. 2168-2172, 2011.</w:t>
      </w:r>
      <w:bookmarkEnd w:id="1500"/>
    </w:p>
    <w:p w14:paraId="3504E498"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1" w:name="_Ref510640251"/>
      <w:r w:rsidRPr="0063079E">
        <w:rPr>
          <w:rFonts w:ascii="Arial" w:hAnsi="Arial" w:cs="Arial"/>
        </w:rPr>
        <w:t>Z. Chen, F. Sohrabi and W. Yu</w:t>
      </w:r>
      <w:r w:rsidR="000261DC" w:rsidRPr="0063079E">
        <w:rPr>
          <w:rFonts w:ascii="Arial" w:hAnsi="Arial" w:cs="Arial"/>
        </w:rPr>
        <w:t>:</w:t>
      </w:r>
      <w:r w:rsidRPr="0063079E">
        <w:rPr>
          <w:rFonts w:ascii="Arial" w:hAnsi="Arial" w:cs="Arial"/>
        </w:rPr>
        <w:t xml:space="preserve"> “Sparse activity detection for massive connectivity,” arXiv preprint arXiv:1801.05873, 2018.</w:t>
      </w:r>
      <w:bookmarkEnd w:id="1501"/>
    </w:p>
    <w:p w14:paraId="17C272D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2" w:name="_Ref510640277"/>
      <w:r w:rsidRPr="0063079E">
        <w:rPr>
          <w:rFonts w:ascii="Arial" w:hAnsi="Arial" w:cs="Arial"/>
        </w:rPr>
        <w:t>S. Haghighatshoar, P. Jung and G. Caire</w:t>
      </w:r>
      <w:r w:rsidR="000261DC" w:rsidRPr="0063079E">
        <w:rPr>
          <w:rFonts w:ascii="Arial" w:hAnsi="Arial" w:cs="Arial"/>
        </w:rPr>
        <w:t>:</w:t>
      </w:r>
      <w:r w:rsidRPr="0063079E">
        <w:rPr>
          <w:rFonts w:ascii="Arial" w:hAnsi="Arial" w:cs="Arial"/>
        </w:rPr>
        <w:t xml:space="preserve"> “Improved scaling law for activity detection in massive MIMO systems,” arXiv preprint arXiv:1803.02288, 2018.</w:t>
      </w:r>
      <w:bookmarkEnd w:id="1502"/>
    </w:p>
    <w:p w14:paraId="19BB560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3" w:name="_Ref510640292"/>
      <w:r w:rsidRPr="0063079E">
        <w:rPr>
          <w:rFonts w:ascii="Arial" w:hAnsi="Arial" w:cs="Arial"/>
        </w:rPr>
        <w:t>G. Fettweis, H. Boche, et al</w:t>
      </w:r>
      <w:r w:rsidR="000261DC" w:rsidRPr="0063079E">
        <w:rPr>
          <w:rFonts w:ascii="Arial" w:hAnsi="Arial" w:cs="Arial"/>
        </w:rPr>
        <w:t>:</w:t>
      </w:r>
      <w:r w:rsidRPr="0063079E">
        <w:rPr>
          <w:rFonts w:ascii="Arial" w:hAnsi="Arial" w:cs="Arial"/>
        </w:rPr>
        <w:t xml:space="preserve"> “The tactile internet,” ITU-T Technology Watch Report, August 2014.</w:t>
      </w:r>
      <w:bookmarkEnd w:id="1503"/>
    </w:p>
    <w:p w14:paraId="42DF1FEE" w14:textId="60CF0721" w:rsidR="00FB7183" w:rsidRPr="0012294F" w:rsidRDefault="00FB7183"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1504" w:name="_Ref510640307"/>
      <w:r w:rsidRPr="001307A8">
        <w:rPr>
          <w:rFonts w:ascii="Arial" w:hAnsi="Arial" w:cs="Arial"/>
          <w:lang w:val="sv-SE"/>
          <w:rPrChange w:id="1505" w:author="Henk Wymeersch" w:date="2020-01-23T13:16:00Z">
            <w:rPr>
              <w:rFonts w:ascii="Arial" w:hAnsi="Arial" w:cs="Arial"/>
            </w:rPr>
          </w:rPrChange>
        </w:rPr>
        <w:t xml:space="preserve">H. Lasi, P. Fettke, HG. </w:t>
      </w:r>
      <w:r w:rsidRPr="0063079E">
        <w:rPr>
          <w:rFonts w:ascii="Arial" w:hAnsi="Arial" w:cs="Arial"/>
        </w:rPr>
        <w:t>Kemper, et al</w:t>
      </w:r>
      <w:r w:rsidR="000261DC" w:rsidRPr="0063079E">
        <w:rPr>
          <w:rFonts w:ascii="Arial" w:hAnsi="Arial" w:cs="Arial"/>
        </w:rPr>
        <w:t>:</w:t>
      </w:r>
      <w:r w:rsidRPr="0063079E">
        <w:rPr>
          <w:rFonts w:ascii="Arial" w:hAnsi="Arial" w:cs="Arial"/>
        </w:rPr>
        <w:t xml:space="preserve"> “Industry 4.0”, Bus Inf Syst Eng, 6: 239, 2014. </w:t>
      </w:r>
      <w:r w:rsidR="001307A8">
        <w:fldChar w:fldCharType="begin"/>
      </w:r>
      <w:r w:rsidR="001307A8">
        <w:instrText xml:space="preserve"> HYPERLINK "https://doi.org/10.1007/s12599-014-0334-4" </w:instrText>
      </w:r>
      <w:ins w:id="1506" w:author="Henk Wymeersch" w:date="2020-01-23T16:16:00Z"/>
      <w:r w:rsidR="001307A8">
        <w:fldChar w:fldCharType="separate"/>
      </w:r>
      <w:r w:rsidRPr="0063079E">
        <w:rPr>
          <w:rStyle w:val="Hyperlink"/>
          <w:rFonts w:ascii="Arial" w:hAnsi="Arial" w:cs="Arial"/>
        </w:rPr>
        <w:t>https://doi.org/10.1007/s12599-014-0334-4</w:t>
      </w:r>
      <w:r w:rsidR="001307A8">
        <w:rPr>
          <w:rStyle w:val="Hyperlink"/>
          <w:rFonts w:ascii="Arial" w:hAnsi="Arial" w:cs="Arial"/>
        </w:rPr>
        <w:fldChar w:fldCharType="end"/>
      </w:r>
      <w:bookmarkEnd w:id="1504"/>
    </w:p>
    <w:p w14:paraId="04D8D6D0" w14:textId="3826ACC8" w:rsidR="00FB7183" w:rsidRPr="0012294F"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7" w:name="_Ref510641494"/>
      <w:r w:rsidRPr="0012294F">
        <w:rPr>
          <w:rFonts w:ascii="Arial" w:hAnsi="Arial" w:cs="Arial"/>
        </w:rPr>
        <w:t xml:space="preserve">Ericsson Expert Analytics. [Online]. Available: </w:t>
      </w:r>
      <w:r w:rsidR="001307A8">
        <w:fldChar w:fldCharType="begin"/>
      </w:r>
      <w:r w:rsidR="001307A8">
        <w:instrText xml:space="preserve"> HYPERLINK "https://www.ericsson.com/ourportfolio/products/expert-analytics" </w:instrText>
      </w:r>
      <w:ins w:id="1508" w:author="Henk Wymeersch" w:date="2020-01-23T16:16:00Z"/>
      <w:r w:rsidR="001307A8">
        <w:fldChar w:fldCharType="separate"/>
      </w:r>
      <w:r w:rsidRPr="0063079E">
        <w:rPr>
          <w:rStyle w:val="Hyperlink"/>
          <w:rFonts w:ascii="Arial" w:hAnsi="Arial" w:cs="Arial"/>
        </w:rPr>
        <w:t>https://www.ericsson.com/ourportfolio/products/expert-analytics</w:t>
      </w:r>
      <w:r w:rsidR="001307A8">
        <w:rPr>
          <w:rStyle w:val="Hyperlink"/>
          <w:rFonts w:ascii="Arial" w:hAnsi="Arial" w:cs="Arial"/>
        </w:rPr>
        <w:fldChar w:fldCharType="end"/>
      </w:r>
      <w:r w:rsidRPr="0012294F">
        <w:rPr>
          <w:rFonts w:ascii="Arial" w:hAnsi="Arial" w:cs="Arial"/>
        </w:rPr>
        <w:t>.</w:t>
      </w:r>
      <w:bookmarkEnd w:id="1507"/>
    </w:p>
    <w:p w14:paraId="0DB5ABE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09" w:name="_Ref510641522"/>
      <w:r w:rsidRPr="0063079E">
        <w:rPr>
          <w:rFonts w:ascii="Arial" w:hAnsi="Arial" w:cs="Arial"/>
        </w:rPr>
        <w:t>M. Agiwal, A. Roy and N. Saxena</w:t>
      </w:r>
      <w:r w:rsidR="000261DC" w:rsidRPr="0063079E">
        <w:rPr>
          <w:rFonts w:ascii="Arial" w:hAnsi="Arial" w:cs="Arial"/>
        </w:rPr>
        <w:t>:</w:t>
      </w:r>
      <w:r w:rsidRPr="0063079E">
        <w:rPr>
          <w:rFonts w:ascii="Arial" w:hAnsi="Arial" w:cs="Arial"/>
        </w:rPr>
        <w:t xml:space="preserve"> “Next generation 5G wireless ne</w:t>
      </w:r>
      <w:r w:rsidR="00667BB9" w:rsidRPr="0063079E">
        <w:rPr>
          <w:rFonts w:ascii="Arial" w:hAnsi="Arial" w:cs="Arial"/>
        </w:rPr>
        <w:t>tworks: A comprehensive survey,”</w:t>
      </w:r>
      <w:r w:rsidRPr="0063079E">
        <w:rPr>
          <w:rFonts w:ascii="Arial" w:hAnsi="Arial" w:cs="Arial"/>
        </w:rPr>
        <w:t xml:space="preserve"> IEEE Communications Surveys &amp; Tutorials, vol. 18, no. 3, pp. 1617-1655, 2016.</w:t>
      </w:r>
      <w:bookmarkEnd w:id="1509"/>
    </w:p>
    <w:p w14:paraId="0D8F80B4"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0" w:name="_Ref510641586"/>
      <w:r w:rsidRPr="0063079E">
        <w:rPr>
          <w:rFonts w:ascii="Arial" w:hAnsi="Arial" w:cs="Arial"/>
        </w:rPr>
        <w:t>C. Shepard, H. Yu, N. Anand, E. Li, T. Marzetta, R. Yang and L. Zhong</w:t>
      </w:r>
      <w:r w:rsidR="000261DC" w:rsidRPr="0063079E">
        <w:rPr>
          <w:rFonts w:ascii="Arial" w:hAnsi="Arial" w:cs="Arial"/>
        </w:rPr>
        <w:t>:</w:t>
      </w:r>
      <w:r w:rsidRPr="0063079E">
        <w:rPr>
          <w:rFonts w:ascii="Arial" w:hAnsi="Arial" w:cs="Arial"/>
        </w:rPr>
        <w:t xml:space="preserve"> “Argos: Practi</w:t>
      </w:r>
      <w:r w:rsidR="00667BB9" w:rsidRPr="0063079E">
        <w:rPr>
          <w:rFonts w:ascii="Arial" w:hAnsi="Arial" w:cs="Arial"/>
        </w:rPr>
        <w:t>cal many-antenna base stations,”</w:t>
      </w:r>
      <w:r w:rsidRPr="0063079E">
        <w:rPr>
          <w:rFonts w:ascii="Arial" w:hAnsi="Arial" w:cs="Arial"/>
        </w:rPr>
        <w:t xml:space="preserve"> in Proc. of the 18th ACM annual international conference on Mobile computing and networking. ACM, pp. 53-64, 2012.</w:t>
      </w:r>
      <w:bookmarkEnd w:id="1510"/>
    </w:p>
    <w:p w14:paraId="55492213"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1" w:name="_Ref510641599"/>
      <w:r w:rsidRPr="0063079E">
        <w:rPr>
          <w:rFonts w:ascii="Arial" w:hAnsi="Arial" w:cs="Arial"/>
        </w:rPr>
        <w:t>J. Vieira, S. Malkowsky, K. Nieman, Z. Miers, N. Kundargi, L. Liu, I. Wong, V. Owall, O. Edfors and F. Tufvesson</w:t>
      </w:r>
      <w:r w:rsidR="000261DC" w:rsidRPr="0063079E">
        <w:rPr>
          <w:rFonts w:ascii="Arial" w:hAnsi="Arial" w:cs="Arial"/>
        </w:rPr>
        <w:t>:</w:t>
      </w:r>
      <w:r w:rsidRPr="0063079E">
        <w:rPr>
          <w:rFonts w:ascii="Arial" w:hAnsi="Arial" w:cs="Arial"/>
        </w:rPr>
        <w:t xml:space="preserve"> “A exible 100-an</w:t>
      </w:r>
      <w:r w:rsidR="00667BB9" w:rsidRPr="0063079E">
        <w:rPr>
          <w:rFonts w:ascii="Arial" w:hAnsi="Arial" w:cs="Arial"/>
        </w:rPr>
        <w:t>tenna testbed for massive MIMO,”</w:t>
      </w:r>
      <w:r w:rsidRPr="0063079E">
        <w:rPr>
          <w:rFonts w:ascii="Arial" w:hAnsi="Arial" w:cs="Arial"/>
        </w:rPr>
        <w:t xml:space="preserve"> in Proc. IEEE Globecom Workshops, pp. 287-293, 2014.</w:t>
      </w:r>
      <w:bookmarkEnd w:id="1511"/>
      <w:r w:rsidRPr="0063079E">
        <w:rPr>
          <w:rFonts w:ascii="Arial" w:hAnsi="Arial" w:cs="Arial"/>
        </w:rPr>
        <w:t xml:space="preserve"> </w:t>
      </w:r>
    </w:p>
    <w:p w14:paraId="71AD24F1"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2" w:name="_Ref510641617"/>
      <w:r w:rsidRPr="0063079E">
        <w:rPr>
          <w:rFonts w:ascii="Arial" w:hAnsi="Arial" w:cs="Arial"/>
        </w:rPr>
        <w:t>S.-W. Jeon, S.-N. Hong, M. Ji, G. Caire and A. F. Molisch</w:t>
      </w:r>
      <w:r w:rsidR="000261DC" w:rsidRPr="0063079E">
        <w:rPr>
          <w:rFonts w:ascii="Arial" w:hAnsi="Arial" w:cs="Arial"/>
        </w:rPr>
        <w:t>:</w:t>
      </w:r>
      <w:r w:rsidRPr="0063079E">
        <w:rPr>
          <w:rFonts w:ascii="Arial" w:hAnsi="Arial" w:cs="Arial"/>
        </w:rPr>
        <w:t xml:space="preserve"> “Wireless multihop dev</w:t>
      </w:r>
      <w:r w:rsidR="00667BB9" w:rsidRPr="0063079E">
        <w:rPr>
          <w:rFonts w:ascii="Arial" w:hAnsi="Arial" w:cs="Arial"/>
        </w:rPr>
        <w:t>ice-to-device caching networks,”</w:t>
      </w:r>
      <w:r w:rsidRPr="0063079E">
        <w:rPr>
          <w:rFonts w:ascii="Arial" w:hAnsi="Arial" w:cs="Arial"/>
        </w:rPr>
        <w:t xml:space="preserve"> IEEE Transactions on Information Theory, vol. 63, no. 3, pp. 1662-1676, 2017.</w:t>
      </w:r>
      <w:bookmarkEnd w:id="1512"/>
    </w:p>
    <w:p w14:paraId="1A6F1CED"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3" w:name="_Ref510641625"/>
      <w:r w:rsidRPr="0063079E">
        <w:rPr>
          <w:rFonts w:ascii="Arial" w:hAnsi="Arial" w:cs="Arial"/>
        </w:rPr>
        <w:t>M. Ji, G. Caire and A. F. Molisch</w:t>
      </w:r>
      <w:r w:rsidR="000261DC" w:rsidRPr="0063079E">
        <w:rPr>
          <w:rFonts w:ascii="Arial" w:hAnsi="Arial" w:cs="Arial"/>
        </w:rPr>
        <w:t>:</w:t>
      </w:r>
      <w:r w:rsidRPr="0063079E">
        <w:rPr>
          <w:rFonts w:ascii="Arial" w:hAnsi="Arial" w:cs="Arial"/>
        </w:rPr>
        <w:t xml:space="preserve"> “Fundamental limits of caching in wire</w:t>
      </w:r>
      <w:r w:rsidR="00667BB9" w:rsidRPr="0063079E">
        <w:rPr>
          <w:rFonts w:ascii="Arial" w:hAnsi="Arial" w:cs="Arial"/>
        </w:rPr>
        <w:t>less D2D networks,”</w:t>
      </w:r>
      <w:r w:rsidRPr="0063079E">
        <w:rPr>
          <w:rFonts w:ascii="Arial" w:hAnsi="Arial" w:cs="Arial"/>
        </w:rPr>
        <w:t xml:space="preserve"> IEEE Transactions on Information Theory, vol. 62, no. 2, pp. 849-869, 2016.</w:t>
      </w:r>
      <w:bookmarkEnd w:id="1513"/>
    </w:p>
    <w:p w14:paraId="33B56ED0"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4" w:name="_Ref510641649"/>
      <w:r w:rsidRPr="0063079E">
        <w:rPr>
          <w:rFonts w:ascii="Arial" w:hAnsi="Arial" w:cs="Arial"/>
        </w:rPr>
        <w:t>M. Maddah-Ali and U. Niesen</w:t>
      </w:r>
      <w:r w:rsidR="000261DC" w:rsidRPr="0063079E">
        <w:rPr>
          <w:rFonts w:ascii="Arial" w:hAnsi="Arial" w:cs="Arial"/>
        </w:rPr>
        <w:t>:</w:t>
      </w:r>
      <w:r w:rsidRPr="0063079E">
        <w:rPr>
          <w:rFonts w:ascii="Arial" w:hAnsi="Arial" w:cs="Arial"/>
        </w:rPr>
        <w:t xml:space="preserve"> </w:t>
      </w:r>
      <w:r w:rsidR="00667BB9" w:rsidRPr="0063079E">
        <w:rPr>
          <w:rFonts w:ascii="Arial" w:hAnsi="Arial" w:cs="Arial"/>
        </w:rPr>
        <w:t>“Fundamental limits of caching,”</w:t>
      </w:r>
      <w:r w:rsidRPr="0063079E">
        <w:rPr>
          <w:rFonts w:ascii="Arial" w:hAnsi="Arial" w:cs="Arial"/>
        </w:rPr>
        <w:t xml:space="preserve"> IEEE Transactions on Information Theory, vol. 60, no. 5, pp. 2856-2867, May 2014.</w:t>
      </w:r>
      <w:bookmarkEnd w:id="1514"/>
    </w:p>
    <w:p w14:paraId="5268FCAD"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5" w:name="_Ref510641661"/>
      <w:r w:rsidRPr="0063079E">
        <w:rPr>
          <w:rFonts w:ascii="Arial" w:hAnsi="Arial" w:cs="Arial"/>
        </w:rPr>
        <w:t>K. Shanmugam, N. Golrezaei, A. G. Dimakis, A. F. Molisch and G. Caire</w:t>
      </w:r>
      <w:r w:rsidR="000261DC" w:rsidRPr="0063079E">
        <w:rPr>
          <w:rFonts w:ascii="Arial" w:hAnsi="Arial" w:cs="Arial"/>
        </w:rPr>
        <w:t>:</w:t>
      </w:r>
      <w:r w:rsidRPr="0063079E">
        <w:rPr>
          <w:rFonts w:ascii="Arial" w:hAnsi="Arial" w:cs="Arial"/>
        </w:rPr>
        <w:t xml:space="preserve"> “Femtocaching: Wireless content delivery throu</w:t>
      </w:r>
      <w:r w:rsidR="00667BB9" w:rsidRPr="0063079E">
        <w:rPr>
          <w:rFonts w:ascii="Arial" w:hAnsi="Arial" w:cs="Arial"/>
        </w:rPr>
        <w:t>gh distributed caching helpers,”</w:t>
      </w:r>
      <w:r w:rsidRPr="0063079E">
        <w:rPr>
          <w:rFonts w:ascii="Arial" w:hAnsi="Arial" w:cs="Arial"/>
        </w:rPr>
        <w:t xml:space="preserve"> IEEE Transactions on Information Theory, vol. 59, no. 12, pp. 8402-8413, 2013.</w:t>
      </w:r>
      <w:bookmarkEnd w:id="1515"/>
    </w:p>
    <w:p w14:paraId="20B24DE5"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6" w:name="_Ref510641690"/>
      <w:r w:rsidRPr="0063079E">
        <w:rPr>
          <w:rFonts w:ascii="Arial" w:hAnsi="Arial" w:cs="Arial"/>
        </w:rPr>
        <w:t>M. Bayat, R. K. Mungara and G. Caire</w:t>
      </w:r>
      <w:r w:rsidR="000261DC" w:rsidRPr="0063079E">
        <w:rPr>
          <w:rFonts w:ascii="Arial" w:hAnsi="Arial" w:cs="Arial"/>
        </w:rPr>
        <w:t>:</w:t>
      </w:r>
      <w:r w:rsidRPr="0063079E">
        <w:rPr>
          <w:rFonts w:ascii="Arial" w:hAnsi="Arial" w:cs="Arial"/>
        </w:rPr>
        <w:t xml:space="preserve"> “Achieving Spatial Scalability for Coded Caching over Wireless Networks,” ArXiv preprint: arXiv:1803.05702, 2018.</w:t>
      </w:r>
      <w:bookmarkEnd w:id="1516"/>
    </w:p>
    <w:p w14:paraId="736303E2" w14:textId="77777777" w:rsidR="00FB7183" w:rsidRPr="0063079E" w:rsidRDefault="00FB7183" w:rsidP="006817F9">
      <w:pPr>
        <w:pStyle w:val="ListParagraph"/>
        <w:numPr>
          <w:ilvl w:val="0"/>
          <w:numId w:val="24"/>
        </w:numPr>
        <w:spacing w:after="120" w:line="240" w:lineRule="auto"/>
        <w:ind w:left="709" w:hanging="709"/>
        <w:contextualSpacing w:val="0"/>
        <w:jc w:val="both"/>
        <w:rPr>
          <w:rFonts w:ascii="Arial" w:hAnsi="Arial" w:cs="Arial"/>
        </w:rPr>
      </w:pPr>
      <w:bookmarkStart w:id="1517" w:name="_Ref510641709"/>
      <w:r w:rsidRPr="0063079E">
        <w:rPr>
          <w:rFonts w:ascii="Arial" w:hAnsi="Arial" w:cs="Arial"/>
        </w:rPr>
        <w:t>D. Bethanabhotla, G. Caire and M. J. Neely</w:t>
      </w:r>
      <w:r w:rsidR="000261DC" w:rsidRPr="0063079E">
        <w:rPr>
          <w:rFonts w:ascii="Arial" w:hAnsi="Arial" w:cs="Arial"/>
        </w:rPr>
        <w:t>:</w:t>
      </w:r>
      <w:r w:rsidRPr="0063079E">
        <w:rPr>
          <w:rFonts w:ascii="Arial" w:hAnsi="Arial" w:cs="Arial"/>
        </w:rPr>
        <w:t xml:space="preserve"> “Wiflix: Adaptive video streaming in mas</w:t>
      </w:r>
      <w:r w:rsidR="00667BB9" w:rsidRPr="0063079E">
        <w:rPr>
          <w:rFonts w:ascii="Arial" w:hAnsi="Arial" w:cs="Arial"/>
        </w:rPr>
        <w:t>sive MU-MIMO wireless networks,”</w:t>
      </w:r>
      <w:r w:rsidRPr="0063079E">
        <w:rPr>
          <w:rFonts w:ascii="Arial" w:hAnsi="Arial" w:cs="Arial"/>
        </w:rPr>
        <w:t xml:space="preserve"> IEEE Transactions on Wireless Communications, vol. 15, no. 6, pp. 4088--4103, 2016.</w:t>
      </w:r>
      <w:bookmarkEnd w:id="1517"/>
    </w:p>
    <w:p w14:paraId="3898F00F"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1518" w:name="_Ref510694078"/>
      <w:r w:rsidRPr="0063079E">
        <w:rPr>
          <w:rFonts w:ascii="Arial" w:hAnsi="Arial" w:cs="Arial"/>
        </w:rPr>
        <w:t>Photonics21</w:t>
      </w:r>
      <w:r w:rsidR="000261DC" w:rsidRPr="0063079E">
        <w:rPr>
          <w:rFonts w:ascii="Arial" w:hAnsi="Arial" w:cs="Arial"/>
        </w:rPr>
        <w:t>:</w:t>
      </w:r>
      <w:r w:rsidRPr="0063079E">
        <w:rPr>
          <w:rFonts w:ascii="Arial" w:hAnsi="Arial" w:cs="Arial"/>
        </w:rPr>
        <w:t xml:space="preserve"> Vision Paper “Europe’s age of light! How photonics will power growth and innovation”, Nov 2017, online.</w:t>
      </w:r>
      <w:bookmarkEnd w:id="1518"/>
    </w:p>
    <w:p w14:paraId="5E3E4C22"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1519" w:name="_Ref510694093"/>
      <w:r w:rsidRPr="0063079E">
        <w:rPr>
          <w:rFonts w:ascii="Arial" w:hAnsi="Arial" w:cs="Arial"/>
        </w:rPr>
        <w:t>P.J. Winzer, D.T. Neilson</w:t>
      </w:r>
      <w:r w:rsidR="000261DC" w:rsidRPr="0063079E">
        <w:rPr>
          <w:rFonts w:ascii="Arial" w:hAnsi="Arial" w:cs="Arial"/>
        </w:rPr>
        <w:t>:</w:t>
      </w:r>
      <w:r w:rsidRPr="0063079E">
        <w:rPr>
          <w:rFonts w:ascii="Arial" w:hAnsi="Arial" w:cs="Arial"/>
        </w:rPr>
        <w:t xml:space="preserve"> “From Scaling Disparities to Integrated Parallelism: A Decathlon for a Decade,” J. Lightw. Technol., 35(2017)5, Feb. 2017, pp. 1099-1115.</w:t>
      </w:r>
      <w:bookmarkEnd w:id="1519"/>
    </w:p>
    <w:p w14:paraId="16FBA8A5" w14:textId="77777777" w:rsidR="00C64647" w:rsidRPr="0063079E" w:rsidRDefault="00C64647" w:rsidP="006817F9">
      <w:pPr>
        <w:pStyle w:val="ListParagraph"/>
        <w:numPr>
          <w:ilvl w:val="0"/>
          <w:numId w:val="24"/>
        </w:numPr>
        <w:spacing w:after="120" w:line="240" w:lineRule="auto"/>
        <w:ind w:left="709" w:hanging="709"/>
        <w:contextualSpacing w:val="0"/>
        <w:jc w:val="both"/>
        <w:rPr>
          <w:rFonts w:ascii="Arial" w:hAnsi="Arial" w:cs="Arial"/>
        </w:rPr>
      </w:pPr>
      <w:bookmarkStart w:id="1520" w:name="_Ref510694120"/>
      <w:r w:rsidRPr="0063079E">
        <w:rPr>
          <w:rFonts w:ascii="Arial" w:hAnsi="Arial" w:cs="Arial"/>
        </w:rPr>
        <w:t>S. Wolf et al.</w:t>
      </w:r>
      <w:r w:rsidR="000261DC" w:rsidRPr="0063079E">
        <w:rPr>
          <w:rFonts w:ascii="Arial" w:hAnsi="Arial" w:cs="Arial"/>
        </w:rPr>
        <w:t>:</w:t>
      </w:r>
      <w:r w:rsidRPr="0063079E">
        <w:rPr>
          <w:rFonts w:ascii="Arial" w:hAnsi="Arial" w:cs="Arial"/>
        </w:rPr>
        <w:t xml:space="preserve"> “DAC-Less Amplifier-Less Generation and Transmission of QAM Signals Using Sub-Volt Silicon-Organic Hybrid Modulators“</w:t>
      </w:r>
      <w:r w:rsidR="00A6507E" w:rsidRPr="0063079E">
        <w:rPr>
          <w:rFonts w:ascii="Arial" w:hAnsi="Arial" w:cs="Arial"/>
        </w:rPr>
        <w:t>,</w:t>
      </w:r>
      <w:r w:rsidRPr="0063079E">
        <w:rPr>
          <w:rFonts w:ascii="Arial" w:hAnsi="Arial" w:cs="Arial"/>
        </w:rPr>
        <w:t xml:space="preserve"> J. Lightw. Technol., 33(2015)7, April 2015, pp. 1425-1432.</w:t>
      </w:r>
      <w:bookmarkEnd w:id="1520"/>
    </w:p>
    <w:p w14:paraId="4F8171D2" w14:textId="19A4212E" w:rsidR="00A6507E" w:rsidRPr="0063079E" w:rsidRDefault="00A6507E" w:rsidP="006817F9">
      <w:pPr>
        <w:pStyle w:val="Default"/>
        <w:numPr>
          <w:ilvl w:val="0"/>
          <w:numId w:val="24"/>
        </w:numPr>
        <w:spacing w:after="120"/>
        <w:ind w:left="709" w:hanging="709"/>
        <w:jc w:val="both"/>
        <w:rPr>
          <w:rFonts w:ascii="Arial" w:hAnsi="Arial" w:cs="Arial"/>
          <w:sz w:val="22"/>
          <w:szCs w:val="22"/>
          <w:lang w:val="en-GB"/>
        </w:rPr>
      </w:pPr>
      <w:bookmarkStart w:id="1521" w:name="_Ref510793855"/>
      <w:r w:rsidRPr="0063079E">
        <w:rPr>
          <w:rFonts w:ascii="Arial" w:hAnsi="Arial" w:cs="Arial"/>
          <w:color w:val="000000" w:themeColor="text1"/>
          <w:sz w:val="22"/>
          <w:szCs w:val="22"/>
          <w:lang w:val="en-GB"/>
        </w:rPr>
        <w:t>ETSI:</w:t>
      </w:r>
      <w:r w:rsidRPr="0063079E">
        <w:rPr>
          <w:rFonts w:ascii="Arial" w:hAnsi="Arial" w:cs="Arial"/>
          <w:sz w:val="22"/>
          <w:szCs w:val="22"/>
          <w:lang w:val="en-GB"/>
        </w:rPr>
        <w:t xml:space="preserve"> </w:t>
      </w:r>
      <w:r w:rsidRPr="0063079E">
        <w:rPr>
          <w:rFonts w:ascii="Arial" w:hAnsi="Arial" w:cs="Arial"/>
          <w:bCs/>
          <w:sz w:val="22"/>
          <w:szCs w:val="22"/>
          <w:lang w:val="en-GB"/>
        </w:rPr>
        <w:t>Mobile Edge Computing - A key technology towards 5G.</w:t>
      </w:r>
      <w:r w:rsidRPr="0063079E">
        <w:rPr>
          <w:rFonts w:ascii="Arial" w:hAnsi="Arial" w:cs="Arial"/>
          <w:sz w:val="22"/>
          <w:szCs w:val="22"/>
          <w:lang w:val="en-GB"/>
        </w:rPr>
        <w:t xml:space="preserve"> </w:t>
      </w:r>
      <w:r w:rsidRPr="0063079E">
        <w:rPr>
          <w:rFonts w:ascii="Arial" w:hAnsi="Arial" w:cs="Arial"/>
          <w:bCs/>
          <w:sz w:val="22"/>
          <w:szCs w:val="22"/>
          <w:lang w:val="en-GB"/>
        </w:rPr>
        <w:t xml:space="preserve">ETSI White Paper No. 11, First Edition September 2015, </w:t>
      </w:r>
      <w:r w:rsidR="001307A8">
        <w:fldChar w:fldCharType="begin"/>
      </w:r>
      <w:r w:rsidR="001307A8">
        <w:instrText xml:space="preserve"> HYPERLINK "http://www.etsi.org/images/files/ETSIWhitePapers/etsi_wp11_mec_a_key_technology_towards_5g.pdf" </w:instrText>
      </w:r>
      <w:ins w:id="1522" w:author="Henk Wymeersch" w:date="2020-01-23T16:16:00Z"/>
      <w:r w:rsidR="001307A8">
        <w:fldChar w:fldCharType="separate"/>
      </w:r>
      <w:r w:rsidRPr="0063079E">
        <w:rPr>
          <w:rStyle w:val="Hyperlink"/>
          <w:rFonts w:ascii="Arial" w:hAnsi="Arial" w:cs="Arial"/>
          <w:sz w:val="22"/>
          <w:szCs w:val="22"/>
          <w:lang w:val="en-GB"/>
        </w:rPr>
        <w:t>http://www.etsi.org/images/files/ETSIWhitePapers/etsi_wp11_mec_a_key_technology_towards_5g.pdf</w:t>
      </w:r>
      <w:r w:rsidR="001307A8">
        <w:rPr>
          <w:rStyle w:val="Hyperlink"/>
          <w:rFonts w:ascii="Arial" w:hAnsi="Arial" w:cs="Arial"/>
          <w:sz w:val="22"/>
          <w:szCs w:val="22"/>
          <w:lang w:val="en-GB"/>
        </w:rPr>
        <w:fldChar w:fldCharType="end"/>
      </w:r>
      <w:r w:rsidRPr="0012294F">
        <w:rPr>
          <w:rFonts w:ascii="Arial" w:hAnsi="Arial" w:cs="Arial"/>
          <w:bCs/>
          <w:sz w:val="22"/>
          <w:szCs w:val="22"/>
          <w:lang w:val="en-GB"/>
        </w:rPr>
        <w:t>.</w:t>
      </w:r>
      <w:bookmarkEnd w:id="1521"/>
    </w:p>
    <w:p w14:paraId="33F861C0" w14:textId="77777777" w:rsidR="007564E8" w:rsidRPr="0063079E" w:rsidRDefault="000261DC" w:rsidP="006817F9">
      <w:pPr>
        <w:pStyle w:val="ListParagraph"/>
        <w:numPr>
          <w:ilvl w:val="0"/>
          <w:numId w:val="24"/>
        </w:numPr>
        <w:spacing w:after="0" w:line="240" w:lineRule="auto"/>
        <w:ind w:left="709" w:hanging="709"/>
        <w:contextualSpacing w:val="0"/>
        <w:jc w:val="both"/>
        <w:rPr>
          <w:rFonts w:ascii="Arial" w:hAnsi="Arial" w:cs="Arial"/>
        </w:rPr>
      </w:pPr>
      <w:bookmarkStart w:id="1523" w:name="_Ref525119833"/>
      <w:bookmarkStart w:id="1524" w:name="_Ref510793872"/>
      <w:r w:rsidRPr="0063079E">
        <w:rPr>
          <w:rFonts w:ascii="Arial" w:hAnsi="Arial" w:cs="Arial"/>
        </w:rPr>
        <w:t xml:space="preserve">ETSI: </w:t>
      </w:r>
      <w:r w:rsidR="00A6507E" w:rsidRPr="0063079E">
        <w:rPr>
          <w:rFonts w:ascii="Arial" w:hAnsi="Arial" w:cs="Arial"/>
        </w:rPr>
        <w:t xml:space="preserve">ETSI GS MEC 003: </w:t>
      </w:r>
      <w:r w:rsidR="00A6507E" w:rsidRPr="0063079E">
        <w:rPr>
          <w:rFonts w:ascii="Arial" w:hAnsi="Arial" w:cs="Arial"/>
          <w:bCs/>
        </w:rPr>
        <w:t>Mobile Edge Computing (MEC); Framework and Reference Architecture. V 1.1.1, March 2016,</w:t>
      </w:r>
      <w:bookmarkEnd w:id="1523"/>
      <w:r w:rsidR="00A6507E" w:rsidRPr="0063079E">
        <w:rPr>
          <w:rFonts w:ascii="Arial" w:hAnsi="Arial" w:cs="Arial"/>
          <w:bCs/>
        </w:rPr>
        <w:t xml:space="preserve"> </w:t>
      </w:r>
    </w:p>
    <w:p w14:paraId="5ACAE222" w14:textId="282937C9" w:rsidR="00A6507E" w:rsidRPr="0063079E" w:rsidRDefault="001307A8" w:rsidP="003B3AA3">
      <w:pPr>
        <w:spacing w:after="120"/>
        <w:ind w:left="709"/>
        <w:jc w:val="both"/>
        <w:rPr>
          <w:rFonts w:ascii="Arial" w:hAnsi="Arial" w:cs="Arial"/>
        </w:rPr>
      </w:pPr>
      <w:r>
        <w:fldChar w:fldCharType="begin"/>
      </w:r>
      <w:r>
        <w:instrText xml:space="preserve"> HYPERLINK "http://www.etsi.org/deliver/etsi_gs/MEC/001_099/003/01.01.01_60/gs_MEC003v010101p.pdf" </w:instrText>
      </w:r>
      <w:ins w:id="1525" w:author="Henk Wymeersch" w:date="2020-01-23T16:16:00Z"/>
      <w:r>
        <w:fldChar w:fldCharType="separate"/>
      </w:r>
      <w:r w:rsidR="00A6507E" w:rsidRPr="0063079E">
        <w:rPr>
          <w:rStyle w:val="Hyperlink"/>
          <w:rFonts w:ascii="Arial" w:hAnsi="Arial" w:cs="Arial"/>
        </w:rPr>
        <w:t>http://www.etsi.org/deliver/etsi_gs/MEC/001_099/003/01.01.01_60/gs_MEC003v010101p.pdf</w:t>
      </w:r>
      <w:r>
        <w:rPr>
          <w:rStyle w:val="Hyperlink"/>
          <w:rFonts w:ascii="Arial" w:hAnsi="Arial" w:cs="Arial"/>
        </w:rPr>
        <w:fldChar w:fldCharType="end"/>
      </w:r>
      <w:r w:rsidR="00A6507E" w:rsidRPr="0012294F">
        <w:rPr>
          <w:rFonts w:ascii="Arial" w:hAnsi="Arial" w:cs="Arial"/>
          <w:bCs/>
        </w:rPr>
        <w:t>.</w:t>
      </w:r>
      <w:bookmarkEnd w:id="1524"/>
    </w:p>
    <w:p w14:paraId="345214F5" w14:textId="77777777" w:rsidR="007564E8" w:rsidRPr="0063079E" w:rsidRDefault="00A6507E" w:rsidP="006817F9">
      <w:pPr>
        <w:pStyle w:val="ListParagraph"/>
        <w:numPr>
          <w:ilvl w:val="0"/>
          <w:numId w:val="24"/>
        </w:numPr>
        <w:spacing w:after="0" w:line="240" w:lineRule="auto"/>
        <w:ind w:left="709" w:hanging="709"/>
        <w:contextualSpacing w:val="0"/>
        <w:jc w:val="both"/>
        <w:rPr>
          <w:rFonts w:ascii="Arial" w:hAnsi="Arial" w:cs="Arial"/>
          <w:color w:val="000000" w:themeColor="text1"/>
        </w:rPr>
      </w:pPr>
      <w:bookmarkStart w:id="1526" w:name="_Ref510804260"/>
      <w:bookmarkStart w:id="1527" w:name="_Ref510793957"/>
      <w:r w:rsidRPr="0063079E">
        <w:rPr>
          <w:rFonts w:ascii="Arial" w:hAnsi="Arial" w:cs="Arial"/>
        </w:rPr>
        <w:t xml:space="preserve">3GPP: System Architecture for the </w:t>
      </w:r>
      <w:r w:rsidRPr="0063079E">
        <w:rPr>
          <w:rFonts w:ascii="Arial" w:hAnsi="Arial" w:cs="Arial"/>
          <w:color w:val="000000" w:themeColor="text1"/>
        </w:rPr>
        <w:t xml:space="preserve">5G System. </w:t>
      </w:r>
      <w:r w:rsidR="007564E8" w:rsidRPr="0063079E">
        <w:rPr>
          <w:rFonts w:ascii="Arial" w:hAnsi="Arial" w:cs="Arial"/>
          <w:color w:val="000000" w:themeColor="text1"/>
        </w:rPr>
        <w:t>3GPP-23501,</w:t>
      </w:r>
      <w:bookmarkEnd w:id="1526"/>
      <w:r w:rsidR="007564E8" w:rsidRPr="0063079E">
        <w:rPr>
          <w:rFonts w:ascii="Arial" w:hAnsi="Arial" w:cs="Arial"/>
          <w:color w:val="000000" w:themeColor="text1"/>
        </w:rPr>
        <w:t xml:space="preserve"> </w:t>
      </w:r>
    </w:p>
    <w:p w14:paraId="4BFAD657" w14:textId="504DE805" w:rsidR="00A6507E" w:rsidRPr="0012294F" w:rsidRDefault="001307A8" w:rsidP="003B3AA3">
      <w:pPr>
        <w:pStyle w:val="EndnoteText"/>
        <w:spacing w:before="0" w:after="120" w:line="240" w:lineRule="auto"/>
        <w:ind w:left="709" w:firstLine="0"/>
        <w:rPr>
          <w:rFonts w:ascii="Arial" w:hAnsi="Arial" w:cs="Arial"/>
          <w:color w:val="000000" w:themeColor="text1"/>
          <w:sz w:val="22"/>
          <w:szCs w:val="22"/>
        </w:rPr>
      </w:pPr>
      <w:r>
        <w:fldChar w:fldCharType="begin"/>
      </w:r>
      <w:r>
        <w:instrText xml:space="preserve"> HYPERLINK "https://portal.3gpp.org/desktopmodules/Specifications/SpecificationDetails.aspx?specificationId=3144" </w:instrText>
      </w:r>
      <w:ins w:id="1528" w:author="Henk Wymeersch" w:date="2020-01-23T16:16:00Z"/>
      <w:r>
        <w:fldChar w:fldCharType="separate"/>
      </w:r>
      <w:r w:rsidR="00A6507E" w:rsidRPr="0063079E">
        <w:rPr>
          <w:rStyle w:val="Hyperlink"/>
          <w:rFonts w:ascii="Arial" w:hAnsi="Arial" w:cs="Arial"/>
          <w:sz w:val="22"/>
          <w:szCs w:val="22"/>
        </w:rPr>
        <w:t>https://portal.3gpp.org/desktopmodules/Specifications/SpecificationDetails.aspx?specificationId=3144</w:t>
      </w:r>
      <w:r>
        <w:rPr>
          <w:rStyle w:val="Hyperlink"/>
          <w:rFonts w:ascii="Arial" w:hAnsi="Arial" w:cs="Arial"/>
          <w:sz w:val="22"/>
          <w:szCs w:val="22"/>
        </w:rPr>
        <w:fldChar w:fldCharType="end"/>
      </w:r>
      <w:r w:rsidR="00A6507E" w:rsidRPr="0012294F">
        <w:rPr>
          <w:rFonts w:ascii="Arial" w:hAnsi="Arial" w:cs="Arial"/>
          <w:color w:val="000000" w:themeColor="text1"/>
          <w:sz w:val="22"/>
          <w:szCs w:val="22"/>
        </w:rPr>
        <w:t>.</w:t>
      </w:r>
      <w:bookmarkEnd w:id="1527"/>
    </w:p>
    <w:p w14:paraId="70FDB18D" w14:textId="77777777" w:rsidR="007564E8" w:rsidRPr="0063079E" w:rsidRDefault="00A6507E" w:rsidP="006817F9">
      <w:pPr>
        <w:pStyle w:val="EndnoteText"/>
        <w:numPr>
          <w:ilvl w:val="0"/>
          <w:numId w:val="24"/>
        </w:numPr>
        <w:spacing w:before="0" w:line="240" w:lineRule="auto"/>
        <w:ind w:left="709" w:hanging="709"/>
        <w:rPr>
          <w:rFonts w:ascii="Arial" w:hAnsi="Arial" w:cs="Arial"/>
          <w:color w:val="000000" w:themeColor="text1"/>
          <w:sz w:val="22"/>
          <w:szCs w:val="22"/>
        </w:rPr>
      </w:pPr>
      <w:bookmarkStart w:id="1529" w:name="_Ref510804271"/>
      <w:bookmarkStart w:id="1530" w:name="_Ref510793969"/>
      <w:r w:rsidRPr="0063079E">
        <w:rPr>
          <w:rFonts w:ascii="Arial" w:hAnsi="Arial" w:cs="Arial"/>
          <w:sz w:val="22"/>
          <w:szCs w:val="22"/>
        </w:rPr>
        <w:t xml:space="preserve">3GPP: Procedures for the 5G </w:t>
      </w:r>
      <w:r w:rsidRPr="0063079E">
        <w:rPr>
          <w:rFonts w:ascii="Arial" w:hAnsi="Arial" w:cs="Arial"/>
          <w:color w:val="000000" w:themeColor="text1"/>
          <w:sz w:val="22"/>
          <w:szCs w:val="22"/>
        </w:rPr>
        <w:t xml:space="preserve">System. </w:t>
      </w:r>
      <w:r w:rsidR="007564E8" w:rsidRPr="0063079E">
        <w:rPr>
          <w:rFonts w:ascii="Arial" w:hAnsi="Arial" w:cs="Arial"/>
          <w:color w:val="000000" w:themeColor="text1"/>
          <w:sz w:val="22"/>
          <w:szCs w:val="22"/>
        </w:rPr>
        <w:t>3GPP-23502,</w:t>
      </w:r>
      <w:bookmarkEnd w:id="1529"/>
      <w:r w:rsidR="007564E8" w:rsidRPr="0063079E">
        <w:rPr>
          <w:rFonts w:ascii="Arial" w:hAnsi="Arial" w:cs="Arial"/>
          <w:color w:val="000000" w:themeColor="text1"/>
          <w:sz w:val="22"/>
          <w:szCs w:val="22"/>
        </w:rPr>
        <w:t xml:space="preserve"> </w:t>
      </w:r>
    </w:p>
    <w:p w14:paraId="4F916848" w14:textId="57CAE507" w:rsidR="00A6507E" w:rsidRPr="0012294F" w:rsidRDefault="001307A8" w:rsidP="009B2B4E">
      <w:pPr>
        <w:pStyle w:val="EndnoteText"/>
        <w:spacing w:before="0" w:after="120" w:line="240" w:lineRule="auto"/>
        <w:ind w:left="709" w:firstLine="0"/>
        <w:rPr>
          <w:rFonts w:ascii="Arial" w:hAnsi="Arial" w:cs="Arial"/>
          <w:sz w:val="22"/>
          <w:szCs w:val="22"/>
        </w:rPr>
      </w:pPr>
      <w:r>
        <w:fldChar w:fldCharType="begin"/>
      </w:r>
      <w:r>
        <w:instrText xml:space="preserve"> HYPERLINK "https://portal.3gpp.org/desktopmodules/Specifications/SpecificationDetails.aspx?specificationId=3145" </w:instrText>
      </w:r>
      <w:ins w:id="1531" w:author="Henk Wymeersch" w:date="2020-01-23T16:16:00Z"/>
      <w:r>
        <w:fldChar w:fldCharType="separate"/>
      </w:r>
      <w:r w:rsidR="00A6507E" w:rsidRPr="0063079E">
        <w:rPr>
          <w:rStyle w:val="Hyperlink"/>
          <w:rFonts w:ascii="Arial" w:hAnsi="Arial" w:cs="Arial"/>
          <w:sz w:val="22"/>
          <w:szCs w:val="22"/>
        </w:rPr>
        <w:t>https://portal.3gpp.org/desktopmodules/Specifications/SpecificationDetails.aspx?specificationId=3145</w:t>
      </w:r>
      <w:r>
        <w:rPr>
          <w:rStyle w:val="Hyperlink"/>
          <w:rFonts w:ascii="Arial" w:hAnsi="Arial" w:cs="Arial"/>
          <w:sz w:val="22"/>
          <w:szCs w:val="22"/>
        </w:rPr>
        <w:fldChar w:fldCharType="end"/>
      </w:r>
      <w:r w:rsidR="00A6507E" w:rsidRPr="0012294F">
        <w:rPr>
          <w:rFonts w:ascii="Arial" w:hAnsi="Arial" w:cs="Arial"/>
          <w:sz w:val="22"/>
          <w:szCs w:val="22"/>
        </w:rPr>
        <w:t>.</w:t>
      </w:r>
      <w:bookmarkEnd w:id="1530"/>
    </w:p>
    <w:p w14:paraId="185A67F4" w14:textId="77777777" w:rsidR="00A6507E" w:rsidRPr="0063079E" w:rsidRDefault="00A6507E" w:rsidP="006817F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32" w:name="_Ref510794102"/>
      <w:r w:rsidRPr="0063079E">
        <w:rPr>
          <w:rFonts w:ascii="Arial" w:hAnsi="Arial" w:cs="Arial"/>
          <w:sz w:val="22"/>
          <w:szCs w:val="22"/>
        </w:rPr>
        <w:t>Zhang, Ke, Mao, Yuming, Leng, Supeng, Zhao, Quanxin, Li, Longjiang, Peng, Xin, Pan, Li, Maharjan, Sabita, Zhang, Yan: Energy-Efficient Offloading for Mobile Edge Computing in 5G Heterogeneous Networks. IEEE Access, 20164. 1-1. 10.1109/ACCESS.2016.2597169.</w:t>
      </w:r>
      <w:bookmarkEnd w:id="1532"/>
    </w:p>
    <w:p w14:paraId="5F52AE4A" w14:textId="77777777" w:rsidR="00A6507E" w:rsidRPr="0063079E" w:rsidRDefault="00A6507E" w:rsidP="006817F9">
      <w:pPr>
        <w:pStyle w:val="ListParagraph"/>
        <w:numPr>
          <w:ilvl w:val="0"/>
          <w:numId w:val="24"/>
        </w:numPr>
        <w:autoSpaceDE w:val="0"/>
        <w:autoSpaceDN w:val="0"/>
        <w:adjustRightInd w:val="0"/>
        <w:spacing w:after="120" w:line="240" w:lineRule="auto"/>
        <w:ind w:left="709" w:hanging="709"/>
        <w:jc w:val="both"/>
        <w:rPr>
          <w:rFonts w:ascii="Arial" w:hAnsi="Arial" w:cs="Arial"/>
        </w:rPr>
      </w:pPr>
      <w:bookmarkStart w:id="1533" w:name="_Ref510794112"/>
      <w:r w:rsidRPr="0063079E">
        <w:rPr>
          <w:rFonts w:ascii="Arial" w:hAnsi="Arial" w:cs="Arial"/>
        </w:rPr>
        <w:t xml:space="preserve">S. Wang, X. Zhang, Y. Zhang, L. Wang, J. Yang, and W. Wang: A Survey on Mobile Edge Networks: Convergence of Computing, Caching and Communications. IEEE Access, 2017, </w:t>
      </w:r>
      <w:r w:rsidRPr="0063079E">
        <w:rPr>
          <w:rFonts w:ascii="Arial" w:hAnsi="Arial" w:cs="Arial"/>
          <w:iCs/>
        </w:rPr>
        <w:t>Digital Object Identifier 10.1109/ACCESS.2017.2685434.</w:t>
      </w:r>
      <w:bookmarkEnd w:id="1533"/>
    </w:p>
    <w:p w14:paraId="01F544FF" w14:textId="77777777" w:rsidR="007564E8" w:rsidRPr="0063079E" w:rsidRDefault="000261DC" w:rsidP="006817F9">
      <w:pPr>
        <w:pStyle w:val="EndnoteText"/>
        <w:numPr>
          <w:ilvl w:val="0"/>
          <w:numId w:val="24"/>
        </w:numPr>
        <w:spacing w:before="0" w:line="240" w:lineRule="auto"/>
        <w:ind w:left="709" w:hanging="709"/>
        <w:rPr>
          <w:rFonts w:ascii="Arial" w:hAnsi="Arial" w:cs="Arial"/>
          <w:color w:val="000000" w:themeColor="text1"/>
          <w:sz w:val="22"/>
          <w:szCs w:val="22"/>
        </w:rPr>
      </w:pPr>
      <w:bookmarkStart w:id="1534" w:name="_Ref525119878"/>
      <w:bookmarkStart w:id="1535" w:name="_Ref510794192"/>
      <w:r w:rsidRPr="0063079E">
        <w:rPr>
          <w:rFonts w:ascii="Arial" w:hAnsi="Arial" w:cs="Arial"/>
          <w:sz w:val="22"/>
          <w:szCs w:val="22"/>
        </w:rPr>
        <w:t xml:space="preserve">ETSI: </w:t>
      </w:r>
      <w:r w:rsidR="00A6507E" w:rsidRPr="0063079E">
        <w:rPr>
          <w:rFonts w:ascii="Arial" w:hAnsi="Arial" w:cs="Arial"/>
          <w:sz w:val="22"/>
          <w:szCs w:val="22"/>
        </w:rPr>
        <w:t xml:space="preserve">ETSI GS MEC 002: </w:t>
      </w:r>
      <w:r w:rsidR="00A6507E" w:rsidRPr="0063079E">
        <w:rPr>
          <w:rFonts w:ascii="Arial" w:hAnsi="Arial" w:cs="Arial"/>
          <w:bCs/>
          <w:sz w:val="22"/>
          <w:szCs w:val="22"/>
        </w:rPr>
        <w:t>Mobile Edge Computing (MEC); Technical Requirements. V 1.1.1, March 2016,</w:t>
      </w:r>
      <w:bookmarkEnd w:id="1534"/>
      <w:r w:rsidR="00A6507E" w:rsidRPr="0063079E">
        <w:rPr>
          <w:rFonts w:ascii="Arial" w:hAnsi="Arial" w:cs="Arial"/>
          <w:bCs/>
          <w:sz w:val="22"/>
          <w:szCs w:val="22"/>
        </w:rPr>
        <w:t xml:space="preserve"> </w:t>
      </w:r>
    </w:p>
    <w:p w14:paraId="3964A4A2" w14:textId="1DC115E3" w:rsidR="00FB4554" w:rsidRPr="0063079E" w:rsidRDefault="001307A8" w:rsidP="003B3AA3">
      <w:pPr>
        <w:pStyle w:val="EndnoteText"/>
        <w:spacing w:before="0" w:after="120" w:line="240" w:lineRule="auto"/>
        <w:ind w:left="709" w:firstLine="0"/>
        <w:rPr>
          <w:rFonts w:ascii="Arial" w:hAnsi="Arial" w:cs="Arial"/>
          <w:bCs/>
          <w:sz w:val="22"/>
          <w:szCs w:val="22"/>
        </w:rPr>
      </w:pPr>
      <w:r>
        <w:fldChar w:fldCharType="begin"/>
      </w:r>
      <w:r>
        <w:instrText xml:space="preserve"> HYPERLINK "http://www.etsi.org/deliver/etsi_gs/MEC/001_099/002/01.01.01_60/gs_MEC002v010101p.pdf" </w:instrText>
      </w:r>
      <w:ins w:id="1536" w:author="Henk Wymeersch" w:date="2020-01-23T16:16:00Z"/>
      <w:r>
        <w:fldChar w:fldCharType="separate"/>
      </w:r>
      <w:r w:rsidR="00A6507E" w:rsidRPr="0063079E">
        <w:rPr>
          <w:rStyle w:val="Hyperlink"/>
          <w:rFonts w:ascii="Arial" w:hAnsi="Arial" w:cs="Arial"/>
          <w:sz w:val="22"/>
          <w:szCs w:val="22"/>
        </w:rPr>
        <w:t>http://www.etsi.org/deliver/etsi_gs/MEC/001_099/002/01.01.01_60/gs_MEC002v010101p.pdf</w:t>
      </w:r>
      <w:r>
        <w:rPr>
          <w:rStyle w:val="Hyperlink"/>
          <w:rFonts w:ascii="Arial" w:hAnsi="Arial" w:cs="Arial"/>
          <w:sz w:val="22"/>
          <w:szCs w:val="22"/>
        </w:rPr>
        <w:fldChar w:fldCharType="end"/>
      </w:r>
      <w:r w:rsidR="00A6507E" w:rsidRPr="0012294F">
        <w:rPr>
          <w:rFonts w:ascii="Arial" w:hAnsi="Arial" w:cs="Arial"/>
          <w:bCs/>
          <w:sz w:val="22"/>
          <w:szCs w:val="22"/>
        </w:rPr>
        <w:t>.</w:t>
      </w:r>
      <w:bookmarkStart w:id="1537" w:name="_Ref510794328"/>
      <w:bookmarkEnd w:id="1535"/>
    </w:p>
    <w:p w14:paraId="650CA4F5" w14:textId="77777777" w:rsidR="00FB4554" w:rsidRPr="0063079E" w:rsidRDefault="00A6507E" w:rsidP="006817F9">
      <w:pPr>
        <w:pStyle w:val="EndnoteText"/>
        <w:numPr>
          <w:ilvl w:val="0"/>
          <w:numId w:val="24"/>
        </w:numPr>
        <w:spacing w:before="0" w:line="240" w:lineRule="auto"/>
        <w:ind w:left="709" w:hanging="709"/>
        <w:rPr>
          <w:rFonts w:ascii="Arial" w:hAnsi="Arial" w:cs="Arial"/>
          <w:sz w:val="22"/>
          <w:szCs w:val="22"/>
        </w:rPr>
      </w:pPr>
      <w:bookmarkStart w:id="1538" w:name="_Ref511563588"/>
      <w:r w:rsidRPr="0063079E">
        <w:rPr>
          <w:rFonts w:ascii="Arial" w:hAnsi="Arial" w:cs="Arial"/>
          <w:sz w:val="22"/>
          <w:szCs w:val="22"/>
        </w:rPr>
        <w:t xml:space="preserve">ETSI: ETSI </w:t>
      </w:r>
      <w:r w:rsidR="00D53ECE" w:rsidRPr="0063079E">
        <w:rPr>
          <w:rFonts w:ascii="Arial" w:hAnsi="Arial" w:cs="Arial"/>
          <w:sz w:val="22"/>
          <w:szCs w:val="22"/>
        </w:rPr>
        <w:t xml:space="preserve">GS </w:t>
      </w:r>
      <w:r w:rsidRPr="0063079E">
        <w:rPr>
          <w:rFonts w:ascii="Arial" w:hAnsi="Arial" w:cs="Arial"/>
          <w:sz w:val="22"/>
          <w:szCs w:val="22"/>
        </w:rPr>
        <w:t>Mobile Edge Computing specifications.</w:t>
      </w:r>
      <w:bookmarkEnd w:id="1538"/>
      <w:r w:rsidRPr="0063079E">
        <w:rPr>
          <w:rFonts w:ascii="Arial" w:hAnsi="Arial" w:cs="Arial"/>
          <w:sz w:val="22"/>
          <w:szCs w:val="22"/>
        </w:rPr>
        <w:t xml:space="preserve"> </w:t>
      </w:r>
    </w:p>
    <w:p w14:paraId="31212E23" w14:textId="6549A413" w:rsidR="00A6507E" w:rsidRPr="0012294F" w:rsidRDefault="001307A8" w:rsidP="003B3AA3">
      <w:pPr>
        <w:pStyle w:val="EndnoteText"/>
        <w:spacing w:before="0" w:after="120" w:line="240" w:lineRule="auto"/>
        <w:ind w:left="709" w:firstLine="0"/>
        <w:rPr>
          <w:rFonts w:ascii="Arial" w:hAnsi="Arial" w:cs="Arial"/>
          <w:sz w:val="22"/>
          <w:szCs w:val="22"/>
        </w:rPr>
      </w:pPr>
      <w:r>
        <w:fldChar w:fldCharType="begin"/>
      </w:r>
      <w:r>
        <w:instrText xml:space="preserve"> HYPERLINK "http://www.etsi.org/technologies-clusters/technologies/multi-access-edge-computing" </w:instrText>
      </w:r>
      <w:ins w:id="1539" w:author="Henk Wymeersch" w:date="2020-01-23T16:16:00Z"/>
      <w:r>
        <w:fldChar w:fldCharType="separate"/>
      </w:r>
      <w:r w:rsidR="00D53ECE" w:rsidRPr="0063079E">
        <w:rPr>
          <w:rStyle w:val="Hyperlink"/>
          <w:rFonts w:ascii="Arial" w:hAnsi="Arial" w:cs="Arial"/>
          <w:sz w:val="22"/>
          <w:szCs w:val="22"/>
        </w:rPr>
        <w:t>http://www.etsi.org/technologies-clusters/technologies/multi-access-edge-computing</w:t>
      </w:r>
      <w:r>
        <w:rPr>
          <w:rStyle w:val="Hyperlink"/>
          <w:rFonts w:ascii="Arial" w:hAnsi="Arial" w:cs="Arial"/>
          <w:sz w:val="22"/>
          <w:szCs w:val="22"/>
        </w:rPr>
        <w:fldChar w:fldCharType="end"/>
      </w:r>
      <w:r w:rsidR="00A6507E" w:rsidRPr="0012294F">
        <w:rPr>
          <w:rFonts w:ascii="Arial" w:hAnsi="Arial" w:cs="Arial"/>
          <w:sz w:val="22"/>
          <w:szCs w:val="22"/>
        </w:rPr>
        <w:t>.</w:t>
      </w:r>
      <w:bookmarkEnd w:id="1537"/>
    </w:p>
    <w:p w14:paraId="60F3B41A" w14:textId="361F2865"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40" w:name="_Ref510977077"/>
      <w:r w:rsidRPr="0063079E">
        <w:rPr>
          <w:rFonts w:ascii="Arial" w:hAnsi="Arial" w:cs="Arial"/>
          <w:sz w:val="22"/>
          <w:szCs w:val="22"/>
        </w:rPr>
        <w:t xml:space="preserve">Ericsson: Massive IoT. Ericsson White Paper: </w:t>
      </w:r>
      <w:r w:rsidR="001307A8">
        <w:fldChar w:fldCharType="begin"/>
      </w:r>
      <w:r w:rsidR="001307A8">
        <w:instrText xml:space="preserve"> HYPERLINK "https://www.ericsson.com/ourportfolio/networks-solutions/massive-iot" </w:instrText>
      </w:r>
      <w:ins w:id="1541" w:author="Henk Wymeersch" w:date="2020-01-23T16:16:00Z"/>
      <w:r w:rsidR="001307A8">
        <w:fldChar w:fldCharType="separate"/>
      </w:r>
      <w:r w:rsidR="003B3AA3" w:rsidRPr="0063079E">
        <w:rPr>
          <w:rStyle w:val="Hyperlink"/>
          <w:rFonts w:ascii="Arial" w:hAnsi="Arial" w:cs="Arial"/>
          <w:sz w:val="22"/>
          <w:szCs w:val="22"/>
        </w:rPr>
        <w:t>https://www.ericsson.com/ourportfolio/networks-solutions/massive-iot</w:t>
      </w:r>
      <w:r w:rsidR="001307A8">
        <w:rPr>
          <w:rStyle w:val="Hyperlink"/>
          <w:rFonts w:ascii="Arial" w:hAnsi="Arial" w:cs="Arial"/>
          <w:sz w:val="22"/>
          <w:szCs w:val="22"/>
        </w:rPr>
        <w:fldChar w:fldCharType="end"/>
      </w:r>
      <w:r w:rsidR="003B3AA3" w:rsidRPr="0012294F">
        <w:rPr>
          <w:rFonts w:ascii="Arial" w:hAnsi="Arial" w:cs="Arial"/>
          <w:sz w:val="22"/>
          <w:szCs w:val="22"/>
        </w:rPr>
        <w:t>.</w:t>
      </w:r>
      <w:bookmarkEnd w:id="1540"/>
    </w:p>
    <w:p w14:paraId="00513CEA" w14:textId="71C0B1F0" w:rsidR="0078551B" w:rsidRPr="001307A8" w:rsidRDefault="0078551B"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lang w:val="sv-SE"/>
          <w:rPrChange w:id="1542" w:author="Henk Wymeersch" w:date="2020-01-23T13:16:00Z">
            <w:rPr>
              <w:rStyle w:val="Hyperlink"/>
              <w:rFonts w:ascii="Arial" w:hAnsi="Arial" w:cs="Arial"/>
              <w:color w:val="auto"/>
              <w:sz w:val="22"/>
              <w:szCs w:val="22"/>
              <w:u w:val="none"/>
            </w:rPr>
          </w:rPrChange>
        </w:rPr>
      </w:pPr>
      <w:bookmarkStart w:id="1543" w:name="_Ref510977091"/>
      <w:r w:rsidRPr="001307A8">
        <w:rPr>
          <w:rFonts w:ascii="Arial" w:hAnsi="Arial" w:cs="Arial"/>
          <w:sz w:val="22"/>
          <w:szCs w:val="22"/>
          <w:lang w:val="sv-SE"/>
          <w:rPrChange w:id="1544" w:author="Henk Wymeersch" w:date="2020-01-23T13:16:00Z">
            <w:rPr>
              <w:rFonts w:ascii="Arial" w:hAnsi="Arial" w:cs="Arial"/>
              <w:sz w:val="22"/>
              <w:szCs w:val="22"/>
            </w:rPr>
          </w:rPrChange>
        </w:rPr>
        <w:t xml:space="preserve">Vodafone: Vodafone IoT Barometer 2017/18. </w:t>
      </w:r>
      <w:r w:rsidR="001307A8">
        <w:fldChar w:fldCharType="begin"/>
      </w:r>
      <w:r w:rsidR="001307A8" w:rsidRPr="001307A8">
        <w:rPr>
          <w:lang w:val="sv-SE"/>
          <w:rPrChange w:id="1545" w:author="Henk Wymeersch" w:date="2020-01-23T13:16:00Z">
            <w:rPr/>
          </w:rPrChange>
        </w:rPr>
        <w:instrText xml:space="preserve"> HYPERLINK "http://vodafone.com/iot" </w:instrText>
      </w:r>
      <w:ins w:id="1546" w:author="Henk Wymeersch" w:date="2020-01-23T16:16:00Z"/>
      <w:r w:rsidR="001307A8">
        <w:fldChar w:fldCharType="separate"/>
      </w:r>
      <w:r w:rsidRPr="001307A8">
        <w:rPr>
          <w:rStyle w:val="Hyperlink"/>
          <w:rFonts w:ascii="Arial" w:hAnsi="Arial" w:cs="Arial"/>
          <w:sz w:val="22"/>
          <w:szCs w:val="22"/>
          <w:lang w:val="sv-SE"/>
          <w:rPrChange w:id="1547" w:author="Henk Wymeersch" w:date="2020-01-23T13:16:00Z">
            <w:rPr>
              <w:rStyle w:val="Hyperlink"/>
              <w:rFonts w:ascii="Arial" w:hAnsi="Arial" w:cs="Arial"/>
              <w:sz w:val="22"/>
              <w:szCs w:val="22"/>
            </w:rPr>
          </w:rPrChange>
        </w:rPr>
        <w:t>http://vodafone.com/iot</w:t>
      </w:r>
      <w:r w:rsidR="001307A8">
        <w:rPr>
          <w:rStyle w:val="Hyperlink"/>
          <w:rFonts w:ascii="Arial" w:hAnsi="Arial" w:cs="Arial"/>
          <w:sz w:val="22"/>
          <w:szCs w:val="22"/>
        </w:rPr>
        <w:fldChar w:fldCharType="end"/>
      </w:r>
      <w:r w:rsidRPr="001307A8">
        <w:rPr>
          <w:rStyle w:val="Hyperlink"/>
          <w:rFonts w:ascii="Arial" w:hAnsi="Arial" w:cs="Arial"/>
          <w:sz w:val="22"/>
          <w:szCs w:val="22"/>
          <w:lang w:val="sv-SE"/>
          <w:rPrChange w:id="1548" w:author="Henk Wymeersch" w:date="2020-01-23T13:16:00Z">
            <w:rPr>
              <w:rStyle w:val="Hyperlink"/>
              <w:rFonts w:ascii="Arial" w:hAnsi="Arial" w:cs="Arial"/>
              <w:sz w:val="22"/>
              <w:szCs w:val="22"/>
            </w:rPr>
          </w:rPrChange>
        </w:rPr>
        <w:t>.</w:t>
      </w:r>
      <w:bookmarkEnd w:id="1543"/>
    </w:p>
    <w:p w14:paraId="479A8CF6" w14:textId="6298C14C" w:rsidR="0078551B" w:rsidRPr="0012294F"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49" w:name="_Ref510977104"/>
      <w:r w:rsidRPr="0063079E">
        <w:rPr>
          <w:rFonts w:ascii="Arial" w:hAnsi="Arial" w:cs="Arial"/>
          <w:sz w:val="22"/>
          <w:szCs w:val="22"/>
        </w:rPr>
        <w:t xml:space="preserve">The Boston Consulting Group: Making Autonomous Vehicles a Reality: Lessons from Boston and Beyond. October 2017, </w:t>
      </w:r>
      <w:r w:rsidR="001307A8">
        <w:fldChar w:fldCharType="begin"/>
      </w:r>
      <w:r w:rsidR="001307A8">
        <w:instrText xml:space="preserve"> HYPERLINK "https://www.bcg.com/it-it/publications/2017/automotive-making-autonomous-vehicles-a-reality.aspx" </w:instrText>
      </w:r>
      <w:ins w:id="1550" w:author="Henk Wymeersch" w:date="2020-01-23T16:16:00Z"/>
      <w:r w:rsidR="001307A8">
        <w:fldChar w:fldCharType="separate"/>
      </w:r>
      <w:r w:rsidRPr="0063079E">
        <w:rPr>
          <w:rStyle w:val="Hyperlink"/>
          <w:rFonts w:ascii="Arial" w:hAnsi="Arial" w:cs="Arial"/>
          <w:sz w:val="22"/>
          <w:szCs w:val="22"/>
        </w:rPr>
        <w:t>https://www.bcg.com/it-it/publications/2017/automotive-making-autonomous-vehicles-a-reality.aspx</w:t>
      </w:r>
      <w:r w:rsidR="001307A8">
        <w:rPr>
          <w:rStyle w:val="Hyperlink"/>
          <w:rFonts w:ascii="Arial" w:hAnsi="Arial" w:cs="Arial"/>
          <w:sz w:val="22"/>
          <w:szCs w:val="22"/>
        </w:rPr>
        <w:fldChar w:fldCharType="end"/>
      </w:r>
      <w:r w:rsidRPr="0012294F">
        <w:rPr>
          <w:rFonts w:ascii="Arial" w:hAnsi="Arial" w:cs="Arial"/>
          <w:sz w:val="22"/>
          <w:szCs w:val="22"/>
        </w:rPr>
        <w:t>.</w:t>
      </w:r>
      <w:bookmarkEnd w:id="1549"/>
    </w:p>
    <w:p w14:paraId="0F1E9CCD" w14:textId="77777777" w:rsidR="00945092"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1" w:name="_Ref510977116"/>
      <w:r w:rsidRPr="0063079E">
        <w:rPr>
          <w:rFonts w:ascii="Arial" w:hAnsi="Arial" w:cs="Arial"/>
          <w:sz w:val="22"/>
          <w:szCs w:val="22"/>
        </w:rPr>
        <w:t>J. Q. Li, F. R. Yu, G. Deng, C. Luo, Z. Ming and Q. Yan</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Industrial Internet: A Survey on the Enabling Technologies</w:t>
      </w:r>
      <w:r w:rsidR="00667BB9" w:rsidRPr="0063079E">
        <w:rPr>
          <w:rFonts w:ascii="Arial" w:hAnsi="Arial" w:cs="Arial"/>
          <w:sz w:val="22"/>
          <w:szCs w:val="22"/>
        </w:rPr>
        <w:t>, Applications, and Challenges,”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1504-1526, 2017.</w:t>
      </w:r>
      <w:bookmarkStart w:id="1552" w:name="_Ref510977128"/>
      <w:bookmarkEnd w:id="1551"/>
    </w:p>
    <w:p w14:paraId="247227C3"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3" w:name="_Ref510978355"/>
      <w:r w:rsidRPr="0063079E">
        <w:rPr>
          <w:rFonts w:ascii="Arial" w:hAnsi="Arial" w:cs="Arial"/>
          <w:sz w:val="22"/>
          <w:szCs w:val="22"/>
        </w:rPr>
        <w:t>S. Verma, Y. Kawamoto, Z. M. Fadlullah, H. Nishiyama and N. Kato</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A Survey on Network Methodologies for Real-Time Analytics of Massive IoT</w:t>
      </w:r>
      <w:r w:rsidR="00667BB9" w:rsidRPr="0063079E">
        <w:rPr>
          <w:rFonts w:ascii="Arial" w:hAnsi="Arial" w:cs="Arial"/>
          <w:sz w:val="22"/>
          <w:szCs w:val="22"/>
        </w:rPr>
        <w:t xml:space="preserve"> Data and Open Research Issues,”</w:t>
      </w:r>
      <w:r w:rsidRPr="0063079E">
        <w:rPr>
          <w:rFonts w:ascii="Arial" w:hAnsi="Arial" w:cs="Arial"/>
          <w:sz w:val="22"/>
          <w:szCs w:val="22"/>
        </w:rPr>
        <w:t xml:space="preserve"> in </w:t>
      </w:r>
      <w:r w:rsidRPr="0063079E">
        <w:rPr>
          <w:rFonts w:ascii="Arial" w:hAnsi="Arial" w:cs="Arial"/>
          <w:i/>
          <w:iCs/>
          <w:sz w:val="22"/>
          <w:szCs w:val="22"/>
        </w:rPr>
        <w:t>IEEE Communications Surveys &amp; Tutorials</w:t>
      </w:r>
      <w:r w:rsidRPr="0063079E">
        <w:rPr>
          <w:rFonts w:ascii="Arial" w:hAnsi="Arial" w:cs="Arial"/>
          <w:sz w:val="22"/>
          <w:szCs w:val="22"/>
        </w:rPr>
        <w:t>, vol. 19, no. 3, pp. 1457-1477, third quarter 2017.</w:t>
      </w:r>
      <w:bookmarkEnd w:id="1552"/>
      <w:bookmarkEnd w:id="1553"/>
    </w:p>
    <w:p w14:paraId="4A6C1BA9"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4" w:name="_Ref510977142"/>
      <w:r w:rsidRPr="0063079E">
        <w:rPr>
          <w:rFonts w:ascii="Arial" w:hAnsi="Arial" w:cs="Arial"/>
          <w:sz w:val="22"/>
          <w:szCs w:val="22"/>
        </w:rPr>
        <w:t>W. Wang, Q. Wang and K. Sohraby</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Multimedia Sensing as a Service (MSaaS): Exploring Resource Saving Potentials</w:t>
      </w:r>
      <w:r w:rsidR="00667BB9" w:rsidRPr="0063079E">
        <w:rPr>
          <w:rFonts w:ascii="Arial" w:hAnsi="Arial" w:cs="Arial"/>
          <w:sz w:val="22"/>
          <w:szCs w:val="22"/>
        </w:rPr>
        <w:t xml:space="preserve"> of at Cloud-Edge IoT and Fogs,”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487-495, April 2017.</w:t>
      </w:r>
      <w:bookmarkEnd w:id="1554"/>
    </w:p>
    <w:p w14:paraId="306E0899"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5" w:name="_Ref510977154"/>
      <w:r w:rsidRPr="0063079E">
        <w:rPr>
          <w:rFonts w:ascii="Arial" w:hAnsi="Arial" w:cs="Arial"/>
          <w:sz w:val="22"/>
          <w:szCs w:val="22"/>
        </w:rPr>
        <w:t>N. Hossein Motlagh, T. Taleb and O. Arouk</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Low-Altitude Unmanned Aerial Vehicles-Based Internet of Things Services: Comprehensive </w:t>
      </w:r>
      <w:r w:rsidR="00667BB9" w:rsidRPr="0063079E">
        <w:rPr>
          <w:rFonts w:ascii="Arial" w:hAnsi="Arial" w:cs="Arial"/>
          <w:sz w:val="22"/>
          <w:szCs w:val="22"/>
        </w:rPr>
        <w:t>Survey and Future Perspectives,”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3, No. 6, pp. 899-922, December 2016.</w:t>
      </w:r>
      <w:bookmarkEnd w:id="1555"/>
    </w:p>
    <w:p w14:paraId="084CA622"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6" w:name="_Ref510977164"/>
      <w:r w:rsidRPr="0063079E">
        <w:rPr>
          <w:rFonts w:ascii="Arial" w:hAnsi="Arial" w:cs="Arial"/>
          <w:sz w:val="22"/>
          <w:szCs w:val="22"/>
        </w:rPr>
        <w:t>A. Aijaz, M. Dohler, A. H. Aghvami, V. Friderikos and M. Frodigh</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Realizing the Tactile Internet: Haptic Communications over Next G</w:t>
      </w:r>
      <w:r w:rsidR="00667BB9" w:rsidRPr="0063079E">
        <w:rPr>
          <w:rFonts w:ascii="Arial" w:hAnsi="Arial" w:cs="Arial"/>
          <w:sz w:val="22"/>
          <w:szCs w:val="22"/>
        </w:rPr>
        <w:t>eneration 5G Cellular Networks,”</w:t>
      </w:r>
      <w:r w:rsidRPr="0063079E">
        <w:rPr>
          <w:rFonts w:ascii="Arial" w:hAnsi="Arial" w:cs="Arial"/>
          <w:sz w:val="22"/>
          <w:szCs w:val="22"/>
        </w:rPr>
        <w:t xml:space="preserve"> in </w:t>
      </w:r>
      <w:r w:rsidRPr="0063079E">
        <w:rPr>
          <w:rFonts w:ascii="Arial" w:hAnsi="Arial" w:cs="Arial"/>
          <w:i/>
          <w:iCs/>
          <w:sz w:val="22"/>
          <w:szCs w:val="22"/>
        </w:rPr>
        <w:t>IEEE Wireless Communications</w:t>
      </w:r>
      <w:r w:rsidRPr="0063079E">
        <w:rPr>
          <w:rFonts w:ascii="Arial" w:hAnsi="Arial" w:cs="Arial"/>
          <w:sz w:val="22"/>
          <w:szCs w:val="22"/>
        </w:rPr>
        <w:t>, Vol. 24, No. 2, pp. 82-89, April 2017.</w:t>
      </w:r>
      <w:bookmarkEnd w:id="1556"/>
    </w:p>
    <w:p w14:paraId="7F8E23F0"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7" w:name="_Ref510977174"/>
      <w:r w:rsidRPr="0063079E">
        <w:rPr>
          <w:rFonts w:ascii="Arial" w:hAnsi="Arial" w:cs="Arial"/>
          <w:sz w:val="22"/>
          <w:szCs w:val="22"/>
        </w:rPr>
        <w:t>G. P. Fettweis</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The Tactile Interne</w:t>
      </w:r>
      <w:r w:rsidR="00667BB9" w:rsidRPr="0063079E">
        <w:rPr>
          <w:rFonts w:ascii="Arial" w:hAnsi="Arial" w:cs="Arial"/>
          <w:sz w:val="22"/>
          <w:szCs w:val="22"/>
        </w:rPr>
        <w:t>t: Applications and Challenges,”</w:t>
      </w:r>
      <w:r w:rsidRPr="0063079E">
        <w:rPr>
          <w:rFonts w:ascii="Arial" w:hAnsi="Arial" w:cs="Arial"/>
          <w:sz w:val="22"/>
          <w:szCs w:val="22"/>
        </w:rPr>
        <w:t xml:space="preserve"> in </w:t>
      </w:r>
      <w:r w:rsidRPr="0063079E">
        <w:rPr>
          <w:rFonts w:ascii="Arial" w:hAnsi="Arial" w:cs="Arial"/>
          <w:i/>
          <w:iCs/>
          <w:sz w:val="22"/>
          <w:szCs w:val="22"/>
        </w:rPr>
        <w:t>IEEE Vehicular Technology Magazine</w:t>
      </w:r>
      <w:r w:rsidRPr="0063079E">
        <w:rPr>
          <w:rFonts w:ascii="Arial" w:hAnsi="Arial" w:cs="Arial"/>
          <w:sz w:val="22"/>
          <w:szCs w:val="22"/>
        </w:rPr>
        <w:t>, Vol. 9, No. 1, pp. 64-70, March 2014.</w:t>
      </w:r>
      <w:bookmarkEnd w:id="1557"/>
    </w:p>
    <w:p w14:paraId="0B05BA3B"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8" w:name="_Ref510977185"/>
      <w:r w:rsidRPr="0063079E">
        <w:rPr>
          <w:rFonts w:ascii="Arial" w:hAnsi="Arial" w:cs="Arial"/>
          <w:sz w:val="22"/>
          <w:szCs w:val="22"/>
        </w:rPr>
        <w:t>G. Pocovi, H. Shariatmadari, G. Berardinelli, K. Pedersen, J. Steiner and Z. Li</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 xml:space="preserve">Achieving Ultra-Reliable Low-Latency Communications: Challenges and </w:t>
      </w:r>
      <w:r w:rsidR="00667BB9" w:rsidRPr="0063079E">
        <w:rPr>
          <w:rFonts w:ascii="Arial" w:hAnsi="Arial" w:cs="Arial"/>
          <w:sz w:val="22"/>
          <w:szCs w:val="22"/>
        </w:rPr>
        <w:t>Envisioned System Enhancements,”</w:t>
      </w:r>
      <w:r w:rsidRPr="0063079E">
        <w:rPr>
          <w:rFonts w:ascii="Arial" w:hAnsi="Arial" w:cs="Arial"/>
          <w:sz w:val="22"/>
          <w:szCs w:val="22"/>
        </w:rPr>
        <w:t xml:space="preserve"> in </w:t>
      </w:r>
      <w:r w:rsidRPr="0063079E">
        <w:rPr>
          <w:rFonts w:ascii="Arial" w:hAnsi="Arial" w:cs="Arial"/>
          <w:i/>
          <w:iCs/>
          <w:sz w:val="22"/>
          <w:szCs w:val="22"/>
        </w:rPr>
        <w:t>IEEE Network</w:t>
      </w:r>
      <w:r w:rsidRPr="0063079E">
        <w:rPr>
          <w:rFonts w:ascii="Arial" w:hAnsi="Arial" w:cs="Arial"/>
          <w:sz w:val="22"/>
          <w:szCs w:val="22"/>
        </w:rPr>
        <w:t>, Vol. 32, No. 2, pp. 8-15, March-April 2018.</w:t>
      </w:r>
      <w:bookmarkEnd w:id="1558"/>
    </w:p>
    <w:p w14:paraId="75C62FA3" w14:textId="77777777" w:rsidR="0078551B" w:rsidRPr="0063079E" w:rsidRDefault="0078551B" w:rsidP="006817F9">
      <w:pPr>
        <w:pStyle w:val="EndnoteText"/>
        <w:numPr>
          <w:ilvl w:val="0"/>
          <w:numId w:val="24"/>
        </w:numPr>
        <w:spacing w:before="0" w:after="120" w:line="240" w:lineRule="auto"/>
        <w:ind w:left="709" w:hanging="709"/>
        <w:rPr>
          <w:rFonts w:ascii="Arial" w:hAnsi="Arial" w:cs="Arial"/>
          <w:sz w:val="22"/>
          <w:szCs w:val="22"/>
        </w:rPr>
      </w:pPr>
      <w:bookmarkStart w:id="1559" w:name="_Ref510977220"/>
      <w:r w:rsidRPr="0063079E">
        <w:rPr>
          <w:rFonts w:ascii="Arial" w:hAnsi="Arial" w:cs="Arial"/>
          <w:sz w:val="22"/>
          <w:szCs w:val="22"/>
        </w:rPr>
        <w:t>Z. Li, H. Huang and S. Misra</w:t>
      </w:r>
      <w:r w:rsidR="003B3AA3" w:rsidRPr="0063079E">
        <w:rPr>
          <w:rFonts w:ascii="Arial" w:hAnsi="Arial" w:cs="Arial"/>
          <w:sz w:val="22"/>
          <w:szCs w:val="22"/>
        </w:rPr>
        <w:t>:</w:t>
      </w:r>
      <w:r w:rsidRPr="0063079E">
        <w:rPr>
          <w:rFonts w:ascii="Arial" w:hAnsi="Arial" w:cs="Arial"/>
          <w:sz w:val="22"/>
          <w:szCs w:val="22"/>
        </w:rPr>
        <w:t xml:space="preserve"> </w:t>
      </w:r>
      <w:r w:rsidR="00667BB9" w:rsidRPr="0063079E">
        <w:rPr>
          <w:rFonts w:ascii="Arial" w:hAnsi="Arial" w:cs="Arial"/>
          <w:sz w:val="22"/>
          <w:szCs w:val="22"/>
        </w:rPr>
        <w:t>“</w:t>
      </w:r>
      <w:r w:rsidRPr="0063079E">
        <w:rPr>
          <w:rFonts w:ascii="Arial" w:hAnsi="Arial" w:cs="Arial"/>
          <w:sz w:val="22"/>
          <w:szCs w:val="22"/>
        </w:rPr>
        <w:t>Compressed Sensing via Dictionary Learning and Approximate Message Passing for</w:t>
      </w:r>
      <w:r w:rsidR="00667BB9" w:rsidRPr="0063079E">
        <w:rPr>
          <w:rFonts w:ascii="Arial" w:hAnsi="Arial" w:cs="Arial"/>
          <w:sz w:val="22"/>
          <w:szCs w:val="22"/>
        </w:rPr>
        <w:t xml:space="preserve"> Multimedia Internet of Things,”</w:t>
      </w:r>
      <w:r w:rsidRPr="0063079E">
        <w:rPr>
          <w:rFonts w:ascii="Arial" w:hAnsi="Arial" w:cs="Arial"/>
          <w:sz w:val="22"/>
          <w:szCs w:val="22"/>
        </w:rPr>
        <w:t xml:space="preserve"> in </w:t>
      </w:r>
      <w:r w:rsidRPr="0063079E">
        <w:rPr>
          <w:rFonts w:ascii="Arial" w:hAnsi="Arial" w:cs="Arial"/>
          <w:i/>
          <w:iCs/>
          <w:sz w:val="22"/>
          <w:szCs w:val="22"/>
        </w:rPr>
        <w:t>IEEE Internet of Things Journal</w:t>
      </w:r>
      <w:r w:rsidRPr="0063079E">
        <w:rPr>
          <w:rFonts w:ascii="Arial" w:hAnsi="Arial" w:cs="Arial"/>
          <w:sz w:val="22"/>
          <w:szCs w:val="22"/>
        </w:rPr>
        <w:t>, Vol. 4, No. 2, pp. 505-512, April 2017.</w:t>
      </w:r>
      <w:bookmarkEnd w:id="1559"/>
    </w:p>
    <w:p w14:paraId="4F1E87FC" w14:textId="1A7C13A9" w:rsidR="00397059" w:rsidRPr="0012294F" w:rsidRDefault="007B3356" w:rsidP="00397059">
      <w:pPr>
        <w:pStyle w:val="EndnoteText"/>
        <w:numPr>
          <w:ilvl w:val="0"/>
          <w:numId w:val="24"/>
        </w:numPr>
        <w:spacing w:before="0" w:after="120" w:line="240" w:lineRule="auto"/>
        <w:ind w:left="709" w:hanging="709"/>
        <w:rPr>
          <w:rFonts w:ascii="Arial" w:hAnsi="Arial" w:cs="Arial"/>
          <w:sz w:val="22"/>
          <w:szCs w:val="22"/>
        </w:rPr>
      </w:pPr>
      <w:bookmarkStart w:id="1560" w:name="_Ref511291291"/>
      <w:r w:rsidRPr="0063079E">
        <w:rPr>
          <w:rFonts w:ascii="Arial" w:hAnsi="Arial" w:cs="Arial"/>
          <w:color w:val="000000" w:themeColor="text1"/>
          <w:sz w:val="22"/>
          <w:szCs w:val="22"/>
        </w:rPr>
        <w:t>International Data Corporation:</w:t>
      </w:r>
      <w:r w:rsidR="00397059" w:rsidRPr="0063079E">
        <w:rPr>
          <w:rFonts w:ascii="Arial" w:hAnsi="Arial" w:cs="Arial"/>
          <w:color w:val="000000" w:themeColor="text1"/>
          <w:sz w:val="22"/>
          <w:szCs w:val="22"/>
        </w:rPr>
        <w:t xml:space="preserve"> “IDC FutureScape: Worldwide Inte</w:t>
      </w:r>
      <w:r w:rsidRPr="0063079E">
        <w:rPr>
          <w:rFonts w:ascii="Arial" w:hAnsi="Arial" w:cs="Arial"/>
          <w:color w:val="000000" w:themeColor="text1"/>
          <w:sz w:val="22"/>
          <w:szCs w:val="22"/>
        </w:rPr>
        <w:t>rnet of Things 2018 Predictions.</w:t>
      </w:r>
      <w:r w:rsidR="00397059" w:rsidRPr="0063079E">
        <w:rPr>
          <w:rFonts w:ascii="Arial" w:hAnsi="Arial" w:cs="Arial"/>
          <w:color w:val="000000" w:themeColor="text1"/>
          <w:sz w:val="22"/>
          <w:szCs w:val="22"/>
        </w:rPr>
        <w:t xml:space="preserve">” October 2017. </w:t>
      </w:r>
      <w:r w:rsidR="001307A8">
        <w:fldChar w:fldCharType="begin"/>
      </w:r>
      <w:r w:rsidR="001307A8">
        <w:instrText xml:space="preserve"> HYPERLINK "https://www.idc.com/getdoc.jsp?containerId=US43193617" </w:instrText>
      </w:r>
      <w:ins w:id="1561" w:author="Henk Wymeersch" w:date="2020-01-23T16:16:00Z"/>
      <w:r w:rsidR="001307A8">
        <w:fldChar w:fldCharType="separate"/>
      </w:r>
      <w:r w:rsidR="00397059" w:rsidRPr="0063079E">
        <w:rPr>
          <w:rStyle w:val="Hyperlink"/>
          <w:rFonts w:ascii="Arial" w:hAnsi="Arial" w:cs="Arial"/>
          <w:sz w:val="22"/>
          <w:szCs w:val="22"/>
        </w:rPr>
        <w:t>https://www.idc.com/getdoc.jsp?containerId=US43193617</w:t>
      </w:r>
      <w:r w:rsidR="001307A8">
        <w:rPr>
          <w:rStyle w:val="Hyperlink"/>
          <w:rFonts w:ascii="Arial" w:hAnsi="Arial" w:cs="Arial"/>
          <w:sz w:val="22"/>
          <w:szCs w:val="22"/>
        </w:rPr>
        <w:fldChar w:fldCharType="end"/>
      </w:r>
      <w:r w:rsidR="00397059" w:rsidRPr="0063079E">
        <w:rPr>
          <w:rFonts w:ascii="Arial" w:hAnsi="Arial" w:cs="Arial"/>
          <w:sz w:val="22"/>
          <w:szCs w:val="22"/>
        </w:rPr>
        <w:t>.</w:t>
      </w:r>
      <w:bookmarkEnd w:id="1560"/>
    </w:p>
    <w:p w14:paraId="6153AD7B"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62" w:name="_Ref511563698"/>
      <w:r w:rsidRPr="0063079E">
        <w:rPr>
          <w:rFonts w:ascii="Arial" w:hAnsi="Arial" w:cs="Arial"/>
          <w:color w:val="000000" w:themeColor="text1"/>
          <w:sz w:val="22"/>
          <w:szCs w:val="22"/>
        </w:rPr>
        <w:t>S. Abdelwahab, B.</w:t>
      </w:r>
      <w:r w:rsidR="007B3356" w:rsidRPr="0063079E">
        <w:rPr>
          <w:rFonts w:ascii="Arial" w:hAnsi="Arial" w:cs="Arial"/>
          <w:color w:val="000000" w:themeColor="text1"/>
          <w:sz w:val="22"/>
          <w:szCs w:val="22"/>
        </w:rPr>
        <w:t xml:space="preserve"> Hamdaoui, M. Guizani, T. Znati:</w:t>
      </w:r>
      <w:r w:rsidRPr="0063079E">
        <w:rPr>
          <w:rFonts w:ascii="Arial" w:hAnsi="Arial" w:cs="Arial"/>
          <w:color w:val="000000" w:themeColor="text1"/>
          <w:sz w:val="22"/>
          <w:szCs w:val="22"/>
        </w:rPr>
        <w:t xml:space="preserve"> “Networ</w:t>
      </w:r>
      <w:r w:rsidR="007B3356" w:rsidRPr="0063079E">
        <w:rPr>
          <w:rFonts w:ascii="Arial" w:hAnsi="Arial" w:cs="Arial"/>
          <w:color w:val="000000" w:themeColor="text1"/>
          <w:sz w:val="22"/>
          <w:szCs w:val="22"/>
        </w:rPr>
        <w:t>k function virtualization in 5G.</w:t>
      </w:r>
      <w:r w:rsidRPr="0063079E">
        <w:rPr>
          <w:rFonts w:ascii="Arial" w:hAnsi="Arial" w:cs="Arial"/>
          <w:color w:val="000000" w:themeColor="text1"/>
          <w:sz w:val="22"/>
          <w:szCs w:val="22"/>
        </w:rPr>
        <w:t>” IEEE Communications Magazine, Vol. 54, No. 4, Apr. 2016.</w:t>
      </w:r>
      <w:bookmarkStart w:id="1563" w:name="_Ref511291441"/>
      <w:bookmarkEnd w:id="1562"/>
    </w:p>
    <w:p w14:paraId="623326D7"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64" w:name="_Ref511292479"/>
      <w:bookmarkEnd w:id="1563"/>
      <w:r w:rsidRPr="0063079E">
        <w:rPr>
          <w:rFonts w:ascii="Arial" w:hAnsi="Arial" w:cs="Arial"/>
          <w:color w:val="000000" w:themeColor="text1"/>
          <w:sz w:val="22"/>
          <w:szCs w:val="22"/>
        </w:rPr>
        <w:t>B. R. Al-</w:t>
      </w:r>
      <w:r w:rsidR="007B3356" w:rsidRPr="0063079E">
        <w:rPr>
          <w:rFonts w:ascii="Arial" w:hAnsi="Arial" w:cs="Arial"/>
          <w:color w:val="000000" w:themeColor="text1"/>
          <w:sz w:val="22"/>
          <w:szCs w:val="22"/>
        </w:rPr>
        <w:t>Kaseem, H. S. Al-Raweshidyhamed:</w:t>
      </w:r>
      <w:r w:rsidRPr="0063079E">
        <w:rPr>
          <w:rFonts w:ascii="Arial" w:hAnsi="Arial" w:cs="Arial"/>
          <w:color w:val="000000" w:themeColor="text1"/>
          <w:sz w:val="22"/>
          <w:szCs w:val="22"/>
        </w:rPr>
        <w:t xml:space="preserve"> “SD-NFV as an Energy Efficient Approach for M2M Networks Us</w:t>
      </w:r>
      <w:r w:rsidR="007B3356" w:rsidRPr="0063079E">
        <w:rPr>
          <w:rFonts w:ascii="Arial" w:hAnsi="Arial" w:cs="Arial"/>
          <w:color w:val="000000" w:themeColor="text1"/>
          <w:sz w:val="22"/>
          <w:szCs w:val="22"/>
        </w:rPr>
        <w:t>ing Cloud-Based 6LoWPAN Testbed.</w:t>
      </w:r>
      <w:r w:rsidRPr="0063079E">
        <w:rPr>
          <w:rFonts w:ascii="Arial" w:hAnsi="Arial" w:cs="Arial"/>
          <w:color w:val="000000" w:themeColor="text1"/>
          <w:sz w:val="22"/>
          <w:szCs w:val="22"/>
        </w:rPr>
        <w:t>” IEEE Internet of Things Journal, Vol. 4, No. 5, Oct. 2017.</w:t>
      </w:r>
      <w:bookmarkEnd w:id="1564"/>
    </w:p>
    <w:p w14:paraId="5F65FA2B"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65" w:name="_Ref511292487"/>
      <w:r w:rsidRPr="0063079E">
        <w:rPr>
          <w:rFonts w:ascii="Arial" w:hAnsi="Arial" w:cs="Arial"/>
          <w:color w:val="000000" w:themeColor="text1"/>
          <w:sz w:val="22"/>
          <w:szCs w:val="22"/>
        </w:rPr>
        <w:t>Z. Sheng et al.:</w:t>
      </w:r>
      <w:r w:rsidR="00397059" w:rsidRPr="0063079E">
        <w:rPr>
          <w:rFonts w:ascii="Arial" w:hAnsi="Arial" w:cs="Arial"/>
          <w:color w:val="000000" w:themeColor="text1"/>
          <w:sz w:val="22"/>
          <w:szCs w:val="22"/>
        </w:rPr>
        <w:t xml:space="preserve"> “Lightweight Management of Resource-Constrained Sensor</w:t>
      </w:r>
      <w:r w:rsidRPr="0063079E">
        <w:rPr>
          <w:rFonts w:ascii="Arial" w:hAnsi="Arial" w:cs="Arial"/>
          <w:color w:val="000000" w:themeColor="text1"/>
          <w:sz w:val="22"/>
          <w:szCs w:val="22"/>
        </w:rPr>
        <w:t xml:space="preserve"> Devices in Internet of Things.</w:t>
      </w:r>
      <w:r w:rsidR="00397059" w:rsidRPr="0063079E">
        <w:rPr>
          <w:rFonts w:ascii="Arial" w:hAnsi="Arial" w:cs="Arial"/>
          <w:color w:val="000000" w:themeColor="text1"/>
          <w:sz w:val="22"/>
          <w:szCs w:val="22"/>
        </w:rPr>
        <w:t>” IEEE Internet of Things Journal, Vol. 2, No. 5, Oct. 2015.</w:t>
      </w:r>
      <w:bookmarkEnd w:id="1565"/>
    </w:p>
    <w:p w14:paraId="663B2B52" w14:textId="7E1BF626" w:rsidR="00397059" w:rsidRPr="0012294F" w:rsidRDefault="00397059" w:rsidP="00397059">
      <w:pPr>
        <w:pStyle w:val="EndnoteText"/>
        <w:numPr>
          <w:ilvl w:val="0"/>
          <w:numId w:val="24"/>
        </w:numPr>
        <w:spacing w:before="0" w:after="120" w:line="240" w:lineRule="auto"/>
        <w:ind w:left="709" w:hanging="709"/>
        <w:rPr>
          <w:rFonts w:ascii="Arial" w:hAnsi="Arial" w:cs="Arial"/>
          <w:sz w:val="22"/>
          <w:szCs w:val="22"/>
        </w:rPr>
      </w:pPr>
      <w:bookmarkStart w:id="1566" w:name="_Ref511292501"/>
      <w:r w:rsidRPr="0063079E">
        <w:rPr>
          <w:rFonts w:ascii="Arial" w:hAnsi="Arial" w:cs="Arial"/>
          <w:color w:val="000000" w:themeColor="text1"/>
          <w:sz w:val="22"/>
          <w:szCs w:val="22"/>
        </w:rPr>
        <w:t>Open Mobile Alliance</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Reposit of LightweightM2M releases</w:t>
      </w:r>
      <w:r w:rsidR="007B3356" w:rsidRPr="0063079E">
        <w:rPr>
          <w:rFonts w:ascii="Arial" w:hAnsi="Arial" w:cs="Arial"/>
          <w:color w:val="000000" w:themeColor="text1"/>
          <w:sz w:val="22"/>
          <w:szCs w:val="22"/>
        </w:rPr>
        <w:t>.</w:t>
      </w:r>
      <w:r w:rsidRPr="0063079E">
        <w:rPr>
          <w:rFonts w:ascii="Arial" w:hAnsi="Arial" w:cs="Arial"/>
          <w:color w:val="000000" w:themeColor="text1"/>
          <w:sz w:val="22"/>
          <w:szCs w:val="22"/>
        </w:rPr>
        <w:t xml:space="preserve"> </w:t>
      </w:r>
      <w:r w:rsidR="001307A8">
        <w:fldChar w:fldCharType="begin"/>
      </w:r>
      <w:r w:rsidR="001307A8">
        <w:instrText xml:space="preserve"> HYPERLINK "http://openmobilealliance.org/release/LightweightM2M/" </w:instrText>
      </w:r>
      <w:ins w:id="1567" w:author="Henk Wymeersch" w:date="2020-01-23T16:16:00Z"/>
      <w:r w:rsidR="001307A8">
        <w:fldChar w:fldCharType="separate"/>
      </w:r>
      <w:r w:rsidRPr="0063079E">
        <w:rPr>
          <w:rStyle w:val="Hyperlink"/>
          <w:rFonts w:ascii="Arial" w:hAnsi="Arial" w:cs="Arial"/>
          <w:sz w:val="22"/>
          <w:szCs w:val="22"/>
        </w:rPr>
        <w:t>http://openmobilealliance.org/release/LightweightM2M/</w:t>
      </w:r>
      <w:r w:rsidR="001307A8">
        <w:rPr>
          <w:rStyle w:val="Hyperlink"/>
          <w:rFonts w:ascii="Arial" w:hAnsi="Arial" w:cs="Arial"/>
          <w:sz w:val="22"/>
          <w:szCs w:val="22"/>
        </w:rPr>
        <w:fldChar w:fldCharType="end"/>
      </w:r>
      <w:r w:rsidRPr="0063079E">
        <w:rPr>
          <w:rFonts w:ascii="Arial" w:hAnsi="Arial" w:cs="Arial"/>
          <w:sz w:val="22"/>
          <w:szCs w:val="22"/>
        </w:rPr>
        <w:t>.</w:t>
      </w:r>
      <w:bookmarkEnd w:id="1566"/>
    </w:p>
    <w:p w14:paraId="06F9D19E"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68" w:name="_Ref511292509"/>
      <w:r w:rsidRPr="0063079E">
        <w:rPr>
          <w:rFonts w:ascii="Arial" w:hAnsi="Arial" w:cs="Arial"/>
          <w:color w:val="000000" w:themeColor="text1"/>
          <w:sz w:val="22"/>
          <w:szCs w:val="22"/>
        </w:rPr>
        <w:t>A. Taivalsaari, T. Mikkonen:</w:t>
      </w:r>
      <w:r w:rsidR="00397059" w:rsidRPr="0063079E">
        <w:rPr>
          <w:rFonts w:ascii="Arial" w:hAnsi="Arial" w:cs="Arial"/>
          <w:color w:val="000000" w:themeColor="text1"/>
          <w:sz w:val="22"/>
          <w:szCs w:val="22"/>
        </w:rPr>
        <w:t xml:space="preserve"> “A roadmap to the programmable world: Sof</w:t>
      </w:r>
      <w:r w:rsidRPr="0063079E">
        <w:rPr>
          <w:rFonts w:ascii="Arial" w:hAnsi="Arial" w:cs="Arial"/>
          <w:color w:val="000000" w:themeColor="text1"/>
          <w:sz w:val="22"/>
          <w:szCs w:val="22"/>
        </w:rPr>
        <w:t>tware challenges in the IoT era.</w:t>
      </w:r>
      <w:r w:rsidR="00397059" w:rsidRPr="0063079E">
        <w:rPr>
          <w:rFonts w:ascii="Arial" w:hAnsi="Arial" w:cs="Arial"/>
          <w:color w:val="000000" w:themeColor="text1"/>
          <w:sz w:val="22"/>
          <w:szCs w:val="22"/>
        </w:rPr>
        <w:t>” IEEE Software, Vol. 34, No. 1, 2017.</w:t>
      </w:r>
      <w:bookmarkEnd w:id="1568"/>
    </w:p>
    <w:p w14:paraId="38EB524C"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69" w:name="_Ref511292517"/>
      <w:r w:rsidRPr="0063079E">
        <w:rPr>
          <w:rFonts w:ascii="Arial" w:hAnsi="Arial" w:cs="Arial"/>
          <w:color w:val="000000" w:themeColor="text1"/>
          <w:sz w:val="22"/>
          <w:szCs w:val="22"/>
        </w:rPr>
        <w:t>K. Morris:</w:t>
      </w:r>
      <w:r w:rsidR="00397059" w:rsidRPr="0063079E">
        <w:rPr>
          <w:rFonts w:ascii="Arial" w:hAnsi="Arial" w:cs="Arial"/>
          <w:color w:val="000000" w:themeColor="text1"/>
          <w:sz w:val="22"/>
          <w:szCs w:val="22"/>
        </w:rPr>
        <w:t xml:space="preserve"> “Infrastructure as Code: Managing Servers in the Cloud”. O’Reilly &amp; Associates Incorporated, 2016.</w:t>
      </w:r>
      <w:bookmarkEnd w:id="1569"/>
    </w:p>
    <w:p w14:paraId="36C0F46B"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70" w:name="_Ref511292523"/>
      <w:r w:rsidRPr="0063079E">
        <w:rPr>
          <w:rFonts w:ascii="Arial" w:hAnsi="Arial" w:cs="Arial"/>
          <w:color w:val="000000" w:themeColor="text1"/>
          <w:sz w:val="22"/>
          <w:szCs w:val="22"/>
        </w:rPr>
        <w:t>H. Yetgin, K. T. K. Ch</w:t>
      </w:r>
      <w:r w:rsidR="007B3356" w:rsidRPr="0063079E">
        <w:rPr>
          <w:rFonts w:ascii="Arial" w:hAnsi="Arial" w:cs="Arial"/>
          <w:color w:val="000000" w:themeColor="text1"/>
          <w:sz w:val="22"/>
          <w:szCs w:val="22"/>
        </w:rPr>
        <w:t>eung, M. El-Hajjar, L. H. Hanzo:</w:t>
      </w:r>
      <w:r w:rsidRPr="0063079E">
        <w:rPr>
          <w:rFonts w:ascii="Arial" w:hAnsi="Arial" w:cs="Arial"/>
          <w:color w:val="000000" w:themeColor="text1"/>
          <w:sz w:val="22"/>
          <w:szCs w:val="22"/>
        </w:rPr>
        <w:t xml:space="preserve"> “A survey of network lifetime maximization techniq</w:t>
      </w:r>
      <w:r w:rsidR="007B3356" w:rsidRPr="0063079E">
        <w:rPr>
          <w:rFonts w:ascii="Arial" w:hAnsi="Arial" w:cs="Arial"/>
          <w:color w:val="000000" w:themeColor="text1"/>
          <w:sz w:val="22"/>
          <w:szCs w:val="22"/>
        </w:rPr>
        <w:t>ues in wireless sensor networks.</w:t>
      </w:r>
      <w:r w:rsidRPr="0063079E">
        <w:rPr>
          <w:rFonts w:ascii="Arial" w:hAnsi="Arial" w:cs="Arial"/>
          <w:color w:val="000000" w:themeColor="text1"/>
          <w:sz w:val="22"/>
          <w:szCs w:val="22"/>
        </w:rPr>
        <w:t>” IEEE Communications Surveys &amp; Tutorials, 19(2), 828-854.</w:t>
      </w:r>
      <w:bookmarkEnd w:id="1570"/>
    </w:p>
    <w:p w14:paraId="236D794D" w14:textId="21D7D6CA" w:rsidR="00397059" w:rsidRPr="0063079E" w:rsidRDefault="007B3356" w:rsidP="00397059">
      <w:pPr>
        <w:pStyle w:val="EndnoteText"/>
        <w:numPr>
          <w:ilvl w:val="0"/>
          <w:numId w:val="24"/>
        </w:numPr>
        <w:spacing w:before="0" w:after="120" w:line="240" w:lineRule="auto"/>
        <w:ind w:left="709" w:hanging="709"/>
        <w:rPr>
          <w:rFonts w:ascii="Arial" w:hAnsi="Arial" w:cs="Arial"/>
          <w:sz w:val="22"/>
          <w:szCs w:val="22"/>
          <w:lang w:val="de-DE"/>
        </w:rPr>
      </w:pPr>
      <w:bookmarkStart w:id="1571" w:name="_Ref511292531"/>
      <w:bookmarkStart w:id="1572" w:name="_Ref511563824"/>
      <w:r w:rsidRPr="0063079E">
        <w:rPr>
          <w:rFonts w:ascii="Arial" w:hAnsi="Arial" w:cs="Arial"/>
          <w:color w:val="000000" w:themeColor="text1"/>
          <w:sz w:val="22"/>
          <w:szCs w:val="22"/>
          <w:lang w:val="de-DE"/>
        </w:rPr>
        <w:t xml:space="preserve">Gartner: </w:t>
      </w:r>
      <w:r w:rsidR="00397059" w:rsidRPr="0063079E">
        <w:rPr>
          <w:rFonts w:ascii="Arial" w:hAnsi="Arial" w:cs="Arial"/>
          <w:color w:val="000000" w:themeColor="text1"/>
          <w:sz w:val="22"/>
          <w:szCs w:val="22"/>
          <w:lang w:val="de-DE"/>
        </w:rPr>
        <w:t>IoT Gartner estimates</w:t>
      </w:r>
      <w:r w:rsidRPr="0063079E">
        <w:rPr>
          <w:rFonts w:ascii="Arial" w:hAnsi="Arial" w:cs="Arial"/>
          <w:color w:val="000000" w:themeColor="text1"/>
          <w:sz w:val="22"/>
          <w:szCs w:val="22"/>
          <w:lang w:val="de-DE"/>
        </w:rPr>
        <w:t>.</w:t>
      </w:r>
      <w:r w:rsidR="00397059" w:rsidRPr="0063079E">
        <w:rPr>
          <w:rFonts w:ascii="Arial" w:hAnsi="Arial" w:cs="Arial"/>
          <w:color w:val="000000" w:themeColor="text1"/>
          <w:sz w:val="22"/>
          <w:szCs w:val="22"/>
          <w:lang w:val="de-DE"/>
        </w:rPr>
        <w:t xml:space="preserve"> </w:t>
      </w:r>
      <w:r w:rsidR="001307A8">
        <w:fldChar w:fldCharType="begin"/>
      </w:r>
      <w:r w:rsidR="001307A8">
        <w:instrText xml:space="preserve"> HYPERLINK "https://www.gartner.com/newsroom/id/3598917" \h </w:instrText>
      </w:r>
      <w:ins w:id="1573" w:author="Henk Wymeersch" w:date="2020-01-23T16:16:00Z"/>
      <w:r w:rsidR="001307A8">
        <w:fldChar w:fldCharType="separate"/>
      </w:r>
      <w:r w:rsidR="00397059" w:rsidRPr="0063079E">
        <w:rPr>
          <w:rStyle w:val="Hyperlink"/>
          <w:rFonts w:ascii="Arial" w:hAnsi="Arial" w:cs="Arial"/>
          <w:sz w:val="22"/>
          <w:szCs w:val="22"/>
          <w:lang w:val="de-DE"/>
        </w:rPr>
        <w:t>https://www.gartner.com/newsroom/id/3598917</w:t>
      </w:r>
      <w:r w:rsidR="001307A8">
        <w:rPr>
          <w:rStyle w:val="Hyperlink"/>
          <w:rFonts w:ascii="Arial" w:hAnsi="Arial" w:cs="Arial"/>
          <w:sz w:val="22"/>
          <w:szCs w:val="22"/>
          <w:lang w:val="de-DE"/>
        </w:rPr>
        <w:fldChar w:fldCharType="end"/>
      </w:r>
      <w:bookmarkEnd w:id="1571"/>
      <w:r w:rsidRPr="0063079E">
        <w:rPr>
          <w:rFonts w:ascii="Arial" w:hAnsi="Arial" w:cs="Arial"/>
          <w:sz w:val="22"/>
          <w:szCs w:val="22"/>
          <w:lang w:val="de-DE"/>
        </w:rPr>
        <w:t>.</w:t>
      </w:r>
      <w:bookmarkEnd w:id="1572"/>
    </w:p>
    <w:p w14:paraId="39D33CF0"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74" w:name="_Ref511292537"/>
      <w:r w:rsidRPr="0063079E">
        <w:rPr>
          <w:rFonts w:ascii="Arial" w:hAnsi="Arial" w:cs="Arial"/>
          <w:color w:val="000000" w:themeColor="text1"/>
          <w:sz w:val="22"/>
          <w:szCs w:val="22"/>
        </w:rPr>
        <w:t>N. Kshetri:</w:t>
      </w:r>
      <w:r w:rsidR="00397059" w:rsidRPr="0063079E">
        <w:rPr>
          <w:rFonts w:ascii="Arial" w:hAnsi="Arial" w:cs="Arial"/>
          <w:color w:val="000000" w:themeColor="text1"/>
          <w:sz w:val="22"/>
          <w:szCs w:val="22"/>
        </w:rPr>
        <w:t xml:space="preserve"> “Can Blockchain Str</w:t>
      </w:r>
      <w:r w:rsidRPr="0063079E">
        <w:rPr>
          <w:rFonts w:ascii="Arial" w:hAnsi="Arial" w:cs="Arial"/>
          <w:color w:val="000000" w:themeColor="text1"/>
          <w:sz w:val="22"/>
          <w:szCs w:val="22"/>
        </w:rPr>
        <w:t>engthen the Internet of Things?</w:t>
      </w:r>
      <w:r w:rsidR="00397059" w:rsidRPr="0063079E">
        <w:rPr>
          <w:rFonts w:ascii="Arial" w:hAnsi="Arial" w:cs="Arial"/>
          <w:color w:val="000000" w:themeColor="text1"/>
          <w:sz w:val="22"/>
          <w:szCs w:val="22"/>
        </w:rPr>
        <w:t>” in IT Professional, vol. 19, no. 4, pp. 68-72, 2017.</w:t>
      </w:r>
      <w:bookmarkEnd w:id="1574"/>
    </w:p>
    <w:p w14:paraId="77D5A557" w14:textId="77777777" w:rsidR="00397059" w:rsidRPr="0012294F" w:rsidRDefault="00397059"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75" w:name="_Ref511292544"/>
      <w:r w:rsidRPr="0063079E">
        <w:rPr>
          <w:rFonts w:ascii="Arial" w:hAnsi="Arial" w:cs="Arial"/>
          <w:color w:val="000000" w:themeColor="text1"/>
          <w:sz w:val="22"/>
          <w:szCs w:val="22"/>
        </w:rPr>
        <w:t xml:space="preserve">K. Christidis and M. </w:t>
      </w:r>
      <w:r w:rsidR="007B3356" w:rsidRPr="0063079E">
        <w:rPr>
          <w:rFonts w:ascii="Arial" w:hAnsi="Arial" w:cs="Arial"/>
          <w:color w:val="000000" w:themeColor="text1"/>
          <w:sz w:val="22"/>
          <w:szCs w:val="22"/>
        </w:rPr>
        <w:t>Devetsikiotis:</w:t>
      </w:r>
      <w:r w:rsidRPr="0063079E">
        <w:rPr>
          <w:rFonts w:ascii="Arial" w:hAnsi="Arial" w:cs="Arial"/>
          <w:color w:val="000000" w:themeColor="text1"/>
          <w:sz w:val="22"/>
          <w:szCs w:val="22"/>
        </w:rPr>
        <w:t xml:space="preserve"> “Blockchains and Smart Contr</w:t>
      </w:r>
      <w:r w:rsidR="007B3356" w:rsidRPr="0063079E">
        <w:rPr>
          <w:rFonts w:ascii="Arial" w:hAnsi="Arial" w:cs="Arial"/>
          <w:color w:val="000000" w:themeColor="text1"/>
          <w:sz w:val="22"/>
          <w:szCs w:val="22"/>
        </w:rPr>
        <w:t>acts for the Internet of Things.</w:t>
      </w:r>
      <w:r w:rsidRPr="0063079E">
        <w:rPr>
          <w:rFonts w:ascii="Arial" w:hAnsi="Arial" w:cs="Arial"/>
          <w:color w:val="000000" w:themeColor="text1"/>
          <w:sz w:val="22"/>
          <w:szCs w:val="22"/>
        </w:rPr>
        <w:t>” in IEEE Access, vol. 4, pp. 2292-2303, 2016.</w:t>
      </w:r>
      <w:bookmarkEnd w:id="1575"/>
    </w:p>
    <w:p w14:paraId="5A34F8DC"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76" w:name="_Ref511292583"/>
      <w:r w:rsidRPr="0063079E">
        <w:rPr>
          <w:rFonts w:ascii="Arial" w:hAnsi="Arial" w:cs="Arial"/>
          <w:color w:val="000000" w:themeColor="text1"/>
          <w:sz w:val="22"/>
          <w:szCs w:val="22"/>
        </w:rPr>
        <w:t>K. A. Alam, R. Ahmad and K. Ko:</w:t>
      </w:r>
      <w:r w:rsidR="00397059" w:rsidRPr="0063079E">
        <w:rPr>
          <w:rFonts w:ascii="Arial" w:hAnsi="Arial" w:cs="Arial"/>
          <w:color w:val="000000" w:themeColor="text1"/>
          <w:sz w:val="22"/>
          <w:szCs w:val="22"/>
        </w:rPr>
        <w:t xml:space="preserve"> “Enabling Far-Edge Analytics: Performance Profiling of Fre</w:t>
      </w:r>
      <w:r w:rsidRPr="0063079E">
        <w:rPr>
          <w:rFonts w:ascii="Arial" w:hAnsi="Arial" w:cs="Arial"/>
          <w:color w:val="000000" w:themeColor="text1"/>
          <w:sz w:val="22"/>
          <w:szCs w:val="22"/>
        </w:rPr>
        <w:t>quent Pattern Mining Algorithms.</w:t>
      </w:r>
      <w:r w:rsidR="00397059" w:rsidRPr="0063079E">
        <w:rPr>
          <w:rFonts w:ascii="Arial" w:hAnsi="Arial" w:cs="Arial"/>
          <w:color w:val="000000" w:themeColor="text1"/>
          <w:sz w:val="22"/>
          <w:szCs w:val="22"/>
        </w:rPr>
        <w:t>” in IEEE Access, vol. 5, pp. 8236-8249, 2017.</w:t>
      </w:r>
      <w:bookmarkEnd w:id="1576"/>
    </w:p>
    <w:p w14:paraId="3D3BEC4F" w14:textId="77777777" w:rsidR="00397059" w:rsidRPr="0012294F" w:rsidRDefault="007B3356" w:rsidP="00397059">
      <w:pPr>
        <w:pStyle w:val="EndnoteText"/>
        <w:numPr>
          <w:ilvl w:val="0"/>
          <w:numId w:val="24"/>
        </w:numPr>
        <w:spacing w:before="0" w:after="120" w:line="240" w:lineRule="auto"/>
        <w:ind w:left="709" w:hanging="709"/>
        <w:rPr>
          <w:rFonts w:ascii="Arial" w:hAnsi="Arial" w:cs="Arial"/>
          <w:color w:val="000000" w:themeColor="text1"/>
          <w:sz w:val="22"/>
          <w:szCs w:val="22"/>
        </w:rPr>
      </w:pPr>
      <w:bookmarkStart w:id="1577" w:name="_Ref511292590"/>
      <w:r w:rsidRPr="0063079E">
        <w:rPr>
          <w:rFonts w:ascii="Arial" w:hAnsi="Arial" w:cs="Arial"/>
          <w:color w:val="000000" w:themeColor="text1"/>
          <w:sz w:val="22"/>
          <w:szCs w:val="22"/>
        </w:rPr>
        <w:t>T. Llewellynn et al.:</w:t>
      </w:r>
      <w:r w:rsidR="00397059" w:rsidRPr="0063079E">
        <w:rPr>
          <w:rFonts w:ascii="Arial" w:hAnsi="Arial" w:cs="Arial"/>
          <w:color w:val="000000" w:themeColor="text1"/>
          <w:sz w:val="22"/>
          <w:szCs w:val="22"/>
        </w:rPr>
        <w:t xml:space="preserve"> “BONSEYES: Platform for Open Development of Sys</w:t>
      </w:r>
      <w:r w:rsidRPr="0063079E">
        <w:rPr>
          <w:rFonts w:ascii="Arial" w:hAnsi="Arial" w:cs="Arial"/>
          <w:color w:val="000000" w:themeColor="text1"/>
          <w:sz w:val="22"/>
          <w:szCs w:val="22"/>
        </w:rPr>
        <w:t>tems of Artificial Intelligence.</w:t>
      </w:r>
      <w:r w:rsidR="00397059" w:rsidRPr="0063079E">
        <w:rPr>
          <w:rFonts w:ascii="Arial" w:hAnsi="Arial" w:cs="Arial"/>
          <w:color w:val="000000" w:themeColor="text1"/>
          <w:sz w:val="22"/>
          <w:szCs w:val="22"/>
        </w:rPr>
        <w:t>” in Proceedings of the Computing Frontiers Conference (CF'17).</w:t>
      </w:r>
      <w:bookmarkEnd w:id="1577"/>
    </w:p>
    <w:p w14:paraId="3EE56B1D" w14:textId="73FA2AFB"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1578" w:name="_Ref510977246"/>
      <w:r w:rsidRPr="0063079E">
        <w:rPr>
          <w:rFonts w:ascii="Arial" w:hAnsi="Arial" w:cs="Arial"/>
          <w:color w:val="000000" w:themeColor="text1"/>
          <w:sz w:val="22"/>
          <w:szCs w:val="22"/>
        </w:rPr>
        <w:t xml:space="preserve">T. Hale: How Much Data Does the World Generate Every Minute? 26 July 2017, </w:t>
      </w:r>
      <w:r w:rsidR="001307A8">
        <w:fldChar w:fldCharType="begin"/>
      </w:r>
      <w:r w:rsidR="001307A8">
        <w:instrText xml:space="preserve"> HYPERLINK "http://www.iflscience.com/technology/how-much-data-does-the-world-generate-every-minute/" </w:instrText>
      </w:r>
      <w:ins w:id="1579" w:author="Henk Wymeersch" w:date="2020-01-23T16:16:00Z"/>
      <w:r w:rsidR="001307A8">
        <w:fldChar w:fldCharType="separate"/>
      </w:r>
      <w:r w:rsidRPr="0063079E">
        <w:rPr>
          <w:rStyle w:val="Hyperlink"/>
          <w:rFonts w:ascii="Arial" w:hAnsi="Arial" w:cs="Arial"/>
          <w:sz w:val="22"/>
          <w:szCs w:val="22"/>
        </w:rPr>
        <w:t>http://www.iflscience.com/technology/how-much-data-does-the-world-generate-every-minute/</w:t>
      </w:r>
      <w:r w:rsidR="001307A8">
        <w:rPr>
          <w:rStyle w:val="Hyperlink"/>
          <w:rFonts w:ascii="Arial" w:hAnsi="Arial" w:cs="Arial"/>
          <w:sz w:val="22"/>
          <w:szCs w:val="22"/>
        </w:rPr>
        <w:fldChar w:fldCharType="end"/>
      </w:r>
      <w:r w:rsidRPr="0012294F">
        <w:rPr>
          <w:rStyle w:val="Hyperlink"/>
          <w:rFonts w:ascii="Arial" w:hAnsi="Arial" w:cs="Arial"/>
          <w:sz w:val="22"/>
          <w:szCs w:val="22"/>
        </w:rPr>
        <w:t>.</w:t>
      </w:r>
      <w:bookmarkEnd w:id="1578"/>
    </w:p>
    <w:bookmarkStart w:id="1580" w:name="_Ref510977258"/>
    <w:p w14:paraId="024B1E44" w14:textId="6E7A8854"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r w:rsidRPr="0063079E">
        <w:rPr>
          <w:rFonts w:ascii="Arial" w:hAnsi="Arial" w:cs="Arial"/>
          <w:color w:val="000000" w:themeColor="text1"/>
          <w:sz w:val="22"/>
          <w:szCs w:val="22"/>
        </w:rPr>
        <w:fldChar w:fldCharType="begin"/>
      </w:r>
      <w:r w:rsidRPr="0063079E">
        <w:rPr>
          <w:rFonts w:ascii="Arial" w:hAnsi="Arial" w:cs="Arial"/>
          <w:color w:val="000000" w:themeColor="text1"/>
          <w:sz w:val="22"/>
          <w:szCs w:val="22"/>
        </w:rPr>
        <w:instrText xml:space="preserve"> HYPERLINK "https://www.versatek.com/blog/author/dhernandez/" \o "Posts by Delia Hernandez" </w:instrText>
      </w:r>
      <w:ins w:id="1581" w:author="Henk Wymeersch" w:date="2020-01-23T16:16:00Z">
        <w:r w:rsidR="00546F4D" w:rsidRPr="0063079E">
          <w:rPr>
            <w:rFonts w:ascii="Arial" w:hAnsi="Arial" w:cs="Arial"/>
            <w:color w:val="000000" w:themeColor="text1"/>
            <w:sz w:val="22"/>
            <w:szCs w:val="22"/>
          </w:rPr>
        </w:r>
      </w:ins>
      <w:r w:rsidRPr="0063079E">
        <w:rPr>
          <w:rFonts w:ascii="Arial" w:hAnsi="Arial" w:cs="Arial"/>
          <w:color w:val="000000" w:themeColor="text1"/>
          <w:sz w:val="22"/>
          <w:szCs w:val="22"/>
        </w:rPr>
        <w:fldChar w:fldCharType="separate"/>
      </w:r>
      <w:r w:rsidRPr="0063079E">
        <w:rPr>
          <w:rFonts w:ascii="Arial" w:hAnsi="Arial" w:cs="Arial"/>
          <w:bCs/>
          <w:color w:val="000000" w:themeColor="text1"/>
          <w:sz w:val="22"/>
          <w:szCs w:val="22"/>
        </w:rPr>
        <w:t>D. Hernandez</w:t>
      </w:r>
      <w:r w:rsidRPr="0063079E">
        <w:rPr>
          <w:rFonts w:ascii="Arial" w:hAnsi="Arial" w:cs="Arial"/>
          <w:color w:val="000000" w:themeColor="text1"/>
          <w:sz w:val="22"/>
          <w:szCs w:val="22"/>
        </w:rPr>
        <w:fldChar w:fldCharType="end"/>
      </w:r>
      <w:r w:rsidRPr="0012294F">
        <w:rPr>
          <w:rFonts w:ascii="Arial" w:hAnsi="Arial" w:cs="Arial"/>
          <w:color w:val="000000" w:themeColor="text1"/>
          <w:sz w:val="22"/>
          <w:szCs w:val="22"/>
        </w:rPr>
        <w:t>: How much Data will The Internet of Things (IoT) Gene</w:t>
      </w:r>
      <w:r w:rsidRPr="0063079E">
        <w:rPr>
          <w:rFonts w:ascii="Arial" w:hAnsi="Arial" w:cs="Arial"/>
          <w:color w:val="000000" w:themeColor="text1"/>
          <w:sz w:val="22"/>
          <w:szCs w:val="22"/>
        </w:rPr>
        <w:t xml:space="preserve">rate by 2020? October 2017, </w:t>
      </w:r>
      <w:r w:rsidR="001307A8">
        <w:fldChar w:fldCharType="begin"/>
      </w:r>
      <w:r w:rsidR="001307A8">
        <w:instrText xml:space="preserve"> HYPERLINK "https://www.versatek.com/blog/how-much-data-will-the-internet-of-things-iot-generate-by-2020/" </w:instrText>
      </w:r>
      <w:ins w:id="1582" w:author="Henk Wymeersch" w:date="2020-01-23T16:16:00Z"/>
      <w:r w:rsidR="001307A8">
        <w:fldChar w:fldCharType="separate"/>
      </w:r>
      <w:r w:rsidRPr="0063079E">
        <w:rPr>
          <w:rStyle w:val="Hyperlink"/>
          <w:rFonts w:ascii="Arial" w:hAnsi="Arial" w:cs="Arial"/>
          <w:sz w:val="22"/>
          <w:szCs w:val="22"/>
        </w:rPr>
        <w:t>https://www.versatek.com/blog/how-much-data-will-the-internet-of-things-iot-generate-by-2020/</w:t>
      </w:r>
      <w:r w:rsidR="001307A8">
        <w:rPr>
          <w:rStyle w:val="Hyperlink"/>
          <w:rFonts w:ascii="Arial" w:hAnsi="Arial" w:cs="Arial"/>
          <w:sz w:val="22"/>
          <w:szCs w:val="22"/>
        </w:rPr>
        <w:fldChar w:fldCharType="end"/>
      </w:r>
      <w:r w:rsidRPr="0012294F">
        <w:rPr>
          <w:rStyle w:val="Hyperlink"/>
          <w:rFonts w:ascii="Arial" w:hAnsi="Arial" w:cs="Arial"/>
          <w:sz w:val="22"/>
          <w:szCs w:val="22"/>
        </w:rPr>
        <w:t>.</w:t>
      </w:r>
      <w:bookmarkEnd w:id="1580"/>
    </w:p>
    <w:p w14:paraId="16D4CB4E" w14:textId="6C71694B" w:rsidR="000A2B13" w:rsidRPr="0063079E" w:rsidRDefault="000A2B13"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1583" w:name="_Ref510977271"/>
      <w:r w:rsidRPr="0063079E">
        <w:rPr>
          <w:rStyle w:val="Emphasis"/>
          <w:rFonts w:ascii="Arial" w:hAnsi="Arial" w:cs="Arial"/>
          <w:i w:val="0"/>
          <w:color w:val="000000" w:themeColor="text1"/>
          <w:sz w:val="22"/>
          <w:szCs w:val="22"/>
        </w:rPr>
        <w:t xml:space="preserve">B. Adams and Karen Judd: </w:t>
      </w:r>
      <w:r w:rsidRPr="0063079E">
        <w:rPr>
          <w:rFonts w:ascii="Arial" w:hAnsi="Arial" w:cs="Arial"/>
          <w:bCs/>
          <w:color w:val="000000" w:themeColor="text1"/>
          <w:sz w:val="22"/>
          <w:szCs w:val="22"/>
        </w:rPr>
        <w:t xml:space="preserve">Data is the new gold – development players mine a new seam. Global Policy Watch, </w:t>
      </w:r>
      <w:r w:rsidR="001307A8">
        <w:fldChar w:fldCharType="begin"/>
      </w:r>
      <w:r w:rsidR="001307A8">
        <w:instrText xml:space="preserve"> HYPERLINK "https://www.globalpolicywatch.org/blog/2017/11/27/data-is-the-new-gold/" </w:instrText>
      </w:r>
      <w:ins w:id="1584" w:author="Henk Wymeersch" w:date="2020-01-23T16:16:00Z"/>
      <w:r w:rsidR="001307A8">
        <w:fldChar w:fldCharType="separate"/>
      </w:r>
      <w:r w:rsidRPr="0063079E">
        <w:rPr>
          <w:rStyle w:val="Hyperlink"/>
          <w:rFonts w:ascii="Arial" w:hAnsi="Arial" w:cs="Arial"/>
          <w:sz w:val="22"/>
          <w:szCs w:val="22"/>
        </w:rPr>
        <w:t>https://www.globalpolicywatch.org/blog/2017/11/27/data-is-the-new-gold/</w:t>
      </w:r>
      <w:r w:rsidR="001307A8">
        <w:rPr>
          <w:rStyle w:val="Hyperlink"/>
          <w:rFonts w:ascii="Arial" w:hAnsi="Arial" w:cs="Arial"/>
          <w:sz w:val="22"/>
          <w:szCs w:val="22"/>
        </w:rPr>
        <w:fldChar w:fldCharType="end"/>
      </w:r>
      <w:r w:rsidRPr="0012294F">
        <w:rPr>
          <w:rStyle w:val="Hyperlink"/>
          <w:rFonts w:ascii="Arial" w:hAnsi="Arial" w:cs="Arial"/>
          <w:sz w:val="22"/>
          <w:szCs w:val="22"/>
        </w:rPr>
        <w:t>.</w:t>
      </w:r>
      <w:bookmarkEnd w:id="1583"/>
    </w:p>
    <w:p w14:paraId="7C883671" w14:textId="431A610F" w:rsidR="000A2B13" w:rsidRPr="0063079E" w:rsidRDefault="002C1E48" w:rsidP="006817F9">
      <w:pPr>
        <w:pStyle w:val="EndnoteText"/>
        <w:numPr>
          <w:ilvl w:val="0"/>
          <w:numId w:val="24"/>
        </w:numPr>
        <w:spacing w:before="0" w:after="120" w:line="240" w:lineRule="auto"/>
        <w:ind w:left="709" w:hanging="709"/>
        <w:rPr>
          <w:rStyle w:val="Hyperlink"/>
          <w:rFonts w:ascii="Arial" w:hAnsi="Arial" w:cs="Arial"/>
          <w:color w:val="auto"/>
          <w:sz w:val="22"/>
          <w:szCs w:val="22"/>
          <w:u w:val="none"/>
        </w:rPr>
      </w:pPr>
      <w:bookmarkStart w:id="1585" w:name="_Ref510977281"/>
      <w:r w:rsidRPr="0063079E">
        <w:rPr>
          <w:rFonts w:ascii="Arial" w:hAnsi="Arial" w:cs="Arial"/>
          <w:color w:val="000000" w:themeColor="text1"/>
          <w:sz w:val="22"/>
          <w:szCs w:val="22"/>
        </w:rPr>
        <w:t xml:space="preserve">The Economist: </w:t>
      </w:r>
      <w:r w:rsidRPr="0063079E">
        <w:rPr>
          <w:rStyle w:val="flytitle-and-titletitle19"/>
          <w:rFonts w:ascii="Arial" w:hAnsi="Arial" w:cs="Arial"/>
          <w:bCs/>
          <w:color w:val="000000" w:themeColor="text1"/>
          <w:sz w:val="22"/>
          <w:szCs w:val="22"/>
        </w:rPr>
        <w:t xml:space="preserve">The world’s most valuable resource is no longer oil, but data. </w:t>
      </w:r>
      <w:r w:rsidRPr="0063079E">
        <w:rPr>
          <w:rFonts w:ascii="Arial" w:hAnsi="Arial" w:cs="Arial"/>
          <w:color w:val="000000" w:themeColor="text1"/>
          <w:sz w:val="22"/>
          <w:szCs w:val="22"/>
        </w:rPr>
        <w:t xml:space="preserve">May 6th 2017, </w:t>
      </w:r>
      <w:r w:rsidR="001307A8">
        <w:fldChar w:fldCharType="begin"/>
      </w:r>
      <w:r w:rsidR="001307A8">
        <w:instrText xml:space="preserve"> HYPERLINK "https://www.economist.com/news/leaders/21721656-data-economy-demands-new-approach-antitrust-rules-worlds-most-valuable-resource" </w:instrText>
      </w:r>
      <w:ins w:id="1586" w:author="Henk Wymeersch" w:date="2020-01-23T16:16:00Z"/>
      <w:r w:rsidR="001307A8">
        <w:fldChar w:fldCharType="separate"/>
      </w:r>
      <w:r w:rsidRPr="0063079E">
        <w:rPr>
          <w:rStyle w:val="Hyperlink"/>
          <w:rFonts w:ascii="Arial" w:hAnsi="Arial" w:cs="Arial"/>
          <w:sz w:val="22"/>
          <w:szCs w:val="22"/>
        </w:rPr>
        <w:t>https://www.economist.com/news/leaders/21721656-data-economy-demands-new-approach-antitrust-rules-worlds-most-valuable-resource</w:t>
      </w:r>
      <w:r w:rsidR="001307A8">
        <w:rPr>
          <w:rStyle w:val="Hyperlink"/>
          <w:rFonts w:ascii="Arial" w:hAnsi="Arial" w:cs="Arial"/>
          <w:sz w:val="22"/>
          <w:szCs w:val="22"/>
        </w:rPr>
        <w:fldChar w:fldCharType="end"/>
      </w:r>
      <w:r w:rsidRPr="0012294F">
        <w:rPr>
          <w:rStyle w:val="Hyperlink"/>
          <w:rFonts w:ascii="Arial" w:hAnsi="Arial" w:cs="Arial"/>
          <w:sz w:val="22"/>
          <w:szCs w:val="22"/>
        </w:rPr>
        <w:t>.</w:t>
      </w:r>
      <w:bookmarkEnd w:id="1585"/>
    </w:p>
    <w:p w14:paraId="109D8C5B" w14:textId="4B05E01B" w:rsidR="002C1E48" w:rsidRPr="0012294F" w:rsidRDefault="002C1E48" w:rsidP="006817F9">
      <w:pPr>
        <w:pStyle w:val="EndnoteText"/>
        <w:numPr>
          <w:ilvl w:val="0"/>
          <w:numId w:val="24"/>
        </w:numPr>
        <w:spacing w:before="0" w:after="120" w:line="240" w:lineRule="auto"/>
        <w:ind w:left="709" w:hanging="709"/>
        <w:rPr>
          <w:rFonts w:ascii="Arial" w:hAnsi="Arial" w:cs="Arial"/>
          <w:sz w:val="22"/>
          <w:szCs w:val="22"/>
        </w:rPr>
      </w:pPr>
      <w:bookmarkStart w:id="1587" w:name="_Ref510977313"/>
      <w:r w:rsidRPr="0063079E">
        <w:rPr>
          <w:rFonts w:ascii="Arial" w:hAnsi="Arial" w:cs="Arial"/>
          <w:sz w:val="22"/>
          <w:szCs w:val="22"/>
        </w:rPr>
        <w:t>World Economic Forum</w:t>
      </w:r>
      <w:r w:rsidR="003B3AA3" w:rsidRPr="0063079E">
        <w:rPr>
          <w:rFonts w:ascii="Arial" w:hAnsi="Arial" w:cs="Arial"/>
          <w:sz w:val="22"/>
          <w:szCs w:val="22"/>
        </w:rPr>
        <w:t>:</w:t>
      </w:r>
      <w:r w:rsidRPr="0063079E">
        <w:rPr>
          <w:rFonts w:ascii="Arial" w:hAnsi="Arial" w:cs="Arial"/>
          <w:sz w:val="22"/>
          <w:szCs w:val="22"/>
        </w:rPr>
        <w:t xml:space="preserve"> </w:t>
      </w:r>
      <w:r w:rsidRPr="0063079E">
        <w:rPr>
          <w:rFonts w:ascii="Arial" w:hAnsi="Arial" w:cs="Arial"/>
          <w:iCs/>
          <w:sz w:val="22"/>
          <w:szCs w:val="22"/>
        </w:rPr>
        <w:t xml:space="preserve">“Unlocking the Economic Value of Personal Data. Balancing Growth and Protection.” </w:t>
      </w:r>
      <w:r w:rsidRPr="0063079E">
        <w:rPr>
          <w:rFonts w:ascii="Arial" w:hAnsi="Arial" w:cs="Arial"/>
          <w:sz w:val="22"/>
          <w:szCs w:val="22"/>
        </w:rPr>
        <w:t xml:space="preserve">Brussels, 8 October 2012. Available at </w:t>
      </w:r>
      <w:r w:rsidR="001307A8">
        <w:fldChar w:fldCharType="begin"/>
      </w:r>
      <w:r w:rsidR="001307A8">
        <w:instrText xml:space="preserve"> HYPERLINK "http://www3.weforum.org/docs/WEF_IT_UnlockingValueData_BalancingGrowthProtection_SessionSummary.pdf" </w:instrText>
      </w:r>
      <w:ins w:id="1588" w:author="Henk Wymeersch" w:date="2020-01-23T16:16:00Z"/>
      <w:r w:rsidR="001307A8">
        <w:fldChar w:fldCharType="separate"/>
      </w:r>
      <w:r w:rsidRPr="0063079E">
        <w:rPr>
          <w:rStyle w:val="Hyperlink"/>
          <w:rFonts w:ascii="Arial" w:hAnsi="Arial" w:cs="Arial"/>
          <w:sz w:val="22"/>
          <w:szCs w:val="22"/>
        </w:rPr>
        <w:t>http://www3.weforum.org/docs/WEF_IT_UnlockingValueData_BalancingGrowthProtection_SessionSummary.pdf</w:t>
      </w:r>
      <w:r w:rsidR="001307A8">
        <w:rPr>
          <w:rStyle w:val="Hyperlink"/>
          <w:rFonts w:ascii="Arial" w:hAnsi="Arial" w:cs="Arial"/>
          <w:sz w:val="22"/>
          <w:szCs w:val="22"/>
        </w:rPr>
        <w:fldChar w:fldCharType="end"/>
      </w:r>
      <w:r w:rsidRPr="0012294F">
        <w:rPr>
          <w:rFonts w:ascii="Arial" w:hAnsi="Arial" w:cs="Arial"/>
          <w:sz w:val="22"/>
          <w:szCs w:val="22"/>
        </w:rPr>
        <w:t>.</w:t>
      </w:r>
      <w:bookmarkEnd w:id="1587"/>
    </w:p>
    <w:p w14:paraId="071E49EA" w14:textId="500A4590" w:rsidR="00677A23" w:rsidRPr="0012294F"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589" w:name="_Ref510797089"/>
      <w:r w:rsidRPr="0012294F">
        <w:rPr>
          <w:rFonts w:ascii="Arial" w:eastAsia="Times New Roman" w:hAnsi="Arial" w:cs="Arial"/>
        </w:rPr>
        <w:t xml:space="preserve">TNS: </w:t>
      </w:r>
      <w:r w:rsidR="00677A23" w:rsidRPr="0063079E">
        <w:rPr>
          <w:rFonts w:ascii="Arial" w:eastAsia="Times New Roman" w:hAnsi="Arial" w:cs="Arial"/>
        </w:rPr>
        <w:t xml:space="preserve">TNS Opinion &amp; Social, </w:t>
      </w:r>
      <w:r w:rsidR="00677A23" w:rsidRPr="0063079E">
        <w:rPr>
          <w:rFonts w:ascii="Arial" w:eastAsia="Times New Roman" w:hAnsi="Arial" w:cs="Arial"/>
          <w:iCs/>
        </w:rPr>
        <w:t xml:space="preserve">“Special Eurobarometer 431 Data Protection.” </w:t>
      </w:r>
      <w:r w:rsidR="00677A23" w:rsidRPr="0063079E">
        <w:rPr>
          <w:rFonts w:ascii="Arial" w:eastAsia="Times New Roman" w:hAnsi="Arial" w:cs="Arial"/>
        </w:rPr>
        <w:t xml:space="preserve">June 2015. Available at </w:t>
      </w:r>
      <w:r w:rsidR="001307A8">
        <w:fldChar w:fldCharType="begin"/>
      </w:r>
      <w:r w:rsidR="001307A8">
        <w:instrText xml:space="preserve"> HYPERLINK "http://ec.europa.eu/public_opinion/archives/ebs/ebs_431_en.pdf" </w:instrText>
      </w:r>
      <w:ins w:id="1590" w:author="Henk Wymeersch" w:date="2020-01-23T16:16:00Z"/>
      <w:r w:rsidR="001307A8">
        <w:fldChar w:fldCharType="separate"/>
      </w:r>
      <w:r w:rsidR="00677A23" w:rsidRPr="0063079E">
        <w:rPr>
          <w:rStyle w:val="Hyperlink"/>
          <w:rFonts w:ascii="Arial" w:eastAsia="Times New Roman" w:hAnsi="Arial" w:cs="Arial"/>
        </w:rPr>
        <w:t>http://ec.europa.eu/public_opinion/archives/ebs/ebs_431_en.pdf</w:t>
      </w:r>
      <w:r w:rsidR="001307A8">
        <w:rPr>
          <w:rStyle w:val="Hyperlink"/>
          <w:rFonts w:ascii="Arial" w:eastAsia="Times New Roman" w:hAnsi="Arial" w:cs="Arial"/>
        </w:rPr>
        <w:fldChar w:fldCharType="end"/>
      </w:r>
      <w:r w:rsidR="00677A23" w:rsidRPr="0012294F">
        <w:rPr>
          <w:rFonts w:ascii="Arial" w:eastAsia="Times New Roman" w:hAnsi="Arial" w:cs="Arial"/>
        </w:rPr>
        <w:t>.</w:t>
      </w:r>
      <w:bookmarkEnd w:id="1589"/>
    </w:p>
    <w:p w14:paraId="30065B18" w14:textId="7BB303C9" w:rsidR="00677A23" w:rsidRPr="0012294F" w:rsidRDefault="003B3AA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591" w:name="_Ref510797195"/>
      <w:r w:rsidRPr="0063079E">
        <w:rPr>
          <w:rFonts w:ascii="Arial" w:eastAsia="Times New Roman" w:hAnsi="Arial" w:cs="Arial"/>
        </w:rPr>
        <w:t xml:space="preserve">European Union: </w:t>
      </w:r>
      <w:r w:rsidR="00677A23" w:rsidRPr="0063079E">
        <w:rPr>
          <w:rFonts w:ascii="Arial" w:eastAsia="Times New Roman" w:hAnsi="Arial" w:cs="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r w:rsidR="001307A8">
        <w:fldChar w:fldCharType="begin"/>
      </w:r>
      <w:r w:rsidR="001307A8">
        <w:instrText xml:space="preserve"> HYPERLINK "http://eur-lex.europa.eu/legal-content/EN/TXT/?uri=CELEX:32016R0679" </w:instrText>
      </w:r>
      <w:ins w:id="1592" w:author="Henk Wymeersch" w:date="2020-01-23T16:16:00Z"/>
      <w:r w:rsidR="001307A8">
        <w:fldChar w:fldCharType="separate"/>
      </w:r>
      <w:r w:rsidR="00677A23" w:rsidRPr="0063079E">
        <w:rPr>
          <w:rStyle w:val="Hyperlink"/>
          <w:rFonts w:ascii="Arial" w:eastAsia="Times New Roman" w:hAnsi="Arial" w:cs="Arial"/>
        </w:rPr>
        <w:t>http://eur-lex.europa.eu/legal-content/EN/TXT/?uri=CELEX:32016R0679</w:t>
      </w:r>
      <w:r w:rsidR="001307A8">
        <w:rPr>
          <w:rStyle w:val="Hyperlink"/>
          <w:rFonts w:ascii="Arial" w:eastAsia="Times New Roman" w:hAnsi="Arial" w:cs="Arial"/>
        </w:rPr>
        <w:fldChar w:fldCharType="end"/>
      </w:r>
      <w:r w:rsidR="00677A23" w:rsidRPr="0012294F">
        <w:rPr>
          <w:rFonts w:ascii="Arial" w:eastAsia="Times New Roman" w:hAnsi="Arial" w:cs="Arial"/>
        </w:rPr>
        <w:t>.</w:t>
      </w:r>
      <w:bookmarkEnd w:id="1591"/>
    </w:p>
    <w:p w14:paraId="7EE16D53" w14:textId="63101DA1"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593" w:name="_Ref510797679"/>
      <w:r w:rsidRPr="0063079E">
        <w:rPr>
          <w:rFonts w:ascii="Arial" w:eastAsia="Times New Roman" w:hAnsi="Arial" w:cs="Arial"/>
        </w:rPr>
        <w:t>OECD</w:t>
      </w:r>
      <w:r w:rsidR="003B3AA3"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 xml:space="preserve">“Exploring the Economics of Personal Data: A Survey of Methodologies for Measuring Monetary Value”, </w:t>
      </w:r>
      <w:r w:rsidRPr="0063079E">
        <w:rPr>
          <w:rFonts w:ascii="Arial" w:eastAsia="Times New Roman" w:hAnsi="Arial" w:cs="Arial"/>
        </w:rPr>
        <w:t xml:space="preserve">OECD Digital Economy Papers, No. 220, OECD Publishing. April 2013. Available at </w:t>
      </w:r>
      <w:r w:rsidR="001307A8">
        <w:fldChar w:fldCharType="begin"/>
      </w:r>
      <w:r w:rsidR="001307A8">
        <w:instrText xml:space="preserve"> HYPERLINK "http://www.oecd-ilibrary.org/science-and-technology/exploring-the-economics-of-personal-data_5k486qtxldmq-en" </w:instrText>
      </w:r>
      <w:ins w:id="1594" w:author="Henk Wymeersch" w:date="2020-01-23T16:16:00Z"/>
      <w:r w:rsidR="001307A8">
        <w:fldChar w:fldCharType="separate"/>
      </w:r>
      <w:r w:rsidRPr="0063079E">
        <w:rPr>
          <w:rStyle w:val="Hyperlink"/>
          <w:rFonts w:ascii="Arial" w:eastAsia="Times New Roman" w:hAnsi="Arial" w:cs="Arial"/>
        </w:rPr>
        <w:t>http://www.oecd-ilibrary.org/science-and-technology/exploring-the-economics-of-personal-data_5k486qtxldmq-en</w:t>
      </w:r>
      <w:r w:rsidR="001307A8">
        <w:rPr>
          <w:rStyle w:val="Hyperlink"/>
          <w:rFonts w:ascii="Arial" w:eastAsia="Times New Roman" w:hAnsi="Arial" w:cs="Arial"/>
        </w:rPr>
        <w:fldChar w:fldCharType="end"/>
      </w:r>
      <w:r w:rsidRPr="0012294F">
        <w:rPr>
          <w:rFonts w:ascii="Arial" w:eastAsia="Times New Roman" w:hAnsi="Arial" w:cs="Arial"/>
        </w:rPr>
        <w:t>.</w:t>
      </w:r>
      <w:bookmarkEnd w:id="1593"/>
    </w:p>
    <w:p w14:paraId="292BFF8A" w14:textId="46F00574"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595" w:name="_Ref510797720"/>
      <w:r w:rsidRPr="0063079E">
        <w:rPr>
          <w:rFonts w:ascii="Arial" w:eastAsia="Times New Roman" w:hAnsi="Arial" w:cs="Arial"/>
        </w:rPr>
        <w:t>Data Transparency Lab</w:t>
      </w:r>
      <w:r w:rsidR="0029343A" w:rsidRPr="0063079E">
        <w:rPr>
          <w:rFonts w:ascii="Arial" w:eastAsia="Times New Roman" w:hAnsi="Arial" w:cs="Arial"/>
        </w:rPr>
        <w:t>:</w:t>
      </w:r>
      <w:r w:rsidRPr="0063079E">
        <w:rPr>
          <w:rFonts w:ascii="Arial" w:eastAsia="Times New Roman" w:hAnsi="Arial" w:cs="Arial"/>
        </w:rPr>
        <w:t xml:space="preserve"> </w:t>
      </w:r>
      <w:r w:rsidR="001307A8">
        <w:fldChar w:fldCharType="begin"/>
      </w:r>
      <w:r w:rsidR="001307A8">
        <w:instrText xml:space="preserve"> HYPERLINK "http://datatransparencylab.org/" </w:instrText>
      </w:r>
      <w:ins w:id="1596" w:author="Henk Wymeersch" w:date="2020-01-23T16:16:00Z"/>
      <w:r w:rsidR="001307A8">
        <w:fldChar w:fldCharType="separate"/>
      </w:r>
      <w:r w:rsidRPr="0063079E">
        <w:rPr>
          <w:rStyle w:val="Hyperlink"/>
          <w:rFonts w:ascii="Arial" w:eastAsia="Times New Roman" w:hAnsi="Arial" w:cs="Arial"/>
        </w:rPr>
        <w:t>http://datatransparencylab.org/</w:t>
      </w:r>
      <w:r w:rsidR="001307A8">
        <w:rPr>
          <w:rStyle w:val="Hyperlink"/>
          <w:rFonts w:ascii="Arial" w:eastAsia="Times New Roman" w:hAnsi="Arial" w:cs="Arial"/>
        </w:rPr>
        <w:fldChar w:fldCharType="end"/>
      </w:r>
      <w:r w:rsidRPr="0012294F">
        <w:rPr>
          <w:rFonts w:ascii="Arial" w:eastAsia="Times New Roman" w:hAnsi="Arial" w:cs="Arial"/>
        </w:rPr>
        <w:t>.</w:t>
      </w:r>
      <w:bookmarkEnd w:id="1595"/>
    </w:p>
    <w:p w14:paraId="17F72AAD" w14:textId="10DBA477" w:rsidR="00677A23" w:rsidRPr="0063079E" w:rsidRDefault="00677A23" w:rsidP="006817F9">
      <w:pPr>
        <w:pStyle w:val="ListParagraph"/>
        <w:numPr>
          <w:ilvl w:val="0"/>
          <w:numId w:val="24"/>
        </w:numPr>
        <w:spacing w:after="120" w:line="240" w:lineRule="auto"/>
        <w:ind w:left="709" w:hanging="709"/>
        <w:contextualSpacing w:val="0"/>
        <w:jc w:val="both"/>
        <w:rPr>
          <w:rStyle w:val="Hyperlink"/>
          <w:rFonts w:ascii="Arial" w:eastAsia="Times New Roman" w:hAnsi="Arial" w:cs="Arial"/>
          <w:color w:val="auto"/>
          <w:u w:val="none"/>
        </w:rPr>
      </w:pPr>
      <w:bookmarkStart w:id="1597" w:name="_Ref510797817"/>
      <w:r w:rsidRPr="0063079E">
        <w:rPr>
          <w:rFonts w:ascii="Arial" w:eastAsia="Times New Roman" w:hAnsi="Arial" w:cs="Arial"/>
          <w:color w:val="000000" w:themeColor="text1"/>
        </w:rPr>
        <w:t>WIbson</w:t>
      </w:r>
      <w:r w:rsidR="0029343A" w:rsidRPr="0063079E">
        <w:rPr>
          <w:rFonts w:ascii="Arial" w:eastAsia="Times New Roman" w:hAnsi="Arial" w:cs="Arial"/>
          <w:color w:val="000000" w:themeColor="text1"/>
        </w:rPr>
        <w:t xml:space="preserve">: </w:t>
      </w:r>
      <w:r w:rsidR="0029343A" w:rsidRPr="0063079E">
        <w:rPr>
          <w:rFonts w:ascii="Arial" w:hAnsi="Arial" w:cs="Arial"/>
          <w:color w:val="000000" w:themeColor="text1"/>
        </w:rPr>
        <w:t xml:space="preserve">Don't give out your data for free. </w:t>
      </w:r>
      <w:r w:rsidR="0029343A" w:rsidRPr="0063079E">
        <w:rPr>
          <w:rFonts w:ascii="Arial" w:hAnsi="Arial" w:cs="Arial"/>
          <w:color w:val="000000" w:themeColor="text1"/>
        </w:rPr>
        <w:br/>
        <w:t>Make a profit.</w:t>
      </w:r>
      <w:r w:rsidRPr="0063079E">
        <w:rPr>
          <w:rFonts w:ascii="Arial" w:eastAsia="Times New Roman" w:hAnsi="Arial" w:cs="Arial"/>
          <w:color w:val="000000" w:themeColor="text1"/>
        </w:rPr>
        <w:t xml:space="preserve"> </w:t>
      </w:r>
      <w:r w:rsidR="001307A8">
        <w:fldChar w:fldCharType="begin"/>
      </w:r>
      <w:r w:rsidR="001307A8">
        <w:instrText xml:space="preserve"> HYPERLINK "https://www.wibson.org/" </w:instrText>
      </w:r>
      <w:ins w:id="1598" w:author="Henk Wymeersch" w:date="2020-01-23T16:16:00Z"/>
      <w:r w:rsidR="001307A8">
        <w:fldChar w:fldCharType="separate"/>
      </w:r>
      <w:r w:rsidRPr="0063079E">
        <w:rPr>
          <w:rStyle w:val="Hyperlink"/>
          <w:rFonts w:ascii="Arial" w:eastAsia="Times New Roman" w:hAnsi="Arial" w:cs="Arial"/>
        </w:rPr>
        <w:t>https://www.wibson.org/</w:t>
      </w:r>
      <w:r w:rsidR="001307A8">
        <w:rPr>
          <w:rStyle w:val="Hyperlink"/>
          <w:rFonts w:ascii="Arial" w:eastAsia="Times New Roman" w:hAnsi="Arial" w:cs="Arial"/>
        </w:rPr>
        <w:fldChar w:fldCharType="end"/>
      </w:r>
      <w:r w:rsidRPr="0012294F">
        <w:rPr>
          <w:rStyle w:val="Hyperlink"/>
          <w:rFonts w:ascii="Arial" w:eastAsia="Times New Roman" w:hAnsi="Arial" w:cs="Arial"/>
        </w:rPr>
        <w:t>.</w:t>
      </w:r>
      <w:bookmarkEnd w:id="1597"/>
    </w:p>
    <w:p w14:paraId="002CE4A7" w14:textId="3F7297DB"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599" w:name="_Ref510801875"/>
      <w:r w:rsidRPr="0063079E">
        <w:rPr>
          <w:rFonts w:ascii="Arial" w:eastAsia="Times New Roman" w:hAnsi="Arial" w:cs="Arial"/>
        </w:rPr>
        <w:t>PwC</w:t>
      </w:r>
      <w:r w:rsidR="003B3AA3" w:rsidRPr="0063079E">
        <w:rPr>
          <w:rFonts w:ascii="Arial" w:eastAsia="Times New Roman" w:hAnsi="Arial" w:cs="Arial"/>
        </w:rPr>
        <w:t>:</w:t>
      </w:r>
      <w:r w:rsidRPr="0063079E">
        <w:rPr>
          <w:rFonts w:ascii="Arial" w:eastAsia="Times New Roman" w:hAnsi="Arial" w:cs="Arial"/>
        </w:rPr>
        <w:t xml:space="preserve"> 2017. </w:t>
      </w:r>
      <w:r w:rsidRPr="0063079E">
        <w:rPr>
          <w:rFonts w:ascii="Arial" w:eastAsia="Times New Roman" w:hAnsi="Arial" w:cs="Arial"/>
          <w:iCs/>
        </w:rPr>
        <w:t>IAB internet advertising revenue report 2016 full year results</w:t>
      </w:r>
      <w:r w:rsidRPr="0063079E">
        <w:rPr>
          <w:rFonts w:ascii="Arial" w:eastAsia="Times New Roman" w:hAnsi="Arial" w:cs="Arial"/>
        </w:rPr>
        <w:t xml:space="preserve">. Technical Report. </w:t>
      </w:r>
      <w:r w:rsidR="001307A8">
        <w:fldChar w:fldCharType="begin"/>
      </w:r>
      <w:r w:rsidR="001307A8">
        <w:instrText xml:space="preserve"> HYPERLINK "https://www.iab.com/wp-content/uploads/2016/04/IAB_Internet_Advertising_Revenue_Report_FY_2016.pdf" </w:instrText>
      </w:r>
      <w:ins w:id="1600" w:author="Henk Wymeersch" w:date="2020-01-23T16:16:00Z"/>
      <w:r w:rsidR="001307A8">
        <w:fldChar w:fldCharType="separate"/>
      </w:r>
      <w:r w:rsidRPr="0063079E">
        <w:rPr>
          <w:rStyle w:val="Hyperlink"/>
          <w:rFonts w:ascii="Arial" w:eastAsia="Times New Roman" w:hAnsi="Arial" w:cs="Arial"/>
        </w:rPr>
        <w:t>https://www.iab.com/wp-content/uploads/2016/04/IAB_Internet_Advertising_Revenue_Report_FY_2016.pdf</w:t>
      </w:r>
      <w:r w:rsidR="001307A8">
        <w:rPr>
          <w:rStyle w:val="Hyperlink"/>
          <w:rFonts w:ascii="Arial" w:eastAsia="Times New Roman" w:hAnsi="Arial" w:cs="Arial"/>
        </w:rPr>
        <w:fldChar w:fldCharType="end"/>
      </w:r>
      <w:r w:rsidRPr="0012294F">
        <w:rPr>
          <w:rFonts w:ascii="Arial" w:eastAsia="Times New Roman" w:hAnsi="Arial" w:cs="Arial"/>
        </w:rPr>
        <w:t>.</w:t>
      </w:r>
      <w:bookmarkEnd w:id="1599"/>
    </w:p>
    <w:p w14:paraId="554C77D0" w14:textId="569F9C2E" w:rsidR="00677A23" w:rsidRPr="0012294F" w:rsidRDefault="00677A23"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01" w:name="_Ref510801918"/>
      <w:r w:rsidRPr="0063079E">
        <w:rPr>
          <w:rFonts w:ascii="Arial" w:eastAsia="Times New Roman" w:hAnsi="Arial" w:cs="Arial"/>
        </w:rPr>
        <w:t>IHS Technology</w:t>
      </w:r>
      <w:r w:rsidR="007564E8" w:rsidRPr="0063079E">
        <w:rPr>
          <w:rFonts w:ascii="Arial" w:eastAsia="Times New Roman" w:hAnsi="Arial" w:cs="Arial"/>
        </w:rPr>
        <w:t>:</w:t>
      </w:r>
      <w:r w:rsidRPr="0063079E">
        <w:rPr>
          <w:rFonts w:ascii="Arial" w:eastAsia="Times New Roman" w:hAnsi="Arial" w:cs="Arial"/>
        </w:rPr>
        <w:t xml:space="preserve"> </w:t>
      </w:r>
      <w:r w:rsidRPr="0063079E">
        <w:rPr>
          <w:rFonts w:ascii="Arial" w:eastAsia="Times New Roman" w:hAnsi="Arial" w:cs="Arial"/>
          <w:iCs/>
        </w:rPr>
        <w:t>Paving the way: how online advertising enables the digital economy of the future</w:t>
      </w:r>
      <w:r w:rsidRPr="0063079E">
        <w:rPr>
          <w:rFonts w:ascii="Arial" w:eastAsia="Times New Roman" w:hAnsi="Arial" w:cs="Arial"/>
        </w:rPr>
        <w:t xml:space="preserve">. Technical Report. </w:t>
      </w:r>
      <w:r w:rsidR="007564E8" w:rsidRPr="0063079E">
        <w:rPr>
          <w:rFonts w:ascii="Arial" w:eastAsia="Times New Roman" w:hAnsi="Arial" w:cs="Arial"/>
        </w:rPr>
        <w:t xml:space="preserve">November 2015, </w:t>
      </w:r>
      <w:r w:rsidR="001307A8">
        <w:fldChar w:fldCharType="begin"/>
      </w:r>
      <w:r w:rsidR="001307A8">
        <w:instrText xml:space="preserve"> HYPERLINK "https://www.iabeurope.eu/files/9614/4844/3542/IAB_IHS_Euro_Ad_Macro_FINALpdf.pdf" </w:instrText>
      </w:r>
      <w:ins w:id="1602" w:author="Henk Wymeersch" w:date="2020-01-23T16:16:00Z"/>
      <w:r w:rsidR="001307A8">
        <w:fldChar w:fldCharType="separate"/>
      </w:r>
      <w:r w:rsidRPr="0063079E">
        <w:rPr>
          <w:rStyle w:val="Hyperlink"/>
          <w:rFonts w:ascii="Arial" w:eastAsia="Times New Roman" w:hAnsi="Arial" w:cs="Arial"/>
        </w:rPr>
        <w:t>https://www.iabeurope.eu/files/9614/4844/3542/IAB_IHS_Euro_Ad_Macro_FINALpdf.pdf</w:t>
      </w:r>
      <w:r w:rsidR="001307A8">
        <w:rPr>
          <w:rStyle w:val="Hyperlink"/>
          <w:rFonts w:ascii="Arial" w:eastAsia="Times New Roman" w:hAnsi="Arial" w:cs="Arial"/>
        </w:rPr>
        <w:fldChar w:fldCharType="end"/>
      </w:r>
      <w:r w:rsidRPr="0012294F">
        <w:rPr>
          <w:rFonts w:ascii="Arial" w:eastAsia="Times New Roman" w:hAnsi="Arial" w:cs="Arial"/>
        </w:rPr>
        <w:t>.</w:t>
      </w:r>
      <w:bookmarkEnd w:id="1601"/>
    </w:p>
    <w:p w14:paraId="719D59A7" w14:textId="2043EF43" w:rsidR="00677A23"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03" w:name="_Ref510802950"/>
      <w:r w:rsidRPr="0063079E">
        <w:rPr>
          <w:rFonts w:ascii="Arial" w:eastAsia="Times New Roman" w:hAnsi="Arial" w:cs="Arial"/>
        </w:rPr>
        <w:t>Ernst and Young:</w:t>
      </w:r>
      <w:r w:rsidR="00677A23" w:rsidRPr="0063079E">
        <w:rPr>
          <w:rFonts w:ascii="Arial" w:eastAsia="Times New Roman" w:hAnsi="Arial" w:cs="Arial"/>
        </w:rPr>
        <w:t xml:space="preserve"> What is an untrustworthy supply chain costing the US digital advertising industry.</w:t>
      </w:r>
      <w:r w:rsidRPr="0063079E">
        <w:rPr>
          <w:rFonts w:ascii="Arial" w:eastAsia="Times New Roman" w:hAnsi="Arial" w:cs="Arial"/>
        </w:rPr>
        <w:t xml:space="preserve"> IAB US benchmarking study, November 2015,</w:t>
      </w:r>
      <w:r w:rsidR="00677A23" w:rsidRPr="0063079E">
        <w:rPr>
          <w:rFonts w:ascii="Arial" w:eastAsia="Times New Roman" w:hAnsi="Arial" w:cs="Arial"/>
        </w:rPr>
        <w:t xml:space="preserve"> </w:t>
      </w:r>
      <w:r w:rsidR="001307A8">
        <w:fldChar w:fldCharType="begin"/>
      </w:r>
      <w:r w:rsidR="001307A8">
        <w:instrText xml:space="preserve"> HYPERLINK "https://www.iab.com/wp-content/uploads/2015/11/IAB_EY_Report.pdf" </w:instrText>
      </w:r>
      <w:ins w:id="1604" w:author="Henk Wymeersch" w:date="2020-01-23T16:16:00Z"/>
      <w:r w:rsidR="001307A8">
        <w:fldChar w:fldCharType="separate"/>
      </w:r>
      <w:r w:rsidR="00677A23" w:rsidRPr="0063079E">
        <w:rPr>
          <w:rStyle w:val="Hyperlink"/>
          <w:rFonts w:ascii="Arial" w:eastAsia="Times New Roman" w:hAnsi="Arial" w:cs="Arial"/>
        </w:rPr>
        <w:t>https://www.iab.com/wp-content/uploads/2015/11/IAB_EY_Report.pdf</w:t>
      </w:r>
      <w:r w:rsidR="001307A8">
        <w:rPr>
          <w:rStyle w:val="Hyperlink"/>
          <w:rFonts w:ascii="Arial" w:eastAsia="Times New Roman" w:hAnsi="Arial" w:cs="Arial"/>
        </w:rPr>
        <w:fldChar w:fldCharType="end"/>
      </w:r>
      <w:r w:rsidR="00677A23" w:rsidRPr="0012294F">
        <w:rPr>
          <w:rStyle w:val="Hyperlink"/>
          <w:rFonts w:ascii="Arial" w:eastAsia="Times New Roman" w:hAnsi="Arial" w:cs="Arial"/>
        </w:rPr>
        <w:t>.</w:t>
      </w:r>
      <w:bookmarkEnd w:id="1603"/>
    </w:p>
    <w:p w14:paraId="3C8543E5" w14:textId="2476A35C" w:rsidR="00677A23" w:rsidRPr="0012294F"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05" w:name="_Ref510803064"/>
      <w:r w:rsidRPr="0063079E">
        <w:rPr>
          <w:rFonts w:ascii="Arial" w:hAnsi="Arial" w:cs="Arial"/>
          <w:color w:val="000000" w:themeColor="text1"/>
        </w:rPr>
        <w:t xml:space="preserve">TorrentFreak: </w:t>
      </w:r>
      <w:r w:rsidRPr="0063079E">
        <w:rPr>
          <w:rFonts w:ascii="Arial" w:eastAsia="Times New Roman" w:hAnsi="Arial" w:cs="Arial"/>
          <w:color w:val="000000" w:themeColor="text1"/>
        </w:rPr>
        <w:t>Pirate Sites Generate 227 Million in Ad Revenue a Year. February 2014,</w:t>
      </w:r>
      <w:r w:rsidRPr="0063079E">
        <w:rPr>
          <w:rFonts w:ascii="Arial" w:hAnsi="Arial" w:cs="Arial"/>
        </w:rPr>
        <w:t xml:space="preserve"> </w:t>
      </w:r>
      <w:r w:rsidR="001307A8">
        <w:fldChar w:fldCharType="begin"/>
      </w:r>
      <w:r w:rsidR="001307A8">
        <w:instrText xml:space="preserve"> HYPERLINK "https://torrentfreak.com/torrent-sites-6-million-ad-revenue-140219/" </w:instrText>
      </w:r>
      <w:ins w:id="1606" w:author="Henk Wymeersch" w:date="2020-01-23T16:16:00Z"/>
      <w:r w:rsidR="001307A8">
        <w:fldChar w:fldCharType="separate"/>
      </w:r>
      <w:r w:rsidR="00677A23" w:rsidRPr="0063079E">
        <w:rPr>
          <w:rStyle w:val="Hyperlink"/>
          <w:rFonts w:ascii="Arial" w:eastAsia="Times New Roman" w:hAnsi="Arial" w:cs="Arial"/>
        </w:rPr>
        <w:t>https://torrentfreak.com/torrent-sites-6-million-ad-revenue-140219/</w:t>
      </w:r>
      <w:r w:rsidR="001307A8">
        <w:rPr>
          <w:rStyle w:val="Hyperlink"/>
          <w:rFonts w:ascii="Arial" w:eastAsia="Times New Roman" w:hAnsi="Arial" w:cs="Arial"/>
        </w:rPr>
        <w:fldChar w:fldCharType="end"/>
      </w:r>
      <w:r w:rsidR="00677A23" w:rsidRPr="0012294F">
        <w:rPr>
          <w:rFonts w:ascii="Arial" w:eastAsia="Times New Roman" w:hAnsi="Arial" w:cs="Arial"/>
        </w:rPr>
        <w:t>.</w:t>
      </w:r>
      <w:bookmarkEnd w:id="1605"/>
    </w:p>
    <w:p w14:paraId="5F8A7524" w14:textId="3BFD3351" w:rsidR="00677A23" w:rsidRPr="0012294F"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07" w:name="_Ref510803120"/>
      <w:r w:rsidRPr="0063079E">
        <w:rPr>
          <w:rFonts w:ascii="Arial" w:eastAsia="Times New Roman" w:hAnsi="Arial" w:cs="Arial"/>
          <w:color w:val="000000" w:themeColor="text1"/>
        </w:rPr>
        <w:t xml:space="preserve">The Guardian: </w:t>
      </w:r>
      <w:r w:rsidRPr="0063079E">
        <w:rPr>
          <w:rFonts w:ascii="Arial" w:hAnsi="Arial" w:cs="Arial"/>
          <w:color w:val="000000" w:themeColor="text1"/>
        </w:rPr>
        <w:t>Head of Google Europe apologises over ads on extremist content. March 2017,</w:t>
      </w:r>
      <w:r w:rsidR="001307A8">
        <w:fldChar w:fldCharType="begin"/>
      </w:r>
      <w:r w:rsidR="001307A8">
        <w:instrText xml:space="preserve"> HYPERLINK "https://www.theguardian.com/technology/2017/mar/20/google-ads-extremist-content-matt-brittin" </w:instrText>
      </w:r>
      <w:ins w:id="1608" w:author="Henk Wymeersch" w:date="2020-01-23T16:16:00Z"/>
      <w:r w:rsidR="001307A8">
        <w:fldChar w:fldCharType="separate"/>
      </w:r>
      <w:r w:rsidR="00677A23" w:rsidRPr="0063079E">
        <w:rPr>
          <w:rStyle w:val="Hyperlink"/>
          <w:rFonts w:ascii="Arial" w:eastAsia="Times New Roman" w:hAnsi="Arial" w:cs="Arial"/>
        </w:rPr>
        <w:t>https://www.theguardian.com/technology/2017/mar/20/google-ads-extremist-content-matt-brittin</w:t>
      </w:r>
      <w:r w:rsidR="001307A8">
        <w:rPr>
          <w:rStyle w:val="Hyperlink"/>
          <w:rFonts w:ascii="Arial" w:eastAsia="Times New Roman" w:hAnsi="Arial" w:cs="Arial"/>
        </w:rPr>
        <w:fldChar w:fldCharType="end"/>
      </w:r>
      <w:r w:rsidR="00677A23" w:rsidRPr="0012294F">
        <w:rPr>
          <w:rFonts w:ascii="Arial" w:eastAsia="Times New Roman" w:hAnsi="Arial" w:cs="Arial"/>
        </w:rPr>
        <w:t>.</w:t>
      </w:r>
      <w:bookmarkEnd w:id="1607"/>
    </w:p>
    <w:p w14:paraId="5DBCD4D2" w14:textId="0D65D213"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09" w:name="_Ref510803995"/>
      <w:r w:rsidRPr="0063079E">
        <w:rPr>
          <w:rFonts w:ascii="Arial" w:hAnsi="Arial" w:cs="Arial"/>
        </w:rPr>
        <w:t>GENI</w:t>
      </w:r>
      <w:r w:rsidR="003B3AA3" w:rsidRPr="0063079E">
        <w:rPr>
          <w:rFonts w:ascii="Arial" w:hAnsi="Arial" w:cs="Arial"/>
        </w:rPr>
        <w:t>:</w:t>
      </w:r>
      <w:r w:rsidRPr="0063079E">
        <w:rPr>
          <w:rFonts w:ascii="Arial" w:hAnsi="Arial" w:cs="Arial"/>
        </w:rPr>
        <w:t xml:space="preserve"> Global Environment for Network Innovation, Key GENI concepts, </w:t>
      </w:r>
      <w:r w:rsidR="001307A8">
        <w:fldChar w:fldCharType="begin"/>
      </w:r>
      <w:r w:rsidR="001307A8">
        <w:instrText xml:space="preserve"> HYPERLINK "http://groups.geni.net/geni/wiki/GENIConcepts" </w:instrText>
      </w:r>
      <w:ins w:id="1610" w:author="Henk Wymeersch" w:date="2020-01-23T16:16:00Z"/>
      <w:r w:rsidR="001307A8">
        <w:fldChar w:fldCharType="separate"/>
      </w:r>
      <w:r w:rsidRPr="0063079E">
        <w:rPr>
          <w:rStyle w:val="Hyperlink"/>
          <w:rFonts w:ascii="Arial" w:hAnsi="Arial" w:cs="Arial"/>
        </w:rPr>
        <w:t>http://groups.geni.net/geni/wiki/GENIConcepts</w:t>
      </w:r>
      <w:r w:rsidR="001307A8">
        <w:rPr>
          <w:rStyle w:val="Hyperlink"/>
          <w:rFonts w:ascii="Arial" w:hAnsi="Arial" w:cs="Arial"/>
        </w:rPr>
        <w:fldChar w:fldCharType="end"/>
      </w:r>
      <w:r w:rsidRPr="0012294F">
        <w:rPr>
          <w:rFonts w:ascii="Arial" w:hAnsi="Arial" w:cs="Arial"/>
        </w:rPr>
        <w:t>.</w:t>
      </w:r>
      <w:bookmarkEnd w:id="1609"/>
    </w:p>
    <w:p w14:paraId="303D67F6"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11" w:name="_Ref510804004"/>
      <w:r w:rsidRPr="0063079E">
        <w:rPr>
          <w:rFonts w:ascii="Arial" w:hAnsi="Arial" w:cs="Arial"/>
        </w:rPr>
        <w:t>IETF</w:t>
      </w:r>
      <w:r w:rsidR="003B3AA3" w:rsidRPr="0063079E">
        <w:rPr>
          <w:rFonts w:ascii="Arial" w:hAnsi="Arial" w:cs="Arial"/>
        </w:rPr>
        <w:t>:</w:t>
      </w:r>
      <w:r w:rsidRPr="0063079E">
        <w:rPr>
          <w:rFonts w:ascii="Arial" w:hAnsi="Arial" w:cs="Arial"/>
        </w:rPr>
        <w:t xml:space="preserve"> RFC 5212, Requirements for GMPLS-Based Multi-Region and Multi-Layer Networks (MRN/MLN).</w:t>
      </w:r>
      <w:bookmarkEnd w:id="1611"/>
    </w:p>
    <w:p w14:paraId="3ECA22E2"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12" w:name="_Ref510804018"/>
      <w:r w:rsidRPr="0063079E">
        <w:rPr>
          <w:rFonts w:ascii="Arial" w:hAnsi="Arial" w:cs="Arial"/>
        </w:rPr>
        <w:t>NGMN Alliance: ”Description of Network Slicing Concept”, Version 1.0, January 2016.</w:t>
      </w:r>
      <w:bookmarkEnd w:id="1612"/>
    </w:p>
    <w:p w14:paraId="6BA8FBC2" w14:textId="77777777" w:rsidR="007564E8" w:rsidRPr="0063079E" w:rsidRDefault="007564E8" w:rsidP="006817F9">
      <w:pPr>
        <w:pStyle w:val="ListParagraph"/>
        <w:numPr>
          <w:ilvl w:val="0"/>
          <w:numId w:val="24"/>
        </w:numPr>
        <w:spacing w:after="120" w:line="240" w:lineRule="auto"/>
        <w:ind w:left="709" w:hanging="709"/>
        <w:contextualSpacing w:val="0"/>
        <w:jc w:val="both"/>
        <w:rPr>
          <w:rFonts w:ascii="Arial" w:eastAsia="Times New Roman" w:hAnsi="Arial" w:cs="Arial"/>
        </w:rPr>
      </w:pPr>
      <w:bookmarkStart w:id="1613" w:name="_Ref510804030"/>
      <w:r w:rsidRPr="0063079E">
        <w:rPr>
          <w:rFonts w:ascii="Arial" w:hAnsi="Arial" w:cs="Arial"/>
        </w:rPr>
        <w:t>NGMN Alliance: ”5G Security Recommendations Package #2: Network Slicing” Version 1.0, April 2016.</w:t>
      </w:r>
      <w:bookmarkEnd w:id="1613"/>
    </w:p>
    <w:p w14:paraId="4CCF4281" w14:textId="77777777" w:rsidR="002373E4" w:rsidRPr="0063079E" w:rsidRDefault="002373E4" w:rsidP="006817F9">
      <w:pPr>
        <w:pStyle w:val="ListParagraph"/>
        <w:numPr>
          <w:ilvl w:val="0"/>
          <w:numId w:val="24"/>
        </w:numPr>
        <w:spacing w:after="0" w:line="240" w:lineRule="auto"/>
        <w:ind w:left="709" w:hanging="709"/>
        <w:contextualSpacing w:val="0"/>
        <w:jc w:val="both"/>
        <w:rPr>
          <w:rFonts w:ascii="Arial" w:hAnsi="Arial" w:cs="Arial"/>
        </w:rPr>
      </w:pPr>
      <w:bookmarkStart w:id="1614" w:name="_Ref510804617"/>
      <w:r w:rsidRPr="0063079E">
        <w:rPr>
          <w:rFonts w:ascii="Arial" w:hAnsi="Arial" w:cs="Arial"/>
        </w:rPr>
        <w:t>3GPP</w:t>
      </w:r>
      <w:r w:rsidR="003B3AA3" w:rsidRPr="0063079E">
        <w:rPr>
          <w:rFonts w:ascii="Arial" w:hAnsi="Arial" w:cs="Arial"/>
        </w:rPr>
        <w:t>:</w:t>
      </w:r>
      <w:r w:rsidRPr="0063079E">
        <w:rPr>
          <w:rFonts w:ascii="Arial" w:hAnsi="Arial" w:cs="Arial"/>
        </w:rPr>
        <w:t>:”Study on the security aspects of the next generation system”. TR 33.899,</w:t>
      </w:r>
      <w:bookmarkEnd w:id="1614"/>
      <w:r w:rsidRPr="0063079E">
        <w:rPr>
          <w:rFonts w:ascii="Arial" w:hAnsi="Arial" w:cs="Arial"/>
        </w:rPr>
        <w:t xml:space="preserve"> </w:t>
      </w:r>
    </w:p>
    <w:p w14:paraId="4637209C" w14:textId="13715EDD" w:rsidR="002373E4" w:rsidRPr="0012294F" w:rsidRDefault="001307A8" w:rsidP="003B3AA3">
      <w:pPr>
        <w:spacing w:after="120"/>
        <w:ind w:left="709"/>
        <w:jc w:val="both"/>
        <w:rPr>
          <w:rFonts w:ascii="Arial" w:hAnsi="Arial" w:cs="Arial"/>
        </w:rPr>
      </w:pPr>
      <w:r>
        <w:fldChar w:fldCharType="begin"/>
      </w:r>
      <w:r>
        <w:instrText xml:space="preserve"> HYPERLINK "https://portal.3gpp.org/desktopmodules/Specifications/SpecificationDetails.aspx?specificationId=3045" </w:instrText>
      </w:r>
      <w:ins w:id="1615" w:author="Henk Wymeersch" w:date="2020-01-23T16:16:00Z"/>
      <w:r>
        <w:fldChar w:fldCharType="separate"/>
      </w:r>
      <w:r w:rsidR="002373E4" w:rsidRPr="0063079E">
        <w:rPr>
          <w:rStyle w:val="Hyperlink"/>
          <w:rFonts w:ascii="Arial" w:hAnsi="Arial" w:cs="Arial"/>
        </w:rPr>
        <w:t>https://portal.3gpp.org/desktopmodules/Specifications/SpecificationDetails.aspx?specificationId=3045</w:t>
      </w:r>
      <w:r>
        <w:rPr>
          <w:rStyle w:val="Hyperlink"/>
          <w:rFonts w:ascii="Arial" w:hAnsi="Arial" w:cs="Arial"/>
        </w:rPr>
        <w:fldChar w:fldCharType="end"/>
      </w:r>
      <w:r w:rsidR="002373E4" w:rsidRPr="0012294F">
        <w:rPr>
          <w:rFonts w:ascii="Arial" w:hAnsi="Arial" w:cs="Arial"/>
        </w:rPr>
        <w:t>.</w:t>
      </w:r>
    </w:p>
    <w:p w14:paraId="4BEAE107" w14:textId="77777777" w:rsidR="002373E4" w:rsidRPr="0063079E" w:rsidRDefault="002373E4" w:rsidP="006817F9">
      <w:pPr>
        <w:pStyle w:val="ListParagraph"/>
        <w:numPr>
          <w:ilvl w:val="0"/>
          <w:numId w:val="24"/>
        </w:numPr>
        <w:spacing w:after="0" w:line="240" w:lineRule="auto"/>
        <w:ind w:left="709" w:hanging="709"/>
        <w:contextualSpacing w:val="0"/>
        <w:jc w:val="both"/>
        <w:rPr>
          <w:rFonts w:ascii="Arial" w:hAnsi="Arial" w:cs="Arial"/>
        </w:rPr>
      </w:pPr>
      <w:bookmarkStart w:id="1616" w:name="_Ref510978772"/>
      <w:bookmarkStart w:id="1617" w:name="_Ref510804628"/>
      <w:r w:rsidRPr="0063079E">
        <w:rPr>
          <w:rFonts w:ascii="Arial" w:hAnsi="Arial" w:cs="Arial"/>
        </w:rPr>
        <w:t>3GPP</w:t>
      </w:r>
      <w:r w:rsidR="003B3AA3" w:rsidRPr="0063079E">
        <w:rPr>
          <w:rFonts w:ascii="Arial" w:hAnsi="Arial" w:cs="Arial"/>
        </w:rPr>
        <w:t>:</w:t>
      </w:r>
      <w:r w:rsidR="009B2B4E" w:rsidRPr="0063079E">
        <w:rPr>
          <w:rFonts w:ascii="Arial" w:hAnsi="Arial" w:cs="Arial"/>
        </w:rPr>
        <w:t xml:space="preserve"> </w:t>
      </w:r>
      <w:r w:rsidRPr="0063079E">
        <w:rPr>
          <w:rFonts w:ascii="Arial" w:hAnsi="Arial" w:cs="Arial"/>
        </w:rPr>
        <w:t>”Security architecture and procedures for 5G System”. TS 33.501,</w:t>
      </w:r>
      <w:bookmarkEnd w:id="1616"/>
      <w:r w:rsidRPr="0063079E">
        <w:rPr>
          <w:rFonts w:ascii="Arial" w:hAnsi="Arial" w:cs="Arial"/>
        </w:rPr>
        <w:t xml:space="preserve"> </w:t>
      </w:r>
    </w:p>
    <w:p w14:paraId="0CC7BA04" w14:textId="7F50FD01" w:rsidR="002373E4" w:rsidRPr="0012294F" w:rsidRDefault="001307A8" w:rsidP="003B3AA3">
      <w:pPr>
        <w:spacing w:after="120"/>
        <w:ind w:left="709"/>
        <w:jc w:val="both"/>
        <w:rPr>
          <w:rFonts w:ascii="Arial" w:hAnsi="Arial" w:cs="Arial"/>
        </w:rPr>
      </w:pPr>
      <w:r>
        <w:fldChar w:fldCharType="begin"/>
      </w:r>
      <w:r>
        <w:instrText xml:space="preserve"> HYPERLINK "https://portal.3gpp.org/desktopmodules/Specifications/SpecificationDetails.aspx?specificationId=3169" </w:instrText>
      </w:r>
      <w:ins w:id="1618" w:author="Henk Wymeersch" w:date="2020-01-23T16:16:00Z"/>
      <w:r>
        <w:fldChar w:fldCharType="separate"/>
      </w:r>
      <w:r w:rsidR="002373E4" w:rsidRPr="0063079E">
        <w:rPr>
          <w:rStyle w:val="Hyperlink"/>
          <w:rFonts w:ascii="Arial" w:hAnsi="Arial" w:cs="Arial"/>
        </w:rPr>
        <w:t>https://portal.3gpp.org/desktopmodules/Specifications/SpecificationDetails.aspx?specificationId=3169</w:t>
      </w:r>
      <w:r>
        <w:rPr>
          <w:rStyle w:val="Hyperlink"/>
          <w:rFonts w:ascii="Arial" w:hAnsi="Arial" w:cs="Arial"/>
        </w:rPr>
        <w:fldChar w:fldCharType="end"/>
      </w:r>
      <w:r w:rsidR="002373E4" w:rsidRPr="0012294F">
        <w:rPr>
          <w:rFonts w:ascii="Arial" w:hAnsi="Arial" w:cs="Arial"/>
        </w:rPr>
        <w:t>.</w:t>
      </w:r>
      <w:bookmarkEnd w:id="1617"/>
    </w:p>
    <w:p w14:paraId="6537D137" w14:textId="4286B690" w:rsidR="002373E4" w:rsidRPr="0012294F"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1619" w:name="_Ref510804970"/>
      <w:r w:rsidRPr="0063079E">
        <w:rPr>
          <w:rFonts w:ascii="Arial" w:hAnsi="Arial" w:cs="Arial"/>
        </w:rPr>
        <w:t>5G PPP</w:t>
      </w:r>
      <w:r w:rsidR="003B3AA3" w:rsidRPr="0063079E">
        <w:rPr>
          <w:rFonts w:ascii="Arial" w:hAnsi="Arial" w:cs="Arial"/>
        </w:rPr>
        <w:t>:</w:t>
      </w:r>
      <w:r w:rsidRPr="0063079E">
        <w:rPr>
          <w:rFonts w:ascii="Arial" w:hAnsi="Arial" w:cs="Arial"/>
        </w:rPr>
        <w:t xml:space="preserve"> Phase 1 Security Landscape, </w:t>
      </w:r>
      <w:r w:rsidR="001307A8">
        <w:fldChar w:fldCharType="begin"/>
      </w:r>
      <w:r w:rsidR="001307A8">
        <w:instrText xml:space="preserve"> HYPERLINK "https://5g-ppp.eu/white-papers/" </w:instrText>
      </w:r>
      <w:ins w:id="1620" w:author="Henk Wymeersch" w:date="2020-01-23T16:16:00Z"/>
      <w:r w:rsidR="001307A8">
        <w:fldChar w:fldCharType="separate"/>
      </w:r>
      <w:r w:rsidRPr="0063079E">
        <w:rPr>
          <w:rStyle w:val="Hyperlink"/>
          <w:rFonts w:ascii="Arial" w:hAnsi="Arial" w:cs="Arial"/>
        </w:rPr>
        <w:t>https://5g-ppp.eu/white-papers/</w:t>
      </w:r>
      <w:r w:rsidR="001307A8">
        <w:rPr>
          <w:rStyle w:val="Hyperlink"/>
          <w:rFonts w:ascii="Arial" w:hAnsi="Arial" w:cs="Arial"/>
        </w:rPr>
        <w:fldChar w:fldCharType="end"/>
      </w:r>
      <w:r w:rsidRPr="0012294F">
        <w:rPr>
          <w:rFonts w:ascii="Arial" w:hAnsi="Arial" w:cs="Arial"/>
        </w:rPr>
        <w:t>.</w:t>
      </w:r>
      <w:bookmarkEnd w:id="1619"/>
    </w:p>
    <w:p w14:paraId="296219CD" w14:textId="77777777" w:rsidR="002373E4" w:rsidRPr="0063079E"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1621" w:name="_Ref510804982"/>
      <w:r w:rsidRPr="0063079E">
        <w:rPr>
          <w:rFonts w:ascii="Arial" w:hAnsi="Arial" w:cs="Arial"/>
        </w:rPr>
        <w:t>Scott-Hayward, S., Natarajan, S., &amp; Sezer, S.</w:t>
      </w:r>
      <w:r w:rsidR="003B3AA3" w:rsidRPr="0063079E">
        <w:rPr>
          <w:rFonts w:ascii="Arial" w:hAnsi="Arial" w:cs="Arial"/>
        </w:rPr>
        <w:t>:</w:t>
      </w:r>
      <w:r w:rsidRPr="0063079E">
        <w:rPr>
          <w:rFonts w:ascii="Arial" w:hAnsi="Arial" w:cs="Arial"/>
        </w:rPr>
        <w:t xml:space="preserve"> (2016). A Survey of Security in Software Defined Networks, IEEE Communications Surveys and Tutorials.</w:t>
      </w:r>
      <w:bookmarkEnd w:id="1621"/>
    </w:p>
    <w:p w14:paraId="338499C0" w14:textId="77777777" w:rsidR="002373E4" w:rsidRPr="0063079E" w:rsidRDefault="002373E4" w:rsidP="006817F9">
      <w:pPr>
        <w:pStyle w:val="ListParagraph"/>
        <w:numPr>
          <w:ilvl w:val="0"/>
          <w:numId w:val="24"/>
        </w:numPr>
        <w:spacing w:after="120" w:line="240" w:lineRule="auto"/>
        <w:ind w:left="709" w:hanging="709"/>
        <w:contextualSpacing w:val="0"/>
        <w:jc w:val="both"/>
        <w:rPr>
          <w:rFonts w:ascii="Arial" w:hAnsi="Arial" w:cs="Arial"/>
        </w:rPr>
      </w:pPr>
      <w:bookmarkStart w:id="1622" w:name="_Ref510805157"/>
      <w:r w:rsidRPr="0063079E">
        <w:rPr>
          <w:rFonts w:ascii="Arial" w:hAnsi="Arial" w:cs="Arial"/>
        </w:rPr>
        <w:t>Olli Mämmelä, Jouni Hiltunen, Jani Suomalainen, Kimmo Ahola, Petteri Mannersalo, Janne Vehkaperä</w:t>
      </w:r>
      <w:r w:rsidR="003B3AA3" w:rsidRPr="0063079E">
        <w:rPr>
          <w:rFonts w:ascii="Arial" w:hAnsi="Arial" w:cs="Arial"/>
        </w:rPr>
        <w:t>:</w:t>
      </w:r>
      <w:r w:rsidRPr="0063079E">
        <w:rPr>
          <w:rFonts w:ascii="Arial" w:hAnsi="Arial" w:cs="Arial"/>
        </w:rPr>
        <w:t xml:space="preserve"> ”Towards Micro-Segmentation in 5G Network Security”. EuCNC 2016.</w:t>
      </w:r>
      <w:bookmarkEnd w:id="1622"/>
    </w:p>
    <w:p w14:paraId="010B3126" w14:textId="75544B8B" w:rsidR="002373E4" w:rsidRPr="0063079E" w:rsidRDefault="00040760" w:rsidP="006817F9">
      <w:pPr>
        <w:pStyle w:val="ListParagraph"/>
        <w:numPr>
          <w:ilvl w:val="0"/>
          <w:numId w:val="24"/>
        </w:numPr>
        <w:spacing w:after="120" w:line="240" w:lineRule="auto"/>
        <w:ind w:left="709" w:hanging="709"/>
        <w:contextualSpacing w:val="0"/>
        <w:jc w:val="both"/>
        <w:rPr>
          <w:rFonts w:ascii="Arial" w:hAnsi="Arial" w:cs="Arial"/>
        </w:rPr>
      </w:pPr>
      <w:bookmarkStart w:id="1623" w:name="_Ref511044439"/>
      <w:r w:rsidRPr="0063079E">
        <w:rPr>
          <w:rFonts w:ascii="Arial" w:hAnsi="Arial" w:cs="Arial"/>
        </w:rPr>
        <w:t>ATOS</w:t>
      </w:r>
      <w:r w:rsidR="003B3AA3" w:rsidRPr="0063079E">
        <w:rPr>
          <w:rFonts w:ascii="Arial" w:hAnsi="Arial" w:cs="Arial"/>
        </w:rPr>
        <w:t>:</w:t>
      </w:r>
      <w:r w:rsidRPr="0063079E">
        <w:rPr>
          <w:rFonts w:ascii="Arial" w:hAnsi="Arial" w:cs="Arial"/>
        </w:rPr>
        <w:t xml:space="preserve"> Journey2020: 2017, </w:t>
      </w:r>
      <w:r w:rsidR="001307A8">
        <w:fldChar w:fldCharType="begin"/>
      </w:r>
      <w:r w:rsidR="001307A8">
        <w:instrText xml:space="preserve"> HYPERLINK "https://atos.net/content/mini-sites/journey-2020/?utm_source=ascent.atos.net/journey-2020/&amp;utm_medium=301" </w:instrText>
      </w:r>
      <w:ins w:id="1624" w:author="Henk Wymeersch" w:date="2020-01-23T16:16:00Z"/>
      <w:r w:rsidR="001307A8">
        <w:fldChar w:fldCharType="separate"/>
      </w:r>
      <w:r w:rsidRPr="0063079E">
        <w:rPr>
          <w:rStyle w:val="Hyperlink"/>
          <w:rFonts w:ascii="Arial" w:hAnsi="Arial" w:cs="Arial"/>
        </w:rPr>
        <w:t>https://atos.net/content/mini-sites/journey-2020/?utm_source=ascent.atos.net/journey-2020/&amp;utm_medium=301</w:t>
      </w:r>
      <w:r w:rsidR="001307A8">
        <w:rPr>
          <w:rStyle w:val="Hyperlink"/>
          <w:rFonts w:ascii="Arial" w:hAnsi="Arial" w:cs="Arial"/>
        </w:rPr>
        <w:fldChar w:fldCharType="end"/>
      </w:r>
      <w:r w:rsidRPr="0063079E">
        <w:rPr>
          <w:rFonts w:ascii="Arial" w:hAnsi="Arial" w:cs="Arial"/>
        </w:rPr>
        <w:t>.</w:t>
      </w:r>
      <w:bookmarkEnd w:id="1623"/>
    </w:p>
    <w:p w14:paraId="25691C7A" w14:textId="474FFBA0" w:rsidR="00040760" w:rsidRPr="0063079E" w:rsidRDefault="00040760" w:rsidP="006817F9">
      <w:pPr>
        <w:pStyle w:val="ListParagraph"/>
        <w:numPr>
          <w:ilvl w:val="0"/>
          <w:numId w:val="24"/>
        </w:numPr>
        <w:spacing w:after="120" w:line="240" w:lineRule="auto"/>
        <w:ind w:left="709" w:hanging="709"/>
        <w:contextualSpacing w:val="0"/>
        <w:jc w:val="both"/>
        <w:rPr>
          <w:rFonts w:ascii="Arial" w:hAnsi="Arial" w:cs="Arial"/>
        </w:rPr>
      </w:pPr>
      <w:bookmarkStart w:id="1625" w:name="_Ref511045693"/>
      <w:r w:rsidRPr="0063079E">
        <w:rPr>
          <w:rFonts w:ascii="Arial" w:hAnsi="Arial" w:cs="Arial"/>
        </w:rPr>
        <w:t>Eri</w:t>
      </w:r>
      <w:r w:rsidR="00284F86" w:rsidRPr="0063079E">
        <w:rPr>
          <w:rFonts w:ascii="Arial" w:hAnsi="Arial" w:cs="Arial"/>
        </w:rPr>
        <w:t>c</w:t>
      </w:r>
      <w:r w:rsidRPr="0063079E">
        <w:rPr>
          <w:rFonts w:ascii="Arial" w:hAnsi="Arial" w:cs="Arial"/>
        </w:rPr>
        <w:t xml:space="preserve">sson: 5G Business Potential. </w:t>
      </w:r>
      <w:r w:rsidR="00284F86" w:rsidRPr="0063079E">
        <w:rPr>
          <w:rFonts w:ascii="Arial" w:hAnsi="Arial" w:cs="Arial"/>
        </w:rPr>
        <w:t xml:space="preserve">2017, </w:t>
      </w:r>
      <w:r w:rsidR="001307A8">
        <w:fldChar w:fldCharType="begin"/>
      </w:r>
      <w:r w:rsidR="001307A8">
        <w:instrText xml:space="preserve"> HYPERLINK "https://www.ericsson.com/assets/local/news-and-events/events/2017/mwcs-2017/topic-3_ericsson_5g_business_potential.pdf" </w:instrText>
      </w:r>
      <w:ins w:id="1626" w:author="Henk Wymeersch" w:date="2020-01-23T16:16:00Z"/>
      <w:r w:rsidR="001307A8">
        <w:fldChar w:fldCharType="separate"/>
      </w:r>
      <w:r w:rsidR="00284F86" w:rsidRPr="0063079E">
        <w:rPr>
          <w:rStyle w:val="Hyperlink"/>
          <w:rFonts w:ascii="Arial" w:hAnsi="Arial" w:cs="Arial"/>
        </w:rPr>
        <w:t>https://www.ericsson.com/assets/local/news-and-events/events/2017/mwcs-2017/topic-3_ericsson_5g_business_potential.pdf</w:t>
      </w:r>
      <w:r w:rsidR="001307A8">
        <w:rPr>
          <w:rStyle w:val="Hyperlink"/>
          <w:rFonts w:ascii="Arial" w:hAnsi="Arial" w:cs="Arial"/>
        </w:rPr>
        <w:fldChar w:fldCharType="end"/>
      </w:r>
      <w:r w:rsidR="00284F86" w:rsidRPr="0063079E">
        <w:rPr>
          <w:rFonts w:ascii="Arial" w:hAnsi="Arial" w:cs="Arial"/>
        </w:rPr>
        <w:t>.</w:t>
      </w:r>
      <w:bookmarkEnd w:id="1625"/>
    </w:p>
    <w:p w14:paraId="4C764B76" w14:textId="3D83F4F7" w:rsidR="00284F86" w:rsidRPr="0063079E" w:rsidRDefault="00284F86" w:rsidP="006817F9">
      <w:pPr>
        <w:pStyle w:val="ListParagraph"/>
        <w:numPr>
          <w:ilvl w:val="0"/>
          <w:numId w:val="24"/>
        </w:numPr>
        <w:spacing w:after="120" w:line="240" w:lineRule="auto"/>
        <w:ind w:left="709" w:hanging="709"/>
        <w:contextualSpacing w:val="0"/>
        <w:jc w:val="both"/>
        <w:rPr>
          <w:rFonts w:ascii="Arial" w:hAnsi="Arial" w:cs="Arial"/>
        </w:rPr>
      </w:pPr>
      <w:bookmarkStart w:id="1627" w:name="_Ref511045757"/>
      <w:r w:rsidRPr="0063079E">
        <w:rPr>
          <w:rFonts w:ascii="Arial" w:hAnsi="Arial" w:cs="Arial"/>
        </w:rPr>
        <w:t xml:space="preserve">Huawei: Next generation assurance. November 2017, </w:t>
      </w:r>
      <w:r w:rsidR="001307A8">
        <w:fldChar w:fldCharType="begin"/>
      </w:r>
      <w:r w:rsidR="001307A8">
        <w:instrText xml:space="preserve"> HYPERLINK "https://www.sdxcentral.com/articles/featured/huawei-next-generation-assurance/2017/11/" </w:instrText>
      </w:r>
      <w:ins w:id="1628" w:author="Henk Wymeersch" w:date="2020-01-23T16:16:00Z"/>
      <w:r w:rsidR="001307A8">
        <w:fldChar w:fldCharType="separate"/>
      </w:r>
      <w:r w:rsidRPr="0063079E">
        <w:rPr>
          <w:rStyle w:val="Hyperlink"/>
          <w:rFonts w:ascii="Arial" w:hAnsi="Arial" w:cs="Arial"/>
        </w:rPr>
        <w:t>https://www.sdxcentral.com/articles/featured/huawei-next-generation-assurance/2017/11/</w:t>
      </w:r>
      <w:r w:rsidR="001307A8">
        <w:rPr>
          <w:rStyle w:val="Hyperlink"/>
          <w:rFonts w:ascii="Arial" w:hAnsi="Arial" w:cs="Arial"/>
        </w:rPr>
        <w:fldChar w:fldCharType="end"/>
      </w:r>
      <w:r w:rsidRPr="0063079E">
        <w:rPr>
          <w:rFonts w:ascii="Arial" w:hAnsi="Arial" w:cs="Arial"/>
        </w:rPr>
        <w:t>.</w:t>
      </w:r>
      <w:bookmarkEnd w:id="1627"/>
    </w:p>
    <w:p w14:paraId="7139DCB9" w14:textId="248AC9B5" w:rsidR="00284F86" w:rsidRPr="0063079E" w:rsidRDefault="00284F86" w:rsidP="006817F9">
      <w:pPr>
        <w:pStyle w:val="ListParagraph"/>
        <w:numPr>
          <w:ilvl w:val="0"/>
          <w:numId w:val="24"/>
        </w:numPr>
        <w:spacing w:after="120" w:line="240" w:lineRule="auto"/>
        <w:ind w:left="709" w:hanging="709"/>
        <w:contextualSpacing w:val="0"/>
        <w:jc w:val="both"/>
        <w:rPr>
          <w:rFonts w:ascii="Arial" w:hAnsi="Arial" w:cs="Arial"/>
        </w:rPr>
      </w:pPr>
      <w:bookmarkStart w:id="1629" w:name="_Ref511045856"/>
      <w:r w:rsidRPr="0063079E">
        <w:rPr>
          <w:rFonts w:ascii="Arial" w:hAnsi="Arial" w:cs="Arial"/>
        </w:rPr>
        <w:t xml:space="preserve">ABIResearch: Mobile World Congress Highlights the Challenges Facing Mobile Service Providers. </w:t>
      </w:r>
      <w:r w:rsidR="001307A8">
        <w:fldChar w:fldCharType="begin"/>
      </w:r>
      <w:r w:rsidR="001307A8">
        <w:instrText xml:space="preserve"> HYPERLINK "https://www.abiresearch.com/pages/future-mobile-industry/" </w:instrText>
      </w:r>
      <w:ins w:id="1630" w:author="Henk Wymeersch" w:date="2020-01-23T16:16:00Z"/>
      <w:r w:rsidR="001307A8">
        <w:fldChar w:fldCharType="separate"/>
      </w:r>
      <w:r w:rsidRPr="0063079E">
        <w:rPr>
          <w:rStyle w:val="Hyperlink"/>
          <w:rFonts w:ascii="Arial" w:hAnsi="Arial" w:cs="Arial"/>
        </w:rPr>
        <w:t>https://www.abiresearch.com/pages/future-mobile-industry/</w:t>
      </w:r>
      <w:r w:rsidR="001307A8">
        <w:rPr>
          <w:rStyle w:val="Hyperlink"/>
          <w:rFonts w:ascii="Arial" w:hAnsi="Arial" w:cs="Arial"/>
        </w:rPr>
        <w:fldChar w:fldCharType="end"/>
      </w:r>
      <w:r w:rsidRPr="0063079E">
        <w:rPr>
          <w:rFonts w:ascii="Arial" w:hAnsi="Arial" w:cs="Arial"/>
        </w:rPr>
        <w:t>.</w:t>
      </w:r>
      <w:bookmarkEnd w:id="1629"/>
    </w:p>
    <w:p w14:paraId="53D5881D" w14:textId="0391DAB3" w:rsidR="00284F86" w:rsidRPr="0063079E" w:rsidRDefault="00284F86" w:rsidP="006817F9">
      <w:pPr>
        <w:pStyle w:val="ListParagraph"/>
        <w:numPr>
          <w:ilvl w:val="0"/>
          <w:numId w:val="24"/>
        </w:numPr>
        <w:spacing w:after="120" w:line="240" w:lineRule="auto"/>
        <w:ind w:left="709" w:hanging="709"/>
        <w:contextualSpacing w:val="0"/>
        <w:jc w:val="both"/>
        <w:rPr>
          <w:rStyle w:val="Hyperlink"/>
          <w:rFonts w:ascii="Arial" w:hAnsi="Arial" w:cs="Arial"/>
          <w:color w:val="auto"/>
          <w:u w:val="none"/>
        </w:rPr>
      </w:pPr>
      <w:bookmarkStart w:id="1631" w:name="_Ref511046023"/>
      <w:r w:rsidRPr="0063079E">
        <w:rPr>
          <w:rFonts w:ascii="Arial" w:hAnsi="Arial" w:cs="Arial"/>
        </w:rPr>
        <w:t xml:space="preserve">OPENET: Digital Evolution: Cut BSS/ OSS Costs, Reduce Delivery Timescales. 2018, </w:t>
      </w:r>
      <w:r w:rsidR="001307A8">
        <w:fldChar w:fldCharType="begin"/>
      </w:r>
      <w:r w:rsidR="001307A8">
        <w:instrText xml:space="preserve"> HYPERLINK "https://www.openet.com/doc-redirect/index_form2.php?docid=724" </w:instrText>
      </w:r>
      <w:ins w:id="1632" w:author="Henk Wymeersch" w:date="2020-01-23T16:16:00Z"/>
      <w:r w:rsidR="001307A8">
        <w:fldChar w:fldCharType="separate"/>
      </w:r>
      <w:r w:rsidRPr="0063079E">
        <w:rPr>
          <w:rStyle w:val="Hyperlink"/>
          <w:rFonts w:ascii="Arial" w:hAnsi="Arial" w:cs="Arial"/>
        </w:rPr>
        <w:t>https://www.openet.com/doc-redirect/index_form2.php?docid=724</w:t>
      </w:r>
      <w:r w:rsidR="001307A8">
        <w:rPr>
          <w:rStyle w:val="Hyperlink"/>
          <w:rFonts w:ascii="Arial" w:hAnsi="Arial" w:cs="Arial"/>
        </w:rPr>
        <w:fldChar w:fldCharType="end"/>
      </w:r>
      <w:r w:rsidRPr="0063079E">
        <w:rPr>
          <w:rStyle w:val="Hyperlink"/>
          <w:rFonts w:ascii="Arial" w:hAnsi="Arial" w:cs="Arial"/>
        </w:rPr>
        <w:t>.</w:t>
      </w:r>
      <w:bookmarkEnd w:id="1631"/>
    </w:p>
    <w:p w14:paraId="41D39162" w14:textId="785478D7" w:rsidR="00284F86" w:rsidRPr="0063079E" w:rsidRDefault="00BA1445" w:rsidP="006817F9">
      <w:pPr>
        <w:pStyle w:val="ListParagraph"/>
        <w:numPr>
          <w:ilvl w:val="0"/>
          <w:numId w:val="24"/>
        </w:numPr>
        <w:spacing w:after="120" w:line="240" w:lineRule="auto"/>
        <w:ind w:left="709" w:hanging="709"/>
        <w:contextualSpacing w:val="0"/>
        <w:jc w:val="both"/>
        <w:rPr>
          <w:rStyle w:val="Hyperlink"/>
          <w:rFonts w:ascii="Arial" w:hAnsi="Arial" w:cs="Arial"/>
          <w:color w:val="000000" w:themeColor="text1"/>
        </w:rPr>
      </w:pPr>
      <w:bookmarkStart w:id="1633" w:name="_Ref511047158"/>
      <w:r w:rsidRPr="0063079E">
        <w:rPr>
          <w:rFonts w:ascii="Arial" w:hAnsi="Arial" w:cs="Arial"/>
        </w:rPr>
        <w:t xml:space="preserve">Neuralink: </w:t>
      </w:r>
      <w:r w:rsidRPr="0063079E">
        <w:rPr>
          <w:rFonts w:ascii="Arial" w:hAnsi="Arial" w:cs="Arial"/>
          <w:color w:val="333333"/>
        </w:rPr>
        <w:t>Ultra-high bandwidth brain-machine interfaces to connect humans and computers. 2018,</w:t>
      </w:r>
      <w:r w:rsidRPr="0063079E">
        <w:rPr>
          <w:rFonts w:ascii="Arial" w:hAnsi="Arial" w:cs="Arial"/>
        </w:rPr>
        <w:t xml:space="preserve"> </w:t>
      </w:r>
      <w:r w:rsidR="001307A8">
        <w:fldChar w:fldCharType="begin"/>
      </w:r>
      <w:r w:rsidR="001307A8">
        <w:instrText xml:space="preserve"> HYPERLINK "https://www.neuralink.com/" </w:instrText>
      </w:r>
      <w:ins w:id="1634" w:author="Henk Wymeersch" w:date="2020-01-23T16:16:00Z"/>
      <w:r w:rsidR="001307A8">
        <w:fldChar w:fldCharType="separate"/>
      </w:r>
      <w:r w:rsidR="00284F86" w:rsidRPr="0063079E">
        <w:rPr>
          <w:rStyle w:val="Hyperlink"/>
          <w:rFonts w:ascii="Arial" w:hAnsi="Arial" w:cs="Arial"/>
        </w:rPr>
        <w:t>https://www.neuralink.com/</w:t>
      </w:r>
      <w:r w:rsidR="001307A8">
        <w:rPr>
          <w:rStyle w:val="Hyperlink"/>
          <w:rFonts w:ascii="Arial" w:hAnsi="Arial" w:cs="Arial"/>
        </w:rPr>
        <w:fldChar w:fldCharType="end"/>
      </w:r>
      <w:r w:rsidRPr="0063079E">
        <w:rPr>
          <w:rStyle w:val="Hyperlink"/>
          <w:rFonts w:ascii="Arial" w:hAnsi="Arial" w:cs="Arial"/>
        </w:rPr>
        <w:t>.</w:t>
      </w:r>
      <w:bookmarkEnd w:id="1633"/>
    </w:p>
    <w:p w14:paraId="6C7D3610" w14:textId="30A06A35" w:rsidR="00284F86" w:rsidRPr="0063079E" w:rsidRDefault="00BA1445" w:rsidP="006817F9">
      <w:pPr>
        <w:pStyle w:val="ListParagraph"/>
        <w:numPr>
          <w:ilvl w:val="0"/>
          <w:numId w:val="24"/>
        </w:numPr>
        <w:spacing w:after="120" w:line="240" w:lineRule="auto"/>
        <w:ind w:left="709" w:hanging="709"/>
        <w:contextualSpacing w:val="0"/>
        <w:jc w:val="both"/>
        <w:rPr>
          <w:rFonts w:ascii="Arial" w:hAnsi="Arial" w:cs="Arial"/>
        </w:rPr>
      </w:pPr>
      <w:bookmarkStart w:id="1635" w:name="_Ref511047551"/>
      <w:r w:rsidRPr="0063079E">
        <w:rPr>
          <w:rFonts w:ascii="Arial" w:hAnsi="Arial" w:cs="Arial"/>
        </w:rPr>
        <w:t xml:space="preserve">statista – The Statistics Portal: </w:t>
      </w:r>
      <w:r w:rsidRPr="0063079E">
        <w:rPr>
          <w:rStyle w:val="Strong"/>
          <w:rFonts w:ascii="Arial" w:hAnsi="Arial" w:cs="Arial"/>
          <w:b w:val="0"/>
          <w:color w:val="444444"/>
        </w:rPr>
        <w:t>Global digital population as of January 2018 (in millions). 2018,</w:t>
      </w:r>
      <w:r w:rsidRPr="0063079E">
        <w:rPr>
          <w:rFonts w:ascii="Arial" w:hAnsi="Arial" w:cs="Arial"/>
        </w:rPr>
        <w:t xml:space="preserve"> </w:t>
      </w:r>
      <w:r w:rsidR="001307A8">
        <w:fldChar w:fldCharType="begin"/>
      </w:r>
      <w:r w:rsidR="001307A8">
        <w:instrText xml:space="preserve"> HYPERLINK "https://www.statista.com/statistics/617136/digital-population-worldwide/" </w:instrText>
      </w:r>
      <w:ins w:id="1636" w:author="Henk Wymeersch" w:date="2020-01-23T16:16:00Z"/>
      <w:r w:rsidR="001307A8">
        <w:fldChar w:fldCharType="separate"/>
      </w:r>
      <w:r w:rsidRPr="0063079E">
        <w:rPr>
          <w:rStyle w:val="Hyperlink"/>
          <w:rFonts w:ascii="Arial" w:hAnsi="Arial" w:cs="Arial"/>
        </w:rPr>
        <w:t>https://www.statista.com/statistics/617136/digital-population-worldwide/</w:t>
      </w:r>
      <w:r w:rsidR="001307A8">
        <w:rPr>
          <w:rStyle w:val="Hyperlink"/>
          <w:rFonts w:ascii="Arial" w:hAnsi="Arial" w:cs="Arial"/>
        </w:rPr>
        <w:fldChar w:fldCharType="end"/>
      </w:r>
      <w:r w:rsidRPr="0063079E">
        <w:rPr>
          <w:rFonts w:ascii="Arial" w:hAnsi="Arial" w:cs="Arial"/>
        </w:rPr>
        <w:t>.</w:t>
      </w:r>
      <w:bookmarkEnd w:id="1635"/>
    </w:p>
    <w:p w14:paraId="1A8FFF5F" w14:textId="6DA36403" w:rsidR="00217261" w:rsidRPr="0063079E" w:rsidRDefault="00217261" w:rsidP="006817F9">
      <w:pPr>
        <w:pStyle w:val="ListParagraph"/>
        <w:numPr>
          <w:ilvl w:val="0"/>
          <w:numId w:val="24"/>
        </w:numPr>
        <w:spacing w:after="120" w:line="240" w:lineRule="auto"/>
        <w:ind w:left="709" w:hanging="709"/>
        <w:contextualSpacing w:val="0"/>
        <w:jc w:val="both"/>
        <w:rPr>
          <w:rFonts w:ascii="Arial" w:hAnsi="Arial" w:cs="Arial"/>
        </w:rPr>
      </w:pPr>
      <w:bookmarkStart w:id="1637" w:name="_Ref511052825"/>
      <w:r w:rsidRPr="0063079E">
        <w:rPr>
          <w:rFonts w:ascii="Arial" w:hAnsi="Arial" w:cs="Arial"/>
        </w:rPr>
        <w:t>ETSI: ETSI NFV ”Zero touch network and Service Management” (ETSI ZSM ISG). Dec</w:t>
      </w:r>
      <w:r w:rsidR="00C05EC6" w:rsidRPr="0063079E">
        <w:rPr>
          <w:rFonts w:ascii="Arial" w:hAnsi="Arial" w:cs="Arial"/>
        </w:rPr>
        <w:t xml:space="preserve">ember </w:t>
      </w:r>
      <w:r w:rsidRPr="0063079E">
        <w:rPr>
          <w:rFonts w:ascii="Arial" w:hAnsi="Arial" w:cs="Arial"/>
        </w:rPr>
        <w:t>2017</w:t>
      </w:r>
      <w:r w:rsidR="00C05EC6" w:rsidRPr="0063079E">
        <w:rPr>
          <w:rFonts w:ascii="Arial" w:hAnsi="Arial" w:cs="Arial"/>
        </w:rPr>
        <w:t xml:space="preserve">, </w:t>
      </w:r>
      <w:r w:rsidR="001307A8">
        <w:fldChar w:fldCharType="begin"/>
      </w:r>
      <w:r w:rsidR="001307A8">
        <w:instrText xml:space="preserve"> HYPERLINK "http://www.etsi.org/technologies-clusters/technologies/zero-touch-network-service-management" </w:instrText>
      </w:r>
      <w:ins w:id="1638" w:author="Henk Wymeersch" w:date="2020-01-23T16:16:00Z"/>
      <w:r w:rsidR="001307A8">
        <w:fldChar w:fldCharType="separate"/>
      </w:r>
      <w:r w:rsidR="00C05EC6" w:rsidRPr="0063079E">
        <w:rPr>
          <w:rStyle w:val="Hyperlink"/>
          <w:rFonts w:ascii="Arial" w:hAnsi="Arial" w:cs="Arial"/>
        </w:rPr>
        <w:t>http://www.etsi.org/technologies-clusters/technologies/zero-touch-network-service-management</w:t>
      </w:r>
      <w:r w:rsidR="001307A8">
        <w:rPr>
          <w:rStyle w:val="Hyperlink"/>
          <w:rFonts w:ascii="Arial" w:hAnsi="Arial" w:cs="Arial"/>
        </w:rPr>
        <w:fldChar w:fldCharType="end"/>
      </w:r>
      <w:r w:rsidR="00C05EC6" w:rsidRPr="0063079E">
        <w:rPr>
          <w:rFonts w:ascii="Arial" w:hAnsi="Arial" w:cs="Arial"/>
        </w:rPr>
        <w:t>.</w:t>
      </w:r>
      <w:bookmarkEnd w:id="1637"/>
    </w:p>
    <w:p w14:paraId="2144A738" w14:textId="3F2A8594" w:rsidR="00217261" w:rsidRPr="0063079E" w:rsidRDefault="00217261" w:rsidP="006817F9">
      <w:pPr>
        <w:pStyle w:val="ListParagraph"/>
        <w:numPr>
          <w:ilvl w:val="0"/>
          <w:numId w:val="24"/>
        </w:numPr>
        <w:spacing w:after="120" w:line="240" w:lineRule="auto"/>
        <w:ind w:left="709" w:hanging="709"/>
        <w:contextualSpacing w:val="0"/>
        <w:jc w:val="both"/>
        <w:rPr>
          <w:rFonts w:ascii="Arial" w:hAnsi="Arial" w:cs="Arial"/>
        </w:rPr>
      </w:pPr>
      <w:bookmarkStart w:id="1639" w:name="_Ref511053146"/>
      <w:r w:rsidRPr="0063079E">
        <w:rPr>
          <w:rFonts w:ascii="Arial" w:hAnsi="Arial" w:cs="Arial"/>
        </w:rPr>
        <w:t>TMForum whitepaper: ”OSS of the Future”</w:t>
      </w:r>
      <w:r w:rsidR="00C05EC6" w:rsidRPr="0063079E">
        <w:rPr>
          <w:rFonts w:ascii="Arial" w:hAnsi="Arial" w:cs="Arial"/>
        </w:rPr>
        <w:t>.</w:t>
      </w:r>
      <w:r w:rsidRPr="0063079E">
        <w:rPr>
          <w:rFonts w:ascii="Arial" w:hAnsi="Arial" w:cs="Arial"/>
        </w:rPr>
        <w:t xml:space="preserve"> 2017</w:t>
      </w:r>
      <w:r w:rsidR="00C05EC6" w:rsidRPr="0063079E">
        <w:rPr>
          <w:rFonts w:ascii="Arial" w:hAnsi="Arial" w:cs="Arial"/>
        </w:rPr>
        <w:t xml:space="preserve">, </w:t>
      </w:r>
      <w:r w:rsidR="001307A8">
        <w:fldChar w:fldCharType="begin"/>
      </w:r>
      <w:r w:rsidR="001307A8">
        <w:instrText xml:space="preserve"> HYPERLINK "https://www.tmforum.org/resources/whitepapers/oss-of-the-future/" </w:instrText>
      </w:r>
      <w:ins w:id="1640" w:author="Henk Wymeersch" w:date="2020-01-23T16:16:00Z"/>
      <w:r w:rsidR="001307A8">
        <w:fldChar w:fldCharType="separate"/>
      </w:r>
      <w:r w:rsidR="00C05EC6" w:rsidRPr="0063079E">
        <w:rPr>
          <w:rStyle w:val="Hyperlink"/>
          <w:rFonts w:ascii="Arial" w:hAnsi="Arial" w:cs="Arial"/>
        </w:rPr>
        <w:t>https://www.tmforum.org/resources/whitepapers/oss-of-the-future/</w:t>
      </w:r>
      <w:r w:rsidR="001307A8">
        <w:rPr>
          <w:rStyle w:val="Hyperlink"/>
          <w:rFonts w:ascii="Arial" w:hAnsi="Arial" w:cs="Arial"/>
        </w:rPr>
        <w:fldChar w:fldCharType="end"/>
      </w:r>
      <w:r w:rsidR="00C05EC6" w:rsidRPr="0063079E">
        <w:rPr>
          <w:rFonts w:ascii="Arial" w:hAnsi="Arial" w:cs="Arial"/>
        </w:rPr>
        <w:t>.</w:t>
      </w:r>
      <w:bookmarkEnd w:id="1639"/>
    </w:p>
    <w:p w14:paraId="61CFE2AA" w14:textId="60F9A9CC" w:rsidR="00217261" w:rsidRPr="0063079E" w:rsidRDefault="00C05EC6" w:rsidP="001C336A">
      <w:pPr>
        <w:pStyle w:val="ListParagraph"/>
        <w:numPr>
          <w:ilvl w:val="0"/>
          <w:numId w:val="24"/>
        </w:numPr>
        <w:spacing w:after="120" w:line="240" w:lineRule="auto"/>
        <w:ind w:left="709" w:hanging="709"/>
        <w:contextualSpacing w:val="0"/>
        <w:jc w:val="both"/>
        <w:rPr>
          <w:rFonts w:ascii="Arial" w:hAnsi="Arial" w:cs="Arial"/>
        </w:rPr>
      </w:pPr>
      <w:bookmarkStart w:id="1641" w:name="_Ref511053244"/>
      <w:r w:rsidRPr="0063079E">
        <w:rPr>
          <w:rFonts w:ascii="Arial" w:hAnsi="Arial" w:cs="Arial"/>
        </w:rPr>
        <w:t xml:space="preserve">Ericsson: </w:t>
      </w:r>
      <w:r w:rsidR="00217261" w:rsidRPr="0063079E">
        <w:rPr>
          <w:rFonts w:ascii="Arial" w:hAnsi="Arial" w:cs="Arial"/>
        </w:rPr>
        <w:t>Zero-touch networks with cloud-optimized Network Applications. Ericsson whitepaper</w:t>
      </w:r>
      <w:r w:rsidRPr="0063079E">
        <w:rPr>
          <w:rFonts w:ascii="Arial" w:hAnsi="Arial" w:cs="Arial"/>
        </w:rPr>
        <w:t>,</w:t>
      </w:r>
      <w:r w:rsidR="00217261" w:rsidRPr="0063079E">
        <w:rPr>
          <w:rFonts w:ascii="Arial" w:hAnsi="Arial" w:cs="Arial"/>
        </w:rPr>
        <w:t xml:space="preserve"> 2017</w:t>
      </w:r>
      <w:r w:rsidRPr="0063079E">
        <w:rPr>
          <w:rFonts w:ascii="Arial" w:hAnsi="Arial" w:cs="Arial"/>
        </w:rPr>
        <w:t xml:space="preserve">, </w:t>
      </w:r>
      <w:r w:rsidR="001307A8">
        <w:fldChar w:fldCharType="begin"/>
      </w:r>
      <w:r w:rsidR="001307A8">
        <w:instrText xml:space="preserve"> HYPERLINK "https://archive.ericsson.net/service/internet/picov/get?DocNo=4/28701-FGB1010325&amp;Lang=EN&amp;HighestFree=Y" </w:instrText>
      </w:r>
      <w:ins w:id="1642" w:author="Henk Wymeersch" w:date="2020-01-23T16:16:00Z"/>
      <w:r w:rsidR="001307A8">
        <w:fldChar w:fldCharType="separate"/>
      </w:r>
      <w:r w:rsidRPr="0063079E">
        <w:rPr>
          <w:rStyle w:val="Hyperlink"/>
          <w:rFonts w:ascii="Arial" w:hAnsi="Arial" w:cs="Arial"/>
        </w:rPr>
        <w:t>https://archive.ericsson.net/service/internet/picov/get?DocNo=4/28701-FGB1010325&amp;Lang=EN&amp;HighestFree=Y</w:t>
      </w:r>
      <w:r w:rsidR="001307A8">
        <w:rPr>
          <w:rStyle w:val="Hyperlink"/>
          <w:rFonts w:ascii="Arial" w:hAnsi="Arial" w:cs="Arial"/>
        </w:rPr>
        <w:fldChar w:fldCharType="end"/>
      </w:r>
      <w:r w:rsidRPr="0063079E">
        <w:rPr>
          <w:rFonts w:ascii="Arial" w:hAnsi="Arial" w:cs="Arial"/>
        </w:rPr>
        <w:t>.</w:t>
      </w:r>
      <w:bookmarkEnd w:id="1641"/>
    </w:p>
    <w:p w14:paraId="7F376CFE" w14:textId="7D5DF580" w:rsidR="00C05EC6" w:rsidRPr="0063079E" w:rsidRDefault="00C05EC6" w:rsidP="006817F9">
      <w:pPr>
        <w:pStyle w:val="ListParagraph"/>
        <w:numPr>
          <w:ilvl w:val="0"/>
          <w:numId w:val="24"/>
        </w:numPr>
        <w:spacing w:after="120" w:line="240" w:lineRule="auto"/>
        <w:ind w:left="709" w:hanging="709"/>
        <w:contextualSpacing w:val="0"/>
        <w:jc w:val="both"/>
        <w:rPr>
          <w:rFonts w:ascii="Arial" w:hAnsi="Arial" w:cs="Arial"/>
        </w:rPr>
      </w:pPr>
      <w:bookmarkStart w:id="1643" w:name="_Ref511053715"/>
      <w:r w:rsidRPr="0063079E">
        <w:rPr>
          <w:rFonts w:ascii="Arial" w:hAnsi="Arial" w:cs="Arial"/>
        </w:rPr>
        <w:t xml:space="preserve">ETSI: ETSI ISG Experiential Network Intelligence Whitepaper. October 2017, </w:t>
      </w:r>
      <w:r w:rsidR="001307A8">
        <w:fldChar w:fldCharType="begin"/>
      </w:r>
      <w:r w:rsidR="001307A8">
        <w:instrText xml:space="preserve"> HYPERLINK "http://www.etsi.org/images/files/ETSIWhitePapers/etsi_wp22_ENI_FINAL.pdf" </w:instrText>
      </w:r>
      <w:ins w:id="1644" w:author="Henk Wymeersch" w:date="2020-01-23T16:16:00Z"/>
      <w:r w:rsidR="001307A8">
        <w:fldChar w:fldCharType="separate"/>
      </w:r>
      <w:r w:rsidRPr="0063079E">
        <w:rPr>
          <w:rStyle w:val="Hyperlink"/>
          <w:rFonts w:ascii="Arial" w:hAnsi="Arial" w:cs="Arial"/>
        </w:rPr>
        <w:t>http://www.etsi.org/images/files/ETSIWhitePapers/etsi_wp22_ENI_FINAL.pdf</w:t>
      </w:r>
      <w:r w:rsidR="001307A8">
        <w:rPr>
          <w:rStyle w:val="Hyperlink"/>
          <w:rFonts w:ascii="Arial" w:hAnsi="Arial" w:cs="Arial"/>
        </w:rPr>
        <w:fldChar w:fldCharType="end"/>
      </w:r>
      <w:r w:rsidRPr="0063079E">
        <w:rPr>
          <w:rFonts w:ascii="Arial" w:hAnsi="Arial" w:cs="Arial"/>
        </w:rPr>
        <w:t>.</w:t>
      </w:r>
      <w:bookmarkEnd w:id="1643"/>
    </w:p>
    <w:p w14:paraId="0C5D594B" w14:textId="52F70DDC" w:rsidR="00C05EC6" w:rsidRPr="0063079E" w:rsidRDefault="00C05EC6" w:rsidP="001C336A">
      <w:pPr>
        <w:pStyle w:val="ListParagraph"/>
        <w:numPr>
          <w:ilvl w:val="0"/>
          <w:numId w:val="24"/>
        </w:numPr>
        <w:spacing w:after="120" w:line="240" w:lineRule="auto"/>
        <w:ind w:left="709" w:hanging="709"/>
        <w:contextualSpacing w:val="0"/>
        <w:jc w:val="both"/>
        <w:rPr>
          <w:rFonts w:ascii="Arial" w:hAnsi="Arial" w:cs="Arial"/>
        </w:rPr>
      </w:pPr>
      <w:bookmarkStart w:id="1645" w:name="_Ref511053860"/>
      <w:r w:rsidRPr="0063079E">
        <w:rPr>
          <w:rFonts w:ascii="Arial" w:hAnsi="Arial" w:cs="Arial"/>
        </w:rPr>
        <w:t xml:space="preserve">YuLing Chen, Alon Bernstein: Bridging the Gap Between ETSI-NFV and Cloud Native Architecture. Cisco Systems Inc., October 2017, </w:t>
      </w:r>
      <w:r w:rsidR="001307A8">
        <w:fldChar w:fldCharType="begin"/>
      </w:r>
      <w:r w:rsidR="001307A8">
        <w:instrText xml:space="preserve"> HYPERLINK "https://www.google.de/url?sa=t&amp;rct=j&amp;q=&amp;esrc=s&amp;source=web&amp;cd=2&amp;ved=0ahUKEwiss4DOr63aAhUojK0KHQYuAsEQFgguMAE&amp;url=https%3A%2F%2Fwww.nctatechnicalpapers.com%2FPaper%2F2017%2F2017-bridging-the-gap-between-etsi-nfv-and-cloud-native-architecture%2Fdownload&amp;usg=AOvVaw3f517ofWFJMSssNLiEALDX" </w:instrText>
      </w:r>
      <w:ins w:id="1646" w:author="Henk Wymeersch" w:date="2020-01-23T16:16:00Z"/>
      <w:r w:rsidR="001307A8">
        <w:fldChar w:fldCharType="separate"/>
      </w:r>
      <w:r w:rsidRPr="0063079E">
        <w:rPr>
          <w:rStyle w:val="Hyperlink"/>
          <w:rFonts w:ascii="Arial" w:hAnsi="Arial" w:cs="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r w:rsidR="001307A8">
        <w:rPr>
          <w:rStyle w:val="Hyperlink"/>
          <w:rFonts w:ascii="Arial" w:hAnsi="Arial" w:cs="Arial"/>
        </w:rPr>
        <w:fldChar w:fldCharType="end"/>
      </w:r>
      <w:r w:rsidRPr="0063079E">
        <w:rPr>
          <w:rFonts w:ascii="Arial" w:hAnsi="Arial" w:cs="Arial"/>
        </w:rPr>
        <w:t>.</w:t>
      </w:r>
      <w:bookmarkEnd w:id="1645"/>
    </w:p>
    <w:p w14:paraId="74374006" w14:textId="0569B55E" w:rsidR="00C05EC6" w:rsidRPr="0063079E" w:rsidRDefault="00CD787F" w:rsidP="001C336A">
      <w:pPr>
        <w:pStyle w:val="ListParagraph"/>
        <w:numPr>
          <w:ilvl w:val="0"/>
          <w:numId w:val="24"/>
        </w:numPr>
        <w:spacing w:after="120" w:line="240" w:lineRule="auto"/>
        <w:ind w:left="709" w:hanging="709"/>
        <w:contextualSpacing w:val="0"/>
        <w:jc w:val="both"/>
        <w:rPr>
          <w:rFonts w:ascii="Arial" w:hAnsi="Arial" w:cs="Arial"/>
          <w:lang w:val="de-DE"/>
        </w:rPr>
      </w:pPr>
      <w:bookmarkStart w:id="1647" w:name="_Ref511054352"/>
      <w:r w:rsidRPr="0063079E">
        <w:rPr>
          <w:rFonts w:ascii="Arial" w:hAnsi="Arial" w:cs="Arial"/>
        </w:rPr>
        <w:t xml:space="preserve">ETSI: Network Functions Virtualisation (NFV); Architecture; Report on the Enhancements of the NFV architecture towards ”Cloud-native” and ”PaaS” Release 3. </w:t>
      </w:r>
      <w:r w:rsidRPr="0063079E">
        <w:rPr>
          <w:rFonts w:ascii="Arial" w:hAnsi="Arial" w:cs="Arial"/>
          <w:lang w:val="de-DE"/>
        </w:rPr>
        <w:t xml:space="preserve">Draft version. January 2018, </w:t>
      </w:r>
      <w:r w:rsidR="001307A8">
        <w:fldChar w:fldCharType="begin"/>
      </w:r>
      <w:r w:rsidR="001307A8" w:rsidRPr="001307A8">
        <w:rPr>
          <w:lang w:val="sv-SE"/>
          <w:rPrChange w:id="1648" w:author="Henk Wymeersch" w:date="2020-01-23T13:17:00Z">
            <w:rPr/>
          </w:rPrChange>
        </w:rPr>
        <w:instrText xml:space="preserve"> HYPERLINK "https://www.google.de/url?sa=t&amp;rct=j&amp;q=&amp;esrc=s&amp;source=web&amp;cd=1&amp;ved=0ahUKEwjLosm2sa3aAhVNmK0KHZGzDIgQFggnMAA&amp;url=https%3A%2F%2Fdocbox.etsi.org%2FISG%2FNFV%2FOpen%2FDrafts%2FIFA029_Arch_enhancement_for_Cloud-native_%2526_PaaS%2FNFV-IFA029v001.docx&amp;usg=AOvVaw3eJ1RrMe6CbOHH7tEQFLFD" </w:instrText>
      </w:r>
      <w:ins w:id="1649" w:author="Henk Wymeersch" w:date="2020-01-23T16:16:00Z"/>
      <w:r w:rsidR="001307A8">
        <w:fldChar w:fldCharType="separate"/>
      </w:r>
      <w:r w:rsidRPr="0063079E">
        <w:rPr>
          <w:rStyle w:val="Hyperlink"/>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r w:rsidR="001307A8">
        <w:rPr>
          <w:rStyle w:val="Hyperlink"/>
          <w:rFonts w:ascii="Arial" w:hAnsi="Arial" w:cs="Arial"/>
          <w:lang w:val="de-DE"/>
        </w:rPr>
        <w:fldChar w:fldCharType="end"/>
      </w:r>
      <w:r w:rsidRPr="0063079E">
        <w:rPr>
          <w:rFonts w:ascii="Arial" w:hAnsi="Arial" w:cs="Arial"/>
          <w:lang w:val="de-DE"/>
        </w:rPr>
        <w:t>.</w:t>
      </w:r>
      <w:bookmarkEnd w:id="1647"/>
    </w:p>
    <w:p w14:paraId="06A025B6" w14:textId="41F73D93" w:rsidR="00CD787F" w:rsidRPr="0063079E" w:rsidRDefault="00CD787F" w:rsidP="001C336A">
      <w:pPr>
        <w:pStyle w:val="ListParagraph"/>
        <w:numPr>
          <w:ilvl w:val="0"/>
          <w:numId w:val="24"/>
        </w:numPr>
        <w:spacing w:after="120" w:line="240" w:lineRule="auto"/>
        <w:ind w:left="709" w:hanging="709"/>
        <w:contextualSpacing w:val="0"/>
        <w:jc w:val="both"/>
        <w:rPr>
          <w:rFonts w:ascii="Arial" w:hAnsi="Arial" w:cs="Arial"/>
        </w:rPr>
      </w:pPr>
      <w:bookmarkStart w:id="1650" w:name="_Ref511055151"/>
      <w:r w:rsidRPr="0063079E">
        <w:rPr>
          <w:rFonts w:ascii="Arial" w:hAnsi="Arial" w:cs="Arial"/>
        </w:rPr>
        <w:t xml:space="preserve">Analysis Mason: Flexible, extensible, adaptable: towards a universal template for VNFs onboarding and lifecycle management. Analysis Mason Limited, 2017, </w:t>
      </w:r>
      <w:r w:rsidR="001307A8">
        <w:fldChar w:fldCharType="begin"/>
      </w:r>
      <w:r w:rsidR="001307A8">
        <w:instrText xml:space="preserve"> HYPERLINK "http://www.analysysmason.com/Research/Content/Reports/flexible-extensible-adaptable-towards-a-universal-template-for-vnf-onboarding-and-lifecycle-management-white-paper/" </w:instrText>
      </w:r>
      <w:ins w:id="1651" w:author="Henk Wymeersch" w:date="2020-01-23T16:16:00Z"/>
      <w:r w:rsidR="001307A8">
        <w:fldChar w:fldCharType="separate"/>
      </w:r>
      <w:r w:rsidR="0032497E" w:rsidRPr="0063079E">
        <w:rPr>
          <w:rStyle w:val="Hyperlink"/>
          <w:rFonts w:ascii="Arial" w:hAnsi="Arial" w:cs="Arial"/>
        </w:rPr>
        <w:t>http://www.analysysmason.com/Research/Content/Reports/flexible-extensible-adaptable-towards-a-universal-template-for-vnf-onboarding-and-lifecycle-management-white-paper/</w:t>
      </w:r>
      <w:r w:rsidR="001307A8">
        <w:rPr>
          <w:rStyle w:val="Hyperlink"/>
          <w:rFonts w:ascii="Arial" w:hAnsi="Arial" w:cs="Arial"/>
        </w:rPr>
        <w:fldChar w:fldCharType="end"/>
      </w:r>
      <w:r w:rsidR="0032497E" w:rsidRPr="0063079E">
        <w:rPr>
          <w:rFonts w:ascii="Arial" w:hAnsi="Arial" w:cs="Arial"/>
        </w:rPr>
        <w:t>.</w:t>
      </w:r>
      <w:bookmarkEnd w:id="1650"/>
    </w:p>
    <w:p w14:paraId="48D37096"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2" w:name="_Ref511059357"/>
      <w:r w:rsidRPr="0063079E">
        <w:rPr>
          <w:rFonts w:ascii="Arial" w:hAnsi="Arial" w:cs="Arial"/>
        </w:rPr>
        <w:t xml:space="preserve">D. D. Clark, C. Partridge, J. C. Ramming, J. T. Wroclawski: </w:t>
      </w:r>
      <w:r w:rsidR="00667BB9" w:rsidRPr="0063079E">
        <w:rPr>
          <w:rFonts w:ascii="Arial" w:hAnsi="Arial" w:cs="Arial"/>
        </w:rPr>
        <w:t>“</w:t>
      </w:r>
      <w:r w:rsidRPr="0063079E">
        <w:rPr>
          <w:rFonts w:ascii="Arial" w:hAnsi="Arial" w:cs="Arial"/>
        </w:rPr>
        <w:t>A k</w:t>
      </w:r>
      <w:r w:rsidR="00667BB9" w:rsidRPr="0063079E">
        <w:rPr>
          <w:rFonts w:ascii="Arial" w:hAnsi="Arial" w:cs="Arial"/>
        </w:rPr>
        <w:t>nowledge plane for the internet”</w:t>
      </w:r>
      <w:r w:rsidRPr="0063079E">
        <w:rPr>
          <w:rFonts w:ascii="Arial" w:hAnsi="Arial" w:cs="Arial"/>
        </w:rPr>
        <w:t>. ACM SIGCOMM 2003 conference.</w:t>
      </w:r>
      <w:bookmarkEnd w:id="1652"/>
    </w:p>
    <w:p w14:paraId="7293108B"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3" w:name="_Ref511059380"/>
      <w:r w:rsidRPr="0063079E">
        <w:rPr>
          <w:rFonts w:ascii="Arial" w:hAnsi="Arial" w:cs="Arial"/>
        </w:rPr>
        <w:t>Marco Ajmone Marsan, Giuseppe Bianchi, Nicola Blefari Melazzi: Living and Fluid Networks: the way ahead? Computer Communications, to be published.</w:t>
      </w:r>
      <w:bookmarkEnd w:id="1653"/>
    </w:p>
    <w:p w14:paraId="0EEE8D79"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4" w:name="_Ref511059403"/>
      <w:r w:rsidRPr="0063079E">
        <w:rPr>
          <w:rFonts w:ascii="Arial" w:hAnsi="Arial" w:cs="Arial"/>
        </w:rPr>
        <w:t xml:space="preserve">I. Akyildiz and J. Jornet: </w:t>
      </w:r>
      <w:r w:rsidR="00667BB9" w:rsidRPr="0063079E">
        <w:rPr>
          <w:rFonts w:ascii="Arial" w:hAnsi="Arial" w:cs="Arial"/>
        </w:rPr>
        <w:t>“The Internet of nano-things”</w:t>
      </w:r>
      <w:r w:rsidRPr="0063079E">
        <w:rPr>
          <w:rFonts w:ascii="Arial" w:hAnsi="Arial" w:cs="Arial"/>
        </w:rPr>
        <w:t>. IEEE Wireless Communications, vol. 17, no. 6, pp. 58–63, 2010.</w:t>
      </w:r>
      <w:bookmarkEnd w:id="1654"/>
    </w:p>
    <w:p w14:paraId="70B620DD"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5" w:name="_Ref511059414"/>
      <w:r w:rsidRPr="0063079E">
        <w:rPr>
          <w:rFonts w:ascii="Arial" w:hAnsi="Arial" w:cs="Arial"/>
        </w:rPr>
        <w:t>C. Liaskos, A. Tsioliaridou, A. Pitsillides, S. Ioannidis, and I. F. Akyildiz: “Using any Surface to Realize a New Paradigm for Wireless Communications</w:t>
      </w:r>
      <w:r w:rsidR="00667BB9" w:rsidRPr="0063079E">
        <w:rPr>
          <w:rFonts w:ascii="Arial" w:hAnsi="Arial" w:cs="Arial"/>
        </w:rPr>
        <w:t>”</w:t>
      </w:r>
      <w:r w:rsidRPr="0063079E">
        <w:rPr>
          <w:rFonts w:ascii="Arial" w:hAnsi="Arial" w:cs="Arial"/>
        </w:rPr>
        <w:t>. Communications of the ACM (to appear), 2018.</w:t>
      </w:r>
      <w:bookmarkEnd w:id="1655"/>
    </w:p>
    <w:p w14:paraId="1617AA2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6" w:name="_Ref511059428"/>
      <w:r w:rsidRPr="0063079E">
        <w:rPr>
          <w:rFonts w:ascii="Arial" w:hAnsi="Arial" w:cs="Arial"/>
        </w:rPr>
        <w:t>G. Piro, G. Boggia, and L. Grieco: “On the design of an energy-harvesting protocol stack for Body Area Nano-NETworks”. Nano Communication Networks, vol. 6, no. 2, pp. 74–84, 2015.</w:t>
      </w:r>
      <w:bookmarkEnd w:id="1656"/>
    </w:p>
    <w:p w14:paraId="24E89622"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7" w:name="_Ref511059468"/>
      <w:r w:rsidRPr="0063079E">
        <w:rPr>
          <w:rFonts w:ascii="Arial" w:hAnsi="Arial" w:cs="Arial"/>
        </w:rPr>
        <w:t>C. Liaskos et al: “Design and Development of Software Defined Metamaterials for Nanonetworks”. EEE Circuits and Systems Magazine, vol. 15, no. 4, pp. 12–25, 2015.</w:t>
      </w:r>
      <w:bookmarkEnd w:id="1657"/>
    </w:p>
    <w:p w14:paraId="09D44DA7"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8" w:name="_Ref511059488"/>
      <w:r w:rsidRPr="0063079E">
        <w:rPr>
          <w:rFonts w:ascii="Arial" w:hAnsi="Arial" w:cs="Arial"/>
        </w:rPr>
        <w:t>Edgar A. Aguilar, Ravishankar Ramanathan, Johannes Kofler, and Marcin Pawłowski: Physical Review A 94, 022305, 2016.</w:t>
      </w:r>
      <w:bookmarkEnd w:id="1658"/>
    </w:p>
    <w:p w14:paraId="30B3B518"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59" w:name="_Ref511059499"/>
      <w:r w:rsidRPr="0063079E">
        <w:rPr>
          <w:rFonts w:ascii="Arial" w:hAnsi="Arial" w:cs="Arial"/>
        </w:rPr>
        <w:t>Manuel Erhard, Robert Fickler, Mario Krenn, and Anton Zeilinger: Light: Science &amp; Applications, 7, 17146, 2018.</w:t>
      </w:r>
      <w:bookmarkEnd w:id="1659"/>
    </w:p>
    <w:p w14:paraId="793720B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0" w:name="_Ref511059517"/>
      <w:r w:rsidRPr="0063079E">
        <w:rPr>
          <w:rFonts w:ascii="Arial" w:hAnsi="Arial" w:cs="Arial"/>
        </w:rPr>
        <w:t>Massimiliano Smania, Ashraf M Elhassan, Armin Tavakoli, and Mohamed Bourennane: Nature Photonic Journal Quantum Information, 2, 16010, 2016.</w:t>
      </w:r>
      <w:bookmarkEnd w:id="1660"/>
    </w:p>
    <w:p w14:paraId="52F04715" w14:textId="1BFCD1FA"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1" w:name="_Ref511059530"/>
      <w:r w:rsidRPr="0063079E">
        <w:rPr>
          <w:rFonts w:ascii="Arial" w:hAnsi="Arial" w:cs="Arial"/>
        </w:rPr>
        <w:t>Charles H.</w:t>
      </w:r>
      <w:r w:rsidR="0085256A">
        <w:rPr>
          <w:rFonts w:ascii="Arial" w:hAnsi="Arial" w:cs="Arial"/>
        </w:rPr>
        <w:t xml:space="preserve"> </w:t>
      </w:r>
      <w:r w:rsidRPr="0063079E">
        <w:rPr>
          <w:rFonts w:ascii="Arial" w:hAnsi="Arial" w:cs="Arial"/>
        </w:rPr>
        <w:t>Bennett, Gilles</w:t>
      </w:r>
      <w:r w:rsidR="0085256A">
        <w:rPr>
          <w:rFonts w:ascii="Arial" w:hAnsi="Arial" w:cs="Arial"/>
        </w:rPr>
        <w:t xml:space="preserve"> </w:t>
      </w:r>
      <w:r w:rsidRPr="0063079E">
        <w:rPr>
          <w:rFonts w:ascii="Arial" w:hAnsi="Arial" w:cs="Arial"/>
        </w:rPr>
        <w:t>Brassard: Theoretical Computer Science, 560,7, 2014.</w:t>
      </w:r>
      <w:bookmarkEnd w:id="1661"/>
    </w:p>
    <w:p w14:paraId="66E3C8AB"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2" w:name="_Ref511059541"/>
      <w:r w:rsidRPr="0063079E">
        <w:rPr>
          <w:rFonts w:ascii="Arial" w:hAnsi="Arial" w:cs="Arial"/>
        </w:rPr>
        <w:t>Wei Zhang, Dong-Sheng Ding, Yu-Bo Sheng, Lan Zhou, Bao-Sen Shi, and Guang-Can Guo: Physical. Review Letters, 118, 220501, 2017.</w:t>
      </w:r>
      <w:bookmarkEnd w:id="1662"/>
    </w:p>
    <w:p w14:paraId="4B96325E"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3" w:name="_Ref511059550"/>
      <w:r w:rsidRPr="0063079E">
        <w:rPr>
          <w:rFonts w:ascii="Arial" w:hAnsi="Arial" w:cs="Arial"/>
        </w:rPr>
        <w:t>Donaldson, R. J. et al.: Physical Review A, 93, 012329, 2016.</w:t>
      </w:r>
      <w:bookmarkEnd w:id="1663"/>
    </w:p>
    <w:p w14:paraId="5C172FB7"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4" w:name="_Ref511059561"/>
      <w:r w:rsidRPr="0063079E">
        <w:rPr>
          <w:rFonts w:ascii="Arial" w:hAnsi="Arial" w:cs="Arial"/>
        </w:rPr>
        <w:t>Hiroyuki Shibata, Toshimori Honjo, and Kaoru Shimizu: Optics Letters 39, 17, 2014.</w:t>
      </w:r>
      <w:bookmarkEnd w:id="1664"/>
    </w:p>
    <w:p w14:paraId="008E6B15"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5" w:name="_Ref511059571"/>
      <w:r w:rsidRPr="0063079E">
        <w:rPr>
          <w:rFonts w:ascii="Arial" w:hAnsi="Arial" w:cs="Arial"/>
        </w:rPr>
        <w:t>Sheng-Kai Liao et al.: Nature Photonics, 11, 509, 2017.</w:t>
      </w:r>
      <w:bookmarkEnd w:id="1665"/>
    </w:p>
    <w:p w14:paraId="72AEB1C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6" w:name="_Ref511059585"/>
      <w:r w:rsidRPr="0063079E">
        <w:rPr>
          <w:rFonts w:ascii="Arial" w:hAnsi="Arial" w:cs="Arial"/>
        </w:rPr>
        <w:t>T. Shinada, et al.: Deterministic doping to silicon and diamond materials for quantum processing. In: Nanotechnology (IEEE-NANO), 2016 IEEE 16th International Conference on. IEEE, 2016. p. 888-890.</w:t>
      </w:r>
      <w:bookmarkEnd w:id="1666"/>
    </w:p>
    <w:p w14:paraId="32E84059"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67" w:name="_Ref511059594"/>
      <w:r w:rsidRPr="001307A8">
        <w:rPr>
          <w:rFonts w:ascii="Arial" w:hAnsi="Arial" w:cs="Arial"/>
          <w:lang w:val="sv-SE"/>
          <w:rPrChange w:id="1668" w:author="Henk Wymeersch" w:date="2020-01-23T13:17:00Z">
            <w:rPr>
              <w:rFonts w:ascii="Arial" w:hAnsi="Arial" w:cs="Arial"/>
            </w:rPr>
          </w:rPrChange>
        </w:rPr>
        <w:t xml:space="preserve">Tiecke, T. G., Thompson, J. D., de Leon, N. P., Liu, L. R., Vuletić, V., &amp; Lukin, M. D.: (2014). </w:t>
      </w:r>
      <w:r w:rsidRPr="0063079E">
        <w:rPr>
          <w:rFonts w:ascii="Arial" w:hAnsi="Arial" w:cs="Arial"/>
        </w:rPr>
        <w:t>Nanophotonic quantum phase switch with a single atom. Nature, 508(7495), 241.</w:t>
      </w:r>
      <w:bookmarkEnd w:id="1667"/>
    </w:p>
    <w:p w14:paraId="12F955CD"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1669" w:name="_Ref511059602"/>
      <w:r w:rsidRPr="0063079E">
        <w:rPr>
          <w:rFonts w:ascii="Arial" w:hAnsi="Arial" w:cs="Arial"/>
          <w:color w:val="000000" w:themeColor="text1"/>
        </w:rPr>
        <w:t>Azuma, K., Tamaki, K., &amp; Lo, H. K.: (2015). All-photonic quantum repeaters. Nature communications, 6, 6787.</w:t>
      </w:r>
      <w:bookmarkEnd w:id="1669"/>
    </w:p>
    <w:p w14:paraId="025D472F"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1670" w:name="_Ref511059613"/>
      <w:r w:rsidRPr="001307A8">
        <w:rPr>
          <w:rFonts w:ascii="Arial" w:hAnsi="Arial" w:cs="Arial"/>
          <w:color w:val="000000" w:themeColor="text1"/>
          <w:shd w:val="clear" w:color="auto" w:fill="FFFFFF"/>
          <w:lang w:val="sv-SE"/>
          <w:rPrChange w:id="1671" w:author="Henk Wymeersch" w:date="2020-01-23T13:17:00Z">
            <w:rPr>
              <w:rFonts w:ascii="Arial" w:hAnsi="Arial" w:cs="Arial"/>
              <w:color w:val="000000" w:themeColor="text1"/>
              <w:shd w:val="clear" w:color="auto" w:fill="FFFFFF"/>
            </w:rPr>
          </w:rPrChange>
        </w:rPr>
        <w:t xml:space="preserve">Marandi, A., Wang, Z., Takata, K., Byer, R. L., &amp; Yamamoto, Y.: (2014). </w:t>
      </w:r>
      <w:r w:rsidRPr="0063079E">
        <w:rPr>
          <w:rFonts w:ascii="Arial" w:hAnsi="Arial" w:cs="Arial"/>
          <w:color w:val="000000" w:themeColor="text1"/>
          <w:shd w:val="clear" w:color="auto" w:fill="FFFFFF"/>
        </w:rPr>
        <w:t>Network of time-multiplexed optical parametric oscillators as a coherent Ising machine. </w:t>
      </w:r>
      <w:r w:rsidRPr="0063079E">
        <w:rPr>
          <w:rFonts w:ascii="Arial" w:hAnsi="Arial" w:cs="Arial"/>
          <w:i/>
          <w:iCs/>
          <w:color w:val="000000" w:themeColor="text1"/>
          <w:shd w:val="clear" w:color="auto" w:fill="FFFFFF"/>
        </w:rPr>
        <w:t>Nature Photonics</w:t>
      </w:r>
      <w:r w:rsidRPr="0063079E">
        <w:rPr>
          <w:rFonts w:ascii="Arial" w:hAnsi="Arial" w:cs="Arial"/>
          <w:color w:val="000000" w:themeColor="text1"/>
          <w:shd w:val="clear" w:color="auto" w:fill="FFFFFF"/>
        </w:rPr>
        <w:t>, </w:t>
      </w:r>
      <w:r w:rsidRPr="0063079E">
        <w:rPr>
          <w:rFonts w:ascii="Arial" w:hAnsi="Arial" w:cs="Arial"/>
          <w:i/>
          <w:iCs/>
          <w:color w:val="000000" w:themeColor="text1"/>
          <w:shd w:val="clear" w:color="auto" w:fill="FFFFFF"/>
        </w:rPr>
        <w:t>8</w:t>
      </w:r>
      <w:r w:rsidRPr="0063079E">
        <w:rPr>
          <w:rFonts w:ascii="Arial" w:hAnsi="Arial" w:cs="Arial"/>
          <w:color w:val="000000" w:themeColor="text1"/>
          <w:shd w:val="clear" w:color="auto" w:fill="FFFFFF"/>
        </w:rPr>
        <w:t>(12), 937.</w:t>
      </w:r>
      <w:bookmarkEnd w:id="1670"/>
    </w:p>
    <w:p w14:paraId="4F8081E8" w14:textId="77777777"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color w:val="000000" w:themeColor="text1"/>
        </w:rPr>
      </w:pPr>
      <w:bookmarkStart w:id="1672" w:name="_Ref511059625"/>
      <w:r w:rsidRPr="0063079E">
        <w:rPr>
          <w:rFonts w:ascii="Arial" w:hAnsi="Arial" w:cs="Arial"/>
          <w:color w:val="000000" w:themeColor="text1"/>
        </w:rPr>
        <w:t>Nick Szabo: “Smart Contracts: Building Blocks for Digital Markets”. (1996).</w:t>
      </w:r>
      <w:bookmarkEnd w:id="1672"/>
    </w:p>
    <w:p w14:paraId="10048517" w14:textId="4C6C1948" w:rsidR="00256EA1" w:rsidRPr="0063079E" w:rsidRDefault="00256EA1" w:rsidP="001C336A">
      <w:pPr>
        <w:pStyle w:val="ListParagraph"/>
        <w:numPr>
          <w:ilvl w:val="0"/>
          <w:numId w:val="24"/>
        </w:numPr>
        <w:spacing w:after="120" w:line="240" w:lineRule="auto"/>
        <w:ind w:left="709" w:hanging="709"/>
        <w:contextualSpacing w:val="0"/>
        <w:jc w:val="both"/>
        <w:rPr>
          <w:rFonts w:ascii="Arial" w:hAnsi="Arial" w:cs="Arial"/>
        </w:rPr>
      </w:pPr>
      <w:bookmarkStart w:id="1673" w:name="_Ref511059635"/>
      <w:r w:rsidRPr="0063079E">
        <w:rPr>
          <w:rFonts w:ascii="Arial" w:hAnsi="Arial" w:cs="Arial"/>
        </w:rPr>
        <w:t xml:space="preserve">Satoshi Nakamoto: </w:t>
      </w:r>
      <w:r w:rsidR="00667BB9" w:rsidRPr="0063079E">
        <w:rPr>
          <w:rFonts w:ascii="Arial" w:hAnsi="Arial" w:cs="Arial"/>
        </w:rPr>
        <w:t>“</w:t>
      </w:r>
      <w:r w:rsidRPr="0063079E">
        <w:rPr>
          <w:rFonts w:ascii="Arial" w:hAnsi="Arial" w:cs="Arial"/>
        </w:rPr>
        <w:t>Bitcoin: A peer-to-peer electronic cash system</w:t>
      </w:r>
      <w:r w:rsidR="00667BB9" w:rsidRPr="0063079E">
        <w:rPr>
          <w:rFonts w:ascii="Arial" w:hAnsi="Arial" w:cs="Arial"/>
        </w:rPr>
        <w:t>”</w:t>
      </w:r>
      <w:r w:rsidRPr="0063079E">
        <w:rPr>
          <w:rFonts w:ascii="Arial" w:hAnsi="Arial" w:cs="Arial"/>
        </w:rPr>
        <w:t>. (2008)</w:t>
      </w:r>
      <w:r w:rsidR="00784706" w:rsidRPr="0063079E">
        <w:rPr>
          <w:rFonts w:ascii="Arial" w:hAnsi="Arial" w:cs="Arial"/>
        </w:rPr>
        <w:t xml:space="preserve">, </w:t>
      </w:r>
      <w:r w:rsidR="001307A8">
        <w:fldChar w:fldCharType="begin"/>
      </w:r>
      <w:r w:rsidR="001307A8">
        <w:instrText xml:space="preserve"> HYPERLINK "https://bitcoin.org/bitcoin.pdf" </w:instrText>
      </w:r>
      <w:ins w:id="1674" w:author="Henk Wymeersch" w:date="2020-01-23T16:16:00Z"/>
      <w:r w:rsidR="001307A8">
        <w:fldChar w:fldCharType="separate"/>
      </w:r>
      <w:r w:rsidR="00784706" w:rsidRPr="0063079E">
        <w:rPr>
          <w:rStyle w:val="Hyperlink"/>
          <w:rFonts w:ascii="Arial" w:hAnsi="Arial" w:cs="Arial"/>
        </w:rPr>
        <w:t>https://bitcoin.org/bitcoin.pdf</w:t>
      </w:r>
      <w:r w:rsidR="001307A8">
        <w:rPr>
          <w:rStyle w:val="Hyperlink"/>
          <w:rFonts w:ascii="Arial" w:hAnsi="Arial" w:cs="Arial"/>
        </w:rPr>
        <w:fldChar w:fldCharType="end"/>
      </w:r>
      <w:r w:rsidR="00784706" w:rsidRPr="0063079E">
        <w:rPr>
          <w:rFonts w:ascii="Arial" w:hAnsi="Arial" w:cs="Arial"/>
        </w:rPr>
        <w:t>.</w:t>
      </w:r>
      <w:bookmarkEnd w:id="1673"/>
    </w:p>
    <w:p w14:paraId="18728BBD" w14:textId="0029C0F8" w:rsidR="00256EA1"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1675" w:name="_Ref511059649"/>
      <w:r w:rsidRPr="0063079E">
        <w:rPr>
          <w:rFonts w:ascii="Arial" w:hAnsi="Arial" w:cs="Arial"/>
        </w:rPr>
        <w:t xml:space="preserve">Multichain: </w:t>
      </w:r>
      <w:r w:rsidRPr="0063079E">
        <w:rPr>
          <w:rFonts w:ascii="Arial" w:hAnsi="Arial" w:cs="Arial"/>
          <w:color w:val="333333"/>
        </w:rPr>
        <w:t xml:space="preserve">Three (non-pointless) permissioned blockchains in production. 2017, </w:t>
      </w:r>
      <w:r w:rsidR="00256EA1" w:rsidRPr="0063079E">
        <w:rPr>
          <w:rFonts w:ascii="Arial" w:hAnsi="Arial" w:cs="Arial"/>
        </w:rPr>
        <w:t xml:space="preserve">Quite taken from </w:t>
      </w:r>
      <w:r w:rsidR="001307A8">
        <w:fldChar w:fldCharType="begin"/>
      </w:r>
      <w:r w:rsidR="001307A8">
        <w:instrText xml:space="preserve"> HYPERLINK "https://www.multichain.com/blog/2017/11/three-non-pointless-blockchains-production/" </w:instrText>
      </w:r>
      <w:ins w:id="1676" w:author="Henk Wymeersch" w:date="2020-01-23T16:16:00Z"/>
      <w:r w:rsidR="001307A8">
        <w:fldChar w:fldCharType="separate"/>
      </w:r>
      <w:r w:rsidRPr="0063079E">
        <w:rPr>
          <w:rStyle w:val="Hyperlink"/>
          <w:rFonts w:ascii="Arial" w:hAnsi="Arial" w:cs="Arial"/>
        </w:rPr>
        <w:t>https://www.multichain.com/blog/2017/11/three-non-pointless-blockchains-production/</w:t>
      </w:r>
      <w:r w:rsidR="001307A8">
        <w:rPr>
          <w:rStyle w:val="Hyperlink"/>
          <w:rFonts w:ascii="Arial" w:hAnsi="Arial" w:cs="Arial"/>
        </w:rPr>
        <w:fldChar w:fldCharType="end"/>
      </w:r>
      <w:r w:rsidRPr="0063079E">
        <w:rPr>
          <w:rFonts w:ascii="Arial" w:hAnsi="Arial" w:cs="Arial"/>
        </w:rPr>
        <w:t>.</w:t>
      </w:r>
      <w:bookmarkEnd w:id="1675"/>
    </w:p>
    <w:p w14:paraId="7D6796F7" w14:textId="77777777" w:rsidR="00784706"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1677" w:name="_Ref511059669"/>
      <w:r w:rsidRPr="0063079E">
        <w:rPr>
          <w:rFonts w:ascii="Arial" w:hAnsi="Arial" w:cs="Arial"/>
        </w:rPr>
        <w:t xml:space="preserve">L. S. Sankar, M. Sindhu, M. Sethumadhavan: </w:t>
      </w:r>
      <w:r w:rsidR="00667BB9" w:rsidRPr="0063079E">
        <w:rPr>
          <w:rFonts w:ascii="Arial" w:hAnsi="Arial" w:cs="Arial"/>
        </w:rPr>
        <w:t>“</w:t>
      </w:r>
      <w:r w:rsidRPr="0063079E">
        <w:rPr>
          <w:rFonts w:ascii="Arial" w:hAnsi="Arial" w:cs="Arial"/>
        </w:rPr>
        <w:t>Survey of consensus protocols on blockchain applications.</w:t>
      </w:r>
      <w:r w:rsidR="00667BB9" w:rsidRPr="0063079E">
        <w:rPr>
          <w:rFonts w:ascii="Arial" w:hAnsi="Arial" w:cs="Arial"/>
        </w:rPr>
        <w:t>”</w:t>
      </w:r>
      <w:r w:rsidRPr="0063079E">
        <w:rPr>
          <w:rFonts w:ascii="Arial" w:hAnsi="Arial" w:cs="Arial"/>
        </w:rPr>
        <w:t xml:space="preserve"> 4th IEEE Int. Conf. on Advanced Computing and Communication Systems (ICACCS), 2017.</w:t>
      </w:r>
      <w:bookmarkEnd w:id="1677"/>
    </w:p>
    <w:p w14:paraId="0A17829C" w14:textId="77F2DE1A" w:rsidR="0088452D" w:rsidRPr="0063079E" w:rsidRDefault="00784706" w:rsidP="001C336A">
      <w:pPr>
        <w:pStyle w:val="ListParagraph"/>
        <w:numPr>
          <w:ilvl w:val="0"/>
          <w:numId w:val="24"/>
        </w:numPr>
        <w:spacing w:after="120" w:line="240" w:lineRule="auto"/>
        <w:ind w:left="709" w:hanging="709"/>
        <w:contextualSpacing w:val="0"/>
        <w:jc w:val="both"/>
        <w:rPr>
          <w:rFonts w:ascii="Arial" w:hAnsi="Arial" w:cs="Arial"/>
        </w:rPr>
      </w:pPr>
      <w:bookmarkStart w:id="1678" w:name="_Ref511059680"/>
      <w:r w:rsidRPr="0063079E">
        <w:rPr>
          <w:rFonts w:ascii="Arial" w:hAnsi="Arial" w:cs="Arial"/>
        </w:rPr>
        <w:t xml:space="preserve">Certificate Transparency: General Transparency. </w:t>
      </w:r>
      <w:r w:rsidR="001307A8">
        <w:fldChar w:fldCharType="begin"/>
      </w:r>
      <w:r w:rsidR="001307A8">
        <w:instrText xml:space="preserve"> HYPERLINK "https://www.certificate-transparency.org/general-transparency" </w:instrText>
      </w:r>
      <w:ins w:id="1679" w:author="Henk Wymeersch" w:date="2020-01-23T16:16:00Z"/>
      <w:r w:rsidR="001307A8">
        <w:fldChar w:fldCharType="separate"/>
      </w:r>
      <w:r w:rsidRPr="0063079E">
        <w:rPr>
          <w:rStyle w:val="Hyperlink"/>
          <w:rFonts w:ascii="Arial" w:hAnsi="Arial" w:cs="Arial"/>
        </w:rPr>
        <w:t>https://www.certificate-transparency.org/general-transparency</w:t>
      </w:r>
      <w:r w:rsidR="001307A8">
        <w:rPr>
          <w:rStyle w:val="Hyperlink"/>
          <w:rFonts w:ascii="Arial" w:hAnsi="Arial" w:cs="Arial"/>
        </w:rPr>
        <w:fldChar w:fldCharType="end"/>
      </w:r>
      <w:r w:rsidRPr="0063079E">
        <w:rPr>
          <w:rFonts w:ascii="Arial" w:hAnsi="Arial" w:cs="Arial"/>
        </w:rPr>
        <w:t>.</w:t>
      </w:r>
      <w:bookmarkEnd w:id="1678"/>
    </w:p>
    <w:p w14:paraId="42FA5E55" w14:textId="77777777" w:rsidR="001C336A" w:rsidRPr="0063079E" w:rsidRDefault="001C336A" w:rsidP="001C336A">
      <w:pPr>
        <w:spacing w:after="120"/>
        <w:jc w:val="both"/>
        <w:rPr>
          <w:rFonts w:ascii="Arial" w:hAnsi="Arial" w:cs="Arial"/>
        </w:rPr>
      </w:pPr>
    </w:p>
    <w:p w14:paraId="1A01BD8B" w14:textId="77777777" w:rsidR="003B3AA3" w:rsidRPr="0063079E" w:rsidRDefault="0088452D" w:rsidP="00973074">
      <w:pPr>
        <w:pStyle w:val="Heading2"/>
        <w:pageBreakBefore/>
        <w:numPr>
          <w:ilvl w:val="0"/>
          <w:numId w:val="0"/>
        </w:numPr>
        <w:spacing w:after="120"/>
        <w:rPr>
          <w:color w:val="000000" w:themeColor="text1"/>
          <w:sz w:val="36"/>
          <w:szCs w:val="36"/>
          <w:lang w:eastAsia="de-DE"/>
        </w:rPr>
      </w:pPr>
      <w:bookmarkStart w:id="1680" w:name="Ref03"/>
      <w:bookmarkStart w:id="1681" w:name="Ref08"/>
      <w:bookmarkStart w:id="1682" w:name="Ref09"/>
      <w:bookmarkStart w:id="1683" w:name="Ref10"/>
      <w:bookmarkStart w:id="1684" w:name="Ref11"/>
      <w:bookmarkStart w:id="1685" w:name="_Toc30688963"/>
      <w:bookmarkEnd w:id="1680"/>
      <w:bookmarkEnd w:id="1681"/>
      <w:bookmarkEnd w:id="1682"/>
      <w:bookmarkEnd w:id="1683"/>
      <w:bookmarkEnd w:id="1684"/>
      <w:r w:rsidRPr="0063079E">
        <w:rPr>
          <w:color w:val="000000" w:themeColor="text1"/>
          <w:sz w:val="36"/>
          <w:szCs w:val="36"/>
          <w:lang w:eastAsia="de-DE"/>
        </w:rPr>
        <w:t>List of Contributors</w:t>
      </w:r>
      <w:bookmarkEnd w:id="1685"/>
    </w:p>
    <w:p w14:paraId="4FD14F18"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tbl>
      <w:tblPr>
        <w:tblStyle w:val="TableGrid"/>
        <w:tblW w:w="9072" w:type="dxa"/>
        <w:tblInd w:w="-5" w:type="dxa"/>
        <w:tblLook w:val="04A0" w:firstRow="1" w:lastRow="0" w:firstColumn="1" w:lastColumn="0" w:noHBand="0" w:noVBand="1"/>
      </w:tblPr>
      <w:tblGrid>
        <w:gridCol w:w="3828"/>
        <w:gridCol w:w="5244"/>
      </w:tblGrid>
      <w:tr w:rsidR="00CF5C33" w:rsidRPr="001307A8" w14:paraId="0A96A9FB" w14:textId="77777777" w:rsidTr="00491D52">
        <w:tc>
          <w:tcPr>
            <w:tcW w:w="3828" w:type="dxa"/>
          </w:tcPr>
          <w:p w14:paraId="2BD41E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Rui L. Aguiar</w:t>
            </w:r>
          </w:p>
        </w:tc>
        <w:tc>
          <w:tcPr>
            <w:tcW w:w="5244" w:type="dxa"/>
          </w:tcPr>
          <w:p w14:paraId="03951D6E" w14:textId="77777777" w:rsidR="00CF5C33" w:rsidRPr="001307A8" w:rsidRDefault="00CF5C33" w:rsidP="00491D52">
            <w:pPr>
              <w:pStyle w:val="EndnoteText"/>
              <w:spacing w:before="0" w:line="240" w:lineRule="auto"/>
              <w:rPr>
                <w:rFonts w:ascii="Arial" w:hAnsi="Arial" w:cs="Arial"/>
                <w:color w:val="000000" w:themeColor="text1"/>
                <w:sz w:val="22"/>
                <w:szCs w:val="22"/>
                <w:lang w:val="sv-SE"/>
                <w:rPrChange w:id="1686" w:author="Henk Wymeersch" w:date="2020-01-23T13:17:00Z">
                  <w:rPr>
                    <w:rFonts w:ascii="Arial" w:hAnsi="Arial" w:cs="Arial"/>
                    <w:color w:val="000000" w:themeColor="text1"/>
                    <w:sz w:val="22"/>
                    <w:szCs w:val="22"/>
                  </w:rPr>
                </w:rPrChange>
              </w:rPr>
            </w:pPr>
            <w:r w:rsidRPr="001307A8">
              <w:rPr>
                <w:rFonts w:ascii="Arial" w:hAnsi="Arial" w:cs="Arial"/>
                <w:color w:val="000000" w:themeColor="text1"/>
                <w:sz w:val="22"/>
                <w:szCs w:val="22"/>
                <w:lang w:val="sv-SE"/>
                <w:rPrChange w:id="1687" w:author="Henk Wymeersch" w:date="2020-01-23T13:17:00Z">
                  <w:rPr>
                    <w:rFonts w:ascii="Arial" w:hAnsi="Arial" w:cs="Arial"/>
                    <w:color w:val="000000" w:themeColor="text1"/>
                    <w:sz w:val="22"/>
                    <w:szCs w:val="22"/>
                  </w:rPr>
                </w:rPrChange>
              </w:rPr>
              <w:t>Instituto de Telecomunicações, Univ. de Aveiro</w:t>
            </w:r>
          </w:p>
        </w:tc>
      </w:tr>
      <w:tr w:rsidR="00CF5C33" w:rsidRPr="0063079E" w14:paraId="12FDDEA8" w14:textId="77777777" w:rsidTr="00491D52">
        <w:tc>
          <w:tcPr>
            <w:tcW w:w="3828" w:type="dxa"/>
          </w:tcPr>
          <w:p w14:paraId="5103AB5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Ian F. Akyldiz</w:t>
            </w:r>
          </w:p>
        </w:tc>
        <w:tc>
          <w:tcPr>
            <w:tcW w:w="5244" w:type="dxa"/>
          </w:tcPr>
          <w:p w14:paraId="14D037EB"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Georgia Institute of Technology</w:t>
            </w:r>
          </w:p>
        </w:tc>
      </w:tr>
      <w:tr w:rsidR="00CF5C33" w:rsidRPr="0063079E" w14:paraId="71F12D5F" w14:textId="77777777" w:rsidTr="00491D52">
        <w:tc>
          <w:tcPr>
            <w:tcW w:w="3828" w:type="dxa"/>
          </w:tcPr>
          <w:p w14:paraId="305393E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Achim Autenrieth</w:t>
            </w:r>
          </w:p>
        </w:tc>
        <w:tc>
          <w:tcPr>
            <w:tcW w:w="5244" w:type="dxa"/>
          </w:tcPr>
          <w:p w14:paraId="115E83C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F569B7A" w14:textId="77777777" w:rsidTr="00491D52">
        <w:tc>
          <w:tcPr>
            <w:tcW w:w="3828" w:type="dxa"/>
          </w:tcPr>
          <w:p w14:paraId="4C66806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Arturo Azcorra</w:t>
            </w:r>
          </w:p>
        </w:tc>
        <w:tc>
          <w:tcPr>
            <w:tcW w:w="5244" w:type="dxa"/>
          </w:tcPr>
          <w:p w14:paraId="135A03F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 Imdea Networks</w:t>
            </w:r>
          </w:p>
        </w:tc>
      </w:tr>
      <w:tr w:rsidR="00CF5C33" w:rsidRPr="0063079E" w14:paraId="5CDA713B" w14:textId="77777777" w:rsidTr="00491D52">
        <w:tc>
          <w:tcPr>
            <w:tcW w:w="3828" w:type="dxa"/>
          </w:tcPr>
          <w:p w14:paraId="3897907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Giuseppe Bianchi</w:t>
            </w:r>
          </w:p>
        </w:tc>
        <w:tc>
          <w:tcPr>
            <w:tcW w:w="5244" w:type="dxa"/>
          </w:tcPr>
          <w:p w14:paraId="298E8D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Rome, Tor Vergata</w:t>
            </w:r>
          </w:p>
        </w:tc>
      </w:tr>
      <w:tr w:rsidR="00CF5C33" w:rsidRPr="0063079E" w14:paraId="0921EA3A" w14:textId="77777777" w:rsidTr="00491D52">
        <w:tc>
          <w:tcPr>
            <w:tcW w:w="3828" w:type="dxa"/>
          </w:tcPr>
          <w:p w14:paraId="4336D80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Sebastién Bigo</w:t>
            </w:r>
          </w:p>
        </w:tc>
        <w:tc>
          <w:tcPr>
            <w:tcW w:w="5244" w:type="dxa"/>
          </w:tcPr>
          <w:p w14:paraId="2A0B289D"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 Bell Labs</w:t>
            </w:r>
          </w:p>
        </w:tc>
      </w:tr>
      <w:tr w:rsidR="00CF5C33" w:rsidRPr="0063079E" w14:paraId="2DC36BB4" w14:textId="77777777" w:rsidTr="00491D52">
        <w:tc>
          <w:tcPr>
            <w:tcW w:w="3828" w:type="dxa"/>
          </w:tcPr>
          <w:p w14:paraId="752368B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Nicola Blefari-Melazzi</w:t>
            </w:r>
          </w:p>
        </w:tc>
        <w:tc>
          <w:tcPr>
            <w:tcW w:w="5244" w:type="dxa"/>
          </w:tcPr>
          <w:p w14:paraId="6A7536C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CNIT</w:t>
            </w:r>
          </w:p>
        </w:tc>
      </w:tr>
      <w:tr w:rsidR="00CF5C33" w:rsidRPr="0063079E" w14:paraId="447A991B" w14:textId="77777777" w:rsidTr="00491D52">
        <w:tc>
          <w:tcPr>
            <w:tcW w:w="3828" w:type="dxa"/>
          </w:tcPr>
          <w:p w14:paraId="3D07921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Harald Bock</w:t>
            </w:r>
          </w:p>
        </w:tc>
        <w:tc>
          <w:tcPr>
            <w:tcW w:w="5244" w:type="dxa"/>
          </w:tcPr>
          <w:p w14:paraId="667C2A9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Coriant</w:t>
            </w:r>
          </w:p>
        </w:tc>
      </w:tr>
      <w:tr w:rsidR="00CF5C33" w:rsidRPr="0063079E" w14:paraId="501B2AC3" w14:textId="77777777" w:rsidTr="00491D52">
        <w:tc>
          <w:tcPr>
            <w:tcW w:w="3828" w:type="dxa"/>
          </w:tcPr>
          <w:p w14:paraId="2E5067C4"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Andre Bourdoux</w:t>
            </w:r>
          </w:p>
        </w:tc>
        <w:tc>
          <w:tcPr>
            <w:tcW w:w="5244" w:type="dxa"/>
          </w:tcPr>
          <w:p w14:paraId="5DA9A491"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Emphasis"/>
                <w:rFonts w:ascii="Arial" w:eastAsiaTheme="majorEastAsia" w:hAnsi="Arial" w:cs="Arial"/>
                <w:sz w:val="22"/>
                <w:szCs w:val="22"/>
              </w:rPr>
              <w:t>IMEC</w:t>
            </w:r>
          </w:p>
        </w:tc>
      </w:tr>
      <w:tr w:rsidR="00CF5C33" w:rsidRPr="0063079E" w14:paraId="16198C44" w14:textId="77777777" w:rsidTr="00491D52">
        <w:tc>
          <w:tcPr>
            <w:tcW w:w="3828" w:type="dxa"/>
          </w:tcPr>
          <w:p w14:paraId="3D445DBF"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Giuseppe Caire</w:t>
            </w:r>
          </w:p>
        </w:tc>
        <w:tc>
          <w:tcPr>
            <w:tcW w:w="5244" w:type="dxa"/>
          </w:tcPr>
          <w:p w14:paraId="02CD393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Berlin</w:t>
            </w:r>
          </w:p>
        </w:tc>
      </w:tr>
      <w:tr w:rsidR="00CF5C33" w:rsidRPr="0063079E" w14:paraId="3BDA3A24" w14:textId="77777777" w:rsidTr="00491D52">
        <w:tc>
          <w:tcPr>
            <w:tcW w:w="3828" w:type="dxa"/>
          </w:tcPr>
          <w:p w14:paraId="6D26BB8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Gino Carroz</w:t>
            </w:r>
            <w:r w:rsidR="00414FC7" w:rsidRPr="0063079E">
              <w:rPr>
                <w:rFonts w:ascii="Arial" w:hAnsi="Arial" w:cs="Arial"/>
                <w:color w:val="000000" w:themeColor="text1"/>
                <w:sz w:val="22"/>
                <w:szCs w:val="22"/>
              </w:rPr>
              <w:t>z</w:t>
            </w:r>
            <w:r w:rsidRPr="0063079E">
              <w:rPr>
                <w:rFonts w:ascii="Arial" w:hAnsi="Arial" w:cs="Arial"/>
                <w:color w:val="000000" w:themeColor="text1"/>
                <w:sz w:val="22"/>
                <w:szCs w:val="22"/>
              </w:rPr>
              <w:t>o</w:t>
            </w:r>
          </w:p>
        </w:tc>
        <w:tc>
          <w:tcPr>
            <w:tcW w:w="5244" w:type="dxa"/>
          </w:tcPr>
          <w:p w14:paraId="01F5556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1D7E822D" w14:textId="77777777" w:rsidTr="00491D52">
        <w:tc>
          <w:tcPr>
            <w:tcW w:w="3828" w:type="dxa"/>
          </w:tcPr>
          <w:p w14:paraId="3DF55C3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Fabio Cavaliere</w:t>
            </w:r>
          </w:p>
        </w:tc>
        <w:tc>
          <w:tcPr>
            <w:tcW w:w="5244" w:type="dxa"/>
          </w:tcPr>
          <w:p w14:paraId="08E03C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Ericsson</w:t>
            </w:r>
          </w:p>
        </w:tc>
      </w:tr>
      <w:tr w:rsidR="00CF5C33" w:rsidRPr="0063079E" w14:paraId="32D22FB8" w14:textId="77777777" w:rsidTr="00491D52">
        <w:tc>
          <w:tcPr>
            <w:tcW w:w="3828" w:type="dxa"/>
          </w:tcPr>
          <w:p w14:paraId="1954B33E"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Sonia Cazalens</w:t>
            </w:r>
          </w:p>
        </w:tc>
        <w:tc>
          <w:tcPr>
            <w:tcW w:w="5244" w:type="dxa"/>
          </w:tcPr>
          <w:p w14:paraId="616D228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CNES</w:t>
            </w:r>
          </w:p>
        </w:tc>
      </w:tr>
      <w:tr w:rsidR="00CF5C33" w:rsidRPr="0063079E" w14:paraId="5AE3DB15" w14:textId="77777777" w:rsidTr="00491D52">
        <w:tc>
          <w:tcPr>
            <w:tcW w:w="3828" w:type="dxa"/>
          </w:tcPr>
          <w:p w14:paraId="447D72C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Symeon Chatzinotas</w:t>
            </w:r>
          </w:p>
        </w:tc>
        <w:tc>
          <w:tcPr>
            <w:tcW w:w="5244" w:type="dxa"/>
          </w:tcPr>
          <w:p w14:paraId="1BA9C47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Luxembourg</w:t>
            </w:r>
          </w:p>
        </w:tc>
      </w:tr>
      <w:tr w:rsidR="00CF5C33" w:rsidRPr="0063079E" w14:paraId="028CBA30" w14:textId="77777777" w:rsidTr="00491D52">
        <w:tc>
          <w:tcPr>
            <w:tcW w:w="3828" w:type="dxa"/>
          </w:tcPr>
          <w:p w14:paraId="72588F2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Nicolas Chuberre</w:t>
            </w:r>
          </w:p>
        </w:tc>
        <w:tc>
          <w:tcPr>
            <w:tcW w:w="5244" w:type="dxa"/>
          </w:tcPr>
          <w:p w14:paraId="4A78421A"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 Alenia Space</w:t>
            </w:r>
          </w:p>
        </w:tc>
      </w:tr>
      <w:tr w:rsidR="00CF5C33" w:rsidRPr="0063079E" w14:paraId="1E6CBB77" w14:textId="77777777" w:rsidTr="00491D52">
        <w:tc>
          <w:tcPr>
            <w:tcW w:w="3828" w:type="dxa"/>
          </w:tcPr>
          <w:p w14:paraId="6BCF75A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 xml:space="preserve">Nicola Ciulli </w:t>
            </w:r>
          </w:p>
        </w:tc>
        <w:tc>
          <w:tcPr>
            <w:tcW w:w="5244" w:type="dxa"/>
          </w:tcPr>
          <w:p w14:paraId="10E0E2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Nextworks</w:t>
            </w:r>
          </w:p>
        </w:tc>
      </w:tr>
      <w:tr w:rsidR="00CF5C33" w:rsidRPr="0063079E" w14:paraId="6A86A07A" w14:textId="77777777" w:rsidTr="00491D52">
        <w:tc>
          <w:tcPr>
            <w:tcW w:w="3828" w:type="dxa"/>
          </w:tcPr>
          <w:p w14:paraId="4C60830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Tomaso de Cola</w:t>
            </w:r>
          </w:p>
        </w:tc>
        <w:tc>
          <w:tcPr>
            <w:tcW w:w="5244" w:type="dxa"/>
          </w:tcPr>
          <w:p w14:paraId="2D8F38E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DLR</w:t>
            </w:r>
          </w:p>
        </w:tc>
      </w:tr>
      <w:tr w:rsidR="00CF5C33" w:rsidRPr="0063079E" w14:paraId="70EB2A71" w14:textId="77777777" w:rsidTr="00491D52">
        <w:tc>
          <w:tcPr>
            <w:tcW w:w="3828" w:type="dxa"/>
          </w:tcPr>
          <w:p w14:paraId="49C748C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Angelo Corsaro</w:t>
            </w:r>
          </w:p>
        </w:tc>
        <w:tc>
          <w:tcPr>
            <w:tcW w:w="5244" w:type="dxa"/>
          </w:tcPr>
          <w:p w14:paraId="7D3EE52F" w14:textId="77777777" w:rsidR="00CF5C33" w:rsidRPr="0063079E" w:rsidRDefault="00CF5C33" w:rsidP="00491D52">
            <w:pPr>
              <w:pStyle w:val="EndnoteText"/>
              <w:spacing w:before="0" w:line="240" w:lineRule="auto"/>
              <w:ind w:left="0" w:firstLine="0"/>
              <w:rPr>
                <w:rFonts w:asciiTheme="minorHAnsi" w:hAnsiTheme="minorHAnsi" w:cstheme="minorBidi"/>
                <w:sz w:val="22"/>
                <w:szCs w:val="22"/>
              </w:rPr>
            </w:pPr>
            <w:r w:rsidRPr="0063079E">
              <w:rPr>
                <w:rFonts w:ascii="Arial" w:hAnsi="Arial" w:cs="Arial"/>
                <w:color w:val="000000" w:themeColor="text1"/>
                <w:sz w:val="22"/>
                <w:szCs w:val="22"/>
              </w:rPr>
              <w:t>ADLINK Technology Inc</w:t>
            </w:r>
          </w:p>
        </w:tc>
      </w:tr>
      <w:tr w:rsidR="00CF5C33" w:rsidRPr="0063079E" w14:paraId="31B89A7E" w14:textId="77777777" w:rsidTr="00491D52">
        <w:tc>
          <w:tcPr>
            <w:tcW w:w="3828" w:type="dxa"/>
          </w:tcPr>
          <w:p w14:paraId="08C8205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Ángel Cuevas</w:t>
            </w:r>
          </w:p>
        </w:tc>
        <w:tc>
          <w:tcPr>
            <w:tcW w:w="5244" w:type="dxa"/>
          </w:tcPr>
          <w:p w14:paraId="008CB99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1C1E4CD8" w14:textId="77777777" w:rsidTr="00491D52">
        <w:tc>
          <w:tcPr>
            <w:tcW w:w="3828" w:type="dxa"/>
          </w:tcPr>
          <w:p w14:paraId="120B95F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Rubén Cuevas</w:t>
            </w:r>
          </w:p>
        </w:tc>
        <w:tc>
          <w:tcPr>
            <w:tcW w:w="5244" w:type="dxa"/>
          </w:tcPr>
          <w:p w14:paraId="6183E61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55BABD01" w14:textId="77777777" w:rsidTr="00491D52">
        <w:tc>
          <w:tcPr>
            <w:tcW w:w="3828" w:type="dxa"/>
          </w:tcPr>
          <w:p w14:paraId="5176C5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Filippo Cugini</w:t>
            </w:r>
          </w:p>
        </w:tc>
        <w:tc>
          <w:tcPr>
            <w:tcW w:w="5244" w:type="dxa"/>
          </w:tcPr>
          <w:p w14:paraId="5490E55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Scuoala Superiore Sant’Ana / CNIT</w:t>
            </w:r>
          </w:p>
        </w:tc>
      </w:tr>
      <w:tr w:rsidR="00CF5C33" w:rsidRPr="0063079E" w14:paraId="53E21559" w14:textId="77777777" w:rsidTr="00491D52">
        <w:tc>
          <w:tcPr>
            <w:tcW w:w="3828" w:type="dxa"/>
          </w:tcPr>
          <w:p w14:paraId="77F1A20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Franco Davoli</w:t>
            </w:r>
          </w:p>
        </w:tc>
        <w:tc>
          <w:tcPr>
            <w:tcW w:w="5244" w:type="dxa"/>
          </w:tcPr>
          <w:p w14:paraId="0BE10DFB"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U. Genoa / CNIT</w:t>
            </w:r>
          </w:p>
        </w:tc>
      </w:tr>
      <w:tr w:rsidR="00CF5C33" w:rsidRPr="0063079E" w14:paraId="75EF5388" w14:textId="77777777" w:rsidTr="00491D52">
        <w:tc>
          <w:tcPr>
            <w:tcW w:w="3828" w:type="dxa"/>
          </w:tcPr>
          <w:p w14:paraId="2359D5E5"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 xml:space="preserve">Herve Debar </w:t>
            </w:r>
          </w:p>
        </w:tc>
        <w:tc>
          <w:tcPr>
            <w:tcW w:w="5244" w:type="dxa"/>
          </w:tcPr>
          <w:p w14:paraId="486F6E8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telecom SudParis</w:t>
            </w:r>
          </w:p>
        </w:tc>
      </w:tr>
      <w:tr w:rsidR="00CF5C33" w:rsidRPr="0063079E" w14:paraId="363441CB" w14:textId="77777777" w:rsidTr="00491D52">
        <w:tc>
          <w:tcPr>
            <w:tcW w:w="3828" w:type="dxa"/>
          </w:tcPr>
          <w:p w14:paraId="79646E3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Emmanuel Dotaro</w:t>
            </w:r>
          </w:p>
        </w:tc>
        <w:tc>
          <w:tcPr>
            <w:tcW w:w="5244" w:type="dxa"/>
          </w:tcPr>
          <w:p w14:paraId="1CE5C7F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Thales</w:t>
            </w:r>
          </w:p>
        </w:tc>
      </w:tr>
      <w:tr w:rsidR="00CF5C33" w:rsidRPr="0063079E" w14:paraId="071A25EF" w14:textId="77777777" w:rsidTr="00491D52">
        <w:tc>
          <w:tcPr>
            <w:tcW w:w="3828" w:type="dxa"/>
          </w:tcPr>
          <w:p w14:paraId="0DCCC90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Michael Eiselt</w:t>
            </w:r>
          </w:p>
        </w:tc>
        <w:tc>
          <w:tcPr>
            <w:tcW w:w="5244" w:type="dxa"/>
          </w:tcPr>
          <w:p w14:paraId="0449324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422CC2C7" w14:textId="77777777" w:rsidTr="00491D52">
        <w:tc>
          <w:tcPr>
            <w:tcW w:w="3828" w:type="dxa"/>
          </w:tcPr>
          <w:p w14:paraId="112E036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Joerg-Peter Elbers</w:t>
            </w:r>
          </w:p>
        </w:tc>
        <w:tc>
          <w:tcPr>
            <w:tcW w:w="5244" w:type="dxa"/>
          </w:tcPr>
          <w:p w14:paraId="2D44C45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777BBBB3" w14:textId="77777777" w:rsidTr="00491D52">
        <w:tc>
          <w:tcPr>
            <w:tcW w:w="3828" w:type="dxa"/>
          </w:tcPr>
          <w:p w14:paraId="4A39143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Barry Evans</w:t>
            </w:r>
          </w:p>
        </w:tc>
        <w:tc>
          <w:tcPr>
            <w:tcW w:w="5244" w:type="dxa"/>
          </w:tcPr>
          <w:p w14:paraId="0AC9B6F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 of Surrey</w:t>
            </w:r>
          </w:p>
        </w:tc>
      </w:tr>
      <w:tr w:rsidR="00CF5C33" w:rsidRPr="0063079E" w14:paraId="01EBA3B7" w14:textId="77777777" w:rsidTr="00491D52">
        <w:tc>
          <w:tcPr>
            <w:tcW w:w="3828" w:type="dxa"/>
          </w:tcPr>
          <w:p w14:paraId="60DCA9C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Antonio Fernández-Anta</w:t>
            </w:r>
          </w:p>
        </w:tc>
        <w:tc>
          <w:tcPr>
            <w:tcW w:w="5244" w:type="dxa"/>
          </w:tcPr>
          <w:p w14:paraId="0C6B0D5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Imdea Networks</w:t>
            </w:r>
          </w:p>
        </w:tc>
      </w:tr>
      <w:tr w:rsidR="00CF5C33" w:rsidRPr="0063079E" w14:paraId="7BE0D47F" w14:textId="77777777" w:rsidTr="00491D52">
        <w:tc>
          <w:tcPr>
            <w:tcW w:w="3828" w:type="dxa"/>
          </w:tcPr>
          <w:p w14:paraId="47F4668B"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Gerhard Fettweis</w:t>
            </w:r>
          </w:p>
        </w:tc>
        <w:tc>
          <w:tcPr>
            <w:tcW w:w="5244" w:type="dxa"/>
          </w:tcPr>
          <w:p w14:paraId="060EABC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TU Dresden</w:t>
            </w:r>
          </w:p>
        </w:tc>
      </w:tr>
      <w:tr w:rsidR="00CF5C33" w:rsidRPr="0063079E" w14:paraId="018FCC8F" w14:textId="77777777" w:rsidTr="00491D52">
        <w:tc>
          <w:tcPr>
            <w:tcW w:w="3828" w:type="dxa"/>
          </w:tcPr>
          <w:p w14:paraId="7B44F8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Miltiadis Filippou</w:t>
            </w:r>
          </w:p>
        </w:tc>
        <w:tc>
          <w:tcPr>
            <w:tcW w:w="5244" w:type="dxa"/>
          </w:tcPr>
          <w:p w14:paraId="200BD8F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D8B84F1" w14:textId="77777777" w:rsidTr="00491D52">
        <w:tc>
          <w:tcPr>
            <w:tcW w:w="3828" w:type="dxa"/>
          </w:tcPr>
          <w:p w14:paraId="04A7465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Ronald Freund</w:t>
            </w:r>
          </w:p>
        </w:tc>
        <w:tc>
          <w:tcPr>
            <w:tcW w:w="5244" w:type="dxa"/>
          </w:tcPr>
          <w:p w14:paraId="204260E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HHI</w:t>
            </w:r>
          </w:p>
        </w:tc>
      </w:tr>
      <w:tr w:rsidR="00CF5C33" w:rsidRPr="0063079E" w14:paraId="4F4B1700" w14:textId="77777777" w:rsidTr="00491D52">
        <w:tc>
          <w:tcPr>
            <w:tcW w:w="3828" w:type="dxa"/>
          </w:tcPr>
          <w:p w14:paraId="5C77ED0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Stein Gjessing</w:t>
            </w:r>
          </w:p>
        </w:tc>
        <w:tc>
          <w:tcPr>
            <w:tcW w:w="5244" w:type="dxa"/>
          </w:tcPr>
          <w:p w14:paraId="7FCBFA3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1AB39AC1" w14:textId="77777777" w:rsidTr="00491D52">
        <w:tc>
          <w:tcPr>
            <w:tcW w:w="3828" w:type="dxa"/>
          </w:tcPr>
          <w:p w14:paraId="0EBE412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 Enrique Gonzalez</w:t>
            </w:r>
          </w:p>
        </w:tc>
        <w:tc>
          <w:tcPr>
            <w:tcW w:w="5244" w:type="dxa"/>
          </w:tcPr>
          <w:p w14:paraId="33D55892"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4E5A0C8" w14:textId="77777777" w:rsidTr="00491D52">
        <w:tc>
          <w:tcPr>
            <w:tcW w:w="3828" w:type="dxa"/>
          </w:tcPr>
          <w:p w14:paraId="77449D0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Roberto Gonzalez</w:t>
            </w:r>
          </w:p>
        </w:tc>
        <w:tc>
          <w:tcPr>
            <w:tcW w:w="5244" w:type="dxa"/>
          </w:tcPr>
          <w:p w14:paraId="1E49EBB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NEC</w:t>
            </w:r>
          </w:p>
        </w:tc>
      </w:tr>
      <w:tr w:rsidR="00CF5C33" w:rsidRPr="0063079E" w14:paraId="36CDEEB0" w14:textId="77777777" w:rsidTr="00491D52">
        <w:tc>
          <w:tcPr>
            <w:tcW w:w="3828" w:type="dxa"/>
          </w:tcPr>
          <w:p w14:paraId="4855DA7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Helmut Grießer</w:t>
            </w:r>
          </w:p>
        </w:tc>
        <w:tc>
          <w:tcPr>
            <w:tcW w:w="5244" w:type="dxa"/>
          </w:tcPr>
          <w:p w14:paraId="20AA0D5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ADVA Optical Networking</w:t>
            </w:r>
          </w:p>
        </w:tc>
      </w:tr>
      <w:tr w:rsidR="00CF5C33" w:rsidRPr="0063079E" w14:paraId="3C1AD39D" w14:textId="77777777" w:rsidTr="00491D52">
        <w:tc>
          <w:tcPr>
            <w:tcW w:w="3828" w:type="dxa"/>
          </w:tcPr>
          <w:p w14:paraId="154A9EFF"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Maria Guta</w:t>
            </w:r>
          </w:p>
        </w:tc>
        <w:tc>
          <w:tcPr>
            <w:tcW w:w="5244" w:type="dxa"/>
          </w:tcPr>
          <w:p w14:paraId="6AC253E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ESA</w:t>
            </w:r>
          </w:p>
        </w:tc>
      </w:tr>
      <w:tr w:rsidR="00CF5C33" w:rsidRPr="0063079E" w14:paraId="135E4945" w14:textId="77777777" w:rsidTr="00491D52">
        <w:tc>
          <w:tcPr>
            <w:tcW w:w="3828" w:type="dxa"/>
          </w:tcPr>
          <w:p w14:paraId="6C34F511"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Harald Haas</w:t>
            </w:r>
          </w:p>
        </w:tc>
        <w:tc>
          <w:tcPr>
            <w:tcW w:w="5244" w:type="dxa"/>
          </w:tcPr>
          <w:p w14:paraId="46AA6E8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University of Edinburgh</w:t>
            </w:r>
          </w:p>
        </w:tc>
      </w:tr>
      <w:tr w:rsidR="00CF5C33" w:rsidRPr="0063079E" w14:paraId="3D857611" w14:textId="77777777" w:rsidTr="00491D52">
        <w:tc>
          <w:tcPr>
            <w:tcW w:w="3828" w:type="dxa"/>
          </w:tcPr>
          <w:p w14:paraId="232D9FF4"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Artur Hecker</w:t>
            </w:r>
          </w:p>
        </w:tc>
        <w:tc>
          <w:tcPr>
            <w:tcW w:w="5244" w:type="dxa"/>
          </w:tcPr>
          <w:p w14:paraId="285E1CD9"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Huawei Technologies</w:t>
            </w:r>
          </w:p>
        </w:tc>
      </w:tr>
      <w:tr w:rsidR="00CF5C33" w:rsidRPr="0063079E" w14:paraId="2EE92933" w14:textId="77777777" w:rsidTr="00491D52">
        <w:tc>
          <w:tcPr>
            <w:tcW w:w="3828" w:type="dxa"/>
          </w:tcPr>
          <w:p w14:paraId="440F3D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Elisa Jimeno</w:t>
            </w:r>
          </w:p>
        </w:tc>
        <w:tc>
          <w:tcPr>
            <w:tcW w:w="5244" w:type="dxa"/>
          </w:tcPr>
          <w:p w14:paraId="17BFA9F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29AE892" w14:textId="77777777" w:rsidTr="00491D52">
        <w:tc>
          <w:tcPr>
            <w:tcW w:w="3828" w:type="dxa"/>
          </w:tcPr>
          <w:p w14:paraId="41DE5EA5"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Josep M. Jornet</w:t>
            </w:r>
          </w:p>
        </w:tc>
        <w:tc>
          <w:tcPr>
            <w:tcW w:w="5244" w:type="dxa"/>
          </w:tcPr>
          <w:p w14:paraId="0AE1C6F9"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bCs/>
                <w:sz w:val="22"/>
                <w:szCs w:val="22"/>
              </w:rPr>
              <w:t>State University of New York at Buffalo</w:t>
            </w:r>
          </w:p>
        </w:tc>
      </w:tr>
      <w:tr w:rsidR="00CF5C33" w:rsidRPr="0063079E" w14:paraId="3FF083EC" w14:textId="77777777" w:rsidTr="00491D52">
        <w:tc>
          <w:tcPr>
            <w:tcW w:w="3828" w:type="dxa"/>
          </w:tcPr>
          <w:p w14:paraId="5BD8DFA9"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Raymond Knopp</w:t>
            </w:r>
          </w:p>
        </w:tc>
        <w:tc>
          <w:tcPr>
            <w:tcW w:w="5244" w:type="dxa"/>
          </w:tcPr>
          <w:p w14:paraId="2A094032"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Style w:val="st1"/>
                <w:rFonts w:ascii="Arial" w:eastAsiaTheme="majorEastAsia" w:hAnsi="Arial" w:cs="Arial"/>
                <w:sz w:val="22"/>
                <w:szCs w:val="22"/>
              </w:rPr>
              <w:t>EURECOM</w:t>
            </w:r>
          </w:p>
        </w:tc>
      </w:tr>
      <w:tr w:rsidR="00CF5C33" w:rsidRPr="0063079E" w14:paraId="6D900547" w14:textId="77777777" w:rsidTr="00491D52">
        <w:tc>
          <w:tcPr>
            <w:tcW w:w="3828" w:type="dxa"/>
          </w:tcPr>
          <w:p w14:paraId="0901D2B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Christos Liaskos</w:t>
            </w:r>
          </w:p>
        </w:tc>
        <w:tc>
          <w:tcPr>
            <w:tcW w:w="5244" w:type="dxa"/>
          </w:tcPr>
          <w:p w14:paraId="25FCC7F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Foundation for Research and Technology – Hellas</w:t>
            </w:r>
          </w:p>
        </w:tc>
      </w:tr>
      <w:tr w:rsidR="00CF5C33" w:rsidRPr="0063079E" w14:paraId="50A166D2" w14:textId="77777777" w:rsidTr="00491D52">
        <w:tc>
          <w:tcPr>
            <w:tcW w:w="3828" w:type="dxa"/>
          </w:tcPr>
          <w:p w14:paraId="492757A0"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Diego Lopez</w:t>
            </w:r>
          </w:p>
        </w:tc>
        <w:tc>
          <w:tcPr>
            <w:tcW w:w="5244" w:type="dxa"/>
          </w:tcPr>
          <w:p w14:paraId="05595F15"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Telefonica</w:t>
            </w:r>
          </w:p>
        </w:tc>
      </w:tr>
      <w:tr w:rsidR="00CF5C33" w:rsidRPr="0063079E" w14:paraId="7F2AED1F" w14:textId="77777777" w:rsidTr="00491D52">
        <w:tc>
          <w:tcPr>
            <w:tcW w:w="3828" w:type="dxa"/>
          </w:tcPr>
          <w:p w14:paraId="5AF256FC"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Antonio Manzalini</w:t>
            </w:r>
          </w:p>
        </w:tc>
        <w:tc>
          <w:tcPr>
            <w:tcW w:w="5244" w:type="dxa"/>
          </w:tcPr>
          <w:p w14:paraId="1DFFF37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TIM</w:t>
            </w:r>
          </w:p>
        </w:tc>
      </w:tr>
      <w:tr w:rsidR="00CF5C33" w:rsidRPr="0063079E" w14:paraId="450F0CB6" w14:textId="77777777" w:rsidTr="00491D52">
        <w:tc>
          <w:tcPr>
            <w:tcW w:w="3828" w:type="dxa"/>
          </w:tcPr>
          <w:p w14:paraId="2CD7AB82"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Marco Ajmone Marsan</w:t>
            </w:r>
          </w:p>
        </w:tc>
        <w:tc>
          <w:tcPr>
            <w:tcW w:w="5244" w:type="dxa"/>
          </w:tcPr>
          <w:p w14:paraId="68DB6DC5"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IMDEA</w:t>
            </w:r>
          </w:p>
        </w:tc>
      </w:tr>
      <w:tr w:rsidR="00CF5C33" w:rsidRPr="0063079E" w14:paraId="7D0A3C94" w14:textId="77777777" w:rsidTr="00491D52">
        <w:tc>
          <w:tcPr>
            <w:tcW w:w="3828" w:type="dxa"/>
          </w:tcPr>
          <w:p w14:paraId="6D677C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Josep Martrat</w:t>
            </w:r>
          </w:p>
        </w:tc>
        <w:tc>
          <w:tcPr>
            <w:tcW w:w="5244" w:type="dxa"/>
          </w:tcPr>
          <w:p w14:paraId="361C76E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4D22F400" w14:textId="77777777" w:rsidTr="00491D52">
        <w:tc>
          <w:tcPr>
            <w:tcW w:w="3828" w:type="dxa"/>
          </w:tcPr>
          <w:p w14:paraId="0CC2F09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Jean Marc Merolla</w:t>
            </w:r>
          </w:p>
        </w:tc>
        <w:tc>
          <w:tcPr>
            <w:tcW w:w="5244" w:type="dxa"/>
          </w:tcPr>
          <w:p w14:paraId="2D95211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Franche-Comte</w:t>
            </w:r>
          </w:p>
        </w:tc>
      </w:tr>
      <w:tr w:rsidR="00CF5C33" w:rsidRPr="0063079E" w14:paraId="6F528307" w14:textId="77777777" w:rsidTr="00491D52">
        <w:tc>
          <w:tcPr>
            <w:tcW w:w="3828" w:type="dxa"/>
          </w:tcPr>
          <w:p w14:paraId="50F787E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Enzo Mingozzi</w:t>
            </w:r>
          </w:p>
        </w:tc>
        <w:tc>
          <w:tcPr>
            <w:tcW w:w="5244" w:type="dxa"/>
          </w:tcPr>
          <w:p w14:paraId="4324A17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17941E41" w14:textId="77777777" w:rsidTr="00491D52">
        <w:tc>
          <w:tcPr>
            <w:tcW w:w="3828" w:type="dxa"/>
          </w:tcPr>
          <w:p w14:paraId="4B79A3F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Werner Mohr</w:t>
            </w:r>
          </w:p>
        </w:tc>
        <w:tc>
          <w:tcPr>
            <w:tcW w:w="5244" w:type="dxa"/>
          </w:tcPr>
          <w:p w14:paraId="149447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427F4849" w14:textId="77777777" w:rsidTr="00491D52">
        <w:tc>
          <w:tcPr>
            <w:tcW w:w="3828" w:type="dxa"/>
          </w:tcPr>
          <w:p w14:paraId="28596AB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Michael Montag</w:t>
            </w:r>
          </w:p>
        </w:tc>
        <w:tc>
          <w:tcPr>
            <w:tcW w:w="5244" w:type="dxa"/>
          </w:tcPr>
          <w:p w14:paraId="095FFD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Nokia</w:t>
            </w:r>
          </w:p>
        </w:tc>
      </w:tr>
      <w:tr w:rsidR="00CF5C33" w:rsidRPr="0063079E" w14:paraId="7550F2C8" w14:textId="77777777" w:rsidTr="00491D52">
        <w:tc>
          <w:tcPr>
            <w:tcW w:w="3828" w:type="dxa"/>
          </w:tcPr>
          <w:p w14:paraId="2804FC2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Giacomo Morabito</w:t>
            </w:r>
          </w:p>
        </w:tc>
        <w:tc>
          <w:tcPr>
            <w:tcW w:w="5244" w:type="dxa"/>
          </w:tcPr>
          <w:p w14:paraId="624B142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Catania</w:t>
            </w:r>
          </w:p>
        </w:tc>
      </w:tr>
      <w:tr w:rsidR="00CF5C33" w:rsidRPr="0063079E" w14:paraId="2ECB00CB" w14:textId="77777777" w:rsidTr="00491D52">
        <w:tc>
          <w:tcPr>
            <w:tcW w:w="3828" w:type="dxa"/>
          </w:tcPr>
          <w:p w14:paraId="3D7EE1F6"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Markus Mueck</w:t>
            </w:r>
          </w:p>
        </w:tc>
        <w:tc>
          <w:tcPr>
            <w:tcW w:w="5244" w:type="dxa"/>
          </w:tcPr>
          <w:p w14:paraId="47AF653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29CB3F2B" w14:textId="77777777" w:rsidTr="00491D52">
        <w:tc>
          <w:tcPr>
            <w:tcW w:w="3828" w:type="dxa"/>
          </w:tcPr>
          <w:p w14:paraId="3CEA31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Raul Muñoz</w:t>
            </w:r>
          </w:p>
        </w:tc>
        <w:tc>
          <w:tcPr>
            <w:tcW w:w="5244" w:type="dxa"/>
          </w:tcPr>
          <w:p w14:paraId="7F744014"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41B8622C" w14:textId="77777777" w:rsidTr="00491D52">
        <w:tc>
          <w:tcPr>
            <w:tcW w:w="3828" w:type="dxa"/>
          </w:tcPr>
          <w:p w14:paraId="754330DB"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Antonio de la Oliva</w:t>
            </w:r>
          </w:p>
        </w:tc>
        <w:tc>
          <w:tcPr>
            <w:tcW w:w="5244" w:type="dxa"/>
          </w:tcPr>
          <w:p w14:paraId="2DB6326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60419DA8" w14:textId="77777777" w:rsidTr="00491D52">
        <w:tc>
          <w:tcPr>
            <w:tcW w:w="3828" w:type="dxa"/>
          </w:tcPr>
          <w:p w14:paraId="599B1A2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Colin Perkins</w:t>
            </w:r>
          </w:p>
        </w:tc>
        <w:tc>
          <w:tcPr>
            <w:tcW w:w="5244" w:type="dxa"/>
          </w:tcPr>
          <w:p w14:paraId="2E4676A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Glasgow</w:t>
            </w:r>
          </w:p>
        </w:tc>
      </w:tr>
      <w:tr w:rsidR="00CF5C33" w:rsidRPr="0063079E" w14:paraId="4F4AC679" w14:textId="77777777" w:rsidTr="00491D52">
        <w:tc>
          <w:tcPr>
            <w:tcW w:w="3828" w:type="dxa"/>
          </w:tcPr>
          <w:p w14:paraId="504A25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Enrico Prati</w:t>
            </w:r>
          </w:p>
        </w:tc>
        <w:tc>
          <w:tcPr>
            <w:tcW w:w="5244" w:type="dxa"/>
          </w:tcPr>
          <w:p w14:paraId="478B8A7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CNR</w:t>
            </w:r>
          </w:p>
        </w:tc>
      </w:tr>
      <w:tr w:rsidR="00CF5C33" w:rsidRPr="0063079E" w14:paraId="7131AF82" w14:textId="77777777" w:rsidTr="00491D52">
        <w:tc>
          <w:tcPr>
            <w:tcW w:w="3828" w:type="dxa"/>
          </w:tcPr>
          <w:p w14:paraId="02ACFD5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Aurora Ramos</w:t>
            </w:r>
          </w:p>
        </w:tc>
        <w:tc>
          <w:tcPr>
            <w:tcW w:w="5244" w:type="dxa"/>
          </w:tcPr>
          <w:p w14:paraId="41804707"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Atos</w:t>
            </w:r>
          </w:p>
        </w:tc>
      </w:tr>
      <w:tr w:rsidR="00CF5C33" w:rsidRPr="0063079E" w14:paraId="167D69E2" w14:textId="77777777" w:rsidTr="00491D52">
        <w:tc>
          <w:tcPr>
            <w:tcW w:w="3828" w:type="dxa"/>
          </w:tcPr>
          <w:p w14:paraId="1A27088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David Ros</w:t>
            </w:r>
          </w:p>
        </w:tc>
        <w:tc>
          <w:tcPr>
            <w:tcW w:w="5244" w:type="dxa"/>
          </w:tcPr>
          <w:p w14:paraId="667E4DD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Simula Research Laboratory, Norway</w:t>
            </w:r>
          </w:p>
        </w:tc>
      </w:tr>
      <w:tr w:rsidR="00CF5C33" w:rsidRPr="0063079E" w14:paraId="2752733C" w14:textId="77777777" w:rsidTr="00491D52">
        <w:tc>
          <w:tcPr>
            <w:tcW w:w="3828" w:type="dxa"/>
          </w:tcPr>
          <w:p w14:paraId="6453B3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Marco Ruffini,</w:t>
            </w:r>
          </w:p>
        </w:tc>
        <w:tc>
          <w:tcPr>
            <w:tcW w:w="5244" w:type="dxa"/>
          </w:tcPr>
          <w:p w14:paraId="7A22E25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Trinity College Dublin</w:t>
            </w:r>
          </w:p>
        </w:tc>
      </w:tr>
      <w:tr w:rsidR="00CF5C33" w:rsidRPr="0063079E" w14:paraId="14A12778" w14:textId="77777777" w:rsidTr="00491D52">
        <w:tc>
          <w:tcPr>
            <w:tcW w:w="3828" w:type="dxa"/>
          </w:tcPr>
          <w:p w14:paraId="211B84DD"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Dario Sabella</w:t>
            </w:r>
          </w:p>
        </w:tc>
        <w:tc>
          <w:tcPr>
            <w:tcW w:w="5244" w:type="dxa"/>
          </w:tcPr>
          <w:p w14:paraId="37C4D16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Intel Germany</w:t>
            </w:r>
          </w:p>
        </w:tc>
      </w:tr>
      <w:tr w:rsidR="00CF5C33" w:rsidRPr="0063079E" w14:paraId="38CD9E18" w14:textId="77777777" w:rsidTr="00491D52">
        <w:tc>
          <w:tcPr>
            <w:tcW w:w="3828" w:type="dxa"/>
          </w:tcPr>
          <w:p w14:paraId="0573E70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Agnes Salvatori</w:t>
            </w:r>
          </w:p>
        </w:tc>
        <w:tc>
          <w:tcPr>
            <w:tcW w:w="5244" w:type="dxa"/>
          </w:tcPr>
          <w:p w14:paraId="4A72FF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Airbus DS</w:t>
            </w:r>
          </w:p>
        </w:tc>
      </w:tr>
      <w:tr w:rsidR="00CF5C33" w:rsidRPr="0063079E" w14:paraId="3519467C" w14:textId="77777777" w:rsidTr="00491D52">
        <w:tc>
          <w:tcPr>
            <w:tcW w:w="3828" w:type="dxa"/>
          </w:tcPr>
          <w:p w14:paraId="4336C108"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Colja Schubert</w:t>
            </w:r>
          </w:p>
        </w:tc>
        <w:tc>
          <w:tcPr>
            <w:tcW w:w="5244" w:type="dxa"/>
          </w:tcPr>
          <w:p w14:paraId="2698203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Heinrich-Hertz-Institute</w:t>
            </w:r>
          </w:p>
        </w:tc>
      </w:tr>
      <w:tr w:rsidR="00CF5C33" w:rsidRPr="0063079E" w14:paraId="10EF64C6" w14:textId="77777777" w:rsidTr="00491D52">
        <w:tc>
          <w:tcPr>
            <w:tcW w:w="3828" w:type="dxa"/>
          </w:tcPr>
          <w:p w14:paraId="25B1CEBA"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Detlef Schulz</w:t>
            </w:r>
          </w:p>
        </w:tc>
        <w:tc>
          <w:tcPr>
            <w:tcW w:w="5244" w:type="dxa"/>
          </w:tcPr>
          <w:p w14:paraId="31547A95"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SES</w:t>
            </w:r>
          </w:p>
        </w:tc>
      </w:tr>
      <w:tr w:rsidR="00CF5C33" w:rsidRPr="0063079E" w14:paraId="3306C1D7" w14:textId="77777777" w:rsidTr="00491D52">
        <w:tc>
          <w:tcPr>
            <w:tcW w:w="3828" w:type="dxa"/>
          </w:tcPr>
          <w:p w14:paraId="4AF9ADB6"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Egon Schulz</w:t>
            </w:r>
          </w:p>
        </w:tc>
        <w:tc>
          <w:tcPr>
            <w:tcW w:w="5244" w:type="dxa"/>
          </w:tcPr>
          <w:p w14:paraId="6789F848"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r w:rsidR="00CF5C33" w:rsidRPr="0063079E" w14:paraId="009B8F67" w14:textId="77777777" w:rsidTr="00491D52">
        <w:tc>
          <w:tcPr>
            <w:tcW w:w="3828" w:type="dxa"/>
          </w:tcPr>
          <w:p w14:paraId="25472D39" w14:textId="77777777" w:rsidR="00CF5C33" w:rsidRPr="0063079E" w:rsidRDefault="00CF5C33" w:rsidP="00491D52">
            <w:pPr>
              <w:pStyle w:val="EndnoteText"/>
              <w:spacing w:before="0" w:line="240" w:lineRule="auto"/>
              <w:ind w:left="321" w:firstLine="0"/>
              <w:rPr>
                <w:rFonts w:ascii="Arial" w:hAnsi="Arial" w:cs="Arial"/>
                <w:iCs/>
                <w:sz w:val="22"/>
                <w:szCs w:val="22"/>
              </w:rPr>
            </w:pPr>
            <w:r w:rsidRPr="0063079E">
              <w:rPr>
                <w:rFonts w:ascii="Arial" w:hAnsi="Arial" w:cs="Arial"/>
                <w:iCs/>
                <w:sz w:val="22"/>
                <w:szCs w:val="22"/>
              </w:rPr>
              <w:t>Pablo Serrano</w:t>
            </w:r>
          </w:p>
        </w:tc>
        <w:tc>
          <w:tcPr>
            <w:tcW w:w="5244" w:type="dxa"/>
          </w:tcPr>
          <w:p w14:paraId="369EAE90"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Carlos III of Madrid</w:t>
            </w:r>
          </w:p>
        </w:tc>
      </w:tr>
      <w:tr w:rsidR="00CF5C33" w:rsidRPr="0063079E" w14:paraId="00082BBD" w14:textId="77777777" w:rsidTr="00491D52">
        <w:tc>
          <w:tcPr>
            <w:tcW w:w="3828" w:type="dxa"/>
          </w:tcPr>
          <w:p w14:paraId="6AD901A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Dimitra Simeonidou</w:t>
            </w:r>
          </w:p>
        </w:tc>
        <w:tc>
          <w:tcPr>
            <w:tcW w:w="5244" w:type="dxa"/>
          </w:tcPr>
          <w:p w14:paraId="2221A6C9"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Bristol</w:t>
            </w:r>
          </w:p>
        </w:tc>
      </w:tr>
      <w:tr w:rsidR="00CF5C33" w:rsidRPr="0063079E" w14:paraId="5B1D2222" w14:textId="77777777" w:rsidTr="00491D52">
        <w:tc>
          <w:tcPr>
            <w:tcW w:w="3828" w:type="dxa"/>
          </w:tcPr>
          <w:p w14:paraId="5482A66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Alexandros Stavdas</w:t>
            </w:r>
          </w:p>
        </w:tc>
        <w:tc>
          <w:tcPr>
            <w:tcW w:w="5244" w:type="dxa"/>
          </w:tcPr>
          <w:p w14:paraId="3336DF3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Peloponnese</w:t>
            </w:r>
          </w:p>
        </w:tc>
      </w:tr>
      <w:tr w:rsidR="00CF5C33" w:rsidRPr="0063079E" w14:paraId="536A00B8" w14:textId="77777777" w:rsidTr="00491D52">
        <w:tc>
          <w:tcPr>
            <w:tcW w:w="3828" w:type="dxa"/>
          </w:tcPr>
          <w:p w14:paraId="07B34932"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Dirk Trossen</w:t>
            </w:r>
          </w:p>
        </w:tc>
        <w:tc>
          <w:tcPr>
            <w:tcW w:w="5244" w:type="dxa"/>
          </w:tcPr>
          <w:p w14:paraId="040BCAA6" w14:textId="77777777" w:rsidR="00CF5C33" w:rsidRPr="0063079E" w:rsidRDefault="00CF5C33" w:rsidP="00491D52">
            <w:pPr>
              <w:pStyle w:val="EndnoteText"/>
              <w:spacing w:before="0" w:line="240" w:lineRule="auto"/>
              <w:rPr>
                <w:rFonts w:ascii="Arial" w:hAnsi="Arial" w:cs="Arial"/>
                <w:color w:val="000000" w:themeColor="text1"/>
                <w:sz w:val="22"/>
                <w:szCs w:val="22"/>
              </w:rPr>
            </w:pPr>
            <w:r w:rsidRPr="0063079E">
              <w:rPr>
                <w:rFonts w:ascii="Arial" w:hAnsi="Arial" w:cs="Arial"/>
                <w:color w:val="000000" w:themeColor="text1"/>
                <w:sz w:val="22"/>
                <w:szCs w:val="22"/>
              </w:rPr>
              <w:t>InterDigital Europe, Ltd.</w:t>
            </w:r>
          </w:p>
        </w:tc>
      </w:tr>
      <w:tr w:rsidR="00CF5C33" w:rsidRPr="0063079E" w14:paraId="14A1061D" w14:textId="77777777" w:rsidTr="00491D52">
        <w:tc>
          <w:tcPr>
            <w:tcW w:w="3828" w:type="dxa"/>
          </w:tcPr>
          <w:p w14:paraId="24AA7873"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Carlo Vallati</w:t>
            </w:r>
          </w:p>
        </w:tc>
        <w:tc>
          <w:tcPr>
            <w:tcW w:w="5244" w:type="dxa"/>
          </w:tcPr>
          <w:p w14:paraId="3ADB92F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University of Pisa</w:t>
            </w:r>
          </w:p>
        </w:tc>
      </w:tr>
      <w:tr w:rsidR="00CF5C33" w:rsidRPr="0063079E" w14:paraId="2B9C1F55" w14:textId="77777777" w:rsidTr="00491D52">
        <w:tc>
          <w:tcPr>
            <w:tcW w:w="3828" w:type="dxa"/>
          </w:tcPr>
          <w:p w14:paraId="007442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Miguel Ángel Vázquez</w:t>
            </w:r>
          </w:p>
        </w:tc>
        <w:tc>
          <w:tcPr>
            <w:tcW w:w="5244" w:type="dxa"/>
          </w:tcPr>
          <w:p w14:paraId="07358781"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CTTC</w:t>
            </w:r>
          </w:p>
        </w:tc>
      </w:tr>
      <w:tr w:rsidR="00CF5C33" w:rsidRPr="0063079E" w14:paraId="52F532F5" w14:textId="77777777" w:rsidTr="00491D52">
        <w:tc>
          <w:tcPr>
            <w:tcW w:w="3828" w:type="dxa"/>
          </w:tcPr>
          <w:p w14:paraId="1F6AB91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iCs/>
                <w:sz w:val="22"/>
                <w:szCs w:val="22"/>
              </w:rPr>
              <w:t>Luís Velasco</w:t>
            </w:r>
          </w:p>
        </w:tc>
        <w:tc>
          <w:tcPr>
            <w:tcW w:w="5244" w:type="dxa"/>
          </w:tcPr>
          <w:p w14:paraId="5C4B61D6"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Universitat Politecnica de Catalunya</w:t>
            </w:r>
          </w:p>
        </w:tc>
      </w:tr>
      <w:tr w:rsidR="00CF5C33" w:rsidRPr="0063079E" w14:paraId="3D209DA6" w14:textId="77777777" w:rsidTr="00491D52">
        <w:tc>
          <w:tcPr>
            <w:tcW w:w="3828" w:type="dxa"/>
          </w:tcPr>
          <w:p w14:paraId="23B0CBDB"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Rainer Wansch</w:t>
            </w:r>
          </w:p>
        </w:tc>
        <w:tc>
          <w:tcPr>
            <w:tcW w:w="5244" w:type="dxa"/>
          </w:tcPr>
          <w:p w14:paraId="508944C8"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Fraunhofer Institute</w:t>
            </w:r>
          </w:p>
        </w:tc>
      </w:tr>
      <w:tr w:rsidR="00CF5C33" w:rsidRPr="0063079E" w14:paraId="3AACE2BC" w14:textId="77777777" w:rsidTr="00491D52">
        <w:tc>
          <w:tcPr>
            <w:tcW w:w="3828" w:type="dxa"/>
          </w:tcPr>
          <w:p w14:paraId="274CBFD9"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Simon Watts</w:t>
            </w:r>
          </w:p>
        </w:tc>
        <w:tc>
          <w:tcPr>
            <w:tcW w:w="5244" w:type="dxa"/>
          </w:tcPr>
          <w:p w14:paraId="4668B9CE"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Avanti Communications</w:t>
            </w:r>
          </w:p>
        </w:tc>
      </w:tr>
      <w:tr w:rsidR="00CF5C33" w:rsidRPr="0063079E" w14:paraId="354E4A60" w14:textId="77777777" w:rsidTr="00491D52">
        <w:tc>
          <w:tcPr>
            <w:tcW w:w="3828" w:type="dxa"/>
          </w:tcPr>
          <w:p w14:paraId="15832A67"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color w:val="000000" w:themeColor="text1"/>
                <w:sz w:val="22"/>
                <w:szCs w:val="22"/>
              </w:rPr>
              <w:t>Elisabeth Weller</w:t>
            </w:r>
          </w:p>
        </w:tc>
        <w:tc>
          <w:tcPr>
            <w:tcW w:w="5244" w:type="dxa"/>
          </w:tcPr>
          <w:p w14:paraId="63FE7EAB"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color w:val="000000" w:themeColor="text1"/>
                <w:sz w:val="22"/>
                <w:szCs w:val="22"/>
              </w:rPr>
              <w:t>Eutelsat</w:t>
            </w:r>
          </w:p>
        </w:tc>
      </w:tr>
      <w:tr w:rsidR="00CF5C33" w:rsidRPr="0063079E" w14:paraId="0CDE3798" w14:textId="77777777" w:rsidTr="00491D52">
        <w:tc>
          <w:tcPr>
            <w:tcW w:w="3828" w:type="dxa"/>
          </w:tcPr>
          <w:p w14:paraId="17882011" w14:textId="77777777" w:rsidR="00CF5C33" w:rsidRPr="0063079E" w:rsidRDefault="00CF5C33" w:rsidP="00491D52">
            <w:pPr>
              <w:pStyle w:val="EndnoteText"/>
              <w:spacing w:before="0" w:line="240" w:lineRule="auto"/>
              <w:ind w:left="321" w:firstLine="0"/>
              <w:rPr>
                <w:rFonts w:ascii="Arial" w:hAnsi="Arial" w:cs="Arial"/>
                <w:color w:val="000000" w:themeColor="text1"/>
                <w:sz w:val="22"/>
                <w:szCs w:val="22"/>
              </w:rPr>
            </w:pPr>
            <w:r w:rsidRPr="0063079E">
              <w:rPr>
                <w:rFonts w:ascii="Arial" w:hAnsi="Arial" w:cs="Arial"/>
                <w:sz w:val="22"/>
                <w:szCs w:val="22"/>
              </w:rPr>
              <w:t>Michael Welzl</w:t>
            </w:r>
          </w:p>
        </w:tc>
        <w:tc>
          <w:tcPr>
            <w:tcW w:w="5244" w:type="dxa"/>
          </w:tcPr>
          <w:p w14:paraId="5C42E1D3" w14:textId="77777777" w:rsidR="00CF5C33" w:rsidRPr="0063079E" w:rsidRDefault="00CF5C33" w:rsidP="00491D52">
            <w:pPr>
              <w:pStyle w:val="EndnoteText"/>
              <w:spacing w:before="0" w:line="240" w:lineRule="auto"/>
              <w:ind w:left="0" w:firstLine="0"/>
              <w:rPr>
                <w:rFonts w:ascii="Arial" w:hAnsi="Arial" w:cs="Arial"/>
                <w:color w:val="000000" w:themeColor="text1"/>
                <w:sz w:val="22"/>
                <w:szCs w:val="22"/>
              </w:rPr>
            </w:pPr>
            <w:r w:rsidRPr="0063079E">
              <w:rPr>
                <w:rFonts w:ascii="Arial" w:hAnsi="Arial" w:cs="Arial"/>
                <w:sz w:val="22"/>
                <w:szCs w:val="22"/>
              </w:rPr>
              <w:t>University of Oslo Norway</w:t>
            </w:r>
          </w:p>
        </w:tc>
      </w:tr>
      <w:tr w:rsidR="00CF5C33" w:rsidRPr="0063079E" w14:paraId="0B817CBE" w14:textId="77777777" w:rsidTr="00491D52">
        <w:tc>
          <w:tcPr>
            <w:tcW w:w="3828" w:type="dxa"/>
          </w:tcPr>
          <w:p w14:paraId="440770D3" w14:textId="77777777" w:rsidR="00CF5C33" w:rsidRPr="0063079E" w:rsidRDefault="00CF5C33" w:rsidP="00491D52">
            <w:pPr>
              <w:pStyle w:val="EndnoteText"/>
              <w:spacing w:before="0" w:line="240" w:lineRule="auto"/>
              <w:ind w:left="321" w:firstLine="0"/>
              <w:rPr>
                <w:rFonts w:ascii="Arial" w:hAnsi="Arial" w:cs="Arial"/>
                <w:sz w:val="22"/>
                <w:szCs w:val="22"/>
              </w:rPr>
            </w:pPr>
            <w:r w:rsidRPr="0063079E">
              <w:rPr>
                <w:rFonts w:ascii="Arial" w:hAnsi="Arial" w:cs="Arial"/>
                <w:sz w:val="22"/>
                <w:szCs w:val="22"/>
              </w:rPr>
              <w:t>Wen Xu</w:t>
            </w:r>
          </w:p>
        </w:tc>
        <w:tc>
          <w:tcPr>
            <w:tcW w:w="5244" w:type="dxa"/>
          </w:tcPr>
          <w:p w14:paraId="6C8027BD" w14:textId="77777777" w:rsidR="00CF5C33" w:rsidRPr="0063079E" w:rsidRDefault="00CF5C33" w:rsidP="00491D52">
            <w:pPr>
              <w:pStyle w:val="EndnoteText"/>
              <w:spacing w:before="0" w:line="240" w:lineRule="auto"/>
              <w:ind w:left="0" w:firstLine="0"/>
              <w:rPr>
                <w:rFonts w:ascii="Arial" w:hAnsi="Arial" w:cs="Arial"/>
                <w:sz w:val="22"/>
                <w:szCs w:val="22"/>
              </w:rPr>
            </w:pPr>
            <w:r w:rsidRPr="0063079E">
              <w:rPr>
                <w:rFonts w:ascii="Arial" w:hAnsi="Arial" w:cs="Arial"/>
                <w:sz w:val="22"/>
                <w:szCs w:val="22"/>
              </w:rPr>
              <w:t>Huawei</w:t>
            </w:r>
          </w:p>
        </w:tc>
      </w:tr>
    </w:tbl>
    <w:p w14:paraId="019B3AE7" w14:textId="77777777" w:rsidR="003B3AA3" w:rsidRPr="0063079E" w:rsidRDefault="003B3AA3"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ind w:left="567" w:hanging="567"/>
        <w:jc w:val="both"/>
        <w:rPr>
          <w:rFonts w:ascii="Arial" w:hAnsi="Arial" w:cs="Arial"/>
          <w:b/>
        </w:rPr>
      </w:pPr>
      <w:r w:rsidRPr="0063079E">
        <w:rPr>
          <w:rFonts w:ascii="Arial" w:hAnsi="Arial" w:cs="Arial"/>
          <w:b/>
        </w:rPr>
        <w:t>About NetWorld2020</w:t>
      </w:r>
    </w:p>
    <w:p w14:paraId="21B7A5E1" w14:textId="77777777" w:rsidR="000261DC" w:rsidRPr="0063079E" w:rsidRDefault="000261DC" w:rsidP="000261DC">
      <w:pPr>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ind w:left="567" w:hanging="567"/>
        <w:jc w:val="both"/>
        <w:rPr>
          <w:rFonts w:ascii="Arial" w:hAnsi="Arial" w:cs="Arial"/>
        </w:rPr>
      </w:pPr>
    </w:p>
    <w:p w14:paraId="099BA739" w14:textId="77777777" w:rsidR="000261DC" w:rsidRPr="0063079E" w:rsidRDefault="000261DC" w:rsidP="000261DC">
      <w:pPr>
        <w:spacing w:after="120"/>
        <w:ind w:left="567" w:hanging="567"/>
        <w:jc w:val="both"/>
        <w:rPr>
          <w:rFonts w:ascii="Arial" w:hAnsi="Arial" w:cs="Arial"/>
          <w:b/>
        </w:rPr>
      </w:pPr>
      <w:r w:rsidRPr="0063079E">
        <w:rPr>
          <w:rFonts w:ascii="Arial" w:hAnsi="Arial" w:cs="Arial"/>
          <w:b/>
        </w:rPr>
        <w:t>5G Infrastructure Association (5G-IA)</w:t>
      </w:r>
    </w:p>
    <w:p w14:paraId="336AE9C9" w14:textId="77777777" w:rsidR="000261DC" w:rsidRPr="0063079E" w:rsidRDefault="000261DC" w:rsidP="000261DC">
      <w:pPr>
        <w:spacing w:after="120"/>
        <w:jc w:val="both"/>
        <w:rPr>
          <w:rFonts w:ascii="Arial" w:hAnsi="Arial" w:cs="Arial"/>
          <w:lang w:eastAsia="de-DE"/>
        </w:rPr>
      </w:pPr>
      <w:r w:rsidRPr="0063079E">
        <w:rPr>
          <w:rFonts w:ascii="Arial" w:hAnsi="Arial" w:cs="Arial"/>
          <w:lang w:eastAsia="de-DE"/>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63079E" w:rsidRDefault="000261DC" w:rsidP="000261DC">
      <w:pPr>
        <w:jc w:val="both"/>
        <w:rPr>
          <w:rFonts w:ascii="Arial" w:hAnsi="Arial" w:cs="Arial"/>
          <w:lang w:eastAsia="de-DE"/>
        </w:rPr>
      </w:pPr>
      <w:r w:rsidRPr="0063079E">
        <w:rPr>
          <w:rFonts w:ascii="Arial" w:hAnsi="Arial" w:cs="Arial"/>
          <w:lang w:eastAsia="de-DE"/>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17930" w14:textId="77777777" w:rsidR="00E55A6E" w:rsidRDefault="00E55A6E" w:rsidP="000A2383">
      <w:r>
        <w:separator/>
      </w:r>
    </w:p>
  </w:endnote>
  <w:endnote w:type="continuationSeparator" w:id="0">
    <w:p w14:paraId="6186EFB7" w14:textId="77777777" w:rsidR="00E55A6E" w:rsidRDefault="00E55A6E" w:rsidP="000A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20B0604020202020204"/>
    <w:charset w:val="00"/>
    <w:family w:val="swiss"/>
    <w:pitch w:val="default"/>
    <w:sig w:usb0="00000003" w:usb1="00000000" w:usb2="00000000" w:usb3="00000000" w:csb0="00000001" w:csb1="00000000"/>
  </w:font>
  <w:font w:name="EC Square Sans Pro">
    <w:altName w:val="Calibri"/>
    <w:panose1 w:val="020B0604020202020204"/>
    <w:charset w:val="00"/>
    <w:family w:val="swiss"/>
    <w:pitch w:val="default"/>
    <w:sig w:usb0="00000003" w:usb1="00000000" w:usb2="00000000" w:usb3="00000000" w:csb0="00000001" w:csb1="00000000"/>
  </w:font>
  <w:font w:name="Segoe UI">
    <w:altName w:val="Calibri"/>
    <w:panose1 w:val="020B0604020202020204"/>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Museo Sans 900">
    <w:altName w:val="Calibri"/>
    <w:panose1 w:val="020B0604020202020204"/>
    <w:charset w:val="00"/>
    <w:family w:val="swiss"/>
    <w:pitch w:val="default"/>
    <w:sig w:usb0="00000003" w:usb1="00000000" w:usb2="00000000" w:usb3="00000000" w:csb0="00000001" w:csb1="00000000"/>
  </w:font>
  <w:font w:name="MiloSerifPro">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77777777" w:rsidR="001307A8" w:rsidRPr="00C95368" w:rsidRDefault="001307A8">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Pr>
            <w:rFonts w:ascii="Arial" w:hAnsi="Arial" w:cs="Arial"/>
            <w:noProof/>
          </w:rPr>
          <w:t>16</w:t>
        </w:r>
        <w:r w:rsidRPr="00C95368">
          <w:rPr>
            <w:rFonts w:ascii="Arial" w:hAnsi="Arial" w:cs="Arial"/>
            <w:noProof/>
          </w:rPr>
          <w:fldChar w:fldCharType="end"/>
        </w:r>
      </w:p>
    </w:sdtContent>
  </w:sdt>
  <w:p w14:paraId="65E2A6CC" w14:textId="2B5E5DB6" w:rsidR="001307A8" w:rsidRPr="00C95368" w:rsidRDefault="001307A8" w:rsidP="003E4A6E">
    <w:pPr>
      <w:pStyle w:val="Footer"/>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49111" w14:textId="77777777" w:rsidR="00E55A6E" w:rsidRDefault="00E55A6E" w:rsidP="000A2383">
      <w:r>
        <w:separator/>
      </w:r>
    </w:p>
  </w:footnote>
  <w:footnote w:type="continuationSeparator" w:id="0">
    <w:p w14:paraId="4FDAEBA4" w14:textId="77777777" w:rsidR="00E55A6E" w:rsidRDefault="00E55A6E" w:rsidP="000A2383">
      <w:r>
        <w:continuationSeparator/>
      </w:r>
    </w:p>
  </w:footnote>
  <w:footnote w:id="1">
    <w:p w14:paraId="221C98C8" w14:textId="77777777" w:rsidR="001307A8" w:rsidRPr="00BC1642" w:rsidRDefault="001307A8"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3E1DFB23" w14:textId="77777777" w:rsidR="001307A8" w:rsidRPr="00BC1642" w:rsidRDefault="001307A8" w:rsidP="00AE10EE">
      <w:pPr>
        <w:pStyle w:val="FootnoteText"/>
        <w:ind w:left="284" w:hanging="284"/>
        <w:rPr>
          <w:rFonts w:ascii="Arial" w:hAnsi="Arial" w:cs="Arial"/>
          <w:color w:val="000000" w:themeColor="text1"/>
          <w:lang w:val="en-US"/>
        </w:rPr>
      </w:pPr>
      <w:r w:rsidRPr="00BC1642">
        <w:rPr>
          <w:rStyle w:val="FootnoteReferenc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3">
    <w:p w14:paraId="1F383653" w14:textId="77777777" w:rsidR="001307A8" w:rsidRPr="00893F62" w:rsidRDefault="001307A8" w:rsidP="00893F62">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4">
    <w:p w14:paraId="4A88C201" w14:textId="77777777" w:rsidR="001307A8" w:rsidRPr="00BC1642" w:rsidRDefault="001307A8" w:rsidP="00F90C76">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k Wymeersch">
    <w15:presenceInfo w15:providerId="AD" w15:userId="S::henkw@net.chalmers.se::98db537d-3b99-4446-ac4a-8edf23ee65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2AA6"/>
    <w:rsid w:val="000168F6"/>
    <w:rsid w:val="0002198A"/>
    <w:rsid w:val="00022FA6"/>
    <w:rsid w:val="000261DC"/>
    <w:rsid w:val="00026CD3"/>
    <w:rsid w:val="000333D0"/>
    <w:rsid w:val="00034272"/>
    <w:rsid w:val="00040760"/>
    <w:rsid w:val="00042109"/>
    <w:rsid w:val="00053B5E"/>
    <w:rsid w:val="000666E8"/>
    <w:rsid w:val="00071550"/>
    <w:rsid w:val="000744A3"/>
    <w:rsid w:val="00075A76"/>
    <w:rsid w:val="00075D44"/>
    <w:rsid w:val="00097F9C"/>
    <w:rsid w:val="000A2383"/>
    <w:rsid w:val="000A2B13"/>
    <w:rsid w:val="000A3EB4"/>
    <w:rsid w:val="000A484B"/>
    <w:rsid w:val="000B1685"/>
    <w:rsid w:val="000B66A4"/>
    <w:rsid w:val="000B7434"/>
    <w:rsid w:val="000C0505"/>
    <w:rsid w:val="000C45BD"/>
    <w:rsid w:val="000C6C07"/>
    <w:rsid w:val="000D7843"/>
    <w:rsid w:val="000E073F"/>
    <w:rsid w:val="000E12A5"/>
    <w:rsid w:val="000E139E"/>
    <w:rsid w:val="000E2126"/>
    <w:rsid w:val="000E46DF"/>
    <w:rsid w:val="000E4ACB"/>
    <w:rsid w:val="000E5CA0"/>
    <w:rsid w:val="000E7EA4"/>
    <w:rsid w:val="000F0A24"/>
    <w:rsid w:val="000F1404"/>
    <w:rsid w:val="000F1833"/>
    <w:rsid w:val="000F31FE"/>
    <w:rsid w:val="000F594D"/>
    <w:rsid w:val="000F6ACF"/>
    <w:rsid w:val="001034D3"/>
    <w:rsid w:val="00115BD7"/>
    <w:rsid w:val="001163D4"/>
    <w:rsid w:val="0011757C"/>
    <w:rsid w:val="0012294F"/>
    <w:rsid w:val="00122D91"/>
    <w:rsid w:val="00130329"/>
    <w:rsid w:val="001306A1"/>
    <w:rsid w:val="001307A8"/>
    <w:rsid w:val="00132E18"/>
    <w:rsid w:val="001364AC"/>
    <w:rsid w:val="001365D1"/>
    <w:rsid w:val="00136EA2"/>
    <w:rsid w:val="00137276"/>
    <w:rsid w:val="00146906"/>
    <w:rsid w:val="001516BD"/>
    <w:rsid w:val="0015467D"/>
    <w:rsid w:val="001623BF"/>
    <w:rsid w:val="00164C51"/>
    <w:rsid w:val="00180E9E"/>
    <w:rsid w:val="0018234E"/>
    <w:rsid w:val="001828B8"/>
    <w:rsid w:val="001835B6"/>
    <w:rsid w:val="00193C86"/>
    <w:rsid w:val="00196B63"/>
    <w:rsid w:val="001A174A"/>
    <w:rsid w:val="001A1A98"/>
    <w:rsid w:val="001A1C91"/>
    <w:rsid w:val="001A3B3E"/>
    <w:rsid w:val="001A4FFE"/>
    <w:rsid w:val="001A53B1"/>
    <w:rsid w:val="001A7BF7"/>
    <w:rsid w:val="001B2950"/>
    <w:rsid w:val="001B71C2"/>
    <w:rsid w:val="001C2999"/>
    <w:rsid w:val="001C336A"/>
    <w:rsid w:val="001C4A65"/>
    <w:rsid w:val="001C632B"/>
    <w:rsid w:val="001D07EC"/>
    <w:rsid w:val="001D2720"/>
    <w:rsid w:val="001D30C0"/>
    <w:rsid w:val="001D65D2"/>
    <w:rsid w:val="001E0F6C"/>
    <w:rsid w:val="001F5534"/>
    <w:rsid w:val="00200973"/>
    <w:rsid w:val="00202AF4"/>
    <w:rsid w:val="0021218B"/>
    <w:rsid w:val="00217261"/>
    <w:rsid w:val="002246EC"/>
    <w:rsid w:val="00225065"/>
    <w:rsid w:val="0023286E"/>
    <w:rsid w:val="00233211"/>
    <w:rsid w:val="0023594D"/>
    <w:rsid w:val="002373E4"/>
    <w:rsid w:val="0024203F"/>
    <w:rsid w:val="0024670C"/>
    <w:rsid w:val="0025467C"/>
    <w:rsid w:val="0025523C"/>
    <w:rsid w:val="00256EA1"/>
    <w:rsid w:val="002571D4"/>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4967"/>
    <w:rsid w:val="002A4CFE"/>
    <w:rsid w:val="002A508D"/>
    <w:rsid w:val="002A5C31"/>
    <w:rsid w:val="002B07D1"/>
    <w:rsid w:val="002B2840"/>
    <w:rsid w:val="002B4ADF"/>
    <w:rsid w:val="002C1E48"/>
    <w:rsid w:val="002C7CE8"/>
    <w:rsid w:val="002E0AE7"/>
    <w:rsid w:val="002E70AF"/>
    <w:rsid w:val="002F068F"/>
    <w:rsid w:val="002F6DF3"/>
    <w:rsid w:val="002F77B3"/>
    <w:rsid w:val="0030157C"/>
    <w:rsid w:val="00305094"/>
    <w:rsid w:val="00307090"/>
    <w:rsid w:val="00311400"/>
    <w:rsid w:val="00315750"/>
    <w:rsid w:val="00321319"/>
    <w:rsid w:val="00322A31"/>
    <w:rsid w:val="00323472"/>
    <w:rsid w:val="0032497E"/>
    <w:rsid w:val="00324A76"/>
    <w:rsid w:val="003258AC"/>
    <w:rsid w:val="00330D96"/>
    <w:rsid w:val="0033441D"/>
    <w:rsid w:val="0033457E"/>
    <w:rsid w:val="00342594"/>
    <w:rsid w:val="00353BD1"/>
    <w:rsid w:val="00356080"/>
    <w:rsid w:val="00364D52"/>
    <w:rsid w:val="003677AF"/>
    <w:rsid w:val="00381966"/>
    <w:rsid w:val="00394038"/>
    <w:rsid w:val="00397059"/>
    <w:rsid w:val="0039781C"/>
    <w:rsid w:val="003A349C"/>
    <w:rsid w:val="003B3AA3"/>
    <w:rsid w:val="003B3F7A"/>
    <w:rsid w:val="003C165A"/>
    <w:rsid w:val="003D0852"/>
    <w:rsid w:val="003D2E45"/>
    <w:rsid w:val="003D7A25"/>
    <w:rsid w:val="003E0B64"/>
    <w:rsid w:val="003E14A5"/>
    <w:rsid w:val="003E19AB"/>
    <w:rsid w:val="003E1A58"/>
    <w:rsid w:val="003E4A6E"/>
    <w:rsid w:val="003E5CB7"/>
    <w:rsid w:val="003E743D"/>
    <w:rsid w:val="003F2112"/>
    <w:rsid w:val="003F2F6E"/>
    <w:rsid w:val="003F2FF7"/>
    <w:rsid w:val="003F53FB"/>
    <w:rsid w:val="003F5F73"/>
    <w:rsid w:val="00400143"/>
    <w:rsid w:val="00402DD3"/>
    <w:rsid w:val="00403431"/>
    <w:rsid w:val="00405059"/>
    <w:rsid w:val="00407112"/>
    <w:rsid w:val="00407AF7"/>
    <w:rsid w:val="00414FC7"/>
    <w:rsid w:val="00421878"/>
    <w:rsid w:val="00431DD3"/>
    <w:rsid w:val="00431DD7"/>
    <w:rsid w:val="00433129"/>
    <w:rsid w:val="00437C04"/>
    <w:rsid w:val="00442127"/>
    <w:rsid w:val="00442917"/>
    <w:rsid w:val="00444920"/>
    <w:rsid w:val="00450D92"/>
    <w:rsid w:val="00460041"/>
    <w:rsid w:val="004606BF"/>
    <w:rsid w:val="004678AA"/>
    <w:rsid w:val="00467F3C"/>
    <w:rsid w:val="00475D87"/>
    <w:rsid w:val="00482A84"/>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E08CB"/>
    <w:rsid w:val="004E2467"/>
    <w:rsid w:val="004E5AE6"/>
    <w:rsid w:val="004F348F"/>
    <w:rsid w:val="0050618A"/>
    <w:rsid w:val="00511447"/>
    <w:rsid w:val="0051326A"/>
    <w:rsid w:val="00520A9B"/>
    <w:rsid w:val="005256A2"/>
    <w:rsid w:val="005302C3"/>
    <w:rsid w:val="00530DA6"/>
    <w:rsid w:val="00531252"/>
    <w:rsid w:val="0053356F"/>
    <w:rsid w:val="00541E53"/>
    <w:rsid w:val="00545962"/>
    <w:rsid w:val="00546F4D"/>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E30C4"/>
    <w:rsid w:val="005F3629"/>
    <w:rsid w:val="005F4FEE"/>
    <w:rsid w:val="006000D5"/>
    <w:rsid w:val="00601161"/>
    <w:rsid w:val="006039B8"/>
    <w:rsid w:val="00604167"/>
    <w:rsid w:val="00616372"/>
    <w:rsid w:val="006179A4"/>
    <w:rsid w:val="006215FD"/>
    <w:rsid w:val="0063079E"/>
    <w:rsid w:val="0063543C"/>
    <w:rsid w:val="006368CF"/>
    <w:rsid w:val="00640264"/>
    <w:rsid w:val="00643269"/>
    <w:rsid w:val="006478DC"/>
    <w:rsid w:val="00647E06"/>
    <w:rsid w:val="00651DF3"/>
    <w:rsid w:val="00652FF5"/>
    <w:rsid w:val="00653090"/>
    <w:rsid w:val="00660637"/>
    <w:rsid w:val="00667BB9"/>
    <w:rsid w:val="006757B7"/>
    <w:rsid w:val="00677A23"/>
    <w:rsid w:val="006813BD"/>
    <w:rsid w:val="006817F9"/>
    <w:rsid w:val="00681DCC"/>
    <w:rsid w:val="006841DE"/>
    <w:rsid w:val="006941E6"/>
    <w:rsid w:val="006944D0"/>
    <w:rsid w:val="006A0763"/>
    <w:rsid w:val="006A4D30"/>
    <w:rsid w:val="006B50FE"/>
    <w:rsid w:val="006C37F3"/>
    <w:rsid w:val="006C6641"/>
    <w:rsid w:val="006D32E2"/>
    <w:rsid w:val="006D45D3"/>
    <w:rsid w:val="006D553F"/>
    <w:rsid w:val="006E2B73"/>
    <w:rsid w:val="006F28C3"/>
    <w:rsid w:val="006F331E"/>
    <w:rsid w:val="006F5531"/>
    <w:rsid w:val="006F5D4F"/>
    <w:rsid w:val="00703A07"/>
    <w:rsid w:val="00706425"/>
    <w:rsid w:val="00706FBF"/>
    <w:rsid w:val="0071040E"/>
    <w:rsid w:val="00710A28"/>
    <w:rsid w:val="007124D1"/>
    <w:rsid w:val="00724E4E"/>
    <w:rsid w:val="00725124"/>
    <w:rsid w:val="00730F8B"/>
    <w:rsid w:val="00731E1F"/>
    <w:rsid w:val="007363D7"/>
    <w:rsid w:val="007406F9"/>
    <w:rsid w:val="00745B35"/>
    <w:rsid w:val="007524B5"/>
    <w:rsid w:val="00753DEB"/>
    <w:rsid w:val="00753EF3"/>
    <w:rsid w:val="007564E8"/>
    <w:rsid w:val="00763C34"/>
    <w:rsid w:val="007662CD"/>
    <w:rsid w:val="00766C76"/>
    <w:rsid w:val="00766E3C"/>
    <w:rsid w:val="00767CD7"/>
    <w:rsid w:val="007719E3"/>
    <w:rsid w:val="00772DC6"/>
    <w:rsid w:val="00772E3C"/>
    <w:rsid w:val="00774C6F"/>
    <w:rsid w:val="0078320F"/>
    <w:rsid w:val="00783E03"/>
    <w:rsid w:val="00784706"/>
    <w:rsid w:val="0078551B"/>
    <w:rsid w:val="00787AF3"/>
    <w:rsid w:val="00790394"/>
    <w:rsid w:val="0079329F"/>
    <w:rsid w:val="00797422"/>
    <w:rsid w:val="007A1D29"/>
    <w:rsid w:val="007A3B75"/>
    <w:rsid w:val="007B1E0E"/>
    <w:rsid w:val="007B32BA"/>
    <w:rsid w:val="007B3356"/>
    <w:rsid w:val="007B5D9E"/>
    <w:rsid w:val="007B7023"/>
    <w:rsid w:val="007D059F"/>
    <w:rsid w:val="007D107E"/>
    <w:rsid w:val="007D7A90"/>
    <w:rsid w:val="00802434"/>
    <w:rsid w:val="00802D9E"/>
    <w:rsid w:val="00810744"/>
    <w:rsid w:val="00822262"/>
    <w:rsid w:val="00822792"/>
    <w:rsid w:val="008246A0"/>
    <w:rsid w:val="008262B6"/>
    <w:rsid w:val="00831207"/>
    <w:rsid w:val="00831C3E"/>
    <w:rsid w:val="00833561"/>
    <w:rsid w:val="00837235"/>
    <w:rsid w:val="008464FE"/>
    <w:rsid w:val="008522F0"/>
    <w:rsid w:val="0085256A"/>
    <w:rsid w:val="00853496"/>
    <w:rsid w:val="0085611B"/>
    <w:rsid w:val="0086338E"/>
    <w:rsid w:val="00865B32"/>
    <w:rsid w:val="00872E55"/>
    <w:rsid w:val="00883012"/>
    <w:rsid w:val="0088452D"/>
    <w:rsid w:val="00891210"/>
    <w:rsid w:val="00893F62"/>
    <w:rsid w:val="00896D7D"/>
    <w:rsid w:val="0089794A"/>
    <w:rsid w:val="008A17B4"/>
    <w:rsid w:val="008A5F72"/>
    <w:rsid w:val="008A6318"/>
    <w:rsid w:val="008B1874"/>
    <w:rsid w:val="008B2D75"/>
    <w:rsid w:val="008B3FC5"/>
    <w:rsid w:val="008B5F56"/>
    <w:rsid w:val="008D13CE"/>
    <w:rsid w:val="008D78AB"/>
    <w:rsid w:val="008E078B"/>
    <w:rsid w:val="008E3546"/>
    <w:rsid w:val="008F19AD"/>
    <w:rsid w:val="008F522D"/>
    <w:rsid w:val="008F72AA"/>
    <w:rsid w:val="00903FBC"/>
    <w:rsid w:val="00915BD7"/>
    <w:rsid w:val="00915CC4"/>
    <w:rsid w:val="0092355D"/>
    <w:rsid w:val="00924FB4"/>
    <w:rsid w:val="00925069"/>
    <w:rsid w:val="00932E48"/>
    <w:rsid w:val="00945092"/>
    <w:rsid w:val="00946423"/>
    <w:rsid w:val="00953C35"/>
    <w:rsid w:val="00956218"/>
    <w:rsid w:val="00960F3C"/>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9A"/>
    <w:rsid w:val="009C1518"/>
    <w:rsid w:val="009C2754"/>
    <w:rsid w:val="009C300D"/>
    <w:rsid w:val="009C62F6"/>
    <w:rsid w:val="009D5F88"/>
    <w:rsid w:val="009E293A"/>
    <w:rsid w:val="009E6C2F"/>
    <w:rsid w:val="009E7603"/>
    <w:rsid w:val="00A10C27"/>
    <w:rsid w:val="00A117ED"/>
    <w:rsid w:val="00A12E37"/>
    <w:rsid w:val="00A152A0"/>
    <w:rsid w:val="00A17347"/>
    <w:rsid w:val="00A226F8"/>
    <w:rsid w:val="00A37E4B"/>
    <w:rsid w:val="00A41398"/>
    <w:rsid w:val="00A42598"/>
    <w:rsid w:val="00A43876"/>
    <w:rsid w:val="00A501A2"/>
    <w:rsid w:val="00A50A51"/>
    <w:rsid w:val="00A516C7"/>
    <w:rsid w:val="00A51F16"/>
    <w:rsid w:val="00A5363A"/>
    <w:rsid w:val="00A5467F"/>
    <w:rsid w:val="00A56860"/>
    <w:rsid w:val="00A600EE"/>
    <w:rsid w:val="00A6507E"/>
    <w:rsid w:val="00A7277A"/>
    <w:rsid w:val="00A7436A"/>
    <w:rsid w:val="00A76B48"/>
    <w:rsid w:val="00A77B8F"/>
    <w:rsid w:val="00A77F66"/>
    <w:rsid w:val="00A82566"/>
    <w:rsid w:val="00A83FC8"/>
    <w:rsid w:val="00A90670"/>
    <w:rsid w:val="00A91220"/>
    <w:rsid w:val="00A92CA5"/>
    <w:rsid w:val="00AA63A5"/>
    <w:rsid w:val="00AB151D"/>
    <w:rsid w:val="00AB5419"/>
    <w:rsid w:val="00AC4649"/>
    <w:rsid w:val="00AC67C1"/>
    <w:rsid w:val="00AC69AA"/>
    <w:rsid w:val="00AD3A42"/>
    <w:rsid w:val="00AD459A"/>
    <w:rsid w:val="00AD5132"/>
    <w:rsid w:val="00AD5BF2"/>
    <w:rsid w:val="00AE10EE"/>
    <w:rsid w:val="00AE6386"/>
    <w:rsid w:val="00AF4A08"/>
    <w:rsid w:val="00B0129A"/>
    <w:rsid w:val="00B023A5"/>
    <w:rsid w:val="00B10167"/>
    <w:rsid w:val="00B175A9"/>
    <w:rsid w:val="00B251E1"/>
    <w:rsid w:val="00B2543C"/>
    <w:rsid w:val="00B359E3"/>
    <w:rsid w:val="00B36BCD"/>
    <w:rsid w:val="00B4363B"/>
    <w:rsid w:val="00B44027"/>
    <w:rsid w:val="00B44107"/>
    <w:rsid w:val="00B469C5"/>
    <w:rsid w:val="00B534C9"/>
    <w:rsid w:val="00B62E44"/>
    <w:rsid w:val="00B637EB"/>
    <w:rsid w:val="00B649BE"/>
    <w:rsid w:val="00B64CBC"/>
    <w:rsid w:val="00B66447"/>
    <w:rsid w:val="00B71497"/>
    <w:rsid w:val="00B71785"/>
    <w:rsid w:val="00B73CA8"/>
    <w:rsid w:val="00B74490"/>
    <w:rsid w:val="00B75193"/>
    <w:rsid w:val="00B76BD0"/>
    <w:rsid w:val="00B80A6E"/>
    <w:rsid w:val="00B84FED"/>
    <w:rsid w:val="00B93249"/>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C05EC6"/>
    <w:rsid w:val="00C1111C"/>
    <w:rsid w:val="00C12961"/>
    <w:rsid w:val="00C2367C"/>
    <w:rsid w:val="00C30C87"/>
    <w:rsid w:val="00C31E11"/>
    <w:rsid w:val="00C350FC"/>
    <w:rsid w:val="00C40245"/>
    <w:rsid w:val="00C43B41"/>
    <w:rsid w:val="00C47AF9"/>
    <w:rsid w:val="00C52561"/>
    <w:rsid w:val="00C54943"/>
    <w:rsid w:val="00C64647"/>
    <w:rsid w:val="00C677B6"/>
    <w:rsid w:val="00C72DB8"/>
    <w:rsid w:val="00C75385"/>
    <w:rsid w:val="00C7683D"/>
    <w:rsid w:val="00C80869"/>
    <w:rsid w:val="00C808D1"/>
    <w:rsid w:val="00C830C1"/>
    <w:rsid w:val="00C83ABF"/>
    <w:rsid w:val="00C91F39"/>
    <w:rsid w:val="00C92821"/>
    <w:rsid w:val="00C95368"/>
    <w:rsid w:val="00CA0CFB"/>
    <w:rsid w:val="00CA315D"/>
    <w:rsid w:val="00CB0472"/>
    <w:rsid w:val="00CB0653"/>
    <w:rsid w:val="00CB2065"/>
    <w:rsid w:val="00CB2774"/>
    <w:rsid w:val="00CC4408"/>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E61"/>
    <w:rsid w:val="00D15072"/>
    <w:rsid w:val="00D216BA"/>
    <w:rsid w:val="00D21E9F"/>
    <w:rsid w:val="00D305B5"/>
    <w:rsid w:val="00D31BF3"/>
    <w:rsid w:val="00D379BC"/>
    <w:rsid w:val="00D418F5"/>
    <w:rsid w:val="00D41927"/>
    <w:rsid w:val="00D43ABE"/>
    <w:rsid w:val="00D53ECE"/>
    <w:rsid w:val="00D55826"/>
    <w:rsid w:val="00D63C1C"/>
    <w:rsid w:val="00D6660F"/>
    <w:rsid w:val="00D7053E"/>
    <w:rsid w:val="00D73D5A"/>
    <w:rsid w:val="00D755EC"/>
    <w:rsid w:val="00D75B93"/>
    <w:rsid w:val="00D92F65"/>
    <w:rsid w:val="00DA0BC3"/>
    <w:rsid w:val="00DA5044"/>
    <w:rsid w:val="00DA5B5B"/>
    <w:rsid w:val="00DB02CF"/>
    <w:rsid w:val="00DB0D73"/>
    <w:rsid w:val="00DB1036"/>
    <w:rsid w:val="00DB6F3E"/>
    <w:rsid w:val="00DC1AE0"/>
    <w:rsid w:val="00DC4F3E"/>
    <w:rsid w:val="00DD51C9"/>
    <w:rsid w:val="00DD7FEE"/>
    <w:rsid w:val="00DE375E"/>
    <w:rsid w:val="00DE38E7"/>
    <w:rsid w:val="00DE4C19"/>
    <w:rsid w:val="00E006D4"/>
    <w:rsid w:val="00E06364"/>
    <w:rsid w:val="00E11651"/>
    <w:rsid w:val="00E11CB5"/>
    <w:rsid w:val="00E1276D"/>
    <w:rsid w:val="00E13BA4"/>
    <w:rsid w:val="00E23312"/>
    <w:rsid w:val="00E239E5"/>
    <w:rsid w:val="00E253A2"/>
    <w:rsid w:val="00E343FC"/>
    <w:rsid w:val="00E40521"/>
    <w:rsid w:val="00E5104E"/>
    <w:rsid w:val="00E55A6E"/>
    <w:rsid w:val="00E56813"/>
    <w:rsid w:val="00E605CC"/>
    <w:rsid w:val="00E62064"/>
    <w:rsid w:val="00E63E03"/>
    <w:rsid w:val="00E70EB2"/>
    <w:rsid w:val="00E71544"/>
    <w:rsid w:val="00E745FF"/>
    <w:rsid w:val="00E752A2"/>
    <w:rsid w:val="00E90106"/>
    <w:rsid w:val="00E92ED2"/>
    <w:rsid w:val="00E95CC1"/>
    <w:rsid w:val="00E979FF"/>
    <w:rsid w:val="00EA346C"/>
    <w:rsid w:val="00EA449E"/>
    <w:rsid w:val="00EB089E"/>
    <w:rsid w:val="00EB16BF"/>
    <w:rsid w:val="00EB1B77"/>
    <w:rsid w:val="00EB1FE2"/>
    <w:rsid w:val="00EC1AE3"/>
    <w:rsid w:val="00EC5B8A"/>
    <w:rsid w:val="00EC6851"/>
    <w:rsid w:val="00EE4D28"/>
    <w:rsid w:val="00EE5447"/>
    <w:rsid w:val="00EF697C"/>
    <w:rsid w:val="00EF6C4A"/>
    <w:rsid w:val="00F07A7E"/>
    <w:rsid w:val="00F130F2"/>
    <w:rsid w:val="00F16754"/>
    <w:rsid w:val="00F21C9E"/>
    <w:rsid w:val="00F23CA2"/>
    <w:rsid w:val="00F25F6F"/>
    <w:rsid w:val="00F32BB7"/>
    <w:rsid w:val="00F4583B"/>
    <w:rsid w:val="00F47181"/>
    <w:rsid w:val="00F525B9"/>
    <w:rsid w:val="00F61235"/>
    <w:rsid w:val="00F64E1D"/>
    <w:rsid w:val="00F6591B"/>
    <w:rsid w:val="00F72FF3"/>
    <w:rsid w:val="00F735D9"/>
    <w:rsid w:val="00F759B5"/>
    <w:rsid w:val="00F77FEB"/>
    <w:rsid w:val="00F83899"/>
    <w:rsid w:val="00F878F7"/>
    <w:rsid w:val="00F90C76"/>
    <w:rsid w:val="00F93C63"/>
    <w:rsid w:val="00FA164E"/>
    <w:rsid w:val="00FA5AA0"/>
    <w:rsid w:val="00FB004B"/>
    <w:rsid w:val="00FB4554"/>
    <w:rsid w:val="00FB6B2B"/>
    <w:rsid w:val="00FB7183"/>
    <w:rsid w:val="00FC0A5D"/>
    <w:rsid w:val="00FC3DF2"/>
    <w:rsid w:val="00FC4DC1"/>
    <w:rsid w:val="00FC53D1"/>
    <w:rsid w:val="00FD2820"/>
    <w:rsid w:val="00FD4475"/>
    <w:rsid w:val="00FE0E1A"/>
    <w:rsid w:val="00FE1B41"/>
    <w:rsid w:val="00FE555A"/>
    <w:rsid w:val="00FF18FF"/>
    <w:rsid w:val="00FF3AB3"/>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F4D"/>
    <w:pPr>
      <w:spacing w:after="0" w:line="240" w:lineRule="auto"/>
    </w:pPr>
    <w:rPr>
      <w:rFonts w:ascii="Times New Roman" w:eastAsia="Times New Roman" w:hAnsi="Times New Roman" w:cs="Times New Roman"/>
      <w:sz w:val="24"/>
      <w:szCs w:val="24"/>
      <w:lang w:val="en-SE"/>
    </w:rPr>
  </w:style>
  <w:style w:type="paragraph" w:styleId="Heading1">
    <w:name w:val="heading 1"/>
    <w:basedOn w:val="Normal"/>
    <w:next w:val="Normal"/>
    <w:link w:val="Heading1Char"/>
    <w:uiPriority w:val="9"/>
    <w:qFormat/>
    <w:rsid w:val="00405059"/>
    <w:pPr>
      <w:keepNext/>
      <w:keepLines/>
      <w:spacing w:before="120"/>
      <w:outlineLvl w:val="0"/>
    </w:pPr>
    <w:rPr>
      <w:rFonts w:ascii="Arial" w:eastAsiaTheme="majorEastAsia" w:hAnsi="Arial" w:cstheme="majorBidi"/>
      <w:b/>
      <w:sz w:val="36"/>
      <w:szCs w:val="32"/>
      <w:lang w:val="en-GB"/>
    </w:rPr>
  </w:style>
  <w:style w:type="paragraph" w:styleId="Heading2">
    <w:name w:val="heading 2"/>
    <w:basedOn w:val="Heading1"/>
    <w:next w:val="Normal"/>
    <w:link w:val="Heading2Char"/>
    <w:uiPriority w:val="9"/>
    <w:unhideWhenUsed/>
    <w:qFormat/>
    <w:rsid w:val="00180E9E"/>
    <w:pPr>
      <w:numPr>
        <w:ilvl w:val="1"/>
        <w:numId w:val="25"/>
      </w:numPr>
      <w:outlineLvl w:val="1"/>
    </w:pPr>
    <w:rPr>
      <w:sz w:val="26"/>
      <w:szCs w:val="26"/>
    </w:rPr>
  </w:style>
  <w:style w:type="paragraph" w:styleId="Heading3">
    <w:name w:val="heading 3"/>
    <w:basedOn w:val="Normal"/>
    <w:next w:val="Normal"/>
    <w:link w:val="Heading3Char"/>
    <w:uiPriority w:val="9"/>
    <w:unhideWhenUsed/>
    <w:qFormat/>
    <w:rsid w:val="00442127"/>
    <w:pPr>
      <w:keepNext/>
      <w:keepLines/>
      <w:numPr>
        <w:ilvl w:val="2"/>
        <w:numId w:val="25"/>
      </w:numPr>
      <w:spacing w:before="40" w:line="259" w:lineRule="auto"/>
      <w:outlineLvl w:val="2"/>
    </w:pPr>
    <w:rPr>
      <w:rFonts w:asciiTheme="majorHAnsi" w:eastAsiaTheme="majorEastAsia" w:hAnsiTheme="majorHAnsi" w:cstheme="majorBidi"/>
      <w:color w:val="1F3763" w:themeColor="accent1" w:themeShade="7F"/>
      <w:lang w:val="en-GB"/>
    </w:rPr>
  </w:style>
  <w:style w:type="paragraph" w:styleId="Heading4">
    <w:name w:val="heading 4"/>
    <w:basedOn w:val="Normal"/>
    <w:next w:val="Normal"/>
    <w:link w:val="Heading4Char"/>
    <w:uiPriority w:val="9"/>
    <w:unhideWhenUsed/>
    <w:qFormat/>
    <w:rsid w:val="00442127"/>
    <w:pPr>
      <w:keepNext/>
      <w:keepLines/>
      <w:numPr>
        <w:ilvl w:val="3"/>
        <w:numId w:val="25"/>
      </w:numPr>
      <w:spacing w:before="40" w:line="259" w:lineRule="auto"/>
      <w:outlineLvl w:val="3"/>
    </w:pPr>
    <w:rPr>
      <w:rFonts w:asciiTheme="majorHAnsi" w:eastAsiaTheme="majorEastAsia" w:hAnsiTheme="majorHAnsi" w:cstheme="majorBidi"/>
      <w:i/>
      <w:iCs/>
      <w:color w:val="2F5496" w:themeColor="accent1" w:themeShade="BF"/>
      <w:sz w:val="22"/>
      <w:szCs w:val="22"/>
      <w:lang w:val="en-GB"/>
    </w:rPr>
  </w:style>
  <w:style w:type="paragraph" w:styleId="Heading5">
    <w:name w:val="heading 5"/>
    <w:basedOn w:val="Normal"/>
    <w:next w:val="Normal"/>
    <w:link w:val="Heading5Char"/>
    <w:uiPriority w:val="9"/>
    <w:semiHidden/>
    <w:unhideWhenUsed/>
    <w:qFormat/>
    <w:rsid w:val="00442127"/>
    <w:pPr>
      <w:keepNext/>
      <w:keepLines/>
      <w:numPr>
        <w:ilvl w:val="4"/>
        <w:numId w:val="25"/>
      </w:numPr>
      <w:spacing w:before="40" w:line="259" w:lineRule="auto"/>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uiPriority w:val="9"/>
    <w:semiHidden/>
    <w:unhideWhenUsed/>
    <w:qFormat/>
    <w:rsid w:val="00442127"/>
    <w:pPr>
      <w:keepNext/>
      <w:keepLines/>
      <w:numPr>
        <w:ilvl w:val="5"/>
        <w:numId w:val="25"/>
      </w:numPr>
      <w:spacing w:before="40" w:line="259" w:lineRule="auto"/>
      <w:outlineLvl w:val="5"/>
    </w:pPr>
    <w:rPr>
      <w:rFonts w:asciiTheme="majorHAnsi" w:eastAsiaTheme="majorEastAsia" w:hAnsiTheme="majorHAnsi" w:cstheme="majorBidi"/>
      <w:color w:val="1F3763" w:themeColor="accent1" w:themeShade="7F"/>
      <w:sz w:val="22"/>
      <w:szCs w:val="22"/>
      <w:lang w:val="en-GB"/>
    </w:rPr>
  </w:style>
  <w:style w:type="paragraph" w:styleId="Heading7">
    <w:name w:val="heading 7"/>
    <w:basedOn w:val="Normal"/>
    <w:next w:val="Normal"/>
    <w:link w:val="Heading7Char"/>
    <w:uiPriority w:val="9"/>
    <w:semiHidden/>
    <w:unhideWhenUsed/>
    <w:qFormat/>
    <w:rsid w:val="00442127"/>
    <w:pPr>
      <w:keepNext/>
      <w:keepLines/>
      <w:numPr>
        <w:ilvl w:val="6"/>
        <w:numId w:val="25"/>
      </w:numPr>
      <w:spacing w:before="40" w:line="259" w:lineRule="auto"/>
      <w:outlineLvl w:val="6"/>
    </w:pPr>
    <w:rPr>
      <w:rFonts w:asciiTheme="majorHAnsi" w:eastAsiaTheme="majorEastAsia" w:hAnsiTheme="majorHAnsi" w:cstheme="majorBidi"/>
      <w:i/>
      <w:iCs/>
      <w:color w:val="1F3763" w:themeColor="accent1" w:themeShade="7F"/>
      <w:sz w:val="22"/>
      <w:szCs w:val="22"/>
      <w:lang w:val="en-GB"/>
    </w:rPr>
  </w:style>
  <w:style w:type="paragraph" w:styleId="Heading8">
    <w:name w:val="heading 8"/>
    <w:basedOn w:val="Normal"/>
    <w:next w:val="Normal"/>
    <w:link w:val="Heading8Char"/>
    <w:uiPriority w:val="9"/>
    <w:semiHidden/>
    <w:unhideWhenUsed/>
    <w:qFormat/>
    <w:rsid w:val="00442127"/>
    <w:pPr>
      <w:keepNext/>
      <w:keepLines/>
      <w:numPr>
        <w:ilvl w:val="7"/>
        <w:numId w:val="25"/>
      </w:numPr>
      <w:spacing w:before="40" w:line="259" w:lineRule="auto"/>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42127"/>
    <w:pPr>
      <w:keepNext/>
      <w:keepLines/>
      <w:numPr>
        <w:ilvl w:val="8"/>
        <w:numId w:val="25"/>
      </w:numPr>
      <w:spacing w:before="40" w:line="259"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421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212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DE4C19"/>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ListParagraphChar">
    <w:name w:val="List Paragraph Char"/>
    <w:basedOn w:val="DefaultParagraphFont"/>
    <w:link w:val="ListParagraph"/>
    <w:uiPriority w:val="34"/>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pPr>
    <w:rPr>
      <w:lang w:val="de-DE" w:eastAsia="de-DE"/>
    </w:rPr>
  </w:style>
  <w:style w:type="paragraph" w:styleId="EndnoteText">
    <w:name w:val="endnote text"/>
    <w:basedOn w:val="Normal"/>
    <w:link w:val="EndnoteTextChar"/>
    <w:semiHidden/>
    <w:rsid w:val="000A2383"/>
    <w:pPr>
      <w:overflowPunct w:val="0"/>
      <w:autoSpaceDE w:val="0"/>
      <w:autoSpaceDN w:val="0"/>
      <w:adjustRightInd w:val="0"/>
      <w:spacing w:before="120" w:line="240" w:lineRule="atLeast"/>
      <w:ind w:left="680" w:hanging="680"/>
      <w:jc w:val="both"/>
      <w:textAlignment w:val="baseline"/>
    </w:pPr>
    <w:rPr>
      <w:rFonts w:ascii="Tahoma" w:hAnsi="Tahoma"/>
      <w:sz w:val="20"/>
      <w:szCs w:val="20"/>
      <w:lang w:val="en-GB"/>
    </w:rPr>
  </w:style>
  <w:style w:type="character" w:customStyle="1" w:styleId="EndnoteTextChar">
    <w:name w:val="Endnote Text Char"/>
    <w:basedOn w:val="DefaultParagraphFont"/>
    <w:link w:val="EndnoteText"/>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ind w:left="426" w:hanging="426"/>
    </w:pPr>
    <w:rPr>
      <w:rFonts w:ascii="Arial" w:hAnsi="Arial" w:cs="Arial"/>
      <w:bCs/>
      <w:noProof/>
      <w:color w:val="000000" w:themeColor="text1"/>
      <w:sz w:val="22"/>
      <w:lang w:val="en-US" w:eastAsia="de-DE"/>
    </w:rPr>
  </w:style>
  <w:style w:type="paragraph" w:styleId="TOC2">
    <w:name w:val="toc 2"/>
    <w:basedOn w:val="Normal"/>
    <w:next w:val="Normal"/>
    <w:autoRedefine/>
    <w:uiPriority w:val="39"/>
    <w:unhideWhenUsed/>
    <w:rsid w:val="00924FB4"/>
    <w:pPr>
      <w:tabs>
        <w:tab w:val="left" w:pos="1701"/>
        <w:tab w:val="right" w:leader="dot" w:pos="9062"/>
      </w:tabs>
      <w:spacing w:before="120"/>
      <w:ind w:left="992" w:hanging="567"/>
    </w:pPr>
    <w:rPr>
      <w:rFonts w:ascii="Arial" w:hAnsi="Arial" w:cs="Arial"/>
      <w:noProof/>
      <w:color w:val="000000" w:themeColor="text1"/>
      <w:sz w:val="22"/>
      <w:szCs w:val="22"/>
      <w:lang w:val="en-GB" w:eastAsia="de-DE"/>
    </w:rPr>
  </w:style>
  <w:style w:type="paragraph" w:styleId="TOC3">
    <w:name w:val="toc 3"/>
    <w:basedOn w:val="Normal"/>
    <w:next w:val="Normal"/>
    <w:autoRedefine/>
    <w:uiPriority w:val="39"/>
    <w:unhideWhenUsed/>
    <w:rsid w:val="00322A31"/>
    <w:pPr>
      <w:tabs>
        <w:tab w:val="right" w:leader="dot" w:pos="9062"/>
      </w:tabs>
      <w:ind w:left="2268" w:hanging="708"/>
    </w:pPr>
    <w:rPr>
      <w:rFonts w:ascii="Arial"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line="259" w:lineRule="auto"/>
      <w:ind w:left="3119" w:hanging="851"/>
    </w:pPr>
    <w:rPr>
      <w:rFonts w:asciiTheme="minorHAnsi" w:eastAsiaTheme="minorHAnsi" w:hAnsiTheme="minorHAnsi" w:cstheme="minorBidi"/>
      <w:sz w:val="22"/>
      <w:szCs w:val="22"/>
      <w:lang w:val="en-GB"/>
    </w:r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jc w:val="both"/>
      <w:outlineLvl w:val="1"/>
    </w:pPr>
    <w:rPr>
      <w:b/>
      <w:bCs/>
      <w:color w:val="0061B0"/>
      <w:sz w:val="28"/>
      <w:szCs w:val="20"/>
      <w:lang w:val="en-GB"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pPr>
    <w:rPr>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pPr>
      <w:spacing w:after="160" w:line="259" w:lineRule="auto"/>
    </w:pPr>
    <w:rPr>
      <w:rFonts w:asciiTheme="minorHAnsi" w:eastAsiaTheme="minorHAnsi" w:hAnsiTheme="minorHAnsi" w:cstheme="minorBidi"/>
      <w:sz w:val="22"/>
      <w:szCs w:val="22"/>
      <w:lang w:val="en-GB"/>
    </w:rPr>
  </w:style>
  <w:style w:type="paragraph" w:customStyle="1" w:styleId="CitaviBibliographyEntry">
    <w:name w:val="Citavi Bibliography Entry"/>
    <w:basedOn w:val="Normal"/>
    <w:link w:val="CitaviBibliographyEntryChar"/>
    <w:rsid w:val="00B71497"/>
    <w:pPr>
      <w:tabs>
        <w:tab w:val="left" w:pos="567"/>
      </w:tabs>
      <w:spacing w:line="259" w:lineRule="auto"/>
      <w:ind w:left="567" w:hanging="567"/>
    </w:pPr>
    <w:rPr>
      <w:rFonts w:asciiTheme="minorHAnsi" w:eastAsiaTheme="minorHAnsi" w:hAnsiTheme="minorHAnsi" w:cstheme="minorBidi"/>
      <w:sz w:val="22"/>
      <w:szCs w:val="22"/>
      <w:lang w:val="en-GB"/>
    </w:r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jc w:val="both"/>
    </w:pPr>
    <w:rPr>
      <w:rFonts w:asciiTheme="minorHAnsi" w:eastAsiaTheme="minorEastAsia" w:hAnsiTheme="minorHAnsi" w:cstheme="minorBidi"/>
      <w:b/>
      <w:bCs/>
      <w:color w:val="4472C4" w:themeColor="accent1"/>
      <w:sz w:val="18"/>
      <w:szCs w:val="18"/>
      <w:lang w:val="en-GB"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7"/>
      </w:numPr>
      <w:ind w:left="567" w:hanging="567"/>
      <w:contextualSpacing/>
    </w:pPr>
    <w:rPr>
      <w:rFonts w:asciiTheme="minorHAnsi" w:eastAsiaTheme="minorHAnsi" w:hAnsiTheme="minorHAnsi" w:cstheme="minorBidi"/>
      <w:sz w:val="22"/>
      <w:szCs w:val="22"/>
      <w:lang w:val="en-GB"/>
    </w:r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semiHidden/>
    <w:unhideWhenUsed/>
    <w:rsid w:val="00AE6386"/>
    <w:rPr>
      <w:sz w:val="16"/>
      <w:szCs w:val="16"/>
    </w:rPr>
  </w:style>
  <w:style w:type="paragraph" w:styleId="CommentText">
    <w:name w:val="annotation text"/>
    <w:basedOn w:val="Normal"/>
    <w:link w:val="CommentTextChar"/>
    <w:uiPriority w:val="99"/>
    <w:semiHidden/>
    <w:unhideWhenUsed/>
    <w:rsid w:val="00AE6386"/>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line="259" w:lineRule="auto"/>
      <w:ind w:left="880"/>
    </w:pPr>
    <w:rPr>
      <w:rFonts w:asciiTheme="minorHAnsi" w:eastAsiaTheme="minorEastAsia" w:hAnsiTheme="minorHAnsi" w:cstheme="minorBidi"/>
      <w:sz w:val="22"/>
      <w:szCs w:val="22"/>
      <w:lang w:val="de-DE" w:eastAsia="de-DE"/>
    </w:rPr>
  </w:style>
  <w:style w:type="paragraph" w:styleId="TOC6">
    <w:name w:val="toc 6"/>
    <w:basedOn w:val="Normal"/>
    <w:next w:val="Normal"/>
    <w:autoRedefine/>
    <w:uiPriority w:val="39"/>
    <w:unhideWhenUsed/>
    <w:rsid w:val="00B73CA8"/>
    <w:pPr>
      <w:spacing w:after="100" w:line="259" w:lineRule="auto"/>
      <w:ind w:left="1100"/>
    </w:pPr>
    <w:rPr>
      <w:rFonts w:asciiTheme="minorHAnsi" w:eastAsiaTheme="minorEastAsia" w:hAnsiTheme="minorHAnsi" w:cstheme="minorBidi"/>
      <w:sz w:val="22"/>
      <w:szCs w:val="22"/>
      <w:lang w:val="de-DE" w:eastAsia="de-DE"/>
    </w:rPr>
  </w:style>
  <w:style w:type="paragraph" w:styleId="TOC7">
    <w:name w:val="toc 7"/>
    <w:basedOn w:val="Normal"/>
    <w:next w:val="Normal"/>
    <w:autoRedefine/>
    <w:uiPriority w:val="39"/>
    <w:unhideWhenUsed/>
    <w:rsid w:val="00B73CA8"/>
    <w:pPr>
      <w:spacing w:after="100" w:line="259" w:lineRule="auto"/>
      <w:ind w:left="1320"/>
    </w:pPr>
    <w:rPr>
      <w:rFonts w:asciiTheme="minorHAnsi" w:eastAsiaTheme="minorEastAsia" w:hAnsiTheme="minorHAnsi" w:cstheme="minorBidi"/>
      <w:sz w:val="22"/>
      <w:szCs w:val="22"/>
      <w:lang w:val="de-DE" w:eastAsia="de-DE"/>
    </w:rPr>
  </w:style>
  <w:style w:type="paragraph" w:styleId="TOC8">
    <w:name w:val="toc 8"/>
    <w:basedOn w:val="Normal"/>
    <w:next w:val="Normal"/>
    <w:autoRedefine/>
    <w:uiPriority w:val="39"/>
    <w:unhideWhenUsed/>
    <w:rsid w:val="00B73CA8"/>
    <w:pPr>
      <w:spacing w:after="100" w:line="259" w:lineRule="auto"/>
      <w:ind w:left="1540"/>
    </w:pPr>
    <w:rPr>
      <w:rFonts w:asciiTheme="minorHAnsi" w:eastAsiaTheme="minorEastAsia" w:hAnsiTheme="minorHAnsi" w:cstheme="minorBidi"/>
      <w:sz w:val="22"/>
      <w:szCs w:val="22"/>
      <w:lang w:val="de-DE" w:eastAsia="de-DE"/>
    </w:rPr>
  </w:style>
  <w:style w:type="paragraph" w:styleId="TOC9">
    <w:name w:val="toc 9"/>
    <w:basedOn w:val="Normal"/>
    <w:next w:val="Normal"/>
    <w:autoRedefine/>
    <w:uiPriority w:val="39"/>
    <w:unhideWhenUsed/>
    <w:rsid w:val="00B73CA8"/>
    <w:pPr>
      <w:spacing w:after="100" w:line="259" w:lineRule="auto"/>
      <w:ind w:left="1760"/>
    </w:pPr>
    <w:rPr>
      <w:rFonts w:asciiTheme="minorHAnsi" w:eastAsiaTheme="minorEastAsia" w:hAnsiTheme="minorHAnsi" w:cstheme="minorBidi"/>
      <w:sz w:val="22"/>
      <w:szCs w:val="22"/>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jc w:val="both"/>
    </w:pPr>
    <w:rPr>
      <w:rFonts w:asciiTheme="minorHAnsi" w:eastAsiaTheme="minorHAnsi" w:hAnsiTheme="minorHAnsi" w:cstheme="minorBidi"/>
      <w:color w:val="000000"/>
      <w:sz w:val="22"/>
      <w:lang w:val="en-GB" w:eastAsia="en-GB"/>
    </w:rPr>
  </w:style>
  <w:style w:type="paragraph" w:customStyle="1" w:styleId="paragrafo">
    <w:name w:val="paragrafo"/>
    <w:basedOn w:val="Normal"/>
    <w:link w:val="paragrafoCarattere"/>
    <w:qFormat/>
    <w:rsid w:val="00601161"/>
    <w:pPr>
      <w:spacing w:after="160" w:line="259" w:lineRule="auto"/>
      <w:jc w:val="both"/>
    </w:pPr>
    <w:rPr>
      <w:rFonts w:asciiTheme="minorHAnsi" w:eastAsiaTheme="minorHAnsi" w:hAnsiTheme="minorHAnsi" w:cstheme="minorBidi"/>
      <w:sz w:val="22"/>
      <w:szCs w:val="22"/>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ind w:left="634"/>
    </w:pPr>
    <w:rPr>
      <w:rFonts w:asciiTheme="minorHAnsi" w:eastAsiaTheme="minorEastAsia" w:hAnsiTheme="minorHAnsi" w:cstheme="minorHAnsi"/>
      <w:sz w:val="22"/>
      <w:szCs w:val="22"/>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rPr>
      <w:rFonts w:ascii="Calibri" w:eastAsiaTheme="minorHAnsi" w:hAnsi="Calibri" w:cstheme="minorBidi"/>
      <w:color w:val="000000" w:themeColor="text1"/>
      <w:sz w:val="22"/>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styleId="UnresolvedMention">
    <w:name w:val="Unresolved Mention"/>
    <w:basedOn w:val="DefaultParagraphFont"/>
    <w:uiPriority w:val="99"/>
    <w:semiHidden/>
    <w:unhideWhenUsed/>
    <w:rsid w:val="00F25F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4121">
      <w:bodyDiv w:val="1"/>
      <w:marLeft w:val="0"/>
      <w:marRight w:val="0"/>
      <w:marTop w:val="0"/>
      <w:marBottom w:val="0"/>
      <w:divBdr>
        <w:top w:val="none" w:sz="0" w:space="0" w:color="auto"/>
        <w:left w:val="none" w:sz="0" w:space="0" w:color="auto"/>
        <w:bottom w:val="none" w:sz="0" w:space="0" w:color="auto"/>
        <w:right w:val="none" w:sz="0" w:space="0" w:color="auto"/>
      </w:divBdr>
      <w:divsChild>
        <w:div w:id="935988115">
          <w:marLeft w:val="0"/>
          <w:marRight w:val="0"/>
          <w:marTop w:val="0"/>
          <w:marBottom w:val="0"/>
          <w:divBdr>
            <w:top w:val="none" w:sz="0" w:space="0" w:color="auto"/>
            <w:left w:val="none" w:sz="0" w:space="0" w:color="auto"/>
            <w:bottom w:val="none" w:sz="0" w:space="0" w:color="auto"/>
            <w:right w:val="none" w:sz="0" w:space="0" w:color="auto"/>
          </w:divBdr>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07784380">
      <w:bodyDiv w:val="1"/>
      <w:marLeft w:val="0"/>
      <w:marRight w:val="0"/>
      <w:marTop w:val="0"/>
      <w:marBottom w:val="0"/>
      <w:divBdr>
        <w:top w:val="none" w:sz="0" w:space="0" w:color="auto"/>
        <w:left w:val="none" w:sz="0" w:space="0" w:color="auto"/>
        <w:bottom w:val="none" w:sz="0" w:space="0" w:color="auto"/>
        <w:right w:val="none" w:sz="0" w:space="0" w:color="auto"/>
      </w:divBdr>
      <w:divsChild>
        <w:div w:id="1931546295">
          <w:marLeft w:val="0"/>
          <w:marRight w:val="0"/>
          <w:marTop w:val="0"/>
          <w:marBottom w:val="0"/>
          <w:divBdr>
            <w:top w:val="none" w:sz="0" w:space="0" w:color="auto"/>
            <w:left w:val="none" w:sz="0" w:space="0" w:color="auto"/>
            <w:bottom w:val="none" w:sz="0" w:space="0" w:color="auto"/>
            <w:right w:val="none" w:sz="0" w:space="0" w:color="auto"/>
          </w:divBdr>
        </w:div>
      </w:divsChild>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61092972">
      <w:bodyDiv w:val="1"/>
      <w:marLeft w:val="0"/>
      <w:marRight w:val="0"/>
      <w:marTop w:val="0"/>
      <w:marBottom w:val="0"/>
      <w:divBdr>
        <w:top w:val="none" w:sz="0" w:space="0" w:color="auto"/>
        <w:left w:val="none" w:sz="0" w:space="0" w:color="auto"/>
        <w:bottom w:val="none" w:sz="0" w:space="0" w:color="auto"/>
        <w:right w:val="none" w:sz="0" w:space="0" w:color="auto"/>
      </w:divBdr>
      <w:divsChild>
        <w:div w:id="1930505121">
          <w:marLeft w:val="0"/>
          <w:marRight w:val="0"/>
          <w:marTop w:val="0"/>
          <w:marBottom w:val="0"/>
          <w:divBdr>
            <w:top w:val="none" w:sz="0" w:space="0" w:color="auto"/>
            <w:left w:val="none" w:sz="0" w:space="0" w:color="auto"/>
            <w:bottom w:val="none" w:sz="0" w:space="0" w:color="auto"/>
            <w:right w:val="none" w:sz="0" w:space="0" w:color="auto"/>
          </w:divBdr>
        </w:div>
      </w:divsChild>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79041">
      <w:bodyDiv w:val="1"/>
      <w:marLeft w:val="0"/>
      <w:marRight w:val="0"/>
      <w:marTop w:val="0"/>
      <w:marBottom w:val="0"/>
      <w:divBdr>
        <w:top w:val="none" w:sz="0" w:space="0" w:color="auto"/>
        <w:left w:val="none" w:sz="0" w:space="0" w:color="auto"/>
        <w:bottom w:val="none" w:sz="0" w:space="0" w:color="auto"/>
        <w:right w:val="none" w:sz="0" w:space="0" w:color="auto"/>
      </w:divBdr>
      <w:divsChild>
        <w:div w:id="850685598">
          <w:marLeft w:val="0"/>
          <w:marRight w:val="0"/>
          <w:marTop w:val="0"/>
          <w:marBottom w:val="0"/>
          <w:divBdr>
            <w:top w:val="none" w:sz="0" w:space="0" w:color="auto"/>
            <w:left w:val="none" w:sz="0" w:space="0" w:color="auto"/>
            <w:bottom w:val="none" w:sz="0" w:space="0" w:color="auto"/>
            <w:right w:val="none" w:sz="0" w:space="0" w:color="auto"/>
          </w:divBdr>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BC6F52FB-45BD-1C49-A603-C6C78ADF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67030</Words>
  <Characters>382072</Characters>
  <Application>Microsoft Office Word</Application>
  <DocSecurity>0</DocSecurity>
  <Lines>3183</Lines>
  <Paragraphs>896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Mohr, Werner (Nokia - DE/Munich)</cp:lastModifiedBy>
  <cp:revision>8</cp:revision>
  <cp:lastPrinted>2018-04-15T12:26:00Z</cp:lastPrinted>
  <dcterms:created xsi:type="dcterms:W3CDTF">2018-09-23T09:13:00Z</dcterms:created>
  <dcterms:modified xsi:type="dcterms:W3CDTF">2018-09-23T11:45:00Z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1536304217</vt:lpwstr>
  </property>
  <property fmtid="{D5CDD505-2E9C-101B-9397-08002B2CF9AE}" pid="6" name="MSIP_Label_b1aa2129-79ec-42c0-bfac-e5b7a0374572_Enabled">
    <vt:lpwstr>True</vt:lpwstr>
  </property>
  <property fmtid="{D5CDD505-2E9C-101B-9397-08002B2CF9AE}" pid="7" name="MSIP_Label_b1aa2129-79ec-42c0-bfac-e5b7a0374572_SiteId">
    <vt:lpwstr>5d471751-9675-428d-917b-70f44f9630b0</vt:lpwstr>
  </property>
  <property fmtid="{D5CDD505-2E9C-101B-9397-08002B2CF9AE}" pid="8" name="MSIP_Label_b1aa2129-79ec-42c0-bfac-e5b7a0374572_Owner">
    <vt:lpwstr>werner.mohr@nokia.com</vt:lpwstr>
  </property>
  <property fmtid="{D5CDD505-2E9C-101B-9397-08002B2CF9AE}" pid="9" name="MSIP_Label_b1aa2129-79ec-42c0-bfac-e5b7a0374572_SetDate">
    <vt:lpwstr>2018-09-23T09:17:09.9811967Z</vt:lpwstr>
  </property>
  <property fmtid="{D5CDD505-2E9C-101B-9397-08002B2CF9AE}" pid="10" name="MSIP_Label_b1aa2129-79ec-42c0-bfac-e5b7a0374572_Name">
    <vt:lpwstr>Public</vt:lpwstr>
  </property>
  <property fmtid="{D5CDD505-2E9C-101B-9397-08002B2CF9AE}" pid="11" name="MSIP_Label_b1aa2129-79ec-42c0-bfac-e5b7a0374572_Application">
    <vt:lpwstr>Microsoft Azure Information Protection</vt:lpwstr>
  </property>
  <property fmtid="{D5CDD505-2E9C-101B-9397-08002B2CF9AE}" pid="12" name="MSIP_Label_b1aa2129-79ec-42c0-bfac-e5b7a0374572_Extended_MSFT_Method">
    <vt:lpwstr>Manual</vt:lpwstr>
  </property>
  <property fmtid="{D5CDD505-2E9C-101B-9397-08002B2CF9AE}" pid="13" name="Sensitivity">
    <vt:lpwstr>Public</vt:lpwstr>
  </property>
</Properties>
</file>